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A43A78" w14:textId="01C898FC" w:rsidR="00C4094B" w:rsidDel="002D16CC" w:rsidRDefault="00C4094B" w:rsidP="00C4094B">
      <w:pPr>
        <w:widowControl/>
        <w:jc w:val="center"/>
        <w:rPr>
          <w:ins w:id="0" w:author="Hewlett-Packard Company" w:date="2024-07-04T11:36:00Z"/>
          <w:del w:id="1" w:author="Hewlett-Packard Company [2]" w:date="2025-08-04T17:11:00Z"/>
          <w:rFonts w:ascii="BIZ UDP明朝 Medium" w:eastAsia="BIZ UD明朝 Medium" w:hAnsi="BIZ UDP明朝 Medium"/>
          <w:b/>
          <w:sz w:val="32"/>
          <w:szCs w:val="19"/>
        </w:rPr>
      </w:pPr>
    </w:p>
    <w:p w14:paraId="6027C31B" w14:textId="5E1B2789" w:rsidR="004B2D38" w:rsidDel="002D16CC" w:rsidRDefault="004B2D38" w:rsidP="00C4094B">
      <w:pPr>
        <w:widowControl/>
        <w:jc w:val="center"/>
        <w:rPr>
          <w:ins w:id="2" w:author="Hewlett-Packard Company" w:date="2024-07-04T11:36:00Z"/>
          <w:del w:id="3" w:author="Hewlett-Packard Company [2]" w:date="2025-08-04T17:11:00Z"/>
          <w:rFonts w:ascii="BIZ UDP明朝 Medium" w:eastAsia="BIZ UD明朝 Medium" w:hAnsi="BIZ UDP明朝 Medium"/>
          <w:b/>
          <w:sz w:val="32"/>
          <w:szCs w:val="19"/>
        </w:rPr>
      </w:pPr>
    </w:p>
    <w:p w14:paraId="4C951A06" w14:textId="52C89B72" w:rsidR="004B2D38" w:rsidDel="002D16CC" w:rsidRDefault="004B2D38" w:rsidP="00C4094B">
      <w:pPr>
        <w:widowControl/>
        <w:jc w:val="center"/>
        <w:rPr>
          <w:ins w:id="4" w:author="Hewlett-Packard Company" w:date="2024-07-04T11:37:00Z"/>
          <w:del w:id="5" w:author="Hewlett-Packard Company [2]" w:date="2025-08-04T17:11:00Z"/>
          <w:rFonts w:ascii="BIZ UDP明朝 Medium" w:eastAsia="BIZ UD明朝 Medium" w:hAnsi="BIZ UDP明朝 Medium"/>
          <w:b/>
          <w:sz w:val="32"/>
          <w:szCs w:val="19"/>
        </w:rPr>
      </w:pPr>
    </w:p>
    <w:p w14:paraId="76D62E7F" w14:textId="750034BC" w:rsidR="004B2D38" w:rsidDel="002D16CC" w:rsidRDefault="004B2D38" w:rsidP="00C4094B">
      <w:pPr>
        <w:widowControl/>
        <w:jc w:val="center"/>
        <w:rPr>
          <w:del w:id="6" w:author="Hewlett-Packard Company [2]" w:date="2025-08-04T17:11:00Z"/>
          <w:rFonts w:ascii="BIZ UDP明朝 Medium" w:eastAsia="BIZ UD明朝 Medium" w:hAnsi="BIZ UDP明朝 Medium"/>
          <w:b/>
          <w:sz w:val="32"/>
          <w:szCs w:val="19"/>
        </w:rPr>
      </w:pPr>
    </w:p>
    <w:p w14:paraId="032412D5" w14:textId="460C7244" w:rsidR="00C4094B" w:rsidDel="002D16CC" w:rsidRDefault="00D644D4" w:rsidP="00F3330B">
      <w:pPr>
        <w:widowControl/>
        <w:jc w:val="center"/>
        <w:rPr>
          <w:ins w:id="7" w:author="admin" w:date="2025-05-05T09:43:00Z"/>
          <w:del w:id="8" w:author="Hewlett-Packard Company [2]" w:date="2025-08-04T17:11:00Z"/>
          <w:rFonts w:ascii="BIZ UDゴシック" w:eastAsia="BIZ UDゴシック" w:hAnsi="BIZ UDゴシック"/>
          <w:sz w:val="32"/>
          <w:szCs w:val="19"/>
        </w:rPr>
      </w:pPr>
      <w:del w:id="9" w:author="Hewlett-Packard Company [2]" w:date="2025-08-04T17:11:00Z">
        <w:r w:rsidDel="002D16CC">
          <w:rPr>
            <w:rFonts w:ascii="BIZ UDゴシック" w:eastAsia="BIZ UDゴシック" w:hAnsi="BIZ UDゴシック" w:hint="eastAsia"/>
            <w:sz w:val="32"/>
            <w:szCs w:val="19"/>
          </w:rPr>
          <w:delText>Ⅰ．</w:delText>
        </w:r>
      </w:del>
      <w:ins w:id="10" w:author="admin" w:date="2025-05-05T09:43:00Z">
        <w:del w:id="11" w:author="Hewlett-Packard Company [2]" w:date="2025-08-04T17:11:00Z">
          <w:r w:rsidR="00180125" w:rsidRPr="00180125" w:rsidDel="002D16CC">
            <w:rPr>
              <w:rFonts w:ascii="BIZ UDゴシック" w:eastAsia="BIZ UDゴシック" w:hAnsi="BIZ UDゴシック" w:hint="eastAsia"/>
              <w:sz w:val="32"/>
              <w:szCs w:val="19"/>
            </w:rPr>
            <w:delText>教育リソースの初期のデジタル管理</w:delText>
          </w:r>
        </w:del>
      </w:ins>
      <w:del w:id="12" w:author="Hewlett-Packard Company [2]" w:date="2025-08-04T17:11:00Z">
        <w:r w:rsidDel="002D16CC">
          <w:rPr>
            <w:rFonts w:ascii="BIZ UDゴシック" w:eastAsia="BIZ UDゴシック" w:hAnsi="BIZ UDゴシック" w:hint="eastAsia"/>
            <w:sz w:val="32"/>
            <w:szCs w:val="19"/>
          </w:rPr>
          <w:delText>デジタル記録・保管</w:delText>
        </w:r>
        <w:r w:rsidR="00C4094B" w:rsidRPr="002E7BA9" w:rsidDel="002D16CC">
          <w:rPr>
            <w:rFonts w:ascii="BIZ UDゴシック" w:eastAsia="BIZ UDゴシック" w:hAnsi="BIZ UDゴシック" w:hint="eastAsia"/>
            <w:sz w:val="32"/>
            <w:szCs w:val="19"/>
          </w:rPr>
          <w:delText>の発展</w:delText>
        </w:r>
      </w:del>
    </w:p>
    <w:p w14:paraId="4D4770D3" w14:textId="1B4AD16A" w:rsidR="00180125" w:rsidDel="002D16CC" w:rsidRDefault="00180125" w:rsidP="00C4094B">
      <w:pPr>
        <w:widowControl/>
        <w:jc w:val="center"/>
        <w:rPr>
          <w:del w:id="13" w:author="Hewlett-Packard Company [2]" w:date="2025-08-04T17:11:00Z"/>
          <w:rFonts w:ascii="BIZ UDゴシック" w:eastAsia="BIZ UDゴシック" w:hAnsi="BIZ UDゴシック"/>
          <w:sz w:val="32"/>
          <w:szCs w:val="19"/>
        </w:rPr>
      </w:pPr>
      <w:ins w:id="14" w:author="admin" w:date="2025-05-05T09:43:00Z">
        <w:del w:id="15" w:author="Hewlett-Packard Company [2]" w:date="2025-08-04T17:11:00Z">
          <w:r w:rsidDel="002D16CC">
            <w:rPr>
              <w:rFonts w:ascii="BIZ UDゴシック" w:eastAsia="BIZ UDゴシック" w:hAnsi="BIZ UDゴシック" w:hint="eastAsia"/>
              <w:sz w:val="32"/>
              <w:szCs w:val="19"/>
            </w:rPr>
            <w:delText>～教育資源のデジタル化の発展～</w:delText>
          </w:r>
        </w:del>
      </w:ins>
    </w:p>
    <w:p w14:paraId="1F3A7281" w14:textId="20508323" w:rsidR="000F5A71" w:rsidDel="002D16CC" w:rsidRDefault="000F5A71" w:rsidP="00C4094B">
      <w:pPr>
        <w:widowControl/>
        <w:jc w:val="center"/>
        <w:rPr>
          <w:del w:id="16" w:author="Hewlett-Packard Company [2]" w:date="2025-08-04T17:11:00Z"/>
          <w:rFonts w:ascii="BIZ UDゴシック" w:eastAsia="BIZ UDゴシック" w:hAnsi="BIZ UDゴシック"/>
          <w:sz w:val="24"/>
          <w:szCs w:val="16"/>
        </w:rPr>
      </w:pPr>
    </w:p>
    <w:p w14:paraId="50E028CB" w14:textId="4BC38EF6" w:rsidR="000F5A71" w:rsidDel="002D16CC" w:rsidRDefault="000F5A71" w:rsidP="00C4094B">
      <w:pPr>
        <w:widowControl/>
        <w:jc w:val="center"/>
        <w:rPr>
          <w:del w:id="17" w:author="Hewlett-Packard Company [2]" w:date="2025-08-04T17:11:00Z"/>
          <w:rFonts w:ascii="BIZ UD明朝 Medium" w:eastAsia="BIZ UD明朝 Medium" w:hAnsi="BIZ UD明朝 Medium"/>
          <w:szCs w:val="12"/>
        </w:rPr>
      </w:pPr>
    </w:p>
    <w:p w14:paraId="352BD8EC" w14:textId="28504484" w:rsidR="000F5A71" w:rsidRPr="000F5A71" w:rsidDel="002D16CC" w:rsidRDefault="000F5A71" w:rsidP="00C4094B">
      <w:pPr>
        <w:widowControl/>
        <w:jc w:val="center"/>
        <w:rPr>
          <w:del w:id="18" w:author="Hewlett-Packard Company [2]" w:date="2025-08-04T17:11:00Z"/>
          <w:rFonts w:ascii="BIZ UD明朝 Medium" w:eastAsia="BIZ UD明朝 Medium" w:hAnsi="BIZ UD明朝 Medium"/>
          <w:szCs w:val="12"/>
        </w:rPr>
      </w:pPr>
    </w:p>
    <w:p w14:paraId="72F12322" w14:textId="7305EC90" w:rsidR="000F5A71" w:rsidRPr="00583B9A" w:rsidDel="002D16CC" w:rsidRDefault="000F5A71">
      <w:pPr>
        <w:widowControl/>
        <w:ind w:firstLineChars="100" w:firstLine="171"/>
        <w:jc w:val="left"/>
        <w:rPr>
          <w:del w:id="19" w:author="Hewlett-Packard Company [2]" w:date="2025-08-04T17:11:00Z"/>
          <w:rFonts w:ascii="BIZ UDP明朝 Medium" w:eastAsia="BIZ UD明朝 Medium" w:hAnsi="BIZ UDP明朝 Medium"/>
          <w:sz w:val="19"/>
          <w:szCs w:val="19"/>
          <w:rPrChange w:id="20" w:author="admin" w:date="2025-06-14T14:22:00Z">
            <w:rPr>
              <w:del w:id="21" w:author="Hewlett-Packard Company [2]" w:date="2025-08-04T17:11:00Z"/>
              <w:rFonts w:ascii="Century" w:eastAsia="BIZ UD明朝 Medium" w:hAnsi="Century"/>
              <w:sz w:val="19"/>
              <w:szCs w:val="19"/>
            </w:rPr>
          </w:rPrChange>
        </w:rPr>
        <w:pPrChange w:id="22" w:author="admin" w:date="2025-06-14T14:07:00Z">
          <w:pPr>
            <w:widowControl/>
            <w:jc w:val="left"/>
          </w:pPr>
        </w:pPrChange>
      </w:pPr>
      <w:del w:id="23" w:author="Hewlett-Packard Company [2]" w:date="2025-08-04T17:11:00Z">
        <w:r w:rsidRPr="00583B9A" w:rsidDel="002D16CC">
          <w:rPr>
            <w:rFonts w:ascii="BIZ UDP明朝 Medium" w:eastAsia="BIZ UD明朝 Medium" w:hAnsi="BIZ UDP明朝 Medium" w:hint="eastAsia"/>
            <w:sz w:val="19"/>
            <w:szCs w:val="19"/>
            <w:rPrChange w:id="24" w:author="admin" w:date="2025-06-14T14:22:00Z">
              <w:rPr>
                <w:rFonts w:ascii="Century" w:eastAsia="BIZ UD明朝 Medium" w:hAnsi="Century" w:hint="eastAsia"/>
                <w:sz w:val="19"/>
                <w:szCs w:val="19"/>
              </w:rPr>
            </w:rPrChange>
          </w:rPr>
          <w:delText>第</w:delText>
        </w:r>
        <w:r w:rsidRPr="00583B9A" w:rsidDel="002D16CC">
          <w:rPr>
            <w:rFonts w:ascii="BIZ UDP明朝 Medium" w:eastAsia="BIZ UD明朝 Medium" w:hAnsi="BIZ UDP明朝 Medium" w:cs="ＭＳ 明朝" w:hint="eastAsia"/>
            <w:sz w:val="19"/>
            <w:szCs w:val="19"/>
            <w:rPrChange w:id="25" w:author="admin" w:date="2025-06-14T14:22:00Z">
              <w:rPr>
                <w:rFonts w:ascii="ＭＳ 明朝" w:eastAsia="ＭＳ 明朝" w:hAnsi="ＭＳ 明朝" w:cs="ＭＳ 明朝" w:hint="eastAsia"/>
                <w:sz w:val="19"/>
                <w:szCs w:val="19"/>
              </w:rPr>
            </w:rPrChange>
          </w:rPr>
          <w:delText>Ⅰ</w:delText>
        </w:r>
        <w:r w:rsidRPr="00583B9A" w:rsidDel="002D16CC">
          <w:rPr>
            <w:rFonts w:ascii="BIZ UDP明朝 Medium" w:eastAsia="BIZ UD明朝 Medium" w:hAnsi="BIZ UDP明朝 Medium" w:hint="eastAsia"/>
            <w:sz w:val="19"/>
            <w:szCs w:val="19"/>
            <w:rPrChange w:id="26" w:author="admin" w:date="2025-06-14T14:22:00Z">
              <w:rPr>
                <w:rFonts w:ascii="Century" w:eastAsia="BIZ UD明朝 Medium" w:hAnsi="Century" w:hint="eastAsia"/>
                <w:sz w:val="19"/>
                <w:szCs w:val="19"/>
              </w:rPr>
            </w:rPrChange>
          </w:rPr>
          <w:delText>章では、教育リソースの初期から</w:delText>
        </w:r>
        <w:r w:rsidR="00275B01" w:rsidRPr="00583B9A" w:rsidDel="002D16CC">
          <w:rPr>
            <w:rFonts w:ascii="BIZ UDP明朝 Medium" w:eastAsia="BIZ UD明朝 Medium" w:hAnsi="BIZ UDP明朝 Medium" w:hint="eastAsia"/>
            <w:sz w:val="19"/>
            <w:szCs w:val="19"/>
            <w:rPrChange w:id="27" w:author="admin" w:date="2025-06-14T14:22:00Z">
              <w:rPr>
                <w:rFonts w:ascii="Century" w:eastAsia="BIZ UD明朝 Medium" w:hAnsi="Century" w:hint="eastAsia"/>
                <w:sz w:val="19"/>
                <w:szCs w:val="19"/>
              </w:rPr>
            </w:rPrChange>
          </w:rPr>
          <w:delText>教育資料のデータ化から</w:delText>
        </w:r>
        <w:r w:rsidR="00275B01" w:rsidRPr="00583B9A" w:rsidDel="002D16CC">
          <w:rPr>
            <w:rFonts w:ascii="BIZ UDP明朝 Medium" w:eastAsia="BIZ UD明朝 Medium" w:hAnsi="BIZ UDP明朝 Medium"/>
            <w:sz w:val="19"/>
            <w:szCs w:val="19"/>
            <w:rPrChange w:id="28" w:author="admin" w:date="2025-06-14T14:22:00Z">
              <w:rPr>
                <w:rFonts w:ascii="Century" w:eastAsia="BIZ UD明朝 Medium" w:hAnsi="Century"/>
                <w:sz w:val="19"/>
                <w:szCs w:val="19"/>
              </w:rPr>
            </w:rPrChange>
          </w:rPr>
          <w:delText>CMI</w:delText>
        </w:r>
        <w:r w:rsidR="00275B01" w:rsidRPr="00583B9A" w:rsidDel="002D16CC">
          <w:rPr>
            <w:rFonts w:ascii="BIZ UDP明朝 Medium" w:eastAsia="BIZ UD明朝 Medium" w:hAnsi="BIZ UDP明朝 Medium" w:hint="eastAsia"/>
            <w:sz w:val="19"/>
            <w:szCs w:val="19"/>
            <w:rPrChange w:id="29" w:author="admin" w:date="2025-06-14T14:22:00Z">
              <w:rPr>
                <w:rFonts w:ascii="Century" w:eastAsia="BIZ UD明朝 Medium" w:hAnsi="Century" w:hint="eastAsia"/>
                <w:sz w:val="19"/>
                <w:szCs w:val="19"/>
              </w:rPr>
            </w:rPrChange>
          </w:rPr>
          <w:delText>システムとしての教育資源の管理までを説明する。</w:delText>
        </w:r>
      </w:del>
    </w:p>
    <w:p w14:paraId="6248D361" w14:textId="0831202F" w:rsidR="000F5A71" w:rsidRPr="00583B9A" w:rsidDel="002D16CC" w:rsidRDefault="000F5A71" w:rsidP="000F5A71">
      <w:pPr>
        <w:widowControl/>
        <w:jc w:val="left"/>
        <w:rPr>
          <w:del w:id="30" w:author="Hewlett-Packard Company [2]" w:date="2025-08-04T17:11:00Z"/>
          <w:rFonts w:ascii="BIZ UDP明朝 Medium" w:eastAsia="BIZ UD明朝 Medium" w:hAnsi="BIZ UDP明朝 Medium"/>
          <w:sz w:val="19"/>
          <w:szCs w:val="19"/>
          <w:rPrChange w:id="31" w:author="admin" w:date="2025-06-14T14:22:00Z">
            <w:rPr>
              <w:del w:id="32" w:author="Hewlett-Packard Company [2]" w:date="2025-08-04T17:11:00Z"/>
              <w:rFonts w:ascii="Century" w:eastAsia="BIZ UD明朝 Medium" w:hAnsi="Century"/>
              <w:sz w:val="19"/>
              <w:szCs w:val="19"/>
            </w:rPr>
          </w:rPrChange>
        </w:rPr>
      </w:pPr>
      <w:del w:id="33" w:author="Hewlett-Packard Company [2]" w:date="2025-08-04T17:11:00Z">
        <w:r w:rsidRPr="00583B9A" w:rsidDel="002D16CC">
          <w:rPr>
            <w:rFonts w:ascii="BIZ UDP明朝 Medium" w:eastAsia="BIZ UD明朝 Medium" w:hAnsi="BIZ UDP明朝 Medium" w:cs="ＭＳ 明朝" w:hint="eastAsia"/>
            <w:sz w:val="19"/>
            <w:szCs w:val="19"/>
            <w:rPrChange w:id="34" w:author="admin" w:date="2025-06-14T14:22:00Z">
              <w:rPr>
                <w:rFonts w:ascii="ＭＳ 明朝" w:eastAsia="ＭＳ 明朝" w:hAnsi="ＭＳ 明朝" w:cs="ＭＳ 明朝" w:hint="eastAsia"/>
                <w:sz w:val="19"/>
                <w:szCs w:val="19"/>
              </w:rPr>
            </w:rPrChange>
          </w:rPr>
          <w:delText>①</w:delText>
        </w:r>
        <w:r w:rsidRPr="00583B9A" w:rsidDel="002D16CC">
          <w:rPr>
            <w:rFonts w:ascii="BIZ UDP明朝 Medium" w:eastAsia="BIZ UD明朝 Medium" w:hAnsi="BIZ UDP明朝 Medium" w:hint="eastAsia"/>
            <w:sz w:val="19"/>
            <w:szCs w:val="19"/>
            <w:rPrChange w:id="35" w:author="admin" w:date="2025-06-14T14:22:00Z">
              <w:rPr>
                <w:rFonts w:ascii="Century" w:eastAsia="BIZ UD明朝 Medium" w:hAnsi="Century" w:hint="eastAsia"/>
                <w:sz w:val="19"/>
                <w:szCs w:val="19"/>
              </w:rPr>
            </w:rPrChange>
          </w:rPr>
          <w:delText>初期の</w:delText>
        </w:r>
        <w:r w:rsidRPr="00583B9A" w:rsidDel="002D16CC">
          <w:rPr>
            <w:rFonts w:ascii="BIZ UDP明朝 Medium" w:eastAsia="BIZ UD明朝 Medium" w:hAnsi="BIZ UDP明朝 Medium"/>
            <w:sz w:val="19"/>
            <w:szCs w:val="19"/>
            <w:rPrChange w:id="36" w:author="admin" w:date="2025-06-14T14:22:00Z">
              <w:rPr>
                <w:rFonts w:ascii="Century" w:eastAsia="BIZ UD明朝 Medium" w:hAnsi="Century"/>
                <w:sz w:val="19"/>
                <w:szCs w:val="19"/>
              </w:rPr>
            </w:rPrChange>
          </w:rPr>
          <w:delText>1960</w:delText>
        </w:r>
        <w:r w:rsidRPr="00583B9A" w:rsidDel="002D16CC">
          <w:rPr>
            <w:rFonts w:ascii="BIZ UDP明朝 Medium" w:eastAsia="BIZ UD明朝 Medium" w:hAnsi="BIZ UDP明朝 Medium" w:hint="eastAsia"/>
            <w:sz w:val="19"/>
            <w:szCs w:val="19"/>
            <w:rPrChange w:id="37" w:author="admin" w:date="2025-06-14T14:22:00Z">
              <w:rPr>
                <w:rFonts w:ascii="Century" w:eastAsia="BIZ UD明朝 Medium" w:hAnsi="Century" w:hint="eastAsia"/>
                <w:sz w:val="19"/>
                <w:szCs w:val="19"/>
              </w:rPr>
            </w:rPrChange>
          </w:rPr>
          <w:delText>年代での教育実践資料の収集・記録しデジタル化の準備の時代</w:delText>
        </w:r>
      </w:del>
    </w:p>
    <w:p w14:paraId="378910C6" w14:textId="1005882E" w:rsidR="000F5A71" w:rsidRPr="00583B9A" w:rsidDel="002D16CC" w:rsidRDefault="000F5A71" w:rsidP="000F5A71">
      <w:pPr>
        <w:widowControl/>
        <w:ind w:left="171" w:hangingChars="100" w:hanging="171"/>
        <w:jc w:val="left"/>
        <w:rPr>
          <w:del w:id="38" w:author="Hewlett-Packard Company [2]" w:date="2025-08-04T17:11:00Z"/>
          <w:rFonts w:ascii="BIZ UDP明朝 Medium" w:eastAsia="BIZ UD明朝 Medium" w:hAnsi="BIZ UDP明朝 Medium"/>
          <w:sz w:val="19"/>
          <w:szCs w:val="19"/>
          <w:rPrChange w:id="39" w:author="admin" w:date="2025-06-14T14:22:00Z">
            <w:rPr>
              <w:del w:id="40" w:author="Hewlett-Packard Company [2]" w:date="2025-08-04T17:11:00Z"/>
              <w:rFonts w:ascii="Century" w:eastAsia="BIZ UD明朝 Medium" w:hAnsi="Century"/>
              <w:sz w:val="19"/>
              <w:szCs w:val="19"/>
            </w:rPr>
          </w:rPrChange>
        </w:rPr>
      </w:pPr>
      <w:del w:id="41" w:author="Hewlett-Packard Company [2]" w:date="2025-08-04T17:11:00Z">
        <w:r w:rsidRPr="00583B9A" w:rsidDel="002D16CC">
          <w:rPr>
            <w:rFonts w:ascii="BIZ UDP明朝 Medium" w:eastAsia="BIZ UD明朝 Medium" w:hAnsi="BIZ UDP明朝 Medium" w:cs="ＭＳ 明朝" w:hint="eastAsia"/>
            <w:sz w:val="19"/>
            <w:szCs w:val="19"/>
            <w:rPrChange w:id="42" w:author="admin" w:date="2025-06-14T14:22:00Z">
              <w:rPr>
                <w:rFonts w:ascii="ＭＳ 明朝" w:eastAsia="ＭＳ 明朝" w:hAnsi="ＭＳ 明朝" w:cs="ＭＳ 明朝" w:hint="eastAsia"/>
                <w:sz w:val="19"/>
                <w:szCs w:val="19"/>
              </w:rPr>
            </w:rPrChange>
          </w:rPr>
          <w:delText>②</w:delText>
        </w:r>
        <w:r w:rsidRPr="00583B9A" w:rsidDel="002D16CC">
          <w:rPr>
            <w:rFonts w:ascii="BIZ UDP明朝 Medium" w:eastAsia="BIZ UD明朝 Medium" w:hAnsi="BIZ UDP明朝 Medium" w:hint="eastAsia"/>
            <w:sz w:val="19"/>
            <w:szCs w:val="19"/>
            <w:rPrChange w:id="43" w:author="admin" w:date="2025-06-14T14:22:00Z">
              <w:rPr>
                <w:rFonts w:ascii="Century" w:eastAsia="BIZ UD明朝 Medium" w:hAnsi="Century" w:hint="eastAsia"/>
                <w:sz w:val="19"/>
                <w:szCs w:val="19"/>
              </w:rPr>
            </w:rPrChange>
          </w:rPr>
          <w:delText>カナ、英数字による資料項目と学習反応データの記録・分析・管理が可能になった</w:delText>
        </w:r>
        <w:r w:rsidRPr="00583B9A" w:rsidDel="002D16CC">
          <w:rPr>
            <w:rFonts w:ascii="BIZ UDP明朝 Medium" w:eastAsia="BIZ UD明朝 Medium" w:hAnsi="BIZ UDP明朝 Medium"/>
            <w:sz w:val="19"/>
            <w:szCs w:val="19"/>
            <w:rPrChange w:id="44" w:author="admin" w:date="2025-06-14T14:22:00Z">
              <w:rPr>
                <w:rFonts w:ascii="Century" w:eastAsia="BIZ UD明朝 Medium" w:hAnsi="Century"/>
                <w:sz w:val="19"/>
                <w:szCs w:val="19"/>
              </w:rPr>
            </w:rPrChange>
          </w:rPr>
          <w:delText>1970</w:delText>
        </w:r>
        <w:r w:rsidRPr="00583B9A" w:rsidDel="002D16CC">
          <w:rPr>
            <w:rFonts w:ascii="BIZ UDP明朝 Medium" w:eastAsia="BIZ UD明朝 Medium" w:hAnsi="BIZ UDP明朝 Medium" w:hint="eastAsia"/>
            <w:sz w:val="19"/>
            <w:szCs w:val="19"/>
            <w:rPrChange w:id="45" w:author="admin" w:date="2025-06-14T14:22:00Z">
              <w:rPr>
                <w:rFonts w:ascii="Century" w:eastAsia="BIZ UD明朝 Medium" w:hAnsi="Century" w:hint="eastAsia"/>
                <w:sz w:val="19"/>
                <w:szCs w:val="19"/>
              </w:rPr>
            </w:rPrChange>
          </w:rPr>
          <w:delText>年代の</w:delText>
        </w:r>
        <w:r w:rsidRPr="00583B9A" w:rsidDel="002D16CC">
          <w:rPr>
            <w:rFonts w:ascii="BIZ UDP明朝 Medium" w:eastAsia="BIZ UD明朝 Medium" w:hAnsi="BIZ UDP明朝 Medium"/>
            <w:sz w:val="19"/>
            <w:szCs w:val="19"/>
            <w:rPrChange w:id="46" w:author="admin" w:date="2025-06-14T14:22:00Z">
              <w:rPr>
                <w:rFonts w:ascii="Century" w:eastAsia="BIZ UD明朝 Medium" w:hAnsi="Century"/>
                <w:sz w:val="19"/>
                <w:szCs w:val="19"/>
              </w:rPr>
            </w:rPrChange>
          </w:rPr>
          <w:delText>CMI</w:delText>
        </w:r>
        <w:r w:rsidRPr="00583B9A" w:rsidDel="002D16CC">
          <w:rPr>
            <w:rFonts w:ascii="BIZ UDP明朝 Medium" w:eastAsia="BIZ UD明朝 Medium" w:hAnsi="BIZ UDP明朝 Medium" w:hint="eastAsia"/>
            <w:sz w:val="19"/>
            <w:szCs w:val="19"/>
            <w:rPrChange w:id="47" w:author="admin" w:date="2025-06-14T14:22:00Z">
              <w:rPr>
                <w:rFonts w:ascii="Century" w:eastAsia="BIZ UD明朝 Medium" w:hAnsi="Century" w:hint="eastAsia"/>
                <w:sz w:val="19"/>
                <w:szCs w:val="19"/>
              </w:rPr>
            </w:rPrChange>
          </w:rPr>
          <w:delText>システムの時代</w:delText>
        </w:r>
      </w:del>
    </w:p>
    <w:p w14:paraId="7B25CC79" w14:textId="7D6D8CFE" w:rsidR="004B2D38" w:rsidDel="002D16CC" w:rsidRDefault="004B2D38">
      <w:pPr>
        <w:widowControl/>
        <w:jc w:val="left"/>
        <w:rPr>
          <w:ins w:id="48" w:author="Hewlett-Packard Company" w:date="2024-07-04T11:36:00Z"/>
          <w:del w:id="49" w:author="Hewlett-Packard Company [2]" w:date="2025-08-04T17:11:00Z"/>
          <w:rFonts w:ascii="BIZ UDゴシック" w:eastAsia="BIZ UDゴシック" w:hAnsi="BIZ UDゴシック"/>
          <w:sz w:val="32"/>
          <w:szCs w:val="19"/>
        </w:rPr>
      </w:pPr>
      <w:ins w:id="50" w:author="Hewlett-Packard Company" w:date="2024-07-04T11:36:00Z">
        <w:del w:id="51" w:author="Hewlett-Packard Company [2]" w:date="2025-08-04T17:11:00Z">
          <w:r w:rsidDel="002D16CC">
            <w:rPr>
              <w:rFonts w:ascii="BIZ UDゴシック" w:eastAsia="BIZ UDゴシック" w:hAnsi="BIZ UDゴシック"/>
              <w:sz w:val="32"/>
              <w:szCs w:val="19"/>
            </w:rPr>
            <w:br w:type="page"/>
          </w:r>
        </w:del>
      </w:ins>
    </w:p>
    <w:p w14:paraId="77E8CE5C" w14:textId="13879324" w:rsidR="0044749B" w:rsidRPr="00E8123E" w:rsidDel="002D16CC" w:rsidRDefault="0044749B" w:rsidP="0044749B">
      <w:pPr>
        <w:rPr>
          <w:ins w:id="52" w:author="admin" w:date="2025-05-05T09:53:00Z"/>
          <w:del w:id="53" w:author="Hewlett-Packard Company [2]" w:date="2025-08-04T17:11:00Z"/>
          <w:rFonts w:ascii="BIZ UDPゴシック" w:eastAsia="BIZ UDPゴシック" w:hAnsi="BIZ UDPゴシック"/>
          <w:szCs w:val="21"/>
        </w:rPr>
      </w:pPr>
      <w:del w:id="54" w:author="Hewlett-Packard Company [2]" w:date="2025-08-04T17:11:00Z">
        <w:r w:rsidRPr="00E8123E" w:rsidDel="002D16CC">
          <w:rPr>
            <w:rFonts w:ascii="BIZ UDPゴシック" w:eastAsia="BIZ UDPゴシック" w:hAnsi="BIZ UDPゴシック" w:hint="eastAsia"/>
            <w:szCs w:val="21"/>
          </w:rPr>
          <w:delText>Ⅰ．</w:delText>
        </w:r>
      </w:del>
      <w:ins w:id="55" w:author="admin" w:date="2025-05-05T09:53:00Z">
        <w:del w:id="56" w:author="Hewlett-Packard Company [2]" w:date="2025-08-04T17:11:00Z">
          <w:r w:rsidRPr="00E8123E" w:rsidDel="002D16CC">
            <w:rPr>
              <w:rFonts w:ascii="BIZ UDPゴシック" w:eastAsia="BIZ UDPゴシック" w:hAnsi="BIZ UDPゴシック" w:hint="eastAsia"/>
              <w:szCs w:val="21"/>
            </w:rPr>
            <w:delText>教育リソースの初期のデジタル管理</w:delText>
          </w:r>
        </w:del>
      </w:ins>
      <w:del w:id="57" w:author="Hewlett-Packard Company [2]" w:date="2025-08-04T17:11:00Z">
        <w:r w:rsidRPr="00E8123E" w:rsidDel="002D16CC">
          <w:rPr>
            <w:rFonts w:ascii="BIZ UDPゴシック" w:eastAsia="BIZ UDPゴシック" w:hAnsi="BIZ UDPゴシック"/>
            <w:szCs w:val="21"/>
          </w:rPr>
          <w:delText>デジタル</w:delText>
        </w:r>
        <w:r w:rsidRPr="00E8123E" w:rsidDel="002D16CC">
          <w:rPr>
            <w:rFonts w:ascii="BIZ UDPゴシック" w:eastAsia="BIZ UDPゴシック" w:hAnsi="BIZ UDPゴシック" w:hint="eastAsia"/>
            <w:szCs w:val="21"/>
          </w:rPr>
          <w:delText>記録・保管</w:delText>
        </w:r>
        <w:r w:rsidRPr="00E8123E" w:rsidDel="002D16CC">
          <w:rPr>
            <w:rFonts w:ascii="BIZ UDPゴシック" w:eastAsia="BIZ UDPゴシック" w:hAnsi="BIZ UDPゴシック"/>
            <w:szCs w:val="21"/>
          </w:rPr>
          <w:delText>の発展</w:delText>
        </w:r>
      </w:del>
    </w:p>
    <w:p w14:paraId="032685D4" w14:textId="3C4964B9" w:rsidR="0044749B" w:rsidRPr="00E8123E" w:rsidDel="002D16CC" w:rsidRDefault="0044749B" w:rsidP="00771D15">
      <w:pPr>
        <w:rPr>
          <w:del w:id="58" w:author="Hewlett-Packard Company [2]" w:date="2025-08-04T17:11:00Z"/>
          <w:rFonts w:ascii="BIZ UDPゴシック" w:eastAsia="BIZ UDPゴシック" w:hAnsi="BIZ UDPゴシック"/>
          <w:szCs w:val="21"/>
        </w:rPr>
      </w:pPr>
      <w:ins w:id="59" w:author="admin" w:date="2025-05-05T09:53:00Z">
        <w:del w:id="60" w:author="Hewlett-Packard Company [2]" w:date="2025-08-04T17:11:00Z">
          <w:r w:rsidRPr="00E8123E" w:rsidDel="002D16CC">
            <w:rPr>
              <w:rFonts w:ascii="BIZ UDPゴシック" w:eastAsia="BIZ UDPゴシック" w:hAnsi="BIZ UDPゴシック" w:hint="eastAsia"/>
              <w:szCs w:val="21"/>
            </w:rPr>
            <w:delText xml:space="preserve">　　～教育資源のデジタル化の発展～</w:delText>
          </w:r>
        </w:del>
      </w:ins>
    </w:p>
    <w:p w14:paraId="68EAD484" w14:textId="348A4B8A" w:rsidR="00771D15" w:rsidRPr="00272F4C" w:rsidDel="002D16CC" w:rsidRDefault="00771D15" w:rsidP="00771D15">
      <w:pPr>
        <w:rPr>
          <w:ins w:id="61" w:author="admin" w:date="2025-05-05T09:54:00Z"/>
          <w:del w:id="62" w:author="Hewlett-Packard Company [2]" w:date="2025-08-04T17:11:00Z"/>
          <w:rFonts w:ascii="BIZ UDPゴシック" w:eastAsia="BIZ UDPゴシック" w:hAnsi="BIZ UDPゴシック"/>
          <w:sz w:val="19"/>
          <w:szCs w:val="19"/>
          <w:rPrChange w:id="63" w:author="admin" w:date="2025-06-13T14:21:00Z">
            <w:rPr>
              <w:ins w:id="64" w:author="admin" w:date="2025-05-05T09:54:00Z"/>
              <w:del w:id="65" w:author="Hewlett-Packard Company [2]" w:date="2025-08-04T17:11:00Z"/>
              <w:rFonts w:ascii="BIZ UDPゴシック" w:eastAsia="BIZ UDPゴシック" w:hAnsi="BIZ UDPゴシック"/>
              <w:szCs w:val="21"/>
            </w:rPr>
          </w:rPrChange>
        </w:rPr>
      </w:pPr>
      <w:ins w:id="66" w:author="admin" w:date="2025-05-05T09:53:00Z">
        <w:del w:id="67" w:author="Hewlett-Packard Company [2]" w:date="2025-08-04T17:11:00Z">
          <w:r w:rsidRPr="00272F4C" w:rsidDel="002D16CC">
            <w:rPr>
              <w:rFonts w:ascii="BIZ UDPゴシック" w:eastAsia="BIZ UDPゴシック" w:hAnsi="BIZ UDPゴシック" w:hint="eastAsia"/>
              <w:sz w:val="19"/>
              <w:szCs w:val="19"/>
              <w:rPrChange w:id="68" w:author="admin" w:date="2025-06-13T14:21:00Z">
                <w:rPr>
                  <w:rFonts w:ascii="BIZ UDPゴシック" w:eastAsia="BIZ UDPゴシック" w:hAnsi="BIZ UDPゴシック" w:hint="eastAsia"/>
                  <w:szCs w:val="21"/>
                </w:rPr>
              </w:rPrChange>
            </w:rPr>
            <w:delText>Ⅰ</w:delText>
          </w:r>
          <w:r w:rsidRPr="00272F4C" w:rsidDel="002D16CC">
            <w:rPr>
              <w:rFonts w:ascii="BIZ UDPゴシック" w:eastAsia="BIZ UDPゴシック" w:hAnsi="BIZ UDPゴシック"/>
              <w:sz w:val="19"/>
              <w:szCs w:val="19"/>
              <w:rPrChange w:id="69" w:author="admin" w:date="2025-06-13T14:21:00Z">
                <w:rPr>
                  <w:rFonts w:ascii="BIZ UDPゴシック" w:eastAsia="BIZ UDPゴシック" w:hAnsi="BIZ UDPゴシック"/>
                  <w:szCs w:val="21"/>
                </w:rPr>
              </w:rPrChange>
            </w:rPr>
            <w:delText>-</w:delText>
          </w:r>
        </w:del>
      </w:ins>
      <w:ins w:id="70" w:author="admin" w:date="2025-05-05T09:54:00Z">
        <w:del w:id="71" w:author="Hewlett-Packard Company [2]" w:date="2025-08-04T17:11:00Z">
          <w:r w:rsidRPr="00272F4C" w:rsidDel="002D16CC">
            <w:rPr>
              <w:rFonts w:ascii="BIZ UDPゴシック" w:eastAsia="BIZ UDPゴシック" w:hAnsi="BIZ UDPゴシック"/>
              <w:sz w:val="19"/>
              <w:szCs w:val="19"/>
              <w:rPrChange w:id="72" w:author="admin" w:date="2025-06-13T14:21:00Z">
                <w:rPr>
                  <w:rFonts w:ascii="BIZ UDPゴシック" w:eastAsia="BIZ UDPゴシック" w:hAnsi="BIZ UDPゴシック"/>
                  <w:szCs w:val="21"/>
                </w:rPr>
              </w:rPrChange>
            </w:rPr>
            <w:delText>1</w:delText>
          </w:r>
        </w:del>
      </w:ins>
      <w:ins w:id="73" w:author="admin" w:date="2025-05-05T09:53:00Z">
        <w:del w:id="74" w:author="Hewlett-Packard Company [2]" w:date="2025-08-04T17:11:00Z">
          <w:r w:rsidRPr="00272F4C" w:rsidDel="002D16CC">
            <w:rPr>
              <w:rFonts w:ascii="BIZ UDPゴシック" w:eastAsia="BIZ UDPゴシック" w:hAnsi="BIZ UDPゴシック" w:hint="eastAsia"/>
              <w:sz w:val="19"/>
              <w:szCs w:val="19"/>
              <w:rPrChange w:id="75" w:author="admin" w:date="2025-06-13T14:21:00Z">
                <w:rPr>
                  <w:rFonts w:ascii="BIZ UDPゴシック" w:eastAsia="BIZ UDPゴシック" w:hAnsi="BIZ UDPゴシック" w:hint="eastAsia"/>
                  <w:szCs w:val="21"/>
                </w:rPr>
              </w:rPrChange>
            </w:rPr>
            <w:delText>．</w:delText>
          </w:r>
        </w:del>
      </w:ins>
      <w:ins w:id="76" w:author="admin" w:date="2025-05-05T09:54:00Z">
        <w:del w:id="77" w:author="Hewlett-Packard Company [2]" w:date="2025-08-04T17:11:00Z">
          <w:r w:rsidRPr="00272F4C" w:rsidDel="002D16CC">
            <w:rPr>
              <w:rFonts w:ascii="BIZ UDPゴシック" w:eastAsia="BIZ UDPゴシック" w:hAnsi="BIZ UDPゴシック" w:hint="eastAsia"/>
              <w:sz w:val="19"/>
              <w:szCs w:val="19"/>
              <w:rPrChange w:id="78" w:author="admin" w:date="2025-06-13T14:21:00Z">
                <w:rPr>
                  <w:rFonts w:ascii="BIZ UDPゴシック" w:eastAsia="BIZ UDPゴシック" w:hAnsi="BIZ UDPゴシック" w:hint="eastAsia"/>
                  <w:szCs w:val="21"/>
                </w:rPr>
              </w:rPrChange>
            </w:rPr>
            <w:delText>教育資源の初期の管理（</w:delText>
          </w:r>
          <w:r w:rsidRPr="00272F4C" w:rsidDel="002D16CC">
            <w:rPr>
              <w:rFonts w:ascii="BIZ UDPゴシック" w:eastAsia="BIZ UDPゴシック" w:hAnsi="BIZ UDPゴシック"/>
              <w:sz w:val="19"/>
              <w:szCs w:val="19"/>
              <w:rPrChange w:id="79" w:author="admin" w:date="2025-06-13T14:21:00Z">
                <w:rPr>
                  <w:rFonts w:ascii="BIZ UDPゴシック" w:eastAsia="BIZ UDPゴシック" w:hAnsi="BIZ UDPゴシック"/>
                  <w:szCs w:val="21"/>
                </w:rPr>
              </w:rPrChange>
            </w:rPr>
            <w:delText>1960年代）</w:delText>
          </w:r>
        </w:del>
      </w:ins>
    </w:p>
    <w:p w14:paraId="13E7C03F" w14:textId="48D2E0B6" w:rsidR="00771D15" w:rsidRPr="00272F4C" w:rsidDel="002D16CC" w:rsidRDefault="00771D15" w:rsidP="00771D15">
      <w:pPr>
        <w:rPr>
          <w:del w:id="80" w:author="Hewlett-Packard Company [2]" w:date="2025-08-04T17:11:00Z"/>
          <w:rFonts w:ascii="BIZ UDPゴシック" w:eastAsia="BIZ UDPゴシック" w:hAnsi="BIZ UDPゴシック"/>
          <w:sz w:val="19"/>
          <w:szCs w:val="19"/>
          <w:rPrChange w:id="81" w:author="admin" w:date="2025-06-13T14:21:00Z">
            <w:rPr>
              <w:del w:id="82" w:author="Hewlett-Packard Company [2]" w:date="2025-08-04T17:11:00Z"/>
              <w:rFonts w:ascii="BIZ UDPゴシック" w:eastAsia="BIZ UDPゴシック" w:hAnsi="BIZ UDPゴシック"/>
              <w:szCs w:val="21"/>
            </w:rPr>
          </w:rPrChange>
        </w:rPr>
      </w:pPr>
      <w:ins w:id="83" w:author="admin" w:date="2025-05-05T09:54:00Z">
        <w:del w:id="84" w:author="Hewlett-Packard Company [2]" w:date="2025-08-04T17:11:00Z">
          <w:r w:rsidRPr="00272F4C" w:rsidDel="002D16CC">
            <w:rPr>
              <w:rFonts w:ascii="BIZ UDPゴシック" w:eastAsia="BIZ UDPゴシック" w:hAnsi="BIZ UDPゴシック" w:hint="eastAsia"/>
              <w:sz w:val="19"/>
              <w:szCs w:val="19"/>
              <w:rPrChange w:id="85" w:author="admin" w:date="2025-06-13T14:21:00Z">
                <w:rPr>
                  <w:rFonts w:ascii="BIZ UDPゴシック" w:eastAsia="BIZ UDPゴシック" w:hAnsi="BIZ UDPゴシック" w:hint="eastAsia"/>
                  <w:szCs w:val="21"/>
                </w:rPr>
              </w:rPrChange>
            </w:rPr>
            <w:delText>Ⅰ</w:delText>
          </w:r>
          <w:r w:rsidRPr="00272F4C" w:rsidDel="002D16CC">
            <w:rPr>
              <w:rFonts w:ascii="BIZ UDPゴシック" w:eastAsia="BIZ UDPゴシック" w:hAnsi="BIZ UDPゴシック"/>
              <w:sz w:val="19"/>
              <w:szCs w:val="19"/>
              <w:rPrChange w:id="86" w:author="admin" w:date="2025-06-13T14:21:00Z">
                <w:rPr>
                  <w:rFonts w:ascii="BIZ UDPゴシック" w:eastAsia="BIZ UDPゴシック" w:hAnsi="BIZ UDPゴシック"/>
                  <w:szCs w:val="21"/>
                </w:rPr>
              </w:rPrChange>
            </w:rPr>
            <w:delText>-1-1.ERIC</w:delText>
          </w:r>
          <w:r w:rsidRPr="00272F4C" w:rsidDel="002D16CC">
            <w:rPr>
              <w:rFonts w:ascii="BIZ UDPゴシック" w:eastAsia="BIZ UDPゴシック" w:hAnsi="BIZ UDPゴシック" w:hint="eastAsia"/>
              <w:sz w:val="19"/>
              <w:szCs w:val="19"/>
              <w:rPrChange w:id="87" w:author="admin" w:date="2025-06-13T14:21:00Z">
                <w:rPr>
                  <w:rFonts w:ascii="BIZ UDPゴシック" w:eastAsia="BIZ UDPゴシック" w:hAnsi="BIZ UDPゴシック" w:hint="eastAsia"/>
                  <w:szCs w:val="21"/>
                </w:rPr>
              </w:rPrChange>
            </w:rPr>
            <w:delText>等による教育資源の管理・流通</w:delText>
          </w:r>
        </w:del>
      </w:ins>
    </w:p>
    <w:p w14:paraId="69C5A824" w14:textId="3A56F95C" w:rsidR="00771D15" w:rsidRPr="00272F4C" w:rsidDel="002D16CC" w:rsidRDefault="00771D15" w:rsidP="00771D15">
      <w:pPr>
        <w:pStyle w:val="a3"/>
        <w:ind w:leftChars="0" w:left="0"/>
        <w:rPr>
          <w:ins w:id="88" w:author="admin" w:date="2025-05-05T10:30:00Z"/>
          <w:del w:id="89" w:author="Hewlett-Packard Company [2]" w:date="2025-08-04T17:11:00Z"/>
          <w:rFonts w:ascii="BIZ UDPゴシック" w:eastAsia="BIZ UDPゴシック" w:hAnsi="BIZ UDPゴシック" w:cs="ＭＳ 明朝"/>
          <w:sz w:val="19"/>
          <w:szCs w:val="19"/>
          <w:rPrChange w:id="90" w:author="admin" w:date="2025-06-13T14:21:00Z">
            <w:rPr>
              <w:ins w:id="91" w:author="admin" w:date="2025-05-05T10:30:00Z"/>
              <w:del w:id="92" w:author="Hewlett-Packard Company [2]" w:date="2025-08-04T17:11:00Z"/>
              <w:rFonts w:ascii="BIZ UDPゴシック" w:eastAsia="BIZ UDPゴシック" w:hAnsi="BIZ UDPゴシック" w:cs="ＭＳ 明朝"/>
              <w:szCs w:val="21"/>
            </w:rPr>
          </w:rPrChange>
        </w:rPr>
      </w:pPr>
      <w:ins w:id="93" w:author="admin" w:date="2025-05-05T10:30:00Z">
        <w:del w:id="94" w:author="Hewlett-Packard Company [2]" w:date="2025-08-04T17:11:00Z">
          <w:r w:rsidRPr="00272F4C" w:rsidDel="002D16CC">
            <w:rPr>
              <w:rFonts w:ascii="BIZ UDPゴシック" w:eastAsia="BIZ UDPゴシック" w:hAnsi="BIZ UDPゴシック" w:hint="eastAsia"/>
              <w:sz w:val="19"/>
              <w:szCs w:val="19"/>
              <w:rPrChange w:id="95" w:author="admin" w:date="2025-06-13T14:21:00Z">
                <w:rPr>
                  <w:rFonts w:ascii="BIZ UDPゴシック" w:eastAsia="BIZ UDPゴシック" w:hAnsi="BIZ UDPゴシック" w:hint="eastAsia"/>
                  <w:szCs w:val="21"/>
                </w:rPr>
              </w:rPrChange>
            </w:rPr>
            <w:delText>Ⅰ</w:delText>
          </w:r>
        </w:del>
      </w:ins>
      <w:ins w:id="96" w:author="admin" w:date="2025-05-05T10:29:00Z">
        <w:del w:id="97" w:author="Hewlett-Packard Company [2]" w:date="2025-08-04T17:11:00Z">
          <w:r w:rsidRPr="00272F4C" w:rsidDel="002D16CC">
            <w:rPr>
              <w:rFonts w:ascii="BIZ UDPゴシック" w:eastAsia="BIZ UDPゴシック" w:hAnsi="BIZ UDPゴシック" w:cs="ＭＳ 明朝"/>
              <w:sz w:val="19"/>
              <w:szCs w:val="19"/>
              <w:rPrChange w:id="98" w:author="admin" w:date="2025-06-13T14:21:00Z">
                <w:rPr>
                  <w:rFonts w:ascii="BIZ UDP明朝 Medium" w:eastAsia="BIZ UDP明朝 Medium" w:hAnsi="BIZ UDP明朝 Medium" w:cs="ＭＳ 明朝"/>
                  <w:sz w:val="19"/>
                  <w:szCs w:val="19"/>
                </w:rPr>
              </w:rPrChange>
            </w:rPr>
            <w:delText>-1-2.</w:delText>
          </w:r>
        </w:del>
      </w:ins>
      <w:ins w:id="99" w:author="admin" w:date="2025-05-05T10:30:00Z">
        <w:del w:id="100" w:author="Hewlett-Packard Company [2]" w:date="2025-08-04T17:11:00Z">
          <w:r w:rsidRPr="00272F4C" w:rsidDel="002D16CC">
            <w:rPr>
              <w:rFonts w:ascii="BIZ UDPゴシック" w:eastAsia="BIZ UDPゴシック" w:hAnsi="BIZ UDPゴシック" w:cs="ＭＳ 明朝" w:hint="eastAsia"/>
              <w:sz w:val="19"/>
              <w:szCs w:val="19"/>
              <w:rPrChange w:id="101" w:author="admin" w:date="2025-06-13T14:21:00Z">
                <w:rPr>
                  <w:rFonts w:ascii="BIZ UDPゴシック" w:eastAsia="BIZ UDPゴシック" w:hAnsi="BIZ UDPゴシック" w:cs="ＭＳ 明朝" w:hint="eastAsia"/>
                  <w:szCs w:val="21"/>
                </w:rPr>
              </w:rPrChange>
            </w:rPr>
            <w:delText>教育実践資料の記録について</w:delText>
          </w:r>
        </w:del>
      </w:ins>
    </w:p>
    <w:p w14:paraId="5A7A2BFB" w14:textId="46B98EE9" w:rsidR="0044749B" w:rsidRPr="00272F4C" w:rsidDel="002D16CC" w:rsidRDefault="0044749B">
      <w:pPr>
        <w:ind w:leftChars="100" w:left="191"/>
        <w:rPr>
          <w:ins w:id="102" w:author="admin" w:date="2025-05-05T10:55:00Z"/>
          <w:del w:id="103" w:author="Hewlett-Packard Company [2]" w:date="2025-08-04T17:11:00Z"/>
          <w:rFonts w:ascii="BIZ UDPゴシック" w:eastAsia="BIZ UDPゴシック" w:hAnsi="BIZ UDPゴシック" w:cs="ＭＳ 明朝"/>
          <w:sz w:val="19"/>
          <w:szCs w:val="19"/>
          <w:rPrChange w:id="104" w:author="admin" w:date="2025-06-13T14:21:00Z">
            <w:rPr>
              <w:ins w:id="105" w:author="admin" w:date="2025-05-05T10:55:00Z"/>
              <w:del w:id="106" w:author="Hewlett-Packard Company [2]" w:date="2025-08-04T17:11:00Z"/>
            </w:rPr>
          </w:rPrChange>
        </w:rPr>
        <w:pPrChange w:id="107" w:author="admin" w:date="2025-05-05T10:55:00Z">
          <w:pPr>
            <w:pStyle w:val="a3"/>
            <w:ind w:left="765"/>
          </w:pPr>
        </w:pPrChange>
      </w:pPr>
      <w:ins w:id="108" w:author="admin" w:date="2025-05-05T10:55:00Z">
        <w:del w:id="109" w:author="Hewlett-Packard Company [2]" w:date="2025-08-04T17:11:00Z">
          <w:r w:rsidRPr="00272F4C" w:rsidDel="002D16CC">
            <w:rPr>
              <w:rFonts w:ascii="BIZ UDPゴシック" w:eastAsia="BIZ UDPゴシック" w:hAnsi="BIZ UDPゴシック" w:cs="ＭＳ 明朝"/>
              <w:sz w:val="19"/>
              <w:szCs w:val="19"/>
              <w:rPrChange w:id="110" w:author="admin" w:date="2025-06-13T14:21:00Z">
                <w:rPr/>
              </w:rPrChange>
            </w:rPr>
            <w:delText>教材，カリキュラム</w:delText>
          </w:r>
        </w:del>
      </w:ins>
      <w:del w:id="111" w:author="Hewlett-Packard Company [2]" w:date="2025-08-04T17:11:00Z">
        <w:r w:rsidRPr="00272F4C" w:rsidDel="002D16CC">
          <w:rPr>
            <w:rFonts w:ascii="BIZ UDPゴシック" w:eastAsia="BIZ UDPゴシック" w:hAnsi="BIZ UDPゴシック" w:cs="ＭＳ 明朝" w:hint="eastAsia"/>
            <w:sz w:val="19"/>
            <w:szCs w:val="19"/>
            <w:rPrChange w:id="112" w:author="admin" w:date="2025-06-13T14:21:00Z">
              <w:rPr>
                <w:rFonts w:ascii="BIZ UDPゴシック" w:eastAsia="BIZ UDPゴシック" w:hAnsi="BIZ UDPゴシック" w:cs="ＭＳ 明朝" w:hint="eastAsia"/>
                <w:szCs w:val="21"/>
              </w:rPr>
            </w:rPrChange>
          </w:rPr>
          <w:delText>等の</w:delText>
        </w:r>
      </w:del>
      <w:ins w:id="113" w:author="admin" w:date="2025-05-05T10:55:00Z">
        <w:del w:id="114" w:author="Hewlett-Packard Company [2]" w:date="2025-08-04T17:11:00Z">
          <w:r w:rsidRPr="00272F4C" w:rsidDel="002D16CC">
            <w:rPr>
              <w:rFonts w:ascii="BIZ UDPゴシック" w:eastAsia="BIZ UDPゴシック" w:hAnsi="BIZ UDPゴシック" w:cs="ＭＳ 明朝"/>
              <w:sz w:val="19"/>
              <w:szCs w:val="19"/>
              <w:rPrChange w:id="115" w:author="admin" w:date="2025-06-13T14:21:00Z">
                <w:rPr/>
              </w:rPrChange>
            </w:rPr>
            <w:delText>資料の保管・提供の必要性－木田宏先生</w:delText>
          </w:r>
        </w:del>
      </w:ins>
      <w:del w:id="116" w:author="Hewlett-Packard Company [2]" w:date="2025-08-04T17:11:00Z">
        <w:r w:rsidRPr="00272F4C" w:rsidDel="002D16CC">
          <w:rPr>
            <w:rFonts w:ascii="BIZ UDPゴシック" w:eastAsia="BIZ UDPゴシック" w:hAnsi="BIZ UDPゴシック" w:cs="ＭＳ 明朝" w:hint="eastAsia"/>
            <w:sz w:val="19"/>
            <w:szCs w:val="19"/>
            <w:rPrChange w:id="117" w:author="admin" w:date="2025-06-13T14:21:00Z">
              <w:rPr>
                <w:rFonts w:ascii="BIZ UDPゴシック" w:eastAsia="BIZ UDPゴシック" w:hAnsi="BIZ UDPゴシック" w:cs="ＭＳ 明朝" w:hint="eastAsia"/>
                <w:szCs w:val="21"/>
              </w:rPr>
            </w:rPrChange>
          </w:rPr>
          <w:delText>（昭和</w:delText>
        </w:r>
        <w:r w:rsidRPr="00272F4C" w:rsidDel="002D16CC">
          <w:rPr>
            <w:rFonts w:ascii="BIZ UDPゴシック" w:eastAsia="BIZ UDPゴシック" w:hAnsi="BIZ UDPゴシック" w:cs="ＭＳ 明朝"/>
            <w:sz w:val="19"/>
            <w:szCs w:val="19"/>
            <w:rPrChange w:id="118" w:author="admin" w:date="2025-06-13T14:21:00Z">
              <w:rPr>
                <w:rFonts w:ascii="BIZ UDPゴシック" w:eastAsia="BIZ UDPゴシック" w:hAnsi="BIZ UDPゴシック" w:cs="ＭＳ 明朝"/>
                <w:szCs w:val="21"/>
              </w:rPr>
            </w:rPrChange>
          </w:rPr>
          <w:delText>24年）</w:delText>
        </w:r>
      </w:del>
    </w:p>
    <w:p w14:paraId="7BB77831" w14:textId="1DC6DAE5" w:rsidR="0044749B" w:rsidRPr="00272F4C" w:rsidDel="002D16CC" w:rsidRDefault="0044749B" w:rsidP="00180125">
      <w:pPr>
        <w:rPr>
          <w:del w:id="119" w:author="Hewlett-Packard Company [2]" w:date="2025-08-04T17:11:00Z"/>
          <w:rFonts w:ascii="BIZ UDPゴシック" w:eastAsia="BIZ UDPゴシック" w:hAnsi="BIZ UDPゴシック" w:cs="ＭＳ 明朝"/>
          <w:sz w:val="19"/>
          <w:szCs w:val="19"/>
          <w:rPrChange w:id="120" w:author="admin" w:date="2025-06-13T14:21:00Z">
            <w:rPr>
              <w:del w:id="121" w:author="Hewlett-Packard Company [2]" w:date="2025-08-04T17:11:00Z"/>
              <w:rFonts w:ascii="BIZ UDPゴシック" w:eastAsia="BIZ UDPゴシック" w:hAnsi="BIZ UDPゴシック" w:cs="ＭＳ 明朝"/>
              <w:szCs w:val="21"/>
            </w:rPr>
          </w:rPrChange>
        </w:rPr>
      </w:pPr>
      <w:del w:id="122" w:author="Hewlett-Packard Company [2]" w:date="2025-08-04T17:11:00Z">
        <w:r w:rsidRPr="00272F4C" w:rsidDel="002D16CC">
          <w:rPr>
            <w:rFonts w:ascii="BIZ UDPゴシック" w:eastAsia="BIZ UDPゴシック" w:hAnsi="BIZ UDPゴシック" w:cs="ＭＳ 明朝" w:hint="eastAsia"/>
            <w:sz w:val="19"/>
            <w:szCs w:val="19"/>
            <w:rPrChange w:id="123" w:author="admin" w:date="2025-06-13T14:21:00Z">
              <w:rPr>
                <w:rFonts w:ascii="BIZ UDPゴシック" w:eastAsia="BIZ UDPゴシック" w:hAnsi="BIZ UDPゴシック" w:cs="ＭＳ 明朝" w:hint="eastAsia"/>
                <w:szCs w:val="21"/>
              </w:rPr>
            </w:rPrChange>
          </w:rPr>
          <w:delText>Ⅰ</w:delText>
        </w:r>
        <w:r w:rsidRPr="00272F4C" w:rsidDel="002D16CC">
          <w:rPr>
            <w:rFonts w:ascii="BIZ UDPゴシック" w:eastAsia="BIZ UDPゴシック" w:hAnsi="BIZ UDPゴシック" w:cs="ＭＳ 明朝"/>
            <w:sz w:val="19"/>
            <w:szCs w:val="19"/>
            <w:rPrChange w:id="124" w:author="admin" w:date="2025-06-13T14:21:00Z">
              <w:rPr>
                <w:rFonts w:ascii="BIZ UDPゴシック" w:eastAsia="BIZ UDPゴシック" w:hAnsi="BIZ UDPゴシック" w:cs="ＭＳ 明朝"/>
                <w:szCs w:val="21"/>
              </w:rPr>
            </w:rPrChange>
          </w:rPr>
          <w:delText>-1-</w:delText>
        </w:r>
        <w:r w:rsidR="002E5E5C" w:rsidRPr="00272F4C" w:rsidDel="002D16CC">
          <w:rPr>
            <w:rFonts w:ascii="BIZ UDPゴシック" w:eastAsia="BIZ UDPゴシック" w:hAnsi="BIZ UDPゴシック" w:cs="ＭＳ 明朝"/>
            <w:sz w:val="19"/>
            <w:szCs w:val="19"/>
            <w:rPrChange w:id="125" w:author="admin" w:date="2025-06-13T14:21:00Z">
              <w:rPr>
                <w:rFonts w:ascii="BIZ UDPゴシック" w:eastAsia="BIZ UDPゴシック" w:hAnsi="BIZ UDPゴシック" w:cs="ＭＳ 明朝"/>
                <w:szCs w:val="21"/>
              </w:rPr>
            </w:rPrChange>
          </w:rPr>
          <w:delText>3</w:delText>
        </w:r>
        <w:r w:rsidRPr="00272F4C" w:rsidDel="002D16CC">
          <w:rPr>
            <w:rFonts w:ascii="BIZ UDPゴシック" w:eastAsia="BIZ UDPゴシック" w:hAnsi="BIZ UDPゴシック" w:cs="ＭＳ 明朝"/>
            <w:sz w:val="19"/>
            <w:szCs w:val="19"/>
            <w:rPrChange w:id="126" w:author="admin" w:date="2025-06-13T14:21:00Z">
              <w:rPr>
                <w:rFonts w:ascii="BIZ UDPゴシック" w:eastAsia="BIZ UDPゴシック" w:hAnsi="BIZ UDPゴシック" w:cs="ＭＳ 明朝"/>
                <w:szCs w:val="21"/>
              </w:rPr>
            </w:rPrChange>
          </w:rPr>
          <w:delText>.アメリカのプロトコール運動（教育実践資料の原資料）</w:delText>
        </w:r>
      </w:del>
    </w:p>
    <w:p w14:paraId="31E09F22" w14:textId="6DE4CB31" w:rsidR="0044749B" w:rsidRPr="00272F4C" w:rsidDel="002D16CC" w:rsidRDefault="0044749B">
      <w:pPr>
        <w:pStyle w:val="a3"/>
        <w:ind w:leftChars="0" w:left="171" w:hangingChars="100" w:hanging="171"/>
        <w:rPr>
          <w:ins w:id="127" w:author="admin" w:date="2025-05-05T11:00:00Z"/>
          <w:del w:id="128" w:author="Hewlett-Packard Company [2]" w:date="2025-08-04T17:11:00Z"/>
          <w:rFonts w:ascii="BIZ UDPゴシック" w:eastAsia="BIZ UDPゴシック" w:hAnsi="BIZ UDPゴシック" w:cs="ＭＳ 明朝"/>
          <w:sz w:val="19"/>
          <w:szCs w:val="19"/>
          <w:rPrChange w:id="129" w:author="admin" w:date="2025-06-13T14:21:00Z">
            <w:rPr>
              <w:ins w:id="130" w:author="admin" w:date="2025-05-05T11:00:00Z"/>
              <w:del w:id="131" w:author="Hewlett-Packard Company [2]" w:date="2025-08-04T17:11:00Z"/>
              <w:rFonts w:ascii="BIZ UDPゴシック" w:eastAsia="BIZ UDPゴシック" w:hAnsi="BIZ UDPゴシック" w:cs="ＭＳ 明朝"/>
              <w:szCs w:val="21"/>
            </w:rPr>
          </w:rPrChange>
        </w:rPr>
        <w:pPrChange w:id="132" w:author="admin" w:date="2025-06-13T11:30:00Z">
          <w:pPr>
            <w:pStyle w:val="a3"/>
            <w:ind w:leftChars="0" w:left="0"/>
          </w:pPr>
        </w:pPrChange>
      </w:pPr>
      <w:del w:id="133" w:author="Hewlett-Packard Company [2]" w:date="2025-08-04T17:11:00Z">
        <w:r w:rsidRPr="00272F4C" w:rsidDel="002D16CC">
          <w:rPr>
            <w:rFonts w:ascii="BIZ UDPゴシック" w:eastAsia="BIZ UDPゴシック" w:hAnsi="BIZ UDPゴシック" w:cs="ＭＳ 明朝" w:hint="eastAsia"/>
            <w:sz w:val="19"/>
            <w:szCs w:val="19"/>
            <w:rPrChange w:id="134" w:author="admin" w:date="2025-06-13T14:21:00Z">
              <w:rPr>
                <w:rFonts w:ascii="BIZ UDPゴシック" w:eastAsia="BIZ UDPゴシック" w:hAnsi="BIZ UDPゴシック" w:cs="ＭＳ 明朝" w:hint="eastAsia"/>
                <w:szCs w:val="21"/>
              </w:rPr>
            </w:rPrChange>
          </w:rPr>
          <w:delText>Ⅰ</w:delText>
        </w:r>
        <w:r w:rsidRPr="00272F4C" w:rsidDel="002D16CC">
          <w:rPr>
            <w:rFonts w:ascii="BIZ UDPゴシック" w:eastAsia="BIZ UDPゴシック" w:hAnsi="BIZ UDPゴシック" w:cs="ＭＳ 明朝"/>
            <w:sz w:val="19"/>
            <w:szCs w:val="19"/>
            <w:rPrChange w:id="135" w:author="admin" w:date="2025-06-13T14:21:00Z">
              <w:rPr>
                <w:rFonts w:ascii="BIZ UDPゴシック" w:eastAsia="BIZ UDPゴシック" w:hAnsi="BIZ UDPゴシック" w:cs="ＭＳ 明朝"/>
                <w:szCs w:val="21"/>
              </w:rPr>
            </w:rPrChange>
          </w:rPr>
          <w:delText>-1-</w:delText>
        </w:r>
        <w:r w:rsidR="002E5E5C" w:rsidRPr="00272F4C" w:rsidDel="002D16CC">
          <w:rPr>
            <w:rFonts w:ascii="BIZ UDPゴシック" w:eastAsia="BIZ UDPゴシック" w:hAnsi="BIZ UDPゴシック" w:cs="ＭＳ 明朝"/>
            <w:sz w:val="19"/>
            <w:szCs w:val="19"/>
            <w:rPrChange w:id="136" w:author="admin" w:date="2025-06-13T14:21:00Z">
              <w:rPr>
                <w:rFonts w:ascii="BIZ UDPゴシック" w:eastAsia="BIZ UDPゴシック" w:hAnsi="BIZ UDPゴシック" w:cs="ＭＳ 明朝"/>
                <w:szCs w:val="21"/>
              </w:rPr>
            </w:rPrChange>
          </w:rPr>
          <w:delText>4</w:delText>
        </w:r>
        <w:r w:rsidRPr="00272F4C" w:rsidDel="002D16CC">
          <w:rPr>
            <w:rFonts w:ascii="BIZ UDPゴシック" w:eastAsia="BIZ UDPゴシック" w:hAnsi="BIZ UDPゴシック" w:cs="ＭＳ 明朝" w:hint="eastAsia"/>
            <w:sz w:val="19"/>
            <w:szCs w:val="19"/>
            <w:rPrChange w:id="137" w:author="admin" w:date="2025-06-13T14:21:00Z">
              <w:rPr>
                <w:rFonts w:ascii="BIZ UDPゴシック" w:eastAsia="BIZ UDPゴシック" w:hAnsi="BIZ UDPゴシック" w:cs="ＭＳ 明朝" w:hint="eastAsia"/>
                <w:szCs w:val="21"/>
              </w:rPr>
            </w:rPrChange>
          </w:rPr>
          <w:delText>．</w:delText>
        </w:r>
      </w:del>
      <w:ins w:id="138" w:author="admin" w:date="2025-05-05T11:00:00Z">
        <w:del w:id="139" w:author="Hewlett-Packard Company [2]" w:date="2025-08-04T17:11:00Z">
          <w:r w:rsidRPr="00272F4C" w:rsidDel="002D16CC">
            <w:rPr>
              <w:rFonts w:ascii="BIZ UDPゴシック" w:eastAsia="BIZ UDPゴシック" w:hAnsi="BIZ UDPゴシック" w:cs="ＭＳ 明朝"/>
              <w:sz w:val="19"/>
              <w:szCs w:val="19"/>
              <w:rPrChange w:id="140" w:author="admin" w:date="2025-06-13T14:21:00Z">
                <w:rPr>
                  <w:rFonts w:ascii="BIZ UDPゴシック" w:eastAsia="BIZ UDPゴシック" w:hAnsi="BIZ UDPゴシック" w:cs="ＭＳ 明朝"/>
                  <w:szCs w:val="21"/>
                </w:rPr>
              </w:rPrChange>
            </w:rPr>
            <w:delText>教師等による教育実践の記録</w:delText>
          </w:r>
        </w:del>
      </w:ins>
      <w:del w:id="141" w:author="Hewlett-Packard Company [2]" w:date="2025-08-04T17:11:00Z">
        <w:r w:rsidRPr="00272F4C" w:rsidDel="002D16CC">
          <w:rPr>
            <w:rFonts w:ascii="BIZ UDPゴシック" w:eastAsia="BIZ UDPゴシック" w:hAnsi="BIZ UDPゴシック" w:cs="ＭＳ 明朝" w:hint="eastAsia"/>
            <w:sz w:val="19"/>
            <w:szCs w:val="19"/>
            <w:rPrChange w:id="142" w:author="admin" w:date="2025-06-13T14:21:00Z">
              <w:rPr>
                <w:rFonts w:ascii="BIZ UDPゴシック" w:eastAsia="BIZ UDPゴシック" w:hAnsi="BIZ UDPゴシック" w:cs="ＭＳ 明朝" w:hint="eastAsia"/>
                <w:szCs w:val="21"/>
              </w:rPr>
            </w:rPrChange>
          </w:rPr>
          <w:delText>分析</w:delText>
        </w:r>
      </w:del>
      <w:ins w:id="143" w:author="admin" w:date="2025-05-05T11:00:00Z">
        <w:del w:id="144" w:author="Hewlett-Packard Company [2]" w:date="2025-08-04T17:11:00Z">
          <w:r w:rsidRPr="00272F4C" w:rsidDel="002D16CC">
            <w:rPr>
              <w:rFonts w:ascii="BIZ UDPゴシック" w:eastAsia="BIZ UDPゴシック" w:hAnsi="BIZ UDPゴシック" w:cs="ＭＳ 明朝"/>
              <w:sz w:val="19"/>
              <w:szCs w:val="19"/>
              <w:rPrChange w:id="145" w:author="admin" w:date="2025-06-13T14:21:00Z">
                <w:rPr>
                  <w:rFonts w:ascii="BIZ UDPゴシック" w:eastAsia="BIZ UDPゴシック" w:hAnsi="BIZ UDPゴシック" w:cs="ＭＳ 明朝"/>
                  <w:szCs w:val="21"/>
                </w:rPr>
              </w:rPrChange>
            </w:rPr>
            <w:delText>とデジタル保管の準備（1960</w:delText>
          </w:r>
        </w:del>
      </w:ins>
      <w:del w:id="146" w:author="Hewlett-Packard Company [2]" w:date="2025-08-04T17:11:00Z">
        <w:r w:rsidRPr="00272F4C" w:rsidDel="002D16CC">
          <w:rPr>
            <w:rFonts w:ascii="BIZ UDPゴシック" w:eastAsia="BIZ UDPゴシック" w:hAnsi="BIZ UDPゴシック" w:cs="ＭＳ 明朝" w:hint="eastAsia"/>
            <w:sz w:val="19"/>
            <w:szCs w:val="19"/>
            <w:rPrChange w:id="147" w:author="admin" w:date="2025-06-13T14:21:00Z">
              <w:rPr>
                <w:rFonts w:ascii="BIZ UDPゴシック" w:eastAsia="BIZ UDPゴシック" w:hAnsi="BIZ UDPゴシック" w:cs="ＭＳ 明朝" w:hint="eastAsia"/>
                <w:szCs w:val="21"/>
              </w:rPr>
            </w:rPrChange>
          </w:rPr>
          <w:delText>年代</w:delText>
        </w:r>
      </w:del>
      <w:ins w:id="148" w:author="admin" w:date="2025-05-05T11:00:00Z">
        <w:del w:id="149" w:author="Hewlett-Packard Company [2]" w:date="2025-08-04T17:11:00Z">
          <w:r w:rsidRPr="00272F4C" w:rsidDel="002D16CC">
            <w:rPr>
              <w:rFonts w:ascii="BIZ UDPゴシック" w:eastAsia="BIZ UDPゴシック" w:hAnsi="BIZ UDPゴシック" w:cs="ＭＳ 明朝"/>
              <w:sz w:val="19"/>
              <w:szCs w:val="19"/>
              <w:rPrChange w:id="150" w:author="admin" w:date="2025-06-13T14:21:00Z">
                <w:rPr>
                  <w:rFonts w:ascii="BIZ UDPゴシック" w:eastAsia="BIZ UDPゴシック" w:hAnsi="BIZ UDPゴシック" w:cs="ＭＳ 明朝"/>
                  <w:szCs w:val="21"/>
                </w:rPr>
              </w:rPrChange>
            </w:rPr>
            <w:delText>）</w:delText>
          </w:r>
        </w:del>
      </w:ins>
    </w:p>
    <w:p w14:paraId="39BDD08D" w14:textId="6DD46BB6" w:rsidR="0044749B" w:rsidRPr="00272F4C" w:rsidDel="002D16CC" w:rsidRDefault="0044749B" w:rsidP="0044749B">
      <w:pPr>
        <w:rPr>
          <w:del w:id="151" w:author="Hewlett-Packard Company [2]" w:date="2025-08-04T17:11:00Z"/>
          <w:rFonts w:ascii="BIZ UDPゴシック" w:eastAsia="BIZ UDPゴシック" w:hAnsi="BIZ UDPゴシック"/>
          <w:sz w:val="19"/>
          <w:szCs w:val="19"/>
          <w:rPrChange w:id="152" w:author="admin" w:date="2025-06-13T14:21:00Z">
            <w:rPr>
              <w:del w:id="153" w:author="Hewlett-Packard Company [2]" w:date="2025-08-04T17:11:00Z"/>
              <w:rFonts w:ascii="BIZ UDPゴシック" w:eastAsia="BIZ UDPゴシック" w:hAnsi="BIZ UDPゴシック"/>
              <w:szCs w:val="21"/>
            </w:rPr>
          </w:rPrChange>
        </w:rPr>
      </w:pPr>
      <w:del w:id="154" w:author="Hewlett-Packard Company [2]" w:date="2025-08-04T17:11:00Z">
        <w:r w:rsidRPr="00272F4C" w:rsidDel="002D16CC">
          <w:rPr>
            <w:rFonts w:ascii="BIZ UDPゴシック" w:eastAsia="BIZ UDPゴシック" w:hAnsi="BIZ UDPゴシック" w:hint="eastAsia"/>
            <w:sz w:val="19"/>
            <w:szCs w:val="19"/>
            <w:rPrChange w:id="155" w:author="admin" w:date="2025-06-13T14:21:00Z">
              <w:rPr>
                <w:rFonts w:ascii="BIZ UDPゴシック" w:eastAsia="BIZ UDPゴシック" w:hAnsi="BIZ UDPゴシック" w:hint="eastAsia"/>
                <w:szCs w:val="21"/>
              </w:rPr>
            </w:rPrChange>
          </w:rPr>
          <w:delText>Ⅰ</w:delText>
        </w:r>
        <w:r w:rsidRPr="00272F4C" w:rsidDel="002D16CC">
          <w:rPr>
            <w:rFonts w:ascii="BIZ UDPゴシック" w:eastAsia="BIZ UDPゴシック" w:hAnsi="BIZ UDPゴシック"/>
            <w:sz w:val="19"/>
            <w:szCs w:val="19"/>
            <w:rPrChange w:id="156" w:author="admin" w:date="2025-06-13T14:21:00Z">
              <w:rPr>
                <w:rFonts w:ascii="BIZ UDPゴシック" w:eastAsia="BIZ UDPゴシック" w:hAnsi="BIZ UDPゴシック"/>
                <w:szCs w:val="21"/>
              </w:rPr>
            </w:rPrChange>
          </w:rPr>
          <w:delText>-1-</w:delText>
        </w:r>
        <w:r w:rsidR="002E5E5C" w:rsidRPr="00272F4C" w:rsidDel="002D16CC">
          <w:rPr>
            <w:rFonts w:ascii="BIZ UDPゴシック" w:eastAsia="BIZ UDPゴシック" w:hAnsi="BIZ UDPゴシック"/>
            <w:sz w:val="19"/>
            <w:szCs w:val="19"/>
            <w:rPrChange w:id="157" w:author="admin" w:date="2025-06-13T14:21:00Z">
              <w:rPr>
                <w:rFonts w:ascii="BIZ UDPゴシック" w:eastAsia="BIZ UDPゴシック" w:hAnsi="BIZ UDPゴシック"/>
                <w:szCs w:val="21"/>
              </w:rPr>
            </w:rPrChange>
          </w:rPr>
          <w:delText>5</w:delText>
        </w:r>
        <w:r w:rsidRPr="00272F4C" w:rsidDel="002D16CC">
          <w:rPr>
            <w:rFonts w:ascii="BIZ UDPゴシック" w:eastAsia="BIZ UDPゴシック" w:hAnsi="BIZ UDPゴシック" w:hint="eastAsia"/>
            <w:sz w:val="19"/>
            <w:szCs w:val="19"/>
            <w:rPrChange w:id="158" w:author="admin" w:date="2025-06-13T14:21:00Z">
              <w:rPr>
                <w:rFonts w:ascii="BIZ UDPゴシック" w:eastAsia="BIZ UDPゴシック" w:hAnsi="BIZ UDPゴシック" w:hint="eastAsia"/>
                <w:szCs w:val="21"/>
              </w:rPr>
            </w:rPrChange>
          </w:rPr>
          <w:delText>．教育実践の記録例</w:delText>
        </w:r>
      </w:del>
    </w:p>
    <w:p w14:paraId="2A785407" w14:textId="6212C368" w:rsidR="0044749B" w:rsidRPr="00272F4C" w:rsidDel="002D16CC" w:rsidRDefault="0044749B" w:rsidP="0044749B">
      <w:pPr>
        <w:pStyle w:val="a3"/>
        <w:ind w:leftChars="0" w:left="0"/>
        <w:rPr>
          <w:del w:id="159" w:author="Hewlett-Packard Company [2]" w:date="2025-08-04T17:11:00Z"/>
          <w:rFonts w:ascii="BIZ UDPゴシック" w:eastAsia="BIZ UDPゴシック" w:hAnsi="BIZ UDPゴシック" w:cs="ＭＳ 明朝"/>
          <w:sz w:val="19"/>
          <w:szCs w:val="19"/>
          <w:rPrChange w:id="160" w:author="admin" w:date="2025-06-13T14:21:00Z">
            <w:rPr>
              <w:del w:id="161" w:author="Hewlett-Packard Company [2]" w:date="2025-08-04T17:11:00Z"/>
              <w:rFonts w:ascii="BIZ UDPゴシック" w:eastAsia="BIZ UDPゴシック" w:hAnsi="BIZ UDPゴシック" w:cs="ＭＳ 明朝"/>
              <w:szCs w:val="21"/>
            </w:rPr>
          </w:rPrChange>
        </w:rPr>
      </w:pPr>
      <w:del w:id="162" w:author="Hewlett-Packard Company [2]" w:date="2025-08-04T17:11:00Z">
        <w:r w:rsidRPr="00272F4C" w:rsidDel="002D16CC">
          <w:rPr>
            <w:rFonts w:ascii="BIZ UDPゴシック" w:eastAsia="BIZ UDPゴシック" w:hAnsi="BIZ UDPゴシック" w:cs="ＭＳ 明朝" w:hint="eastAsia"/>
            <w:sz w:val="19"/>
            <w:szCs w:val="19"/>
            <w:rPrChange w:id="163" w:author="admin" w:date="2025-06-13T14:21:00Z">
              <w:rPr>
                <w:rFonts w:ascii="BIZ UDPゴシック" w:eastAsia="BIZ UDPゴシック" w:hAnsi="BIZ UDPゴシック" w:cs="ＭＳ 明朝" w:hint="eastAsia"/>
                <w:szCs w:val="21"/>
              </w:rPr>
            </w:rPrChange>
          </w:rPr>
          <w:delText>Ⅰ</w:delText>
        </w:r>
        <w:r w:rsidRPr="00272F4C" w:rsidDel="002D16CC">
          <w:rPr>
            <w:rFonts w:ascii="BIZ UDPゴシック" w:eastAsia="BIZ UDPゴシック" w:hAnsi="BIZ UDPゴシック" w:cs="ＭＳ 明朝"/>
            <w:sz w:val="19"/>
            <w:szCs w:val="19"/>
            <w:rPrChange w:id="164" w:author="admin" w:date="2025-06-13T14:21:00Z">
              <w:rPr>
                <w:rFonts w:ascii="BIZ UDPゴシック" w:eastAsia="BIZ UDPゴシック" w:hAnsi="BIZ UDPゴシック" w:cs="ＭＳ 明朝"/>
                <w:szCs w:val="21"/>
              </w:rPr>
            </w:rPrChange>
          </w:rPr>
          <w:delText>-1-</w:delText>
        </w:r>
        <w:r w:rsidR="002E5E5C" w:rsidRPr="00272F4C" w:rsidDel="002D16CC">
          <w:rPr>
            <w:rFonts w:ascii="BIZ UDPゴシック" w:eastAsia="BIZ UDPゴシック" w:hAnsi="BIZ UDPゴシック" w:cs="ＭＳ 明朝"/>
            <w:sz w:val="19"/>
            <w:szCs w:val="19"/>
            <w:rPrChange w:id="165" w:author="admin" w:date="2025-06-13T14:21:00Z">
              <w:rPr>
                <w:rFonts w:ascii="BIZ UDPゴシック" w:eastAsia="BIZ UDPゴシック" w:hAnsi="BIZ UDPゴシック" w:cs="ＭＳ 明朝"/>
                <w:szCs w:val="21"/>
              </w:rPr>
            </w:rPrChange>
          </w:rPr>
          <w:delText>6</w:delText>
        </w:r>
        <w:r w:rsidRPr="00272F4C" w:rsidDel="002D16CC">
          <w:rPr>
            <w:rFonts w:ascii="BIZ UDPゴシック" w:eastAsia="BIZ UDPゴシック" w:hAnsi="BIZ UDPゴシック" w:cs="ＭＳ 明朝" w:hint="eastAsia"/>
            <w:sz w:val="19"/>
            <w:szCs w:val="19"/>
            <w:rPrChange w:id="166" w:author="admin" w:date="2025-06-13T14:21:00Z">
              <w:rPr>
                <w:rFonts w:ascii="BIZ UDPゴシック" w:eastAsia="BIZ UDPゴシック" w:hAnsi="BIZ UDPゴシック" w:cs="ＭＳ 明朝" w:hint="eastAsia"/>
                <w:szCs w:val="21"/>
              </w:rPr>
            </w:rPrChange>
          </w:rPr>
          <w:delText>．教育実践資料のデジタル化の準備</w:delText>
        </w:r>
      </w:del>
    </w:p>
    <w:p w14:paraId="30135478" w14:textId="205DEA9D" w:rsidR="00B61CB1" w:rsidRPr="00272F4C" w:rsidDel="002D16CC" w:rsidRDefault="00B61CB1">
      <w:pPr>
        <w:rPr>
          <w:del w:id="167" w:author="Hewlett-Packard Company [2]" w:date="2025-08-04T17:11:00Z"/>
          <w:rFonts w:ascii="BIZ UDPゴシック" w:eastAsia="BIZ UDPゴシック" w:hAnsi="BIZ UDPゴシック" w:cs="ＭＳ 明朝"/>
          <w:sz w:val="19"/>
          <w:szCs w:val="19"/>
        </w:rPr>
      </w:pPr>
      <w:del w:id="168" w:author="Hewlett-Packard Company [2]" w:date="2025-08-04T17:11:00Z">
        <w:r w:rsidRPr="00272F4C" w:rsidDel="002D16CC">
          <w:rPr>
            <w:rFonts w:ascii="BIZ UDPゴシック" w:eastAsia="BIZ UDPゴシック" w:hAnsi="BIZ UDPゴシック" w:cs="ＭＳ 明朝"/>
            <w:sz w:val="19"/>
            <w:szCs w:val="19"/>
          </w:rPr>
          <w:delText>1-4.映像、音声、文字、数値等のデータの一体的な取扱い（1990年代～）</w:delText>
        </w:r>
        <w:r w:rsidRPr="00272F4C" w:rsidDel="002D16CC">
          <w:rPr>
            <w:rFonts w:ascii="BIZ UDP明朝 Medium" w:eastAsia="BIZ UDP明朝 Medium" w:hAnsi="BIZ UDP明朝 Medium" w:cs="ＭＳ 明朝" w:hint="eastAsia"/>
            <w:sz w:val="19"/>
            <w:szCs w:val="19"/>
          </w:rPr>
          <w:delText xml:space="preserve">　</w:delText>
        </w:r>
      </w:del>
    </w:p>
    <w:p w14:paraId="5AA79D97" w14:textId="7BC2AACA" w:rsidR="00B61CB1" w:rsidRPr="00272F4C" w:rsidDel="002D16CC" w:rsidRDefault="00B61CB1">
      <w:pPr>
        <w:rPr>
          <w:del w:id="169" w:author="Hewlett-Packard Company [2]" w:date="2025-08-04T17:11:00Z"/>
          <w:rFonts w:ascii="BIZ UDP明朝 Medium" w:eastAsia="BIZ UDP明朝 Medium" w:hAnsi="BIZ UDP明朝 Medium" w:cs="ＭＳ 明朝"/>
          <w:sz w:val="19"/>
          <w:szCs w:val="19"/>
        </w:rPr>
      </w:pPr>
      <w:del w:id="170" w:author="Hewlett-Packard Company [2]" w:date="2025-08-04T17:11:00Z">
        <w:r w:rsidRPr="00272F4C" w:rsidDel="002D16CC">
          <w:rPr>
            <w:rFonts w:ascii="BIZ UDPゴシック" w:eastAsia="BIZ UDPゴシック" w:hAnsi="BIZ UDPゴシック" w:cs="ＭＳ 明朝"/>
            <w:sz w:val="19"/>
            <w:szCs w:val="19"/>
          </w:rPr>
          <w:delText>1-5.各分野・領域でのデジタルアーカイブの開発が始まる</w:delText>
        </w:r>
      </w:del>
    </w:p>
    <w:p w14:paraId="723F1CDF" w14:textId="6F9D2111" w:rsidR="00EA3138" w:rsidRPr="00272F4C" w:rsidDel="002D16CC" w:rsidRDefault="00EA3138" w:rsidP="00EA3138">
      <w:pPr>
        <w:pStyle w:val="a3"/>
        <w:ind w:leftChars="0" w:left="0"/>
        <w:rPr>
          <w:ins w:id="171" w:author="admin" w:date="2025-05-05T11:06:00Z"/>
          <w:del w:id="172" w:author="Hewlett-Packard Company [2]" w:date="2025-08-04T17:11:00Z"/>
          <w:rFonts w:ascii="BIZ UDPゴシック" w:eastAsia="BIZ UDPゴシック" w:hAnsi="BIZ UDPゴシック" w:cs="ＭＳ 明朝"/>
          <w:sz w:val="19"/>
          <w:szCs w:val="19"/>
          <w:rPrChange w:id="173" w:author="admin" w:date="2025-06-13T14:21:00Z">
            <w:rPr>
              <w:ins w:id="174" w:author="admin" w:date="2025-05-05T11:06:00Z"/>
              <w:del w:id="175" w:author="Hewlett-Packard Company [2]" w:date="2025-08-04T17:11:00Z"/>
              <w:rFonts w:ascii="BIZ UD明朝 Medium" w:eastAsia="BIZ UD明朝 Medium" w:hAnsi="BIZ UD明朝 Medium" w:cs="ＭＳ 明朝"/>
              <w:sz w:val="19"/>
              <w:szCs w:val="19"/>
            </w:rPr>
          </w:rPrChange>
        </w:rPr>
      </w:pPr>
      <w:ins w:id="176" w:author="admin" w:date="2025-05-05T11:05:00Z">
        <w:del w:id="177" w:author="Hewlett-Packard Company [2]" w:date="2025-08-04T17:11:00Z">
          <w:r w:rsidRPr="00272F4C" w:rsidDel="002D16CC">
            <w:rPr>
              <w:rFonts w:ascii="BIZ UDPゴシック" w:eastAsia="BIZ UDPゴシック" w:hAnsi="BIZ UDPゴシック" w:cs="ＭＳ 明朝" w:hint="eastAsia"/>
              <w:sz w:val="19"/>
              <w:szCs w:val="19"/>
              <w:rPrChange w:id="178" w:author="admin" w:date="2025-06-13T14:21:00Z">
                <w:rPr>
                  <w:rFonts w:ascii="BIZ UD明朝 Medium" w:eastAsia="BIZ UD明朝 Medium" w:hAnsi="BIZ UD明朝 Medium" w:cs="ＭＳ 明朝" w:hint="eastAsia"/>
                  <w:sz w:val="19"/>
                  <w:szCs w:val="19"/>
                </w:rPr>
              </w:rPrChange>
            </w:rPr>
            <w:delText>Ⅰ</w:delText>
          </w:r>
          <w:r w:rsidRPr="00272F4C" w:rsidDel="002D16CC">
            <w:rPr>
              <w:rFonts w:ascii="BIZ UDPゴシック" w:eastAsia="BIZ UDPゴシック" w:hAnsi="BIZ UDPゴシック" w:cs="ＭＳ 明朝"/>
              <w:sz w:val="19"/>
              <w:szCs w:val="19"/>
              <w:rPrChange w:id="179" w:author="admin" w:date="2025-06-13T14:21:00Z">
                <w:rPr>
                  <w:rFonts w:ascii="BIZ UD明朝 Medium" w:eastAsia="BIZ UD明朝 Medium" w:hAnsi="BIZ UD明朝 Medium" w:cs="ＭＳ 明朝"/>
                  <w:sz w:val="19"/>
                  <w:szCs w:val="19"/>
                </w:rPr>
              </w:rPrChange>
            </w:rPr>
            <w:delText>-2.教育実践資料のデジタル</w:delText>
          </w:r>
        </w:del>
      </w:ins>
      <w:ins w:id="180" w:author="admin" w:date="2025-05-05T11:06:00Z">
        <w:del w:id="181" w:author="Hewlett-Packard Company [2]" w:date="2025-08-04T17:11:00Z">
          <w:r w:rsidRPr="00272F4C" w:rsidDel="002D16CC">
            <w:rPr>
              <w:rFonts w:ascii="BIZ UDPゴシック" w:eastAsia="BIZ UDPゴシック" w:hAnsi="BIZ UDPゴシック" w:cs="ＭＳ 明朝" w:hint="eastAsia"/>
              <w:sz w:val="19"/>
              <w:szCs w:val="19"/>
              <w:rPrChange w:id="182" w:author="admin" w:date="2025-06-13T14:21:00Z">
                <w:rPr>
                  <w:rFonts w:ascii="BIZ UD明朝 Medium" w:eastAsia="BIZ UD明朝 Medium" w:hAnsi="BIZ UD明朝 Medium" w:cs="ＭＳ 明朝" w:hint="eastAsia"/>
                  <w:sz w:val="19"/>
                  <w:szCs w:val="19"/>
                </w:rPr>
              </w:rPrChange>
            </w:rPr>
            <w:delText>保管と利用（</w:delText>
          </w:r>
          <w:r w:rsidRPr="00272F4C" w:rsidDel="002D16CC">
            <w:rPr>
              <w:rFonts w:ascii="BIZ UDPゴシック" w:eastAsia="BIZ UDPゴシック" w:hAnsi="BIZ UDPゴシック" w:cs="ＭＳ 明朝"/>
              <w:sz w:val="19"/>
              <w:szCs w:val="19"/>
              <w:rPrChange w:id="183" w:author="admin" w:date="2025-06-13T14:21:00Z">
                <w:rPr>
                  <w:rFonts w:ascii="BIZ UD明朝 Medium" w:eastAsia="BIZ UD明朝 Medium" w:hAnsi="BIZ UD明朝 Medium" w:cs="ＭＳ 明朝"/>
                  <w:sz w:val="19"/>
                  <w:szCs w:val="19"/>
                </w:rPr>
              </w:rPrChange>
            </w:rPr>
            <w:delText>CMI</w:delText>
          </w:r>
          <w:r w:rsidRPr="00272F4C" w:rsidDel="002D16CC">
            <w:rPr>
              <w:rFonts w:ascii="BIZ UDPゴシック" w:eastAsia="BIZ UDPゴシック" w:hAnsi="BIZ UDPゴシック" w:cs="ＭＳ 明朝" w:hint="eastAsia"/>
              <w:sz w:val="19"/>
              <w:szCs w:val="19"/>
              <w:rPrChange w:id="184" w:author="admin" w:date="2025-06-13T14:21:00Z">
                <w:rPr>
                  <w:rFonts w:ascii="BIZ UD明朝 Medium" w:eastAsia="BIZ UD明朝 Medium" w:hAnsi="BIZ UD明朝 Medium" w:cs="ＭＳ 明朝" w:hint="eastAsia"/>
                  <w:sz w:val="19"/>
                  <w:szCs w:val="19"/>
                </w:rPr>
              </w:rPrChange>
            </w:rPr>
            <w:delText>）</w:delText>
          </w:r>
        </w:del>
      </w:ins>
    </w:p>
    <w:p w14:paraId="7A4391BE" w14:textId="3A0B5A76" w:rsidR="00EA3138" w:rsidRPr="00272F4C" w:rsidDel="002D16CC" w:rsidRDefault="00EA3138" w:rsidP="005E4BA6">
      <w:pPr>
        <w:pStyle w:val="a3"/>
        <w:ind w:leftChars="0" w:left="171" w:hangingChars="100" w:hanging="171"/>
        <w:rPr>
          <w:ins w:id="185" w:author="admin" w:date="2025-05-05T11:06:00Z"/>
          <w:del w:id="186" w:author="Hewlett-Packard Company [2]" w:date="2025-08-04T17:11:00Z"/>
          <w:rFonts w:ascii="BIZ UDPゴシック" w:eastAsia="BIZ UDPゴシック" w:hAnsi="BIZ UDPゴシック" w:cs="ＭＳ 明朝"/>
          <w:sz w:val="19"/>
          <w:szCs w:val="19"/>
          <w:rPrChange w:id="187" w:author="admin" w:date="2025-06-13T14:21:00Z">
            <w:rPr>
              <w:ins w:id="188" w:author="admin" w:date="2025-05-05T11:06:00Z"/>
              <w:del w:id="189" w:author="Hewlett-Packard Company [2]" w:date="2025-08-04T17:11:00Z"/>
              <w:rFonts w:ascii="BIZ UD明朝 Medium" w:eastAsia="BIZ UD明朝 Medium" w:hAnsi="BIZ UD明朝 Medium" w:cs="ＭＳ 明朝"/>
              <w:sz w:val="19"/>
              <w:szCs w:val="19"/>
            </w:rPr>
          </w:rPrChange>
        </w:rPr>
      </w:pPr>
      <w:ins w:id="190" w:author="admin" w:date="2025-05-05T11:06:00Z">
        <w:del w:id="191" w:author="Hewlett-Packard Company [2]" w:date="2025-08-04T17:11:00Z">
          <w:r w:rsidRPr="00272F4C" w:rsidDel="002D16CC">
            <w:rPr>
              <w:rFonts w:ascii="BIZ UDPゴシック" w:eastAsia="BIZ UDPゴシック" w:hAnsi="BIZ UDPゴシック" w:cs="ＭＳ 明朝" w:hint="eastAsia"/>
              <w:sz w:val="19"/>
              <w:szCs w:val="19"/>
              <w:rPrChange w:id="192" w:author="admin" w:date="2025-06-13T14:21:00Z">
                <w:rPr>
                  <w:rFonts w:ascii="BIZ UD明朝 Medium" w:eastAsia="BIZ UD明朝 Medium" w:hAnsi="BIZ UD明朝 Medium" w:cs="ＭＳ 明朝" w:hint="eastAsia"/>
                  <w:sz w:val="19"/>
                  <w:szCs w:val="19"/>
                </w:rPr>
              </w:rPrChange>
            </w:rPr>
            <w:delText xml:space="preserve">　　～</w:delText>
          </w:r>
          <w:r w:rsidRPr="00272F4C" w:rsidDel="002D16CC">
            <w:rPr>
              <w:rFonts w:ascii="BIZ UDPゴシック" w:eastAsia="BIZ UDPゴシック" w:hAnsi="BIZ UDPゴシック" w:cs="ＭＳ 明朝"/>
              <w:sz w:val="19"/>
              <w:szCs w:val="19"/>
              <w:rPrChange w:id="193" w:author="admin" w:date="2025-06-13T14:21:00Z">
                <w:rPr>
                  <w:rFonts w:ascii="BIZ UD明朝 Medium" w:eastAsia="BIZ UD明朝 Medium" w:hAnsi="BIZ UD明朝 Medium" w:cs="ＭＳ 明朝"/>
                  <w:sz w:val="19"/>
                  <w:szCs w:val="19"/>
                </w:rPr>
              </w:rPrChange>
            </w:rPr>
            <w:delText>1970年代のコンピュータは英数字、カナ文字しか利用できなかった～</w:delText>
          </w:r>
        </w:del>
      </w:ins>
    </w:p>
    <w:p w14:paraId="0D3B143F" w14:textId="64A36657" w:rsidR="00EA3138" w:rsidRPr="00272F4C" w:rsidDel="002D16CC" w:rsidRDefault="00EA3138" w:rsidP="00EA3138">
      <w:pPr>
        <w:pStyle w:val="a3"/>
        <w:ind w:leftChars="0" w:left="0"/>
        <w:rPr>
          <w:ins w:id="194" w:author="admin" w:date="2025-05-05T11:07:00Z"/>
          <w:del w:id="195" w:author="Hewlett-Packard Company [2]" w:date="2025-08-04T17:11:00Z"/>
          <w:rFonts w:ascii="BIZ UDPゴシック" w:eastAsia="BIZ UDPゴシック" w:hAnsi="BIZ UDPゴシック" w:cs="ＭＳ 明朝"/>
          <w:sz w:val="19"/>
          <w:szCs w:val="19"/>
          <w:rPrChange w:id="196" w:author="admin" w:date="2025-06-13T14:21:00Z">
            <w:rPr>
              <w:ins w:id="197" w:author="admin" w:date="2025-05-05T11:07:00Z"/>
              <w:del w:id="198" w:author="Hewlett-Packard Company [2]" w:date="2025-08-04T17:11:00Z"/>
              <w:rFonts w:ascii="BIZ UD明朝 Medium" w:eastAsia="BIZ UD明朝 Medium" w:hAnsi="BIZ UD明朝 Medium" w:cs="ＭＳ 明朝"/>
              <w:sz w:val="19"/>
              <w:szCs w:val="19"/>
            </w:rPr>
          </w:rPrChange>
        </w:rPr>
      </w:pPr>
      <w:ins w:id="199" w:author="admin" w:date="2025-05-05T11:06:00Z">
        <w:del w:id="200" w:author="Hewlett-Packard Company [2]" w:date="2025-08-04T17:11:00Z">
          <w:r w:rsidRPr="00272F4C" w:rsidDel="002D16CC">
            <w:rPr>
              <w:rFonts w:ascii="BIZ UDPゴシック" w:eastAsia="BIZ UDPゴシック" w:hAnsi="BIZ UDPゴシック" w:cs="ＭＳ 明朝" w:hint="eastAsia"/>
              <w:sz w:val="19"/>
              <w:szCs w:val="19"/>
              <w:rPrChange w:id="201" w:author="admin" w:date="2025-06-13T14:21:00Z">
                <w:rPr>
                  <w:rFonts w:ascii="BIZ UD明朝 Medium" w:eastAsia="BIZ UD明朝 Medium" w:hAnsi="BIZ UD明朝 Medium" w:cs="ＭＳ 明朝" w:hint="eastAsia"/>
                  <w:sz w:val="19"/>
                  <w:szCs w:val="19"/>
                </w:rPr>
              </w:rPrChange>
            </w:rPr>
            <w:delText>Ⅰ</w:delText>
          </w:r>
          <w:r w:rsidRPr="00272F4C" w:rsidDel="002D16CC">
            <w:rPr>
              <w:rFonts w:ascii="BIZ UDPゴシック" w:eastAsia="BIZ UDPゴシック" w:hAnsi="BIZ UDPゴシック" w:cs="ＭＳ 明朝"/>
              <w:sz w:val="19"/>
              <w:szCs w:val="19"/>
              <w:rPrChange w:id="202" w:author="admin" w:date="2025-06-13T14:21:00Z">
                <w:rPr>
                  <w:rFonts w:ascii="BIZ UD明朝 Medium" w:eastAsia="BIZ UD明朝 Medium" w:hAnsi="BIZ UD明朝 Medium" w:cs="ＭＳ 明朝"/>
                  <w:sz w:val="19"/>
                  <w:szCs w:val="19"/>
                </w:rPr>
              </w:rPrChange>
            </w:rPr>
            <w:delText>-2-1.教育実践研究</w:delText>
          </w:r>
        </w:del>
      </w:ins>
      <w:ins w:id="203" w:author="admin" w:date="2025-05-05T11:07:00Z">
        <w:del w:id="204" w:author="Hewlett-Packard Company [2]" w:date="2025-08-04T17:11:00Z">
          <w:r w:rsidRPr="00272F4C" w:rsidDel="002D16CC">
            <w:rPr>
              <w:rFonts w:ascii="BIZ UDPゴシック" w:eastAsia="BIZ UDPゴシック" w:hAnsi="BIZ UDPゴシック" w:cs="ＭＳ 明朝" w:hint="eastAsia"/>
              <w:sz w:val="19"/>
              <w:szCs w:val="19"/>
              <w:rPrChange w:id="205" w:author="admin" w:date="2025-06-13T14:21:00Z">
                <w:rPr>
                  <w:rFonts w:ascii="BIZ UD明朝 Medium" w:eastAsia="BIZ UD明朝 Medium" w:hAnsi="BIZ UD明朝 Medium" w:cs="ＭＳ 明朝" w:hint="eastAsia"/>
                  <w:sz w:val="19"/>
                  <w:szCs w:val="19"/>
                </w:rPr>
              </w:rPrChange>
            </w:rPr>
            <w:delText>用</w:delText>
          </w:r>
          <w:r w:rsidRPr="00272F4C" w:rsidDel="002D16CC">
            <w:rPr>
              <w:rFonts w:ascii="BIZ UDPゴシック" w:eastAsia="BIZ UDPゴシック" w:hAnsi="BIZ UDPゴシック" w:cs="ＭＳ 明朝"/>
              <w:sz w:val="19"/>
              <w:szCs w:val="19"/>
              <w:rPrChange w:id="206" w:author="admin" w:date="2025-06-13T14:21:00Z">
                <w:rPr>
                  <w:rFonts w:ascii="BIZ UD明朝 Medium" w:eastAsia="BIZ UD明朝 Medium" w:hAnsi="BIZ UD明朝 Medium" w:cs="ＭＳ 明朝"/>
                  <w:sz w:val="19"/>
                  <w:szCs w:val="19"/>
                </w:rPr>
              </w:rPrChange>
            </w:rPr>
            <w:delText>CMI</w:delText>
          </w:r>
          <w:r w:rsidRPr="00272F4C" w:rsidDel="002D16CC">
            <w:rPr>
              <w:rFonts w:ascii="BIZ UDPゴシック" w:eastAsia="BIZ UDPゴシック" w:hAnsi="BIZ UDPゴシック" w:cs="ＭＳ 明朝" w:hint="eastAsia"/>
              <w:sz w:val="19"/>
              <w:szCs w:val="19"/>
              <w:rPrChange w:id="207" w:author="admin" w:date="2025-06-13T14:21:00Z">
                <w:rPr>
                  <w:rFonts w:ascii="BIZ UD明朝 Medium" w:eastAsia="BIZ UD明朝 Medium" w:hAnsi="BIZ UD明朝 Medium" w:cs="ＭＳ 明朝" w:hint="eastAsia"/>
                  <w:sz w:val="19"/>
                  <w:szCs w:val="19"/>
                </w:rPr>
              </w:rPrChange>
            </w:rPr>
            <w:delText>の開発と利用</w:delText>
          </w:r>
        </w:del>
      </w:ins>
    </w:p>
    <w:p w14:paraId="29C3FC87" w14:textId="517495D0" w:rsidR="00EA3138" w:rsidRPr="00272F4C" w:rsidDel="002D16CC" w:rsidRDefault="00EA3138" w:rsidP="00EA3138">
      <w:pPr>
        <w:rPr>
          <w:ins w:id="208" w:author="admin" w:date="2025-05-05T11:02:00Z"/>
          <w:del w:id="209" w:author="Hewlett-Packard Company [2]" w:date="2025-08-04T17:11:00Z"/>
          <w:rFonts w:ascii="BIZ UDPゴシック" w:eastAsia="BIZ UDPゴシック" w:hAnsi="BIZ UDPゴシック"/>
          <w:sz w:val="19"/>
          <w:szCs w:val="19"/>
          <w:rPrChange w:id="210" w:author="admin" w:date="2025-06-13T14:21:00Z">
            <w:rPr>
              <w:ins w:id="211" w:author="admin" w:date="2025-05-05T11:02:00Z"/>
              <w:del w:id="212" w:author="Hewlett-Packard Company [2]" w:date="2025-08-04T17:11:00Z"/>
              <w:rFonts w:ascii="BIZ UDPゴシック" w:eastAsia="BIZ UDPゴシック" w:hAnsi="BIZ UDPゴシック"/>
              <w:szCs w:val="21"/>
            </w:rPr>
          </w:rPrChange>
        </w:rPr>
      </w:pPr>
      <w:del w:id="213" w:author="Hewlett-Packard Company [2]" w:date="2025-08-04T17:11:00Z">
        <w:r w:rsidRPr="00272F4C" w:rsidDel="002D16CC">
          <w:rPr>
            <w:rFonts w:ascii="BIZ UDPゴシック" w:eastAsia="BIZ UDPゴシック" w:hAnsi="BIZ UDPゴシック" w:hint="eastAsia"/>
            <w:sz w:val="19"/>
            <w:szCs w:val="19"/>
            <w:rPrChange w:id="214" w:author="admin" w:date="2025-06-13T14:21:00Z">
              <w:rPr>
                <w:rFonts w:ascii="BIZ UDPゴシック" w:eastAsia="BIZ UDPゴシック" w:hAnsi="BIZ UDPゴシック" w:hint="eastAsia"/>
                <w:szCs w:val="21"/>
              </w:rPr>
            </w:rPrChange>
          </w:rPr>
          <w:delText>Ⅰ</w:delText>
        </w:r>
        <w:r w:rsidRPr="00272F4C" w:rsidDel="002D16CC">
          <w:rPr>
            <w:rFonts w:ascii="BIZ UDPゴシック" w:eastAsia="BIZ UDPゴシック" w:hAnsi="BIZ UDPゴシック"/>
            <w:sz w:val="19"/>
            <w:szCs w:val="19"/>
            <w:rPrChange w:id="215" w:author="admin" w:date="2025-06-13T14:21:00Z">
              <w:rPr>
                <w:rFonts w:ascii="BIZ UDPゴシック" w:eastAsia="BIZ UDPゴシック" w:hAnsi="BIZ UDPゴシック"/>
                <w:szCs w:val="21"/>
              </w:rPr>
            </w:rPrChange>
          </w:rPr>
          <w:delText>-2-2．何をコンピュータで記録・管理・分析</w:delText>
        </w:r>
      </w:del>
    </w:p>
    <w:p w14:paraId="7EBD01BE" w14:textId="7D04814B" w:rsidR="00EA3138" w:rsidRPr="00272F4C" w:rsidDel="002D16CC" w:rsidRDefault="00EA3138" w:rsidP="005E4BA6">
      <w:pPr>
        <w:ind w:left="171" w:hangingChars="100" w:hanging="171"/>
        <w:rPr>
          <w:del w:id="216" w:author="Hewlett-Packard Company [2]" w:date="2025-08-04T17:11:00Z"/>
          <w:rFonts w:ascii="BIZ UDPゴシック" w:eastAsia="BIZ UDPゴシック" w:hAnsi="BIZ UDPゴシック"/>
          <w:sz w:val="19"/>
          <w:szCs w:val="19"/>
          <w:rPrChange w:id="217" w:author="admin" w:date="2025-06-13T14:21:00Z">
            <w:rPr>
              <w:del w:id="218" w:author="Hewlett-Packard Company [2]" w:date="2025-08-04T17:11:00Z"/>
              <w:rFonts w:ascii="BIZ UDPゴシック" w:eastAsia="BIZ UDPゴシック" w:hAnsi="BIZ UDPゴシック"/>
              <w:szCs w:val="21"/>
            </w:rPr>
          </w:rPrChange>
        </w:rPr>
      </w:pPr>
      <w:del w:id="219" w:author="Hewlett-Packard Company [2]" w:date="2025-08-04T17:11:00Z">
        <w:r w:rsidRPr="00272F4C" w:rsidDel="002D16CC">
          <w:rPr>
            <w:rFonts w:ascii="BIZ UDPゴシック" w:eastAsia="BIZ UDPゴシック" w:hAnsi="BIZ UDPゴシック" w:hint="eastAsia"/>
            <w:sz w:val="19"/>
            <w:szCs w:val="19"/>
            <w:rPrChange w:id="220" w:author="admin" w:date="2025-06-13T14:21:00Z">
              <w:rPr>
                <w:rFonts w:ascii="BIZ UDPゴシック" w:eastAsia="BIZ UDPゴシック" w:hAnsi="BIZ UDPゴシック" w:hint="eastAsia"/>
                <w:szCs w:val="21"/>
              </w:rPr>
            </w:rPrChange>
          </w:rPr>
          <w:delText>Ⅰ</w:delText>
        </w:r>
        <w:r w:rsidRPr="00272F4C" w:rsidDel="002D16CC">
          <w:rPr>
            <w:rFonts w:ascii="BIZ UDPゴシック" w:eastAsia="BIZ UDPゴシック" w:hAnsi="BIZ UDPゴシック"/>
            <w:sz w:val="19"/>
            <w:szCs w:val="19"/>
            <w:rPrChange w:id="221" w:author="admin" w:date="2025-06-13T14:21:00Z">
              <w:rPr>
                <w:rFonts w:ascii="BIZ UDPゴシック" w:eastAsia="BIZ UDPゴシック" w:hAnsi="BIZ UDPゴシック"/>
                <w:szCs w:val="21"/>
              </w:rPr>
            </w:rPrChange>
          </w:rPr>
          <w:delText>-2-3．</w:delText>
        </w:r>
      </w:del>
      <w:ins w:id="222" w:author="admin" w:date="2025-05-05T11:18:00Z">
        <w:del w:id="223" w:author="Hewlett-Packard Company [2]" w:date="2025-08-04T17:11:00Z">
          <w:r w:rsidRPr="00272F4C" w:rsidDel="002D16CC">
            <w:rPr>
              <w:rFonts w:ascii="BIZ UDPゴシック" w:eastAsia="BIZ UDPゴシック" w:hAnsi="BIZ UDPゴシック"/>
              <w:sz w:val="19"/>
              <w:szCs w:val="19"/>
              <w:rPrChange w:id="224" w:author="admin" w:date="2025-06-13T14:21:00Z">
                <w:rPr>
                  <w:rFonts w:ascii="BIZ UDPゴシック" w:eastAsia="BIZ UDPゴシック" w:hAnsi="BIZ UDPゴシック"/>
                  <w:szCs w:val="21"/>
                </w:rPr>
              </w:rPrChange>
            </w:rPr>
            <w:delText>教育資料項目と学習データの記録(Item LibraryとData pool)</w:delText>
          </w:r>
        </w:del>
      </w:ins>
    </w:p>
    <w:p w14:paraId="699DCB84" w14:textId="257C1860" w:rsidR="00EA3138" w:rsidRPr="00272F4C" w:rsidDel="002D16CC" w:rsidRDefault="00EA3138" w:rsidP="003C6302">
      <w:pPr>
        <w:rPr>
          <w:del w:id="225" w:author="Hewlett-Packard Company [2]" w:date="2025-08-04T17:11:00Z"/>
          <w:rFonts w:ascii="BIZ UDPゴシック" w:eastAsia="BIZ UDPゴシック" w:hAnsi="BIZ UDPゴシック"/>
          <w:sz w:val="19"/>
          <w:szCs w:val="19"/>
          <w:rPrChange w:id="226" w:author="admin" w:date="2025-06-13T14:21:00Z">
            <w:rPr>
              <w:del w:id="227" w:author="Hewlett-Packard Company [2]" w:date="2025-08-04T17:11:00Z"/>
              <w:rFonts w:ascii="BIZ UDPゴシック" w:eastAsia="BIZ UDPゴシック" w:hAnsi="BIZ UDPゴシック"/>
              <w:szCs w:val="21"/>
            </w:rPr>
          </w:rPrChange>
        </w:rPr>
      </w:pPr>
      <w:del w:id="228" w:author="Hewlett-Packard Company [2]" w:date="2025-08-04T17:11:00Z">
        <w:r w:rsidRPr="00272F4C" w:rsidDel="002D16CC">
          <w:rPr>
            <w:rFonts w:ascii="BIZ UDPゴシック" w:eastAsia="BIZ UDPゴシック" w:hAnsi="BIZ UDPゴシック" w:hint="eastAsia"/>
            <w:sz w:val="19"/>
            <w:szCs w:val="19"/>
            <w:rPrChange w:id="229" w:author="admin" w:date="2025-06-13T14:21:00Z">
              <w:rPr>
                <w:rFonts w:ascii="BIZ UDPゴシック" w:eastAsia="BIZ UDPゴシック" w:hAnsi="BIZ UDPゴシック" w:hint="eastAsia"/>
                <w:szCs w:val="21"/>
              </w:rPr>
            </w:rPrChange>
          </w:rPr>
          <w:delText>Ⅰ</w:delText>
        </w:r>
        <w:r w:rsidRPr="00272F4C" w:rsidDel="002D16CC">
          <w:rPr>
            <w:rFonts w:ascii="BIZ UDPゴシック" w:eastAsia="BIZ UDPゴシック" w:hAnsi="BIZ UDPゴシック"/>
            <w:sz w:val="19"/>
            <w:szCs w:val="19"/>
            <w:rPrChange w:id="230" w:author="admin" w:date="2025-06-13T14:21:00Z">
              <w:rPr>
                <w:rFonts w:ascii="BIZ UDPゴシック" w:eastAsia="BIZ UDPゴシック" w:hAnsi="BIZ UDPゴシック"/>
                <w:szCs w:val="21"/>
              </w:rPr>
            </w:rPrChange>
          </w:rPr>
          <w:delText>-2-4.CMIの構成について</w:delText>
        </w:r>
      </w:del>
    </w:p>
    <w:p w14:paraId="4511E886" w14:textId="33BC223F" w:rsidR="0044749B" w:rsidRPr="00272F4C" w:rsidDel="002D16CC" w:rsidRDefault="003C6302" w:rsidP="003C6302">
      <w:pPr>
        <w:rPr>
          <w:del w:id="231" w:author="Hewlett-Packard Company [2]" w:date="2025-08-04T17:11:00Z"/>
          <w:rFonts w:ascii="BIZ UDPゴシック" w:eastAsia="BIZ UDPゴシック" w:hAnsi="BIZ UDPゴシック" w:cs="ＭＳ 明朝"/>
          <w:sz w:val="19"/>
          <w:szCs w:val="19"/>
          <w:rPrChange w:id="232" w:author="admin" w:date="2025-06-13T14:21:00Z">
            <w:rPr>
              <w:del w:id="233" w:author="Hewlett-Packard Company [2]" w:date="2025-08-04T17:11:00Z"/>
              <w:rFonts w:ascii="BIZ UDPゴシック" w:eastAsia="BIZ UDPゴシック" w:hAnsi="BIZ UDPゴシック" w:cs="ＭＳ 明朝"/>
              <w:szCs w:val="21"/>
            </w:rPr>
          </w:rPrChange>
        </w:rPr>
      </w:pPr>
      <w:del w:id="234" w:author="Hewlett-Packard Company [2]" w:date="2025-08-04T17:11:00Z">
        <w:r w:rsidRPr="00272F4C" w:rsidDel="002D16CC">
          <w:rPr>
            <w:rFonts w:ascii="BIZ UDPゴシック" w:eastAsia="BIZ UDPゴシック" w:hAnsi="BIZ UDPゴシック" w:cs="ＭＳ 明朝" w:hint="eastAsia"/>
            <w:sz w:val="19"/>
            <w:szCs w:val="19"/>
            <w:rPrChange w:id="235" w:author="admin" w:date="2025-06-13T14:21:00Z">
              <w:rPr>
                <w:rFonts w:ascii="BIZ UDPゴシック" w:eastAsia="BIZ UDPゴシック" w:hAnsi="BIZ UDPゴシック" w:cs="ＭＳ 明朝" w:hint="eastAsia"/>
                <w:szCs w:val="21"/>
              </w:rPr>
            </w:rPrChange>
          </w:rPr>
          <w:delText>Ⅰ</w:delText>
        </w:r>
        <w:r w:rsidRPr="00272F4C" w:rsidDel="002D16CC">
          <w:rPr>
            <w:rFonts w:ascii="BIZ UDPゴシック" w:eastAsia="BIZ UDPゴシック" w:hAnsi="BIZ UDPゴシック" w:cs="ＭＳ 明朝"/>
            <w:sz w:val="19"/>
            <w:szCs w:val="19"/>
            <w:rPrChange w:id="236" w:author="admin" w:date="2025-06-13T14:21:00Z">
              <w:rPr>
                <w:rFonts w:ascii="BIZ UDPゴシック" w:eastAsia="BIZ UDPゴシック" w:hAnsi="BIZ UDPゴシック" w:cs="ＭＳ 明朝"/>
                <w:szCs w:val="21"/>
              </w:rPr>
            </w:rPrChange>
          </w:rPr>
          <w:delText>-2-</w:delText>
        </w:r>
        <w:r w:rsidR="008A1333" w:rsidRPr="00272F4C" w:rsidDel="002D16CC">
          <w:rPr>
            <w:rFonts w:ascii="BIZ UDPゴシック" w:eastAsia="BIZ UDPゴシック" w:hAnsi="BIZ UDPゴシック" w:cs="ＭＳ 明朝"/>
            <w:sz w:val="19"/>
            <w:szCs w:val="19"/>
            <w:rPrChange w:id="237" w:author="admin" w:date="2025-06-13T14:21:00Z">
              <w:rPr>
                <w:rFonts w:ascii="BIZ UDPゴシック" w:eastAsia="BIZ UDPゴシック" w:hAnsi="BIZ UDPゴシック" w:cs="ＭＳ 明朝"/>
                <w:szCs w:val="21"/>
              </w:rPr>
            </w:rPrChange>
          </w:rPr>
          <w:delText>5</w:delText>
        </w:r>
        <w:r w:rsidRPr="00272F4C" w:rsidDel="002D16CC">
          <w:rPr>
            <w:rFonts w:ascii="BIZ UDPゴシック" w:eastAsia="BIZ UDPゴシック" w:hAnsi="BIZ UDPゴシック" w:cs="ＭＳ 明朝"/>
            <w:sz w:val="19"/>
            <w:szCs w:val="19"/>
            <w:rPrChange w:id="238" w:author="admin" w:date="2025-06-13T14:21:00Z">
              <w:rPr>
                <w:rFonts w:ascii="BIZ UDPゴシック" w:eastAsia="BIZ UDPゴシック" w:hAnsi="BIZ UDPゴシック" w:cs="ＭＳ 明朝"/>
                <w:szCs w:val="21"/>
              </w:rPr>
            </w:rPrChange>
          </w:rPr>
          <w:delText>.教育実践のCMIの開発と利用</w:delText>
        </w:r>
      </w:del>
    </w:p>
    <w:p w14:paraId="0AC33226" w14:textId="21D21378" w:rsidR="00A762AC" w:rsidRPr="00272F4C" w:rsidDel="002D16CC" w:rsidRDefault="00A762AC">
      <w:pPr>
        <w:widowControl/>
        <w:jc w:val="left"/>
        <w:rPr>
          <w:del w:id="239" w:author="Hewlett-Packard Company [2]" w:date="2025-08-04T17:11:00Z"/>
          <w:rFonts w:ascii="BIZ UDPゴシック" w:eastAsia="BIZ UDPゴシック" w:hAnsi="BIZ UDPゴシック"/>
          <w:sz w:val="19"/>
          <w:szCs w:val="19"/>
          <w:rPrChange w:id="240" w:author="admin" w:date="2025-06-13T14:21:00Z">
            <w:rPr>
              <w:del w:id="241" w:author="Hewlett-Packard Company [2]" w:date="2025-08-04T17:11:00Z"/>
              <w:rFonts w:ascii="BIZ UDPゴシック" w:eastAsia="BIZ UDPゴシック" w:hAnsi="BIZ UDPゴシック"/>
              <w:szCs w:val="21"/>
            </w:rPr>
          </w:rPrChange>
        </w:rPr>
      </w:pPr>
      <w:del w:id="242" w:author="Hewlett-Packard Company [2]" w:date="2025-08-04T17:11:00Z">
        <w:r w:rsidRPr="00272F4C" w:rsidDel="002D16CC">
          <w:rPr>
            <w:rFonts w:ascii="BIZ UDPゴシック" w:eastAsia="BIZ UDPゴシック" w:hAnsi="BIZ UDPゴシック"/>
            <w:sz w:val="19"/>
            <w:szCs w:val="19"/>
            <w:rPrChange w:id="243" w:author="admin" w:date="2025-06-13T14:21:00Z">
              <w:rPr>
                <w:rFonts w:ascii="BIZ UDPゴシック" w:eastAsia="BIZ UDPゴシック" w:hAnsi="BIZ UDPゴシック"/>
                <w:szCs w:val="21"/>
              </w:rPr>
            </w:rPrChange>
          </w:rPr>
          <w:br w:type="page"/>
        </w:r>
      </w:del>
    </w:p>
    <w:p w14:paraId="283B6AEB" w14:textId="3BE88FA4" w:rsidR="00ED59CA" w:rsidDel="002D16CC" w:rsidRDefault="00D02722" w:rsidP="00ED59CA">
      <w:pPr>
        <w:rPr>
          <w:ins w:id="244" w:author="admin" w:date="2025-05-05T09:53:00Z"/>
          <w:del w:id="245" w:author="Hewlett-Packard Company [2]" w:date="2025-08-04T17:11:00Z"/>
          <w:rFonts w:ascii="BIZ UDPゴシック" w:eastAsia="BIZ UDPゴシック" w:hAnsi="BIZ UDPゴシック"/>
          <w:szCs w:val="21"/>
        </w:rPr>
      </w:pPr>
      <w:del w:id="246" w:author="Hewlett-Packard Company [2]" w:date="2025-08-04T17:11:00Z">
        <w:r w:rsidDel="002D16CC">
          <w:rPr>
            <w:rFonts w:ascii="BIZ UDPゴシック" w:eastAsia="BIZ UDPゴシック" w:hAnsi="BIZ UDPゴシック" w:hint="eastAsia"/>
            <w:szCs w:val="21"/>
          </w:rPr>
          <w:delText>Ⅰ</w:delText>
        </w:r>
        <w:r w:rsidR="00ED59CA" w:rsidRPr="00F33C20" w:rsidDel="002D16CC">
          <w:rPr>
            <w:rFonts w:ascii="BIZ UDPゴシック" w:eastAsia="BIZ UDPゴシック" w:hAnsi="BIZ UDPゴシック" w:hint="eastAsia"/>
            <w:szCs w:val="21"/>
          </w:rPr>
          <w:delText>．</w:delText>
        </w:r>
      </w:del>
      <w:ins w:id="247" w:author="admin" w:date="2025-05-05T09:53:00Z">
        <w:del w:id="248" w:author="Hewlett-Packard Company [2]" w:date="2025-08-04T17:11:00Z">
          <w:r w:rsidR="00460912" w:rsidDel="002D16CC">
            <w:rPr>
              <w:rFonts w:ascii="BIZ UDPゴシック" w:eastAsia="BIZ UDPゴシック" w:hAnsi="BIZ UDPゴシック" w:hint="eastAsia"/>
              <w:szCs w:val="21"/>
            </w:rPr>
            <w:delText>教育リソースの初期のデジタル管理</w:delText>
          </w:r>
        </w:del>
      </w:ins>
      <w:del w:id="249" w:author="Hewlett-Packard Company [2]" w:date="2025-08-04T17:11:00Z">
        <w:r w:rsidR="00D644D4" w:rsidDel="002D16CC">
          <w:rPr>
            <w:rFonts w:ascii="BIZ UDPゴシック" w:eastAsia="BIZ UDPゴシック" w:hAnsi="BIZ UDPゴシック"/>
            <w:szCs w:val="21"/>
          </w:rPr>
          <w:delText>デジタル</w:delText>
        </w:r>
        <w:r w:rsidR="00D644D4" w:rsidDel="002D16CC">
          <w:rPr>
            <w:rFonts w:ascii="BIZ UDPゴシック" w:eastAsia="BIZ UDPゴシック" w:hAnsi="BIZ UDPゴシック" w:hint="eastAsia"/>
            <w:szCs w:val="21"/>
          </w:rPr>
          <w:delText>記録・保管</w:delText>
        </w:r>
        <w:r w:rsidR="00ED59CA" w:rsidRPr="00F33C20" w:rsidDel="002D16CC">
          <w:rPr>
            <w:rFonts w:ascii="BIZ UDPゴシック" w:eastAsia="BIZ UDPゴシック" w:hAnsi="BIZ UDPゴシック"/>
            <w:szCs w:val="21"/>
          </w:rPr>
          <w:delText>の発展</w:delText>
        </w:r>
      </w:del>
    </w:p>
    <w:p w14:paraId="6BE86D57" w14:textId="70B00A51" w:rsidR="00460912" w:rsidDel="002D16CC" w:rsidRDefault="00460912" w:rsidP="00ED59CA">
      <w:pPr>
        <w:rPr>
          <w:del w:id="250" w:author="Hewlett-Packard Company [2]" w:date="2025-08-04T17:11:00Z"/>
          <w:rFonts w:ascii="BIZ UDPゴシック" w:eastAsia="BIZ UDPゴシック" w:hAnsi="BIZ UDPゴシック"/>
          <w:szCs w:val="21"/>
        </w:rPr>
      </w:pPr>
      <w:ins w:id="251" w:author="admin" w:date="2025-05-05T09:53:00Z">
        <w:del w:id="252" w:author="Hewlett-Packard Company [2]" w:date="2025-08-04T17:11:00Z">
          <w:r w:rsidDel="002D16CC">
            <w:rPr>
              <w:rFonts w:ascii="BIZ UDPゴシック" w:eastAsia="BIZ UDPゴシック" w:hAnsi="BIZ UDPゴシック" w:hint="eastAsia"/>
              <w:szCs w:val="21"/>
            </w:rPr>
            <w:delText xml:space="preserve">　　～教育資源のデジタル化の発展～</w:delText>
          </w:r>
        </w:del>
      </w:ins>
    </w:p>
    <w:p w14:paraId="3BEDE05B" w14:textId="0B87535F" w:rsidR="00F3330B" w:rsidRPr="006B6EC3" w:rsidDel="002D16CC" w:rsidRDefault="00F3330B" w:rsidP="00ED59CA">
      <w:pPr>
        <w:rPr>
          <w:del w:id="253" w:author="Hewlett-Packard Company [2]" w:date="2025-08-04T17:11:00Z"/>
          <w:rFonts w:ascii="BIZ UDP明朝 Medium" w:eastAsia="BIZ UD明朝 Medium" w:hAnsi="BIZ UDP明朝 Medium"/>
          <w:sz w:val="19"/>
          <w:szCs w:val="19"/>
          <w:rPrChange w:id="254" w:author="admin" w:date="2025-06-14T14:09:00Z">
            <w:rPr>
              <w:del w:id="255" w:author="Hewlett-Packard Company [2]" w:date="2025-08-04T17:11:00Z"/>
              <w:rFonts w:ascii="Century" w:eastAsia="BIZ UD明朝 Medium" w:hAnsi="Century"/>
              <w:sz w:val="19"/>
              <w:szCs w:val="19"/>
            </w:rPr>
          </w:rPrChange>
        </w:rPr>
      </w:pPr>
      <w:del w:id="256" w:author="Hewlett-Packard Company [2]" w:date="2025-08-04T17:11:00Z">
        <w:r w:rsidRPr="006B6EC3" w:rsidDel="002D16CC">
          <w:rPr>
            <w:rFonts w:ascii="BIZ UDP明朝 Medium" w:eastAsia="BIZ UD明朝 Medium" w:hAnsi="BIZ UDP明朝 Medium" w:hint="eastAsia"/>
            <w:sz w:val="19"/>
            <w:szCs w:val="19"/>
            <w:rPrChange w:id="257" w:author="admin" w:date="2025-06-14T14:09:00Z">
              <w:rPr>
                <w:rFonts w:ascii="Century" w:eastAsia="BIZ UD明朝 Medium" w:hAnsi="Century" w:hint="eastAsia"/>
                <w:sz w:val="19"/>
                <w:szCs w:val="19"/>
              </w:rPr>
            </w:rPrChange>
          </w:rPr>
          <w:delText xml:space="preserve">　社会のデジタル化、グローバル化、さらに日本の人口減が進み、これに対応した教育が望まれて</w:delText>
        </w:r>
        <w:r w:rsidRPr="006B6EC3" w:rsidDel="002D16CC">
          <w:rPr>
            <w:rFonts w:ascii="BIZ UDP明朝 Medium" w:eastAsia="BIZ UD明朝 Medium" w:hAnsi="BIZ UDP明朝 Medium"/>
            <w:sz w:val="19"/>
            <w:szCs w:val="19"/>
            <w:rPrChange w:id="258" w:author="admin" w:date="2025-06-14T14:09:00Z">
              <w:rPr>
                <w:rFonts w:ascii="Century" w:eastAsia="BIZ UD明朝 Medium" w:hAnsi="Century"/>
                <w:sz w:val="19"/>
                <w:szCs w:val="19"/>
              </w:rPr>
            </w:rPrChange>
          </w:rPr>
          <w:delText>1950</w:delText>
        </w:r>
        <w:r w:rsidRPr="006B6EC3" w:rsidDel="002D16CC">
          <w:rPr>
            <w:rFonts w:ascii="BIZ UDP明朝 Medium" w:eastAsia="BIZ UD明朝 Medium" w:hAnsi="BIZ UDP明朝 Medium" w:hint="eastAsia"/>
            <w:sz w:val="19"/>
            <w:szCs w:val="19"/>
            <w:rPrChange w:id="259" w:author="admin" w:date="2025-06-14T14:09:00Z">
              <w:rPr>
                <w:rFonts w:ascii="Century" w:eastAsia="BIZ UD明朝 Medium" w:hAnsi="Century" w:hint="eastAsia"/>
                <w:sz w:val="19"/>
                <w:szCs w:val="19"/>
              </w:rPr>
            </w:rPrChange>
          </w:rPr>
          <w:delText>年頃から教育のデジタル化が始まりだし、現在は、主体的な学び、個別学習の自動化等でリソース（教育リソース・デジタルアーカイブ）の利用がなされだした。</w:delText>
        </w:r>
      </w:del>
    </w:p>
    <w:p w14:paraId="44CE4E79" w14:textId="3CF6AEA5" w:rsidR="00F3330B" w:rsidRPr="006B6EC3" w:rsidDel="002D16CC" w:rsidRDefault="00F3330B" w:rsidP="00501900">
      <w:pPr>
        <w:ind w:firstLineChars="100" w:firstLine="171"/>
        <w:rPr>
          <w:del w:id="260" w:author="Hewlett-Packard Company [2]" w:date="2025-08-04T17:11:00Z"/>
          <w:rFonts w:ascii="BIZ UDP明朝 Medium" w:eastAsia="BIZ UD明朝 Medium" w:hAnsi="BIZ UDP明朝 Medium"/>
          <w:sz w:val="19"/>
          <w:szCs w:val="19"/>
          <w:rPrChange w:id="261" w:author="admin" w:date="2025-06-14T14:09:00Z">
            <w:rPr>
              <w:del w:id="262" w:author="Hewlett-Packard Company [2]" w:date="2025-08-04T17:11:00Z"/>
              <w:rFonts w:ascii="Century" w:eastAsia="BIZ UD明朝 Medium" w:hAnsi="Century"/>
              <w:sz w:val="19"/>
              <w:szCs w:val="19"/>
            </w:rPr>
          </w:rPrChange>
        </w:rPr>
      </w:pPr>
      <w:del w:id="263" w:author="Hewlett-Packard Company [2]" w:date="2025-08-04T17:11:00Z">
        <w:r w:rsidRPr="006B6EC3" w:rsidDel="002D16CC">
          <w:rPr>
            <w:rFonts w:ascii="BIZ UDP明朝 Medium" w:eastAsia="BIZ UD明朝 Medium" w:hAnsi="BIZ UDP明朝 Medium" w:hint="eastAsia"/>
            <w:sz w:val="19"/>
            <w:szCs w:val="19"/>
            <w:rPrChange w:id="264" w:author="admin" w:date="2025-06-14T14:09:00Z">
              <w:rPr>
                <w:rFonts w:ascii="Century" w:eastAsia="BIZ UD明朝 Medium" w:hAnsi="Century" w:hint="eastAsia"/>
                <w:sz w:val="19"/>
                <w:szCs w:val="19"/>
              </w:rPr>
            </w:rPrChange>
          </w:rPr>
          <w:delText>教育リソースの記録・整備・管理は、</w:delText>
        </w:r>
        <w:r w:rsidRPr="006B6EC3" w:rsidDel="002D16CC">
          <w:rPr>
            <w:rFonts w:ascii="BIZ UDP明朝 Medium" w:eastAsia="BIZ UD明朝 Medium" w:hAnsi="BIZ UDP明朝 Medium"/>
            <w:sz w:val="19"/>
            <w:szCs w:val="19"/>
            <w:rPrChange w:id="265" w:author="admin" w:date="2025-06-14T14:09:00Z">
              <w:rPr>
                <w:rFonts w:ascii="Century" w:eastAsia="BIZ UD明朝 Medium" w:hAnsi="Century"/>
                <w:sz w:val="19"/>
                <w:szCs w:val="19"/>
              </w:rPr>
            </w:rPrChange>
          </w:rPr>
          <w:delText>1960</w:delText>
        </w:r>
        <w:r w:rsidRPr="006B6EC3" w:rsidDel="002D16CC">
          <w:rPr>
            <w:rFonts w:ascii="BIZ UDP明朝 Medium" w:eastAsia="BIZ UD明朝 Medium" w:hAnsi="BIZ UDP明朝 Medium" w:hint="eastAsia"/>
            <w:sz w:val="19"/>
            <w:szCs w:val="19"/>
            <w:rPrChange w:id="266" w:author="admin" w:date="2025-06-14T14:09:00Z">
              <w:rPr>
                <w:rFonts w:ascii="Century" w:eastAsia="BIZ UD明朝 Medium" w:hAnsi="Century" w:hint="eastAsia"/>
                <w:sz w:val="19"/>
                <w:szCs w:val="19"/>
              </w:rPr>
            </w:rPrChange>
          </w:rPr>
          <w:delText>年代の</w:delText>
        </w:r>
        <w:r w:rsidRPr="006B6EC3" w:rsidDel="002D16CC">
          <w:rPr>
            <w:rFonts w:ascii="BIZ UDP明朝 Medium" w:eastAsia="BIZ UD明朝 Medium" w:hAnsi="BIZ UDP明朝 Medium"/>
            <w:sz w:val="19"/>
            <w:szCs w:val="19"/>
            <w:rPrChange w:id="267" w:author="admin" w:date="2025-06-14T14:09:00Z">
              <w:rPr>
                <w:rFonts w:ascii="Century" w:eastAsia="BIZ UD明朝 Medium" w:hAnsi="Century"/>
                <w:sz w:val="19"/>
                <w:szCs w:val="19"/>
              </w:rPr>
            </w:rPrChange>
          </w:rPr>
          <w:delText>ERIC</w:delText>
        </w:r>
        <w:r w:rsidRPr="006B6EC3" w:rsidDel="002D16CC">
          <w:rPr>
            <w:rFonts w:ascii="BIZ UDP明朝 Medium" w:eastAsia="BIZ UD明朝 Medium" w:hAnsi="BIZ UDP明朝 Medium" w:hint="eastAsia"/>
            <w:sz w:val="19"/>
            <w:szCs w:val="19"/>
            <w:rPrChange w:id="268" w:author="admin" w:date="2025-06-14T14:09:00Z">
              <w:rPr>
                <w:rFonts w:ascii="Century" w:eastAsia="BIZ UD明朝 Medium" w:hAnsi="Century" w:hint="eastAsia"/>
                <w:sz w:val="19"/>
                <w:szCs w:val="19"/>
              </w:rPr>
            </w:rPrChange>
          </w:rPr>
          <w:delText>（</w:delText>
        </w:r>
        <w:r w:rsidRPr="006B6EC3" w:rsidDel="002D16CC">
          <w:rPr>
            <w:rFonts w:ascii="BIZ UDP明朝 Medium" w:eastAsia="BIZ UD明朝 Medium" w:hAnsi="BIZ UDP明朝 Medium"/>
            <w:sz w:val="19"/>
            <w:szCs w:val="19"/>
            <w:rPrChange w:id="269" w:author="admin" w:date="2025-06-14T14:09:00Z">
              <w:rPr>
                <w:rFonts w:ascii="Century" w:eastAsia="BIZ UD明朝 Medium" w:hAnsi="Century"/>
                <w:sz w:val="19"/>
                <w:szCs w:val="19"/>
              </w:rPr>
            </w:rPrChange>
          </w:rPr>
          <w:delText>Education Resources Information Center</w:delText>
        </w:r>
        <w:r w:rsidRPr="006B6EC3" w:rsidDel="002D16CC">
          <w:rPr>
            <w:rFonts w:ascii="BIZ UDP明朝 Medium" w:eastAsia="BIZ UD明朝 Medium" w:hAnsi="BIZ UDP明朝 Medium" w:hint="eastAsia"/>
            <w:sz w:val="19"/>
            <w:szCs w:val="19"/>
            <w:rPrChange w:id="270" w:author="admin" w:date="2025-06-14T14:09:00Z">
              <w:rPr>
                <w:rFonts w:ascii="Century" w:eastAsia="BIZ UD明朝 Medium" w:hAnsi="Century" w:hint="eastAsia"/>
                <w:sz w:val="19"/>
                <w:szCs w:val="19"/>
              </w:rPr>
            </w:rPrChange>
          </w:rPr>
          <w:delText>）</w:delText>
        </w:r>
        <w:r w:rsidR="00501900" w:rsidRPr="006B6EC3" w:rsidDel="002D16CC">
          <w:rPr>
            <w:rFonts w:ascii="BIZ UDP明朝 Medium" w:eastAsia="BIZ UD明朝 Medium" w:hAnsi="BIZ UDP明朝 Medium" w:hint="eastAsia"/>
            <w:sz w:val="19"/>
            <w:szCs w:val="19"/>
            <w:rPrChange w:id="271" w:author="admin" w:date="2025-06-14T14:09:00Z">
              <w:rPr>
                <w:rFonts w:ascii="Century" w:eastAsia="BIZ UD明朝 Medium" w:hAnsi="Century" w:hint="eastAsia"/>
                <w:sz w:val="19"/>
                <w:szCs w:val="19"/>
              </w:rPr>
            </w:rPrChange>
          </w:rPr>
          <w:delText>等で教育研究論文・資料等の管理・選定から始まりだした。</w:delText>
        </w:r>
      </w:del>
    </w:p>
    <w:p w14:paraId="2970CED9" w14:textId="47F10AB7" w:rsidR="00501900" w:rsidRPr="006B6EC3" w:rsidDel="002D16CC" w:rsidRDefault="00501900">
      <w:pPr>
        <w:ind w:firstLineChars="100" w:firstLine="171"/>
        <w:rPr>
          <w:del w:id="272" w:author="Hewlett-Packard Company [2]" w:date="2025-08-04T17:11:00Z"/>
          <w:rFonts w:ascii="BIZ UDP明朝 Medium" w:eastAsia="BIZ UD明朝 Medium" w:hAnsi="BIZ UDP明朝 Medium"/>
          <w:sz w:val="19"/>
          <w:szCs w:val="19"/>
          <w:rPrChange w:id="273" w:author="admin" w:date="2025-06-14T14:09:00Z">
            <w:rPr>
              <w:del w:id="274" w:author="Hewlett-Packard Company [2]" w:date="2025-08-04T17:11:00Z"/>
              <w:rFonts w:ascii="Century" w:eastAsia="BIZ UD明朝 Medium" w:hAnsi="Century"/>
              <w:sz w:val="19"/>
              <w:szCs w:val="19"/>
            </w:rPr>
          </w:rPrChange>
        </w:rPr>
      </w:pPr>
      <w:del w:id="275" w:author="Hewlett-Packard Company [2]" w:date="2025-08-04T17:11:00Z">
        <w:r w:rsidRPr="006B6EC3" w:rsidDel="002D16CC">
          <w:rPr>
            <w:rFonts w:ascii="BIZ UDP明朝 Medium" w:eastAsia="BIZ UD明朝 Medium" w:hAnsi="BIZ UDP明朝 Medium" w:hint="eastAsia"/>
            <w:sz w:val="19"/>
            <w:szCs w:val="19"/>
            <w:rPrChange w:id="276" w:author="admin" w:date="2025-06-14T14:09:00Z">
              <w:rPr>
                <w:rFonts w:ascii="Century" w:eastAsia="BIZ UD明朝 Medium" w:hAnsi="Century" w:hint="eastAsia"/>
                <w:sz w:val="19"/>
                <w:szCs w:val="19"/>
              </w:rPr>
            </w:rPrChange>
          </w:rPr>
          <w:delText>その後、研究用の</w:delText>
        </w:r>
        <w:r w:rsidRPr="006B6EC3" w:rsidDel="002D16CC">
          <w:rPr>
            <w:rFonts w:ascii="BIZ UDP明朝 Medium" w:eastAsia="BIZ UD明朝 Medium" w:hAnsi="BIZ UDP明朝 Medium"/>
            <w:sz w:val="19"/>
            <w:szCs w:val="19"/>
            <w:rPrChange w:id="277" w:author="admin" w:date="2025-06-14T14:09:00Z">
              <w:rPr>
                <w:rFonts w:ascii="Century" w:eastAsia="BIZ UD明朝 Medium" w:hAnsi="Century"/>
                <w:sz w:val="19"/>
                <w:szCs w:val="19"/>
              </w:rPr>
            </w:rPrChange>
          </w:rPr>
          <w:delText>CMI</w:delText>
        </w:r>
        <w:r w:rsidRPr="006B6EC3" w:rsidDel="002D16CC">
          <w:rPr>
            <w:rFonts w:ascii="BIZ UDP明朝 Medium" w:eastAsia="BIZ UD明朝 Medium" w:hAnsi="BIZ UDP明朝 Medium" w:hint="eastAsia"/>
            <w:sz w:val="19"/>
            <w:szCs w:val="19"/>
            <w:rPrChange w:id="278" w:author="admin" w:date="2025-06-14T14:09:00Z">
              <w:rPr>
                <w:rFonts w:ascii="Century" w:eastAsia="BIZ UD明朝 Medium" w:hAnsi="Century" w:hint="eastAsia"/>
                <w:sz w:val="19"/>
                <w:szCs w:val="19"/>
              </w:rPr>
            </w:rPrChange>
          </w:rPr>
          <w:delText>システム（</w:delText>
        </w:r>
        <w:r w:rsidRPr="006B6EC3" w:rsidDel="002D16CC">
          <w:rPr>
            <w:rFonts w:ascii="BIZ UDP明朝 Medium" w:eastAsia="BIZ UD明朝 Medium" w:hAnsi="BIZ UDP明朝 Medium"/>
            <w:sz w:val="19"/>
            <w:szCs w:val="19"/>
            <w:rPrChange w:id="279" w:author="admin" w:date="2025-06-14T14:09:00Z">
              <w:rPr>
                <w:rFonts w:ascii="Century" w:eastAsia="BIZ UD明朝 Medium" w:hAnsi="Century"/>
                <w:sz w:val="19"/>
                <w:szCs w:val="19"/>
              </w:rPr>
            </w:rPrChange>
          </w:rPr>
          <w:delText>Computer-managed Instruction</w:delText>
        </w:r>
        <w:r w:rsidRPr="006B6EC3" w:rsidDel="002D16CC">
          <w:rPr>
            <w:rFonts w:ascii="BIZ UDP明朝 Medium" w:eastAsia="BIZ UD明朝 Medium" w:hAnsi="BIZ UDP明朝 Medium" w:hint="eastAsia"/>
            <w:sz w:val="19"/>
            <w:szCs w:val="19"/>
            <w:rPrChange w:id="280" w:author="admin" w:date="2025-06-14T14:09:00Z">
              <w:rPr>
                <w:rFonts w:ascii="Century" w:eastAsia="BIZ UD明朝 Medium" w:hAnsi="Century" w:hint="eastAsia"/>
                <w:sz w:val="19"/>
                <w:szCs w:val="19"/>
              </w:rPr>
            </w:rPrChange>
          </w:rPr>
          <w:delText>）でカナ・英数字による学習項目やそれに対する学習の状況の検出の研究が始まり</w:delText>
        </w:r>
      </w:del>
      <w:ins w:id="281" w:author="admin" w:date="2025-06-13T11:31:00Z">
        <w:del w:id="282" w:author="Hewlett-Packard Company [2]" w:date="2025-08-04T17:11:00Z">
          <w:r w:rsidR="008578F0" w:rsidRPr="006B6EC3" w:rsidDel="002D16CC">
            <w:rPr>
              <w:rFonts w:ascii="BIZ UDP明朝 Medium" w:eastAsia="BIZ UD明朝 Medium" w:hAnsi="BIZ UDP明朝 Medium" w:hint="eastAsia"/>
              <w:sz w:val="19"/>
              <w:szCs w:val="19"/>
              <w:rPrChange w:id="283" w:author="admin" w:date="2025-06-14T14:09:00Z">
                <w:rPr>
                  <w:rFonts w:ascii="Century" w:eastAsia="BIZ UD明朝 Medium" w:hAnsi="Century" w:hint="eastAsia"/>
                  <w:sz w:val="19"/>
                  <w:szCs w:val="19"/>
                </w:rPr>
              </w:rPrChange>
            </w:rPr>
            <w:delText>、</w:delText>
          </w:r>
        </w:del>
      </w:ins>
      <w:del w:id="284" w:author="Hewlett-Packard Company [2]" w:date="2025-08-04T17:11:00Z">
        <w:r w:rsidRPr="006B6EC3" w:rsidDel="002D16CC">
          <w:rPr>
            <w:rFonts w:ascii="BIZ UDP明朝 Medium" w:eastAsia="BIZ UD明朝 Medium" w:hAnsi="BIZ UDP明朝 Medium" w:hint="eastAsia"/>
            <w:sz w:val="19"/>
            <w:szCs w:val="19"/>
            <w:rPrChange w:id="285" w:author="admin" w:date="2025-06-14T14:09:00Z">
              <w:rPr>
                <w:rFonts w:ascii="Century" w:eastAsia="BIZ UD明朝 Medium" w:hAnsi="Century" w:hint="eastAsia"/>
                <w:sz w:val="19"/>
                <w:szCs w:val="19"/>
              </w:rPr>
            </w:rPrChange>
          </w:rPr>
          <w:delText>だした。さらに学校教育での</w:delText>
        </w:r>
        <w:r w:rsidRPr="006B6EC3" w:rsidDel="002D16CC">
          <w:rPr>
            <w:rFonts w:ascii="BIZ UDP明朝 Medium" w:eastAsia="BIZ UD明朝 Medium" w:hAnsi="BIZ UDP明朝 Medium"/>
            <w:sz w:val="19"/>
            <w:szCs w:val="19"/>
            <w:rPrChange w:id="286" w:author="admin" w:date="2025-06-14T14:09:00Z">
              <w:rPr>
                <w:rFonts w:ascii="Century" w:eastAsia="BIZ UD明朝 Medium" w:hAnsi="Century"/>
                <w:sz w:val="19"/>
                <w:szCs w:val="19"/>
              </w:rPr>
            </w:rPrChange>
          </w:rPr>
          <w:delText>CMI</w:delText>
        </w:r>
        <w:r w:rsidRPr="006B6EC3" w:rsidDel="002D16CC">
          <w:rPr>
            <w:rFonts w:ascii="BIZ UDP明朝 Medium" w:eastAsia="BIZ UD明朝 Medium" w:hAnsi="BIZ UDP明朝 Medium" w:hint="eastAsia"/>
            <w:sz w:val="19"/>
            <w:szCs w:val="19"/>
            <w:rPrChange w:id="287" w:author="admin" w:date="2025-06-14T14:09:00Z">
              <w:rPr>
                <w:rFonts w:ascii="Century" w:eastAsia="BIZ UD明朝 Medium" w:hAnsi="Century" w:hint="eastAsia"/>
                <w:sz w:val="19"/>
                <w:szCs w:val="19"/>
              </w:rPr>
            </w:rPrChange>
          </w:rPr>
          <w:delText>システムの開発がなされ教材データベースの基礎研究さらに学校教育での各種利用が進みだした。</w:delText>
        </w:r>
      </w:del>
    </w:p>
    <w:p w14:paraId="16DCFB7D" w14:textId="6EF4C144" w:rsidR="00501900" w:rsidRPr="006B6EC3" w:rsidDel="002D16CC" w:rsidRDefault="00501900" w:rsidP="00501900">
      <w:pPr>
        <w:ind w:firstLineChars="100" w:firstLine="171"/>
        <w:rPr>
          <w:del w:id="288" w:author="Hewlett-Packard Company [2]" w:date="2025-08-04T17:11:00Z"/>
          <w:rFonts w:ascii="BIZ UDP明朝 Medium" w:eastAsia="BIZ UD明朝 Medium" w:hAnsi="BIZ UDP明朝 Medium"/>
          <w:sz w:val="19"/>
          <w:szCs w:val="19"/>
          <w:rPrChange w:id="289" w:author="admin" w:date="2025-06-14T14:09:00Z">
            <w:rPr>
              <w:del w:id="290" w:author="Hewlett-Packard Company [2]" w:date="2025-08-04T17:11:00Z"/>
              <w:rFonts w:ascii="Century" w:eastAsia="BIZ UD明朝 Medium" w:hAnsi="Century"/>
              <w:sz w:val="19"/>
              <w:szCs w:val="19"/>
            </w:rPr>
          </w:rPrChange>
        </w:rPr>
      </w:pPr>
      <w:del w:id="291" w:author="Hewlett-Packard Company [2]" w:date="2025-08-04T17:11:00Z">
        <w:r w:rsidRPr="006B6EC3" w:rsidDel="002D16CC">
          <w:rPr>
            <w:rFonts w:ascii="BIZ UDP明朝 Medium" w:eastAsia="BIZ UD明朝 Medium" w:hAnsi="BIZ UDP明朝 Medium"/>
            <w:sz w:val="19"/>
            <w:szCs w:val="19"/>
            <w:rPrChange w:id="292" w:author="admin" w:date="2025-06-14T14:09:00Z">
              <w:rPr>
                <w:rFonts w:ascii="Century" w:eastAsia="BIZ UD明朝 Medium" w:hAnsi="Century"/>
                <w:sz w:val="19"/>
                <w:szCs w:val="19"/>
              </w:rPr>
            </w:rPrChange>
          </w:rPr>
          <w:delText>1980</w:delText>
        </w:r>
        <w:r w:rsidRPr="006B6EC3" w:rsidDel="002D16CC">
          <w:rPr>
            <w:rFonts w:ascii="BIZ UDP明朝 Medium" w:eastAsia="BIZ UD明朝 Medium" w:hAnsi="BIZ UDP明朝 Medium" w:hint="eastAsia"/>
            <w:sz w:val="19"/>
            <w:szCs w:val="19"/>
            <w:rPrChange w:id="293" w:author="admin" w:date="2025-06-14T14:09:00Z">
              <w:rPr>
                <w:rFonts w:ascii="Century" w:eastAsia="BIZ UD明朝 Medium" w:hAnsi="Century" w:hint="eastAsia"/>
                <w:sz w:val="19"/>
                <w:szCs w:val="19"/>
              </w:rPr>
            </w:rPrChange>
          </w:rPr>
          <w:delText>年代になると日本語（漢字）処理が可能になり、教育情報処理システムとして、教育実践資料のデータベースが稼働しだし、個に適した教材や主体的な学びの学習支援などの実践研究が始められだした。</w:delText>
        </w:r>
      </w:del>
    </w:p>
    <w:p w14:paraId="00B79CDF" w14:textId="3DB6BEB7" w:rsidR="00501900" w:rsidRPr="006B6EC3" w:rsidDel="002D16CC" w:rsidRDefault="00501900" w:rsidP="00501900">
      <w:pPr>
        <w:ind w:firstLineChars="100" w:firstLine="171"/>
        <w:rPr>
          <w:del w:id="294" w:author="Hewlett-Packard Company [2]" w:date="2025-08-04T17:11:00Z"/>
          <w:rFonts w:ascii="BIZ UDP明朝 Medium" w:eastAsia="BIZ UD明朝 Medium" w:hAnsi="BIZ UDP明朝 Medium"/>
          <w:sz w:val="19"/>
          <w:szCs w:val="19"/>
          <w:rPrChange w:id="295" w:author="admin" w:date="2025-06-14T14:09:00Z">
            <w:rPr>
              <w:del w:id="296" w:author="Hewlett-Packard Company [2]" w:date="2025-08-04T17:11:00Z"/>
              <w:rFonts w:ascii="Century" w:eastAsia="BIZ UD明朝 Medium" w:hAnsi="Century"/>
              <w:sz w:val="19"/>
              <w:szCs w:val="19"/>
            </w:rPr>
          </w:rPrChange>
        </w:rPr>
      </w:pPr>
      <w:del w:id="297" w:author="Hewlett-Packard Company [2]" w:date="2025-08-04T17:11:00Z">
        <w:r w:rsidRPr="006B6EC3" w:rsidDel="002D16CC">
          <w:rPr>
            <w:rFonts w:ascii="BIZ UDP明朝 Medium" w:eastAsia="BIZ UD明朝 Medium" w:hAnsi="BIZ UDP明朝 Medium" w:hint="eastAsia"/>
            <w:sz w:val="19"/>
            <w:szCs w:val="19"/>
            <w:rPrChange w:id="298" w:author="admin" w:date="2025-06-14T14:09:00Z">
              <w:rPr>
                <w:rFonts w:ascii="Century" w:eastAsia="BIZ UD明朝 Medium" w:hAnsi="Century" w:hint="eastAsia"/>
                <w:sz w:val="19"/>
                <w:szCs w:val="19"/>
              </w:rPr>
            </w:rPrChange>
          </w:rPr>
          <w:delText>映像、音声、文字</w:delText>
        </w:r>
        <w:r w:rsidR="00A61C47" w:rsidRPr="006B6EC3" w:rsidDel="002D16CC">
          <w:rPr>
            <w:rFonts w:ascii="BIZ UDP明朝 Medium" w:eastAsia="BIZ UD明朝 Medium" w:hAnsi="BIZ UDP明朝 Medium" w:hint="eastAsia"/>
            <w:sz w:val="19"/>
            <w:szCs w:val="19"/>
            <w:rPrChange w:id="299" w:author="admin" w:date="2025-06-14T14:09:00Z">
              <w:rPr>
                <w:rFonts w:ascii="Century" w:eastAsia="BIZ UD明朝 Medium" w:hAnsi="Century" w:hint="eastAsia"/>
                <w:sz w:val="19"/>
                <w:szCs w:val="19"/>
              </w:rPr>
            </w:rPrChange>
          </w:rPr>
          <w:delText>等のメディアの一体的な取り扱いは、</w:delText>
        </w:r>
        <w:r w:rsidR="00A61C47" w:rsidRPr="006B6EC3" w:rsidDel="002D16CC">
          <w:rPr>
            <w:rFonts w:ascii="BIZ UDP明朝 Medium" w:eastAsia="BIZ UD明朝 Medium" w:hAnsi="BIZ UDP明朝 Medium"/>
            <w:sz w:val="19"/>
            <w:szCs w:val="19"/>
            <w:rPrChange w:id="300" w:author="admin" w:date="2025-06-14T14:09:00Z">
              <w:rPr>
                <w:rFonts w:ascii="Century" w:eastAsia="BIZ UD明朝 Medium" w:hAnsi="Century"/>
                <w:sz w:val="19"/>
                <w:szCs w:val="19"/>
              </w:rPr>
            </w:rPrChange>
          </w:rPr>
          <w:delText>1990</w:delText>
        </w:r>
        <w:r w:rsidR="00A61C47" w:rsidRPr="006B6EC3" w:rsidDel="002D16CC">
          <w:rPr>
            <w:rFonts w:ascii="BIZ UDP明朝 Medium" w:eastAsia="BIZ UD明朝 Medium" w:hAnsi="BIZ UDP明朝 Medium" w:hint="eastAsia"/>
            <w:sz w:val="19"/>
            <w:szCs w:val="19"/>
            <w:rPrChange w:id="301" w:author="admin" w:date="2025-06-14T14:09:00Z">
              <w:rPr>
                <w:rFonts w:ascii="Century" w:eastAsia="BIZ UD明朝 Medium" w:hAnsi="Century" w:hint="eastAsia"/>
                <w:sz w:val="19"/>
                <w:szCs w:val="19"/>
              </w:rPr>
            </w:rPrChange>
          </w:rPr>
          <w:delText>年代に始まり、月尾氏のデジタルアーカイブの提唱</w:delText>
        </w:r>
      </w:del>
      <w:ins w:id="302" w:author="admin" w:date="2025-06-13T11:31:00Z">
        <w:del w:id="303" w:author="Hewlett-Packard Company [2]" w:date="2025-08-04T17:11:00Z">
          <w:r w:rsidR="008578F0" w:rsidRPr="006B6EC3" w:rsidDel="002D16CC">
            <w:rPr>
              <w:rFonts w:ascii="BIZ UDP明朝 Medium" w:eastAsia="BIZ UD明朝 Medium" w:hAnsi="BIZ UDP明朝 Medium" w:hint="eastAsia"/>
              <w:sz w:val="19"/>
              <w:szCs w:val="19"/>
              <w:rPrChange w:id="304" w:author="admin" w:date="2025-06-14T14:09:00Z">
                <w:rPr>
                  <w:rFonts w:ascii="Century" w:eastAsia="BIZ UD明朝 Medium" w:hAnsi="Century" w:hint="eastAsia"/>
                  <w:sz w:val="19"/>
                  <w:szCs w:val="19"/>
                </w:rPr>
              </w:rPrChange>
            </w:rPr>
            <w:delText>（</w:delText>
          </w:r>
          <w:r w:rsidR="008578F0" w:rsidRPr="006B6EC3" w:rsidDel="002D16CC">
            <w:rPr>
              <w:rFonts w:ascii="BIZ UDP明朝 Medium" w:eastAsia="BIZ UD明朝 Medium" w:hAnsi="BIZ UDP明朝 Medium"/>
              <w:sz w:val="19"/>
              <w:szCs w:val="19"/>
              <w:rPrChange w:id="305" w:author="admin" w:date="2025-06-14T14:09:00Z">
                <w:rPr>
                  <w:rFonts w:ascii="Century" w:eastAsia="BIZ UD明朝 Medium" w:hAnsi="Century"/>
                  <w:sz w:val="19"/>
                  <w:szCs w:val="19"/>
                </w:rPr>
              </w:rPrChange>
            </w:rPr>
            <w:delText>1994</w:delText>
          </w:r>
          <w:r w:rsidR="008578F0" w:rsidRPr="006B6EC3" w:rsidDel="002D16CC">
            <w:rPr>
              <w:rFonts w:ascii="BIZ UDP明朝 Medium" w:eastAsia="BIZ UD明朝 Medium" w:hAnsi="BIZ UDP明朝 Medium" w:hint="eastAsia"/>
              <w:sz w:val="19"/>
              <w:szCs w:val="19"/>
              <w:rPrChange w:id="306" w:author="admin" w:date="2025-06-14T14:09:00Z">
                <w:rPr>
                  <w:rFonts w:ascii="Century" w:eastAsia="BIZ UD明朝 Medium" w:hAnsi="Century" w:hint="eastAsia"/>
                  <w:sz w:val="19"/>
                  <w:szCs w:val="19"/>
                </w:rPr>
              </w:rPrChange>
            </w:rPr>
            <w:delText>年）</w:delText>
          </w:r>
        </w:del>
      </w:ins>
      <w:del w:id="307" w:author="Hewlett-Packard Company [2]" w:date="2025-08-04T17:11:00Z">
        <w:r w:rsidR="00A61C47" w:rsidRPr="006B6EC3" w:rsidDel="002D16CC">
          <w:rPr>
            <w:rFonts w:ascii="BIZ UDP明朝 Medium" w:eastAsia="BIZ UD明朝 Medium" w:hAnsi="BIZ UDP明朝 Medium" w:hint="eastAsia"/>
            <w:sz w:val="19"/>
            <w:szCs w:val="19"/>
            <w:rPrChange w:id="308" w:author="admin" w:date="2025-06-14T14:09:00Z">
              <w:rPr>
                <w:rFonts w:ascii="Century" w:eastAsia="BIZ UD明朝 Medium" w:hAnsi="Century" w:hint="eastAsia"/>
                <w:sz w:val="19"/>
                <w:szCs w:val="19"/>
              </w:rPr>
            </w:rPrChange>
          </w:rPr>
          <w:delText>により、その後、教育リソース・デジタルアーカイブとして多様な実践の可能性をもつ、教育でのデジタル化の情報基盤が構成されるに至った。</w:delText>
        </w:r>
      </w:del>
    </w:p>
    <w:p w14:paraId="649B9211" w14:textId="60DA4426" w:rsidR="00A61C47" w:rsidRPr="00F41A24" w:rsidDel="002D16CC" w:rsidRDefault="00FE642C" w:rsidP="00501900">
      <w:pPr>
        <w:ind w:firstLineChars="100" w:firstLine="171"/>
        <w:rPr>
          <w:del w:id="309" w:author="Hewlett-Packard Company [2]" w:date="2025-08-04T17:11:00Z"/>
          <w:rFonts w:ascii="Century" w:eastAsia="BIZ UD明朝 Medium" w:hAnsi="Century"/>
          <w:sz w:val="19"/>
          <w:szCs w:val="19"/>
        </w:rPr>
      </w:pPr>
      <w:del w:id="310" w:author="Hewlett-Packard Company [2]" w:date="2025-08-04T17:11:00Z">
        <w:r w:rsidRPr="006B6EC3" w:rsidDel="002D16CC">
          <w:rPr>
            <w:rFonts w:ascii="BIZ UDP明朝 Medium" w:eastAsia="BIZ UD明朝 Medium" w:hAnsi="BIZ UDP明朝 Medium" w:hint="eastAsia"/>
            <w:sz w:val="19"/>
            <w:szCs w:val="19"/>
            <w:rPrChange w:id="311" w:author="admin" w:date="2025-06-14T14:09:00Z">
              <w:rPr>
                <w:rFonts w:ascii="Century" w:eastAsia="BIZ UD明朝 Medium" w:hAnsi="Century" w:hint="eastAsia"/>
                <w:sz w:val="19"/>
                <w:szCs w:val="19"/>
              </w:rPr>
            </w:rPrChange>
          </w:rPr>
          <w:delText>教育リソースを用いた個別学習の自動化の研究は、</w:delText>
        </w:r>
        <w:r w:rsidRPr="006B6EC3" w:rsidDel="002D16CC">
          <w:rPr>
            <w:rFonts w:ascii="BIZ UDP明朝 Medium" w:eastAsia="BIZ UD明朝 Medium" w:hAnsi="BIZ UDP明朝 Medium"/>
            <w:sz w:val="19"/>
            <w:szCs w:val="19"/>
            <w:rPrChange w:id="312" w:author="admin" w:date="2025-06-14T14:09:00Z">
              <w:rPr>
                <w:rFonts w:ascii="Century" w:eastAsia="BIZ UD明朝 Medium" w:hAnsi="Century"/>
                <w:sz w:val="19"/>
                <w:szCs w:val="19"/>
              </w:rPr>
            </w:rPrChange>
          </w:rPr>
          <w:delText>1980</w:delText>
        </w:r>
        <w:r w:rsidRPr="006B6EC3" w:rsidDel="002D16CC">
          <w:rPr>
            <w:rFonts w:ascii="BIZ UDP明朝 Medium" w:eastAsia="BIZ UD明朝 Medium" w:hAnsi="BIZ UDP明朝 Medium" w:hint="eastAsia"/>
            <w:sz w:val="19"/>
            <w:szCs w:val="19"/>
            <w:rPrChange w:id="313" w:author="admin" w:date="2025-06-14T14:09:00Z">
              <w:rPr>
                <w:rFonts w:ascii="Century" w:eastAsia="BIZ UD明朝 Medium" w:hAnsi="Century" w:hint="eastAsia"/>
                <w:sz w:val="19"/>
                <w:szCs w:val="19"/>
              </w:rPr>
            </w:rPrChange>
          </w:rPr>
          <w:delText>年頃から始まり、その後</w:delText>
        </w:r>
        <w:r w:rsidRPr="006B6EC3" w:rsidDel="002D16CC">
          <w:rPr>
            <w:rFonts w:ascii="BIZ UDP明朝 Medium" w:eastAsia="BIZ UD明朝 Medium" w:hAnsi="BIZ UDP明朝 Medium"/>
            <w:sz w:val="19"/>
            <w:szCs w:val="19"/>
            <w:rPrChange w:id="314" w:author="admin" w:date="2025-06-14T14:09:00Z">
              <w:rPr>
                <w:rFonts w:ascii="Century" w:eastAsia="BIZ UD明朝 Medium" w:hAnsi="Century"/>
                <w:sz w:val="19"/>
                <w:szCs w:val="19"/>
              </w:rPr>
            </w:rPrChange>
          </w:rPr>
          <w:delText>2021</w:delText>
        </w:r>
        <w:r w:rsidRPr="006B6EC3" w:rsidDel="002D16CC">
          <w:rPr>
            <w:rFonts w:ascii="BIZ UDP明朝 Medium" w:eastAsia="BIZ UD明朝 Medium" w:hAnsi="BIZ UDP明朝 Medium" w:hint="eastAsia"/>
            <w:sz w:val="19"/>
            <w:szCs w:val="19"/>
            <w:rPrChange w:id="315" w:author="admin" w:date="2025-06-14T14:09:00Z">
              <w:rPr>
                <w:rFonts w:ascii="Century" w:eastAsia="BIZ UD明朝 Medium" w:hAnsi="Century" w:hint="eastAsia"/>
                <w:sz w:val="19"/>
                <w:szCs w:val="19"/>
              </w:rPr>
            </w:rPrChange>
          </w:rPr>
          <w:delText>年には</w:delText>
        </w:r>
        <w:r w:rsidRPr="006B6EC3" w:rsidDel="002D16CC">
          <w:rPr>
            <w:rFonts w:ascii="BIZ UDP明朝 Medium" w:eastAsia="BIZ UD明朝 Medium" w:hAnsi="BIZ UDP明朝 Medium"/>
            <w:sz w:val="19"/>
            <w:szCs w:val="19"/>
            <w:rPrChange w:id="316" w:author="admin" w:date="2025-06-14T14:09:00Z">
              <w:rPr>
                <w:rFonts w:ascii="Century" w:eastAsia="BIZ UD明朝 Medium" w:hAnsi="Century"/>
                <w:sz w:val="19"/>
                <w:szCs w:val="19"/>
              </w:rPr>
            </w:rPrChange>
          </w:rPr>
          <w:delText>OECD</w:delText>
        </w:r>
        <w:r w:rsidRPr="006B6EC3" w:rsidDel="002D16CC">
          <w:rPr>
            <w:rFonts w:ascii="BIZ UDP明朝 Medium" w:eastAsia="BIZ UD明朝 Medium" w:hAnsi="BIZ UDP明朝 Medium" w:hint="eastAsia"/>
            <w:sz w:val="19"/>
            <w:szCs w:val="19"/>
            <w:rPrChange w:id="317" w:author="admin" w:date="2025-06-14T14:09:00Z">
              <w:rPr>
                <w:rFonts w:ascii="Century" w:eastAsia="BIZ UD明朝 Medium" w:hAnsi="Century" w:hint="eastAsia"/>
                <w:sz w:val="19"/>
                <w:szCs w:val="19"/>
              </w:rPr>
            </w:rPrChange>
          </w:rPr>
          <w:delText>が個別学習の自動化のレベル</w:delText>
        </w:r>
        <w:r w:rsidRPr="006B6EC3" w:rsidDel="002D16CC">
          <w:rPr>
            <w:rFonts w:ascii="BIZ UDP明朝 Medium" w:eastAsia="BIZ UD明朝 Medium" w:hAnsi="BIZ UDP明朝 Medium"/>
            <w:sz w:val="19"/>
            <w:szCs w:val="19"/>
            <w:rPrChange w:id="318" w:author="admin" w:date="2025-06-14T14:09:00Z">
              <w:rPr>
                <w:rFonts w:ascii="Century" w:eastAsia="BIZ UD明朝 Medium" w:hAnsi="Century"/>
                <w:sz w:val="19"/>
                <w:szCs w:val="19"/>
              </w:rPr>
            </w:rPrChange>
          </w:rPr>
          <w:delText>0</w:delText>
        </w:r>
        <w:r w:rsidRPr="006B6EC3" w:rsidDel="002D16CC">
          <w:rPr>
            <w:rFonts w:ascii="BIZ UDP明朝 Medium" w:eastAsia="BIZ UD明朝 Medium" w:hAnsi="BIZ UDP明朝 Medium" w:hint="eastAsia"/>
            <w:sz w:val="19"/>
            <w:szCs w:val="19"/>
            <w:rPrChange w:id="319" w:author="admin" w:date="2025-06-14T14:09:00Z">
              <w:rPr>
                <w:rFonts w:ascii="Century" w:eastAsia="BIZ UD明朝 Medium" w:hAnsi="Century" w:hint="eastAsia"/>
                <w:sz w:val="19"/>
                <w:szCs w:val="19"/>
              </w:rPr>
            </w:rPrChange>
          </w:rPr>
          <w:delText>～</w:delText>
        </w:r>
        <w:r w:rsidRPr="006B6EC3" w:rsidDel="002D16CC">
          <w:rPr>
            <w:rFonts w:ascii="BIZ UDP明朝 Medium" w:eastAsia="BIZ UD明朝 Medium" w:hAnsi="BIZ UDP明朝 Medium"/>
            <w:sz w:val="19"/>
            <w:szCs w:val="19"/>
            <w:rPrChange w:id="320" w:author="admin" w:date="2025-06-14T14:09:00Z">
              <w:rPr>
                <w:rFonts w:ascii="Century" w:eastAsia="BIZ UD明朝 Medium" w:hAnsi="Century"/>
                <w:sz w:val="19"/>
                <w:szCs w:val="19"/>
              </w:rPr>
            </w:rPrChange>
          </w:rPr>
          <w:delText>5</w:delText>
        </w:r>
        <w:r w:rsidRPr="006B6EC3" w:rsidDel="002D16CC">
          <w:rPr>
            <w:rFonts w:ascii="BIZ UDP明朝 Medium" w:eastAsia="BIZ UD明朝 Medium" w:hAnsi="BIZ UDP明朝 Medium" w:hint="eastAsia"/>
            <w:sz w:val="19"/>
            <w:szCs w:val="19"/>
            <w:rPrChange w:id="321" w:author="admin" w:date="2025-06-14T14:09:00Z">
              <w:rPr>
                <w:rFonts w:ascii="Century" w:eastAsia="BIZ UD明朝 Medium" w:hAnsi="Century" w:hint="eastAsia"/>
                <w:sz w:val="19"/>
                <w:szCs w:val="19"/>
              </w:rPr>
            </w:rPrChange>
          </w:rPr>
          <w:delText>の</w:delText>
        </w:r>
        <w:r w:rsidR="00F41A24" w:rsidRPr="006B6EC3" w:rsidDel="002D16CC">
          <w:rPr>
            <w:rFonts w:ascii="BIZ UDP明朝 Medium" w:eastAsia="BIZ UD明朝 Medium" w:hAnsi="BIZ UDP明朝 Medium"/>
            <w:sz w:val="19"/>
            <w:szCs w:val="19"/>
            <w:rPrChange w:id="322" w:author="admin" w:date="2025-06-14T14:09:00Z">
              <w:rPr>
                <w:rFonts w:ascii="Century" w:eastAsia="BIZ UD明朝 Medium" w:hAnsi="Century"/>
                <w:sz w:val="19"/>
                <w:szCs w:val="19"/>
              </w:rPr>
            </w:rPrChange>
          </w:rPr>
          <w:delText>6</w:delText>
        </w:r>
        <w:r w:rsidRPr="006B6EC3" w:rsidDel="002D16CC">
          <w:rPr>
            <w:rFonts w:ascii="BIZ UDP明朝 Medium" w:eastAsia="BIZ UD明朝 Medium" w:hAnsi="BIZ UDP明朝 Medium" w:hint="eastAsia"/>
            <w:sz w:val="19"/>
            <w:szCs w:val="19"/>
            <w:rPrChange w:id="323" w:author="admin" w:date="2025-06-14T14:09:00Z">
              <w:rPr>
                <w:rFonts w:ascii="Century" w:eastAsia="BIZ UD明朝 Medium" w:hAnsi="Century" w:hint="eastAsia"/>
                <w:sz w:val="19"/>
                <w:szCs w:val="19"/>
              </w:rPr>
            </w:rPrChange>
          </w:rPr>
          <w:delText>分類を報告し、社会のデジタル化に対応した個別学習の自動化、主体的な学びの情報基盤として教育リソース・デジタルアーカイブの活用が進みだそうとしている。</w:delText>
        </w:r>
      </w:del>
    </w:p>
    <w:p w14:paraId="4FF82661" w14:textId="054FF12B" w:rsidR="00501900" w:rsidRPr="00F3330B" w:rsidDel="002D16CC" w:rsidRDefault="00FE642C" w:rsidP="00ED59CA">
      <w:pPr>
        <w:rPr>
          <w:ins w:id="324" w:author="admin" w:date="2025-05-05T09:53:00Z"/>
          <w:del w:id="325" w:author="Hewlett-Packard Company [2]" w:date="2025-08-04T17:11:00Z"/>
          <w:rFonts w:ascii="BIZ UDPゴシック" w:eastAsia="BIZ UDPゴシック" w:hAnsi="BIZ UDPゴシック"/>
          <w:szCs w:val="21"/>
        </w:rPr>
      </w:pPr>
      <w:del w:id="326" w:author="Hewlett-Packard Company [2]" w:date="2025-08-04T17:11:00Z">
        <w:r w:rsidDel="002D16CC">
          <w:rPr>
            <w:rFonts w:ascii="BIZ UDPゴシック" w:eastAsia="BIZ UDPゴシック" w:hAnsi="BIZ UDPゴシック" w:hint="eastAsia"/>
            <w:noProof/>
            <w:szCs w:val="21"/>
          </w:rPr>
          <mc:AlternateContent>
            <mc:Choice Requires="wpc">
              <w:drawing>
                <wp:inline distT="0" distB="0" distL="0" distR="0" wp14:anchorId="18676720" wp14:editId="21DB70BA">
                  <wp:extent cx="3888740" cy="1367624"/>
                  <wp:effectExtent l="0" t="0" r="0" b="4445"/>
                  <wp:docPr id="5635" name="キャンバス 563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636" name="テキスト ボックス 5636"/>
                          <wps:cNvSpPr txBox="1"/>
                          <wps:spPr>
                            <a:xfrm>
                              <a:off x="198783" y="68"/>
                              <a:ext cx="898497" cy="429169"/>
                            </a:xfrm>
                            <a:prstGeom prst="rect">
                              <a:avLst/>
                            </a:prstGeom>
                            <a:solidFill>
                              <a:schemeClr val="lt1"/>
                            </a:solidFill>
                            <a:ln w="6350">
                              <a:solidFill>
                                <a:prstClr val="black"/>
                              </a:solidFill>
                            </a:ln>
                          </wps:spPr>
                          <wps:txbx>
                            <w:txbxContent>
                              <w:p w14:paraId="25C21153" w14:textId="29EC2783" w:rsidR="003E7C86" w:rsidRPr="0001451C" w:rsidRDefault="003E7C86" w:rsidP="00FE642C">
                                <w:pPr>
                                  <w:snapToGrid w:val="0"/>
                                  <w:rPr>
                                    <w:rFonts w:ascii="BIZ UD明朝 Medium" w:eastAsia="BIZ UD明朝 Medium" w:hAnsi="BIZ UD明朝 Medium"/>
                                    <w:sz w:val="18"/>
                                    <w:szCs w:val="18"/>
                                  </w:rPr>
                                </w:pPr>
                                <w:r w:rsidRPr="0001451C">
                                  <w:rPr>
                                    <w:rFonts w:ascii="BIZ UD明朝 Medium" w:eastAsia="BIZ UD明朝 Medium" w:hAnsi="BIZ UD明朝 Medium" w:hint="eastAsia"/>
                                    <w:sz w:val="18"/>
                                    <w:szCs w:val="18"/>
                                  </w:rPr>
                                  <w:t>教育目的</w:t>
                                </w:r>
                              </w:p>
                              <w:p w14:paraId="63B48383" w14:textId="73B6EC68" w:rsidR="003E7C86" w:rsidRPr="0001451C" w:rsidRDefault="003E7C86" w:rsidP="00FE642C">
                                <w:pPr>
                                  <w:snapToGrid w:val="0"/>
                                  <w:rPr>
                                    <w:rFonts w:ascii="BIZ UD明朝 Medium" w:eastAsia="BIZ UD明朝 Medium" w:hAnsi="BIZ UD明朝 Medium"/>
                                    <w:sz w:val="18"/>
                                    <w:szCs w:val="18"/>
                                  </w:rPr>
                                </w:pPr>
                                <w:r w:rsidRPr="0001451C">
                                  <w:rPr>
                                    <w:rFonts w:ascii="BIZ UD明朝 Medium" w:eastAsia="BIZ UD明朝 Medium" w:hAnsi="BIZ UD明朝 Medium" w:hint="eastAsia"/>
                                    <w:sz w:val="18"/>
                                    <w:szCs w:val="18"/>
                                  </w:rPr>
                                  <w:t>（学習目標）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2" name="テキスト ボックス 5636"/>
                          <wps:cNvSpPr txBox="1"/>
                          <wps:spPr>
                            <a:xfrm>
                              <a:off x="1499917" y="34"/>
                              <a:ext cx="897890" cy="428695"/>
                            </a:xfrm>
                            <a:prstGeom prst="rect">
                              <a:avLst/>
                            </a:prstGeom>
                            <a:solidFill>
                              <a:schemeClr val="lt1"/>
                            </a:solidFill>
                            <a:ln w="6350">
                              <a:solidFill>
                                <a:prstClr val="black"/>
                              </a:solidFill>
                            </a:ln>
                          </wps:spPr>
                          <wps:txbx>
                            <w:txbxContent>
                              <w:p w14:paraId="47FD1237" w14:textId="61E5F040" w:rsidR="003E7C86" w:rsidRPr="0001451C" w:rsidRDefault="003E7C86" w:rsidP="005E4BA6">
                                <w:pPr>
                                  <w:snapToGrid w:val="0"/>
                                  <w:rPr>
                                    <w:rFonts w:ascii="BIZ UD明朝 Medium" w:eastAsia="BIZ UD明朝 Medium" w:hAnsi="BIZ UD明朝 Medium" w:cs="Times New Roman"/>
                                    <w:sz w:val="18"/>
                                    <w:szCs w:val="18"/>
                                  </w:rPr>
                                </w:pPr>
                                <w:r w:rsidRPr="0001451C">
                                  <w:rPr>
                                    <w:rFonts w:ascii="BIZ UD明朝 Medium" w:eastAsia="BIZ UD明朝 Medium" w:hAnsi="BIZ UD明朝 Medium" w:cs="Times New Roman" w:hint="eastAsia"/>
                                    <w:sz w:val="18"/>
                                    <w:szCs w:val="18"/>
                                  </w:rPr>
                                  <w:t>行動（学びのデザイン・実施）</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13" name="テキスト ボックス 5636"/>
                          <wps:cNvSpPr txBox="1"/>
                          <wps:spPr>
                            <a:xfrm>
                              <a:off x="2819833" y="1129"/>
                              <a:ext cx="897890" cy="428151"/>
                            </a:xfrm>
                            <a:prstGeom prst="rect">
                              <a:avLst/>
                            </a:prstGeom>
                            <a:solidFill>
                              <a:schemeClr val="lt1"/>
                            </a:solidFill>
                            <a:ln w="6350">
                              <a:solidFill>
                                <a:prstClr val="black"/>
                              </a:solidFill>
                            </a:ln>
                          </wps:spPr>
                          <wps:txbx>
                            <w:txbxContent>
                              <w:p w14:paraId="6F0008FB" w14:textId="2C390F49" w:rsidR="003E7C86" w:rsidRPr="0001451C" w:rsidRDefault="003E7C86" w:rsidP="005E4BA6">
                                <w:pPr>
                                  <w:snapToGrid w:val="0"/>
                                  <w:rPr>
                                    <w:rFonts w:ascii="BIZ UD明朝 Medium" w:eastAsia="BIZ UD明朝 Medium" w:hAnsi="BIZ UD明朝 Medium" w:cs="Times New Roman"/>
                                    <w:sz w:val="18"/>
                                    <w:szCs w:val="18"/>
                                  </w:rPr>
                                </w:pPr>
                                <w:r w:rsidRPr="0001451C">
                                  <w:rPr>
                                    <w:rFonts w:ascii="BIZ UD明朝 Medium" w:eastAsia="BIZ UD明朝 Medium" w:hAnsi="BIZ UD明朝 Medium" w:cs="Times New Roman" w:hint="eastAsia"/>
                                    <w:sz w:val="18"/>
                                    <w:szCs w:val="18"/>
                                  </w:rPr>
                                  <w:t>検出</w:t>
                                </w:r>
                              </w:p>
                              <w:p w14:paraId="240C3292" w14:textId="4C539EBC" w:rsidR="003E7C86" w:rsidRPr="0001451C" w:rsidRDefault="003E7C86" w:rsidP="005E4BA6">
                                <w:pPr>
                                  <w:snapToGrid w:val="0"/>
                                  <w:rPr>
                                    <w:rFonts w:ascii="BIZ UD明朝 Medium" w:eastAsia="BIZ UD明朝 Medium" w:hAnsi="BIZ UD明朝 Medium" w:cs="Times New Roman"/>
                                    <w:sz w:val="18"/>
                                    <w:szCs w:val="18"/>
                                  </w:rPr>
                                </w:pPr>
                                <w:r w:rsidRPr="0001451C">
                                  <w:rPr>
                                    <w:rFonts w:ascii="BIZ UD明朝 Medium" w:eastAsia="BIZ UD明朝 Medium" w:hAnsi="BIZ UD明朝 Medium" w:cs="Times New Roman" w:hint="eastAsia"/>
                                    <w:sz w:val="18"/>
                                    <w:szCs w:val="18"/>
                                  </w:rPr>
                                  <w:t>（</w:t>
                                </w:r>
                                <w:r w:rsidRPr="0001451C">
                                  <w:rPr>
                                    <w:rFonts w:ascii="BIZ UD明朝 Medium" w:eastAsia="BIZ UD明朝 Medium" w:hAnsi="BIZ UD明朝 Medium" w:cs="Times New Roman" w:hint="eastAsia"/>
                                    <w:sz w:val="18"/>
                                    <w:szCs w:val="18"/>
                                  </w:rPr>
                                  <w:t>学習状況）</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14" name="テキスト ボックス 5636"/>
                          <wps:cNvSpPr txBox="1"/>
                          <wps:spPr>
                            <a:xfrm>
                              <a:off x="832007" y="656875"/>
                              <a:ext cx="897890" cy="400683"/>
                            </a:xfrm>
                            <a:prstGeom prst="rect">
                              <a:avLst/>
                            </a:prstGeom>
                            <a:solidFill>
                              <a:schemeClr val="lt1"/>
                            </a:solidFill>
                            <a:ln w="6350">
                              <a:solidFill>
                                <a:prstClr val="black"/>
                              </a:solidFill>
                            </a:ln>
                          </wps:spPr>
                          <wps:txbx>
                            <w:txbxContent>
                              <w:p w14:paraId="1BD36FA9" w14:textId="59E72E97" w:rsidR="003E7C86" w:rsidRPr="0001451C" w:rsidRDefault="003E7C86" w:rsidP="00FE642C">
                                <w:pPr>
                                  <w:rPr>
                                    <w:rFonts w:ascii="BIZ UD明朝 Medium" w:eastAsia="BIZ UD明朝 Medium" w:hAnsi="BIZ UD明朝 Medium" w:cs="Times New Roman"/>
                                    <w:sz w:val="18"/>
                                    <w:szCs w:val="18"/>
                                  </w:rPr>
                                </w:pPr>
                                <w:r w:rsidRPr="0001451C">
                                  <w:rPr>
                                    <w:rFonts w:ascii="BIZ UD明朝 Medium" w:eastAsia="BIZ UD明朝 Medium" w:hAnsi="BIZ UD明朝 Medium" w:cs="Times New Roman" w:hint="eastAsia"/>
                                    <w:sz w:val="18"/>
                                    <w:szCs w:val="18"/>
                                  </w:rPr>
                                  <w:t>教育リソース</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15" name="テキスト ボックス 5636"/>
                          <wps:cNvSpPr txBox="1"/>
                          <wps:spPr>
                            <a:xfrm>
                              <a:off x="2173127" y="656875"/>
                              <a:ext cx="897890" cy="400321"/>
                            </a:xfrm>
                            <a:prstGeom prst="rect">
                              <a:avLst/>
                            </a:prstGeom>
                            <a:solidFill>
                              <a:schemeClr val="lt1"/>
                            </a:solidFill>
                            <a:ln w="6350">
                              <a:solidFill>
                                <a:prstClr val="black"/>
                              </a:solidFill>
                            </a:ln>
                          </wps:spPr>
                          <wps:txbx>
                            <w:txbxContent>
                              <w:p w14:paraId="6F2EF68E" w14:textId="7275DB3D" w:rsidR="003E7C86" w:rsidRPr="0001451C" w:rsidRDefault="003E7C86" w:rsidP="005E4BA6">
                                <w:pPr>
                                  <w:snapToGrid w:val="0"/>
                                  <w:rPr>
                                    <w:rFonts w:ascii="BIZ UD明朝 Medium" w:eastAsia="BIZ UD明朝 Medium" w:hAnsi="BIZ UD明朝 Medium" w:cs="Times New Roman"/>
                                    <w:sz w:val="18"/>
                                    <w:szCs w:val="18"/>
                                  </w:rPr>
                                </w:pPr>
                                <w:r w:rsidRPr="0001451C">
                                  <w:rPr>
                                    <w:rFonts w:ascii="BIZ UD明朝 Medium" w:eastAsia="BIZ UD明朝 Medium" w:hAnsi="BIZ UD明朝 Medium" w:cs="Times New Roman" w:hint="eastAsia"/>
                                    <w:sz w:val="18"/>
                                    <w:szCs w:val="18"/>
                                  </w:rPr>
                                  <w:t>診断</w:t>
                                </w:r>
                              </w:p>
                              <w:p w14:paraId="2E68B7B6" w14:textId="02248989" w:rsidR="003E7C86" w:rsidRPr="0001451C" w:rsidRDefault="003E7C86" w:rsidP="005E4BA6">
                                <w:pPr>
                                  <w:snapToGrid w:val="0"/>
                                  <w:rPr>
                                    <w:rFonts w:ascii="BIZ UD明朝 Medium" w:eastAsia="BIZ UD明朝 Medium" w:hAnsi="BIZ UD明朝 Medium" w:cs="Times New Roman"/>
                                    <w:sz w:val="18"/>
                                    <w:szCs w:val="18"/>
                                  </w:rPr>
                                </w:pPr>
                                <w:r w:rsidRPr="0001451C">
                                  <w:rPr>
                                    <w:rFonts w:ascii="BIZ UD明朝 Medium" w:eastAsia="BIZ UD明朝 Medium" w:hAnsi="BIZ UD明朝 Medium" w:cs="Times New Roman" w:hint="eastAsia"/>
                                    <w:sz w:val="18"/>
                                    <w:szCs w:val="18"/>
                                  </w:rPr>
                                  <w:t>（学習状態）</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638" name="直線矢印コネクタ 5638"/>
                          <wps:cNvCnPr>
                            <a:stCxn id="5636" idx="3"/>
                            <a:endCxn id="812" idx="1"/>
                          </wps:cNvCnPr>
                          <wps:spPr>
                            <a:xfrm flipV="1">
                              <a:off x="1097280" y="214382"/>
                              <a:ext cx="402637" cy="27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640" name="直線矢印コネクタ 5640"/>
                          <wps:cNvCnPr>
                            <a:stCxn id="812" idx="3"/>
                            <a:endCxn id="813" idx="1"/>
                          </wps:cNvCnPr>
                          <wps:spPr>
                            <a:xfrm>
                              <a:off x="2397807" y="214382"/>
                              <a:ext cx="422026" cy="82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666" name="直線矢印コネクタ 5666"/>
                          <wps:cNvCnPr/>
                          <wps:spPr>
                            <a:xfrm flipH="1">
                              <a:off x="3071017" y="437356"/>
                              <a:ext cx="204920" cy="2544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667" name="直線矢印コネクタ 5667"/>
                          <wps:cNvCnPr/>
                          <wps:spPr>
                            <a:xfrm flipV="1">
                              <a:off x="2234316" y="428729"/>
                              <a:ext cx="0" cy="22814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668" name="直線矢印コネクタ 5668"/>
                          <wps:cNvCnPr/>
                          <wps:spPr>
                            <a:xfrm flipV="1">
                              <a:off x="1606163" y="429281"/>
                              <a:ext cx="0" cy="22759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669" name="直線矢印コネクタ 5669"/>
                          <wps:cNvCnPr>
                            <a:stCxn id="815" idx="1"/>
                            <a:endCxn id="814" idx="3"/>
                          </wps:cNvCnPr>
                          <wps:spPr>
                            <a:xfrm flipH="1">
                              <a:off x="1729897" y="857036"/>
                              <a:ext cx="443230" cy="1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670" name="直線矢印コネクタ 5670"/>
                          <wps:cNvCnPr>
                            <a:stCxn id="5636" idx="2"/>
                          </wps:cNvCnPr>
                          <wps:spPr>
                            <a:xfrm>
                              <a:off x="648032" y="429237"/>
                              <a:ext cx="290222" cy="2615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40" name="テキスト ボックス 5636"/>
                          <wps:cNvSpPr txBox="1"/>
                          <wps:spPr>
                            <a:xfrm>
                              <a:off x="683812" y="1112418"/>
                              <a:ext cx="2512612" cy="253504"/>
                            </a:xfrm>
                            <a:prstGeom prst="rect">
                              <a:avLst/>
                            </a:prstGeom>
                            <a:noFill/>
                            <a:ln w="6350">
                              <a:noFill/>
                            </a:ln>
                          </wps:spPr>
                          <wps:txbx>
                            <w:txbxContent>
                              <w:p w14:paraId="3C6C17A6" w14:textId="4858E884" w:rsidR="003E7C86" w:rsidRPr="00D97577" w:rsidRDefault="003E7C86">
                                <w:pPr>
                                  <w:jc w:val="center"/>
                                  <w:rPr>
                                    <w:rFonts w:ascii="BIZ UDP明朝 Medium" w:eastAsia="BIZ UD明朝 Medium" w:hAnsi="BIZ UDP明朝 Medium" w:cs="Times New Roman"/>
                                    <w:sz w:val="16"/>
                                    <w:szCs w:val="16"/>
                                    <w:rPrChange w:id="327" w:author="admin" w:date="2025-06-14T14:09:00Z">
                                      <w:rPr>
                                        <w:rFonts w:ascii="BIZ UD明朝 Medium" w:eastAsia="BIZ UD明朝 Medium" w:hAnsi="BIZ UD明朝 Medium" w:cs="Times New Roman"/>
                                        <w:sz w:val="16"/>
                                        <w:szCs w:val="16"/>
                                      </w:rPr>
                                    </w:rPrChange>
                                  </w:rPr>
                                  <w:pPrChange w:id="328" w:author="ooki" w:date="2025-06-11T09:31:00Z">
                                    <w:pPr/>
                                  </w:pPrChange>
                                </w:pPr>
                                <w:r w:rsidRPr="00D97577">
                                  <w:rPr>
                                    <w:rFonts w:ascii="BIZ UDP明朝 Medium" w:eastAsia="BIZ UD明朝 Medium" w:hAnsi="BIZ UDP明朝 Medium" w:cs="Times New Roman" w:hint="eastAsia"/>
                                    <w:sz w:val="16"/>
                                    <w:szCs w:val="16"/>
                                    <w:rPrChange w:id="329" w:author="admin" w:date="2025-06-14T14:09:00Z">
                                      <w:rPr>
                                        <w:rFonts w:ascii="BIZ UD明朝 Medium" w:eastAsia="BIZ UD明朝 Medium" w:hAnsi="BIZ UD明朝 Medium" w:cs="Times New Roman" w:hint="eastAsia"/>
                                        <w:sz w:val="16"/>
                                        <w:szCs w:val="16"/>
                                      </w:rPr>
                                    </w:rPrChange>
                                  </w:rPr>
                                  <w:t>図Ⅰ</w:t>
                                </w:r>
                                <w:r w:rsidRPr="00D97577">
                                  <w:rPr>
                                    <w:rFonts w:ascii="BIZ UDP明朝 Medium" w:eastAsia="BIZ UD明朝 Medium" w:hAnsi="BIZ UDP明朝 Medium" w:cs="Times New Roman"/>
                                    <w:sz w:val="16"/>
                                    <w:szCs w:val="16"/>
                                    <w:rPrChange w:id="330" w:author="admin" w:date="2025-06-14T14:09:00Z">
                                      <w:rPr>
                                        <w:rFonts w:ascii="BIZ UD明朝 Medium" w:eastAsia="BIZ UD明朝 Medium" w:hAnsi="BIZ UD明朝 Medium" w:cs="Times New Roman"/>
                                        <w:sz w:val="16"/>
                                        <w:szCs w:val="16"/>
                                      </w:rPr>
                                    </w:rPrChange>
                                  </w:rPr>
                                  <w:t xml:space="preserve">-1 </w:t>
                                </w:r>
                                <w:ins w:id="331" w:author="ooki" w:date="2025-06-11T09:31:00Z">
                                  <w:r w:rsidRPr="00D97577">
                                    <w:rPr>
                                      <w:rFonts w:ascii="BIZ UDP明朝 Medium" w:eastAsia="BIZ UD明朝 Medium" w:hAnsi="BIZ UDP明朝 Medium" w:cs="Times New Roman" w:hint="eastAsia"/>
                                      <w:sz w:val="16"/>
                                      <w:szCs w:val="16"/>
                                      <w:rPrChange w:id="332" w:author="admin" w:date="2025-06-14T14:09:00Z">
                                        <w:rPr>
                                          <w:rFonts w:ascii="BIZ UD明朝 Medium" w:eastAsia="BIZ UD明朝 Medium" w:hAnsi="BIZ UD明朝 Medium" w:cs="Times New Roman" w:hint="eastAsia"/>
                                          <w:sz w:val="16"/>
                                          <w:szCs w:val="16"/>
                                        </w:rPr>
                                      </w:rPrChange>
                                    </w:rPr>
                                    <w:t>教育リソースと検出・診断・行動</w:t>
                                  </w:r>
                                </w:ins>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8676720" id="キャンバス 5635" o:spid="_x0000_s1026" editas="canvas" style="width:306.2pt;height:107.7pt;mso-position-horizontal-relative:char;mso-position-vertical-relative:line" coordsize="38887,13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8887;height:13671;visibility:visible;mso-wrap-style:square" filled="t">
                    <v:fill o:detectmouseclick="t"/>
                    <v:path o:connecttype="none"/>
                  </v:shape>
                  <v:shapetype id="_x0000_t202" coordsize="21600,21600" o:spt="202" path="m,l,21600r21600,l21600,xe">
                    <v:stroke joinstyle="miter"/>
                    <v:path gradientshapeok="t" o:connecttype="rect"/>
                  </v:shapetype>
                  <v:shape id="テキスト ボックス 5636" o:spid="_x0000_s1028" type="#_x0000_t202" style="position:absolute;left:1987;width:8985;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" fillcolor="white [3201]" strokeweight=".5pt">
                    <v:textbox>
                      <w:txbxContent>
                        <w:p w14:paraId="25C21153" w14:textId="29EC2783" w:rsidR="003E7C86" w:rsidRPr="0001451C" w:rsidRDefault="003E7C86" w:rsidP="00FE642C">
                          <w:pPr>
                            <w:snapToGrid w:val="0"/>
                            <w:rPr>
                              <w:rFonts w:ascii="BIZ UD明朝 Medium" w:eastAsia="BIZ UD明朝 Medium" w:hAnsi="BIZ UD明朝 Medium"/>
                              <w:sz w:val="18"/>
                              <w:szCs w:val="18"/>
                            </w:rPr>
                          </w:pPr>
                          <w:r w:rsidRPr="0001451C">
                            <w:rPr>
                              <w:rFonts w:ascii="BIZ UD明朝 Medium" w:eastAsia="BIZ UD明朝 Medium" w:hAnsi="BIZ UD明朝 Medium" w:hint="eastAsia"/>
                              <w:sz w:val="18"/>
                              <w:szCs w:val="18"/>
                            </w:rPr>
                            <w:t>教育目的</w:t>
                          </w:r>
                        </w:p>
                        <w:p w14:paraId="63B48383" w14:textId="73B6EC68" w:rsidR="003E7C86" w:rsidRPr="0001451C" w:rsidRDefault="003E7C86" w:rsidP="00FE642C">
                          <w:pPr>
                            <w:snapToGrid w:val="0"/>
                            <w:rPr>
                              <w:rFonts w:ascii="BIZ UD明朝 Medium" w:eastAsia="BIZ UD明朝 Medium" w:hAnsi="BIZ UD明朝 Medium"/>
                              <w:sz w:val="18"/>
                              <w:szCs w:val="18"/>
                            </w:rPr>
                          </w:pPr>
                          <w:r w:rsidRPr="0001451C">
                            <w:rPr>
                              <w:rFonts w:ascii="BIZ UD明朝 Medium" w:eastAsia="BIZ UD明朝 Medium" w:hAnsi="BIZ UD明朝 Medium" w:hint="eastAsia"/>
                              <w:sz w:val="18"/>
                              <w:szCs w:val="18"/>
                            </w:rPr>
                            <w:t>（学習目標）</w:t>
                          </w:r>
                        </w:p>
                      </w:txbxContent>
                    </v:textbox>
                  </v:shape>
                  <v:shape id="テキスト ボックス 5636" o:spid="_x0000_s1029" type="#_x0000_t202" style="position:absolute;left:14999;width:8979;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" fillcolor="white [3201]" strokeweight=".5pt">
                    <v:textbox>
                      <w:txbxContent>
                        <w:p w14:paraId="47FD1237" w14:textId="61E5F040" w:rsidR="003E7C86" w:rsidRPr="0001451C" w:rsidRDefault="003E7C86" w:rsidP="005E4BA6">
                          <w:pPr>
                            <w:snapToGrid w:val="0"/>
                            <w:rPr>
                              <w:rFonts w:ascii="BIZ UD明朝 Medium" w:eastAsia="BIZ UD明朝 Medium" w:hAnsi="BIZ UD明朝 Medium" w:cs="Times New Roman"/>
                              <w:sz w:val="18"/>
                              <w:szCs w:val="18"/>
                            </w:rPr>
                          </w:pPr>
                          <w:r w:rsidRPr="0001451C">
                            <w:rPr>
                              <w:rFonts w:ascii="BIZ UD明朝 Medium" w:eastAsia="BIZ UD明朝 Medium" w:hAnsi="BIZ UD明朝 Medium" w:cs="Times New Roman" w:hint="eastAsia"/>
                              <w:sz w:val="18"/>
                              <w:szCs w:val="18"/>
                            </w:rPr>
                            <w:t>行動（学びのデザイン・実施）</w:t>
                          </w:r>
                        </w:p>
                      </w:txbxContent>
                    </v:textbox>
                  </v:shape>
                  <v:shape id="テキスト ボックス 5636" o:spid="_x0000_s1030" type="#_x0000_t202" style="position:absolute;left:28198;top:11;width:8979;height:4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" fillcolor="white [3201]" strokeweight=".5pt">
                    <v:textbox>
                      <w:txbxContent>
                        <w:p w14:paraId="6F0008FB" w14:textId="2C390F49" w:rsidR="003E7C86" w:rsidRPr="0001451C" w:rsidRDefault="003E7C86" w:rsidP="005E4BA6">
                          <w:pPr>
                            <w:snapToGrid w:val="0"/>
                            <w:rPr>
                              <w:rFonts w:ascii="BIZ UD明朝 Medium" w:eastAsia="BIZ UD明朝 Medium" w:hAnsi="BIZ UD明朝 Medium" w:cs="Times New Roman"/>
                              <w:sz w:val="18"/>
                              <w:szCs w:val="18"/>
                            </w:rPr>
                          </w:pPr>
                          <w:r w:rsidRPr="0001451C">
                            <w:rPr>
                              <w:rFonts w:ascii="BIZ UD明朝 Medium" w:eastAsia="BIZ UD明朝 Medium" w:hAnsi="BIZ UD明朝 Medium" w:cs="Times New Roman" w:hint="eastAsia"/>
                              <w:sz w:val="18"/>
                              <w:szCs w:val="18"/>
                            </w:rPr>
                            <w:t>検出</w:t>
                          </w:r>
                        </w:p>
                        <w:p w14:paraId="240C3292" w14:textId="4C539EBC" w:rsidR="003E7C86" w:rsidRPr="0001451C" w:rsidRDefault="003E7C86" w:rsidP="005E4BA6">
                          <w:pPr>
                            <w:snapToGrid w:val="0"/>
                            <w:rPr>
                              <w:rFonts w:ascii="BIZ UD明朝 Medium" w:eastAsia="BIZ UD明朝 Medium" w:hAnsi="BIZ UD明朝 Medium" w:cs="Times New Roman"/>
                              <w:sz w:val="18"/>
                              <w:szCs w:val="18"/>
                            </w:rPr>
                          </w:pPr>
                          <w:r w:rsidRPr="0001451C">
                            <w:rPr>
                              <w:rFonts w:ascii="BIZ UD明朝 Medium" w:eastAsia="BIZ UD明朝 Medium" w:hAnsi="BIZ UD明朝 Medium" w:cs="Times New Roman" w:hint="eastAsia"/>
                              <w:sz w:val="18"/>
                              <w:szCs w:val="18"/>
                            </w:rPr>
                            <w:t>（学習状況）</w:t>
                          </w:r>
                        </w:p>
                      </w:txbxContent>
                    </v:textbox>
                  </v:shape>
                  <v:shape id="テキスト ボックス 5636" o:spid="_x0000_s1031" type="#_x0000_t202" style="position:absolute;left:8320;top:6568;width:8978;height:4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" fillcolor="white [3201]" strokeweight=".5pt">
                    <v:textbox>
                      <w:txbxContent>
                        <w:p w14:paraId="1BD36FA9" w14:textId="59E72E97" w:rsidR="003E7C86" w:rsidRPr="0001451C" w:rsidRDefault="003E7C86" w:rsidP="00FE642C">
                          <w:pPr>
                            <w:rPr>
                              <w:rFonts w:ascii="BIZ UD明朝 Medium" w:eastAsia="BIZ UD明朝 Medium" w:hAnsi="BIZ UD明朝 Medium" w:cs="Times New Roman"/>
                              <w:sz w:val="18"/>
                              <w:szCs w:val="18"/>
                            </w:rPr>
                          </w:pPr>
                          <w:r w:rsidRPr="0001451C">
                            <w:rPr>
                              <w:rFonts w:ascii="BIZ UD明朝 Medium" w:eastAsia="BIZ UD明朝 Medium" w:hAnsi="BIZ UD明朝 Medium" w:cs="Times New Roman" w:hint="eastAsia"/>
                              <w:sz w:val="18"/>
                              <w:szCs w:val="18"/>
                            </w:rPr>
                            <w:t>教育リソース</w:t>
                          </w:r>
                        </w:p>
                      </w:txbxContent>
                    </v:textbox>
                  </v:shape>
                  <v:shape id="テキスト ボックス 5636" o:spid="_x0000_s1032" type="#_x0000_t202" style="position:absolute;left:21731;top:6568;width:8979;height:4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" fillcolor="white [3201]" strokeweight=".5pt">
                    <v:textbox>
                      <w:txbxContent>
                        <w:p w14:paraId="6F2EF68E" w14:textId="7275DB3D" w:rsidR="003E7C86" w:rsidRPr="0001451C" w:rsidRDefault="003E7C86" w:rsidP="005E4BA6">
                          <w:pPr>
                            <w:snapToGrid w:val="0"/>
                            <w:rPr>
                              <w:rFonts w:ascii="BIZ UD明朝 Medium" w:eastAsia="BIZ UD明朝 Medium" w:hAnsi="BIZ UD明朝 Medium" w:cs="Times New Roman"/>
                              <w:sz w:val="18"/>
                              <w:szCs w:val="18"/>
                            </w:rPr>
                          </w:pPr>
                          <w:r w:rsidRPr="0001451C">
                            <w:rPr>
                              <w:rFonts w:ascii="BIZ UD明朝 Medium" w:eastAsia="BIZ UD明朝 Medium" w:hAnsi="BIZ UD明朝 Medium" w:cs="Times New Roman" w:hint="eastAsia"/>
                              <w:sz w:val="18"/>
                              <w:szCs w:val="18"/>
                            </w:rPr>
                            <w:t>診断</w:t>
                          </w:r>
                        </w:p>
                        <w:p w14:paraId="2E68B7B6" w14:textId="02248989" w:rsidR="003E7C86" w:rsidRPr="0001451C" w:rsidRDefault="003E7C86" w:rsidP="005E4BA6">
                          <w:pPr>
                            <w:snapToGrid w:val="0"/>
                            <w:rPr>
                              <w:rFonts w:ascii="BIZ UD明朝 Medium" w:eastAsia="BIZ UD明朝 Medium" w:hAnsi="BIZ UD明朝 Medium" w:cs="Times New Roman"/>
                              <w:sz w:val="18"/>
                              <w:szCs w:val="18"/>
                            </w:rPr>
                          </w:pPr>
                          <w:r w:rsidRPr="0001451C">
                            <w:rPr>
                              <w:rFonts w:ascii="BIZ UD明朝 Medium" w:eastAsia="BIZ UD明朝 Medium" w:hAnsi="BIZ UD明朝 Medium" w:cs="Times New Roman" w:hint="eastAsia"/>
                              <w:sz w:val="18"/>
                              <w:szCs w:val="18"/>
                            </w:rPr>
                            <w:t>（学習状態）</w:t>
                          </w:r>
                        </w:p>
                      </w:txbxContent>
                    </v:textbox>
                  </v:shape>
                  <v:shapetype id="_x0000_t32" coordsize="21600,21600" o:spt="32" o:oned="t" path="m,l21600,21600e" filled="f">
                    <v:path arrowok="t" fillok="f" o:connecttype="none"/>
                    <o:lock v:ext="edit" shapetype="t"/>
                  </v:shapetype>
                  <v:shape id="直線矢印コネクタ 5638" o:spid="_x0000_s1033" type="#_x0000_t32" style="position:absolute;left:10972;top:2143;width:4027;height: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" strokecolor="black [3200]" strokeweight=".5pt">
                    <v:stroke endarrow="block" joinstyle="miter"/>
                  </v:shape>
                  <v:shape id="直線矢印コネクタ 5640" o:spid="_x0000_s1034" type="#_x0000_t32" style="position:absolute;left:23978;top:2143;width:4220;height: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" strokecolor="black [3200]" strokeweight=".5pt">
                    <v:stroke endarrow="block" joinstyle="miter"/>
                  </v:shape>
                  <v:shape id="直線矢印コネクタ 5666" o:spid="_x0000_s1035" type="#_x0000_t32" style="position:absolute;left:30710;top:4373;width:2049;height:25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" strokecolor="black [3200]" strokeweight=".5pt">
                    <v:stroke endarrow="block" joinstyle="miter"/>
                  </v:shape>
                  <v:shape id="直線矢印コネクタ 5667" o:spid="_x0000_s1036" type="#_x0000_t32" style="position:absolute;left:22343;top:4287;width:0;height:22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" strokecolor="black [3200]" strokeweight=".5pt">
                    <v:stroke endarrow="block" joinstyle="miter"/>
                  </v:shape>
                  <v:shape id="直線矢印コネクタ 5668" o:spid="_x0000_s1037" type="#_x0000_t32" style="position:absolute;left:16061;top:4292;width:0;height:22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" strokecolor="black [3200]" strokeweight=".5pt">
                    <v:stroke endarrow="block" joinstyle="miter"/>
                  </v:shape>
                  <v:shape id="直線矢印コネクタ 5669" o:spid="_x0000_s1038" type="#_x0000_t32" style="position:absolute;left:17298;top:8570;width:4433;height: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" strokecolor="black [3200]" strokeweight=".5pt">
                    <v:stroke endarrow="block" joinstyle="miter"/>
                  </v:shape>
                  <v:shape id="直線矢印コネクタ 5670" o:spid="_x0000_s1039" type="#_x0000_t32" style="position:absolute;left:6480;top:4292;width:2902;height:26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" strokecolor="black [3200]" strokeweight=".5pt">
                    <v:stroke endarrow="block" joinstyle="miter"/>
                  </v:shape>
                  <v:shape id="テキスト ボックス 5636" o:spid="_x0000_s1040" type="#_x0000_t202" style="position:absolute;left:6838;top:11124;width:25126;height:2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" filled="f" stroked="f" strokeweight=".5pt">
                    <v:textbox>
                      <w:txbxContent>
                        <w:p w14:paraId="3C6C17A6" w14:textId="4858E884" w:rsidR="003E7C86" w:rsidRPr="00D97577" w:rsidRDefault="003E7C86">
                          <w:pPr>
                            <w:jc w:val="center"/>
                            <w:rPr>
                              <w:rFonts w:ascii="BIZ UDP明朝 Medium" w:eastAsia="BIZ UD明朝 Medium" w:hAnsi="BIZ UDP明朝 Medium" w:cs="Times New Roman"/>
                              <w:sz w:val="16"/>
                              <w:szCs w:val="16"/>
                              <w:rPrChange w:id="223" w:author="admin" w:date="2025-06-14T14:09:00Z">
                                <w:rPr>
                                  <w:rFonts w:ascii="BIZ UD明朝 Medium" w:eastAsia="BIZ UD明朝 Medium" w:hAnsi="BIZ UD明朝 Medium" w:cs="Times New Roman"/>
                                  <w:sz w:val="16"/>
                                  <w:szCs w:val="16"/>
                                </w:rPr>
                              </w:rPrChange>
                            </w:rPr>
                            <w:pPrChange w:id="224" w:author="ooki" w:date="2025-06-11T09:31:00Z">
                              <w:pPr/>
                            </w:pPrChange>
                          </w:pPr>
                          <w:r w:rsidRPr="00D97577">
                            <w:rPr>
                              <w:rFonts w:ascii="BIZ UDP明朝 Medium" w:eastAsia="BIZ UD明朝 Medium" w:hAnsi="BIZ UDP明朝 Medium" w:cs="Times New Roman" w:hint="eastAsia"/>
                              <w:sz w:val="16"/>
                              <w:szCs w:val="16"/>
                              <w:rPrChange w:id="225" w:author="admin" w:date="2025-06-14T14:09:00Z">
                                <w:rPr>
                                  <w:rFonts w:ascii="BIZ UD明朝 Medium" w:eastAsia="BIZ UD明朝 Medium" w:hAnsi="BIZ UD明朝 Medium" w:cs="Times New Roman" w:hint="eastAsia"/>
                                  <w:sz w:val="16"/>
                                  <w:szCs w:val="16"/>
                                </w:rPr>
                              </w:rPrChange>
                            </w:rPr>
                            <w:t>図Ⅰ</w:t>
                          </w:r>
                          <w:r w:rsidRPr="00D97577">
                            <w:rPr>
                              <w:rFonts w:ascii="BIZ UDP明朝 Medium" w:eastAsia="BIZ UD明朝 Medium" w:hAnsi="BIZ UDP明朝 Medium" w:cs="Times New Roman" w:hint="eastAsia"/>
                              <w:sz w:val="16"/>
                              <w:szCs w:val="16"/>
                              <w:rPrChange w:id="226" w:author="admin" w:date="2025-06-14T14:09:00Z">
                                <w:rPr>
                                  <w:rFonts w:ascii="BIZ UD明朝 Medium" w:eastAsia="BIZ UD明朝 Medium" w:hAnsi="BIZ UD明朝 Medium" w:cs="Times New Roman" w:hint="eastAsia"/>
                                  <w:sz w:val="16"/>
                                  <w:szCs w:val="16"/>
                                </w:rPr>
                              </w:rPrChange>
                            </w:rPr>
                            <w:t>-1</w:t>
                          </w:r>
                          <w:r w:rsidRPr="00D97577">
                            <w:rPr>
                              <w:rFonts w:ascii="BIZ UDP明朝 Medium" w:eastAsia="BIZ UD明朝 Medium" w:hAnsi="BIZ UDP明朝 Medium" w:cs="Times New Roman"/>
                              <w:sz w:val="16"/>
                              <w:szCs w:val="16"/>
                              <w:rPrChange w:id="227" w:author="admin" w:date="2025-06-14T14:09:00Z">
                                <w:rPr>
                                  <w:rFonts w:ascii="BIZ UD明朝 Medium" w:eastAsia="BIZ UD明朝 Medium" w:hAnsi="BIZ UD明朝 Medium" w:cs="Times New Roman"/>
                                  <w:sz w:val="16"/>
                                  <w:szCs w:val="16"/>
                                </w:rPr>
                              </w:rPrChange>
                            </w:rPr>
                            <w:t xml:space="preserve"> </w:t>
                          </w:r>
                          <w:ins w:id="228" w:author="ooki" w:date="2025-06-11T09:31:00Z">
                            <w:r w:rsidRPr="00D97577">
                              <w:rPr>
                                <w:rFonts w:ascii="BIZ UDP明朝 Medium" w:eastAsia="BIZ UD明朝 Medium" w:hAnsi="BIZ UDP明朝 Medium" w:cs="Times New Roman" w:hint="eastAsia"/>
                                <w:sz w:val="16"/>
                                <w:szCs w:val="16"/>
                                <w:rPrChange w:id="229" w:author="admin" w:date="2025-06-14T14:09:00Z">
                                  <w:rPr>
                                    <w:rFonts w:ascii="BIZ UD明朝 Medium" w:eastAsia="BIZ UD明朝 Medium" w:hAnsi="BIZ UD明朝 Medium" w:cs="Times New Roman" w:hint="eastAsia"/>
                                    <w:sz w:val="16"/>
                                    <w:szCs w:val="16"/>
                                  </w:rPr>
                                </w:rPrChange>
                              </w:rPr>
                              <w:t>教育リソースと検出・診断・行動</w:t>
                            </w:r>
                          </w:ins>
                        </w:p>
                      </w:txbxContent>
                    </v:textbox>
                  </v:shape>
                  <w10:anchorlock/>
                </v:group>
              </w:pict>
            </mc:Fallback>
          </mc:AlternateContent>
        </w:r>
      </w:del>
    </w:p>
    <w:p w14:paraId="293FA0F1" w14:textId="53050D92" w:rsidR="00460912" w:rsidRPr="00470ED5" w:rsidDel="002D16CC" w:rsidRDefault="00460912" w:rsidP="00ED59CA">
      <w:pPr>
        <w:rPr>
          <w:ins w:id="333" w:author="admin" w:date="2025-05-05T09:54:00Z"/>
          <w:del w:id="334" w:author="Hewlett-Packard Company [2]" w:date="2025-08-04T17:11:00Z"/>
          <w:rFonts w:ascii="BIZ UDPゴシック" w:eastAsia="BIZ UDPゴシック" w:hAnsi="BIZ UDPゴシック"/>
          <w:sz w:val="19"/>
          <w:szCs w:val="19"/>
          <w:rPrChange w:id="335" w:author="admin" w:date="2025-05-05T10:30:00Z">
            <w:rPr>
              <w:ins w:id="336" w:author="admin" w:date="2025-05-05T09:54:00Z"/>
              <w:del w:id="337" w:author="Hewlett-Packard Company [2]" w:date="2025-08-04T17:11:00Z"/>
              <w:rFonts w:ascii="BIZ UDPゴシック" w:eastAsia="BIZ UDPゴシック" w:hAnsi="BIZ UDPゴシック"/>
              <w:szCs w:val="21"/>
            </w:rPr>
          </w:rPrChange>
        </w:rPr>
      </w:pPr>
      <w:ins w:id="338" w:author="admin" w:date="2025-05-05T09:53:00Z">
        <w:del w:id="339" w:author="Hewlett-Packard Company [2]" w:date="2025-08-04T17:11:00Z">
          <w:r w:rsidRPr="00470ED5" w:rsidDel="002D16CC">
            <w:rPr>
              <w:rFonts w:ascii="BIZ UDPゴシック" w:eastAsia="BIZ UDPゴシック" w:hAnsi="BIZ UDPゴシック" w:hint="eastAsia"/>
              <w:sz w:val="19"/>
              <w:szCs w:val="19"/>
              <w:rPrChange w:id="340" w:author="admin" w:date="2025-05-05T10:30:00Z">
                <w:rPr>
                  <w:rFonts w:ascii="BIZ UDPゴシック" w:eastAsia="BIZ UDPゴシック" w:hAnsi="BIZ UDPゴシック" w:hint="eastAsia"/>
                  <w:szCs w:val="21"/>
                </w:rPr>
              </w:rPrChange>
            </w:rPr>
            <w:delText>Ⅰ</w:delText>
          </w:r>
          <w:r w:rsidRPr="00470ED5" w:rsidDel="002D16CC">
            <w:rPr>
              <w:rFonts w:ascii="BIZ UDPゴシック" w:eastAsia="BIZ UDPゴシック" w:hAnsi="BIZ UDPゴシック"/>
              <w:sz w:val="19"/>
              <w:szCs w:val="19"/>
              <w:rPrChange w:id="341" w:author="admin" w:date="2025-05-05T10:30:00Z">
                <w:rPr>
                  <w:rFonts w:ascii="BIZ UDPゴシック" w:eastAsia="BIZ UDPゴシック" w:hAnsi="BIZ UDPゴシック"/>
                  <w:szCs w:val="21"/>
                </w:rPr>
              </w:rPrChange>
            </w:rPr>
            <w:delText>-</w:delText>
          </w:r>
        </w:del>
      </w:ins>
      <w:ins w:id="342" w:author="admin" w:date="2025-05-05T09:54:00Z">
        <w:del w:id="343" w:author="Hewlett-Packard Company [2]" w:date="2025-08-04T17:11:00Z">
          <w:r w:rsidRPr="00470ED5" w:rsidDel="002D16CC">
            <w:rPr>
              <w:rFonts w:ascii="BIZ UDPゴシック" w:eastAsia="BIZ UDPゴシック" w:hAnsi="BIZ UDPゴシック"/>
              <w:sz w:val="19"/>
              <w:szCs w:val="19"/>
              <w:rPrChange w:id="344" w:author="admin" w:date="2025-05-05T10:30:00Z">
                <w:rPr>
                  <w:rFonts w:ascii="BIZ UDPゴシック" w:eastAsia="BIZ UDPゴシック" w:hAnsi="BIZ UDPゴシック"/>
                  <w:szCs w:val="21"/>
                </w:rPr>
              </w:rPrChange>
            </w:rPr>
            <w:delText>1</w:delText>
          </w:r>
        </w:del>
      </w:ins>
      <w:ins w:id="345" w:author="admin" w:date="2025-05-05T09:53:00Z">
        <w:del w:id="346" w:author="Hewlett-Packard Company [2]" w:date="2025-08-04T17:11:00Z">
          <w:r w:rsidRPr="00470ED5" w:rsidDel="002D16CC">
            <w:rPr>
              <w:rFonts w:ascii="BIZ UDPゴシック" w:eastAsia="BIZ UDPゴシック" w:hAnsi="BIZ UDPゴシック" w:hint="eastAsia"/>
              <w:sz w:val="19"/>
              <w:szCs w:val="19"/>
              <w:rPrChange w:id="347" w:author="admin" w:date="2025-05-05T10:30:00Z">
                <w:rPr>
                  <w:rFonts w:ascii="BIZ UDPゴシック" w:eastAsia="BIZ UDPゴシック" w:hAnsi="BIZ UDPゴシック" w:hint="eastAsia"/>
                  <w:szCs w:val="21"/>
                </w:rPr>
              </w:rPrChange>
            </w:rPr>
            <w:delText>．</w:delText>
          </w:r>
        </w:del>
      </w:ins>
      <w:ins w:id="348" w:author="admin" w:date="2025-05-05T09:54:00Z">
        <w:del w:id="349" w:author="Hewlett-Packard Company [2]" w:date="2025-08-04T17:11:00Z">
          <w:r w:rsidRPr="00470ED5" w:rsidDel="002D16CC">
            <w:rPr>
              <w:rFonts w:ascii="BIZ UDPゴシック" w:eastAsia="BIZ UDPゴシック" w:hAnsi="BIZ UDPゴシック" w:hint="eastAsia"/>
              <w:sz w:val="19"/>
              <w:szCs w:val="19"/>
              <w:rPrChange w:id="350" w:author="admin" w:date="2025-05-05T10:30:00Z">
                <w:rPr>
                  <w:rFonts w:ascii="BIZ UDPゴシック" w:eastAsia="BIZ UDPゴシック" w:hAnsi="BIZ UDPゴシック" w:hint="eastAsia"/>
                  <w:szCs w:val="21"/>
                </w:rPr>
              </w:rPrChange>
            </w:rPr>
            <w:delText>教育資源の初期の</w:delText>
          </w:r>
        </w:del>
      </w:ins>
      <w:del w:id="351" w:author="Hewlett-Packard Company [2]" w:date="2025-08-04T17:11:00Z">
        <w:r w:rsidR="00F3330B" w:rsidDel="002D16CC">
          <w:rPr>
            <w:rFonts w:ascii="BIZ UDPゴシック" w:eastAsia="BIZ UDPゴシック" w:hAnsi="BIZ UDPゴシック" w:hint="eastAsia"/>
            <w:sz w:val="19"/>
            <w:szCs w:val="19"/>
          </w:rPr>
          <w:delText>デジタル</w:delText>
        </w:r>
      </w:del>
      <w:ins w:id="352" w:author="admin" w:date="2025-05-05T09:54:00Z">
        <w:del w:id="353" w:author="Hewlett-Packard Company [2]" w:date="2025-08-04T17:11:00Z">
          <w:r w:rsidRPr="00470ED5" w:rsidDel="002D16CC">
            <w:rPr>
              <w:rFonts w:ascii="BIZ UDPゴシック" w:eastAsia="BIZ UDPゴシック" w:hAnsi="BIZ UDPゴシック" w:hint="eastAsia"/>
              <w:sz w:val="19"/>
              <w:szCs w:val="19"/>
              <w:rPrChange w:id="354" w:author="admin" w:date="2025-05-05T10:30:00Z">
                <w:rPr>
                  <w:rFonts w:ascii="BIZ UDPゴシック" w:eastAsia="BIZ UDPゴシック" w:hAnsi="BIZ UDPゴシック" w:hint="eastAsia"/>
                  <w:szCs w:val="21"/>
                </w:rPr>
              </w:rPrChange>
            </w:rPr>
            <w:delText>管理（</w:delText>
          </w:r>
          <w:r w:rsidRPr="00470ED5" w:rsidDel="002D16CC">
            <w:rPr>
              <w:rFonts w:ascii="BIZ UDPゴシック" w:eastAsia="BIZ UDPゴシック" w:hAnsi="BIZ UDPゴシック"/>
              <w:sz w:val="19"/>
              <w:szCs w:val="19"/>
              <w:rPrChange w:id="355" w:author="admin" w:date="2025-05-05T10:30:00Z">
                <w:rPr>
                  <w:rFonts w:ascii="BIZ UDPゴシック" w:eastAsia="BIZ UDPゴシック" w:hAnsi="BIZ UDPゴシック"/>
                  <w:szCs w:val="21"/>
                </w:rPr>
              </w:rPrChange>
            </w:rPr>
            <w:delText>1960年代）</w:delText>
          </w:r>
        </w:del>
      </w:ins>
    </w:p>
    <w:p w14:paraId="50C9D807" w14:textId="1CDF8FF5" w:rsidR="00460912" w:rsidRPr="00470ED5" w:rsidDel="002D16CC" w:rsidRDefault="00460912" w:rsidP="00ED59CA">
      <w:pPr>
        <w:rPr>
          <w:del w:id="356" w:author="Hewlett-Packard Company [2]" w:date="2025-08-04T17:11:00Z"/>
          <w:rFonts w:ascii="BIZ UDPゴシック" w:eastAsia="BIZ UDPゴシック" w:hAnsi="BIZ UDPゴシック"/>
          <w:sz w:val="19"/>
          <w:szCs w:val="19"/>
          <w:rPrChange w:id="357" w:author="admin" w:date="2025-05-05T10:30:00Z">
            <w:rPr>
              <w:del w:id="358" w:author="Hewlett-Packard Company [2]" w:date="2025-08-04T17:11:00Z"/>
              <w:rFonts w:ascii="BIZ UDPゴシック" w:eastAsia="BIZ UDPゴシック" w:hAnsi="BIZ UDPゴシック"/>
              <w:szCs w:val="21"/>
            </w:rPr>
          </w:rPrChange>
        </w:rPr>
      </w:pPr>
      <w:ins w:id="359" w:author="admin" w:date="2025-05-05T09:54:00Z">
        <w:del w:id="360" w:author="Hewlett-Packard Company [2]" w:date="2025-08-04T17:11:00Z">
          <w:r w:rsidRPr="00470ED5" w:rsidDel="002D16CC">
            <w:rPr>
              <w:rFonts w:ascii="BIZ UDPゴシック" w:eastAsia="BIZ UDPゴシック" w:hAnsi="BIZ UDPゴシック" w:hint="eastAsia"/>
              <w:sz w:val="19"/>
              <w:szCs w:val="19"/>
              <w:rPrChange w:id="361" w:author="admin" w:date="2025-05-05T10:30:00Z">
                <w:rPr>
                  <w:rFonts w:ascii="BIZ UDPゴシック" w:eastAsia="BIZ UDPゴシック" w:hAnsi="BIZ UDPゴシック" w:hint="eastAsia"/>
                  <w:szCs w:val="21"/>
                </w:rPr>
              </w:rPrChange>
            </w:rPr>
            <w:delText>Ⅰ</w:delText>
          </w:r>
          <w:r w:rsidRPr="00470ED5" w:rsidDel="002D16CC">
            <w:rPr>
              <w:rFonts w:ascii="BIZ UDPゴシック" w:eastAsia="BIZ UDPゴシック" w:hAnsi="BIZ UDPゴシック"/>
              <w:sz w:val="19"/>
              <w:szCs w:val="19"/>
              <w:rPrChange w:id="362" w:author="admin" w:date="2025-05-05T10:30:00Z">
                <w:rPr>
                  <w:rFonts w:ascii="BIZ UDPゴシック" w:eastAsia="BIZ UDPゴシック" w:hAnsi="BIZ UDPゴシック"/>
                  <w:szCs w:val="21"/>
                </w:rPr>
              </w:rPrChange>
            </w:rPr>
            <w:delText>-1-1.ERIC</w:delText>
          </w:r>
          <w:r w:rsidRPr="00470ED5" w:rsidDel="002D16CC">
            <w:rPr>
              <w:rFonts w:ascii="BIZ UDPゴシック" w:eastAsia="BIZ UDPゴシック" w:hAnsi="BIZ UDPゴシック" w:hint="eastAsia"/>
              <w:sz w:val="19"/>
              <w:szCs w:val="19"/>
              <w:rPrChange w:id="363" w:author="admin" w:date="2025-05-05T10:30:00Z">
                <w:rPr>
                  <w:rFonts w:ascii="BIZ UDPゴシック" w:eastAsia="BIZ UDPゴシック" w:hAnsi="BIZ UDPゴシック" w:hint="eastAsia"/>
                  <w:szCs w:val="21"/>
                </w:rPr>
              </w:rPrChange>
            </w:rPr>
            <w:delText>等による教育資源の管理・流通</w:delText>
          </w:r>
        </w:del>
      </w:ins>
    </w:p>
    <w:p w14:paraId="3D4B719A" w14:textId="48F4E2C0" w:rsidR="00ED59CA" w:rsidDel="002D16CC" w:rsidRDefault="00954360" w:rsidP="00954360">
      <w:pPr>
        <w:ind w:firstLineChars="100" w:firstLine="171"/>
        <w:rPr>
          <w:del w:id="364" w:author="Hewlett-Packard Company [2]" w:date="2025-08-04T17:11:00Z"/>
          <w:rFonts w:ascii="BIZ UDP明朝 Medium" w:eastAsia="BIZ UD明朝 Medium" w:hAnsi="BIZ UDP明朝 Medium"/>
          <w:sz w:val="19"/>
          <w:szCs w:val="19"/>
        </w:rPr>
      </w:pPr>
      <w:del w:id="365" w:author="Hewlett-Packard Company [2]" w:date="2025-08-04T17:11:00Z">
        <w:r w:rsidDel="002D16CC">
          <w:rPr>
            <w:rFonts w:ascii="BIZ UDP明朝 Medium" w:eastAsia="BIZ UD明朝 Medium" w:hAnsi="BIZ UDP明朝 Medium" w:hint="eastAsia"/>
            <w:sz w:val="19"/>
            <w:szCs w:val="19"/>
          </w:rPr>
          <w:delText>教育</w:delText>
        </w:r>
        <w:r w:rsidR="00D644D4" w:rsidDel="002D16CC">
          <w:rPr>
            <w:rFonts w:ascii="BIZ UDP明朝 Medium" w:eastAsia="BIZ UD明朝 Medium" w:hAnsi="BIZ UDP明朝 Medium" w:hint="eastAsia"/>
            <w:sz w:val="19"/>
            <w:szCs w:val="19"/>
          </w:rPr>
          <w:delText>資料のデジタル保管</w:delText>
        </w:r>
        <w:r w:rsidDel="002D16CC">
          <w:rPr>
            <w:rFonts w:ascii="BIZ UDP明朝 Medium" w:eastAsia="BIZ UD明朝 Medium" w:hAnsi="BIZ UDP明朝 Medium" w:hint="eastAsia"/>
            <w:sz w:val="19"/>
            <w:szCs w:val="19"/>
          </w:rPr>
          <w:delText>として</w:delText>
        </w:r>
        <w:r w:rsidR="00D644D4" w:rsidDel="002D16CC">
          <w:rPr>
            <w:rFonts w:ascii="BIZ UDP明朝 Medium" w:eastAsia="BIZ UD明朝 Medium" w:hAnsi="BIZ UDP明朝 Medium" w:hint="eastAsia"/>
            <w:sz w:val="19"/>
            <w:szCs w:val="19"/>
          </w:rPr>
          <w:delText>は、コンピュータを用いた記録</w:delText>
        </w:r>
        <w:r w:rsidDel="002D16CC">
          <w:rPr>
            <w:rFonts w:ascii="BIZ UDP明朝 Medium" w:eastAsia="BIZ UD明朝 Medium" w:hAnsi="BIZ UDP明朝 Medium" w:hint="eastAsia"/>
            <w:sz w:val="19"/>
            <w:szCs w:val="19"/>
          </w:rPr>
          <w:delText>管理</w:delText>
        </w:r>
      </w:del>
      <w:ins w:id="366" w:author="知代 林" w:date="2024-05-27T09:46:00Z">
        <w:del w:id="367" w:author="Hewlett-Packard Company [2]" w:date="2025-08-04T17:11:00Z">
          <w:r w:rsidR="00657BB0" w:rsidDel="002D16CC">
            <w:rPr>
              <w:rFonts w:ascii="BIZ UDP明朝 Medium" w:eastAsia="BIZ UD明朝 Medium" w:hAnsi="BIZ UDP明朝 Medium" w:hint="eastAsia"/>
              <w:sz w:val="19"/>
              <w:szCs w:val="19"/>
            </w:rPr>
            <w:delText>は</w:delText>
          </w:r>
        </w:del>
      </w:ins>
      <w:del w:id="368" w:author="Hewlett-Packard Company [2]" w:date="2025-08-04T17:11:00Z">
        <w:r w:rsidR="00D644D4" w:rsidDel="002D16CC">
          <w:rPr>
            <w:rFonts w:ascii="BIZ UDP明朝 Medium" w:eastAsia="BIZ UD明朝 Medium" w:hAnsi="BIZ UDP明朝 Medium" w:hint="eastAsia"/>
            <w:sz w:val="19"/>
            <w:szCs w:val="19"/>
          </w:rPr>
          <w:delText>、</w:delText>
        </w:r>
        <w:r w:rsidR="00D644D4" w:rsidDel="002D16CC">
          <w:rPr>
            <w:rFonts w:ascii="BIZ UDP明朝 Medium" w:eastAsia="BIZ UD明朝 Medium" w:hAnsi="BIZ UDP明朝 Medium" w:hint="eastAsia"/>
            <w:sz w:val="19"/>
            <w:szCs w:val="19"/>
          </w:rPr>
          <w:delText>1950</w:delText>
        </w:r>
        <w:r w:rsidR="00D644D4" w:rsidDel="002D16CC">
          <w:rPr>
            <w:rFonts w:ascii="BIZ UDP明朝 Medium" w:eastAsia="BIZ UD明朝 Medium" w:hAnsi="BIZ UDP明朝 Medium" w:hint="eastAsia"/>
            <w:sz w:val="19"/>
            <w:szCs w:val="19"/>
          </w:rPr>
          <w:delText>年代から始まっている。当時のコンピュータは英数字の利用で記憶容量も小さく、プログラム言語も</w:delText>
        </w:r>
        <w:r w:rsidDel="002D16CC">
          <w:rPr>
            <w:rFonts w:ascii="BIZ UDP明朝 Medium" w:eastAsia="BIZ UD明朝 Medium" w:hAnsi="BIZ UDP明朝 Medium" w:hint="eastAsia"/>
            <w:sz w:val="19"/>
            <w:szCs w:val="19"/>
          </w:rPr>
          <w:delText>機械</w:delText>
        </w:r>
        <w:r w:rsidR="00D644D4" w:rsidDel="002D16CC">
          <w:rPr>
            <w:rFonts w:ascii="BIZ UDP明朝 Medium" w:eastAsia="BIZ UD明朝 Medium" w:hAnsi="BIZ UDP明朝 Medium" w:hint="eastAsia"/>
            <w:sz w:val="19"/>
            <w:szCs w:val="19"/>
          </w:rPr>
          <w:delText>語であり、現在のコンピュータと違い、小規模であった。</w:delText>
        </w:r>
      </w:del>
      <w:ins w:id="369" w:author="知代 林" w:date="2024-05-27T09:46:00Z">
        <w:del w:id="370" w:author="Hewlett-Packard Company [2]" w:date="2025-08-04T17:11:00Z">
          <w:r w:rsidR="00657BB0" w:rsidDel="002D16CC">
            <w:rPr>
              <w:rFonts w:ascii="BIZ UDP明朝 Medium" w:eastAsia="BIZ UD明朝 Medium" w:hAnsi="BIZ UDP明朝 Medium"/>
              <w:sz w:val="19"/>
              <w:szCs w:val="19"/>
            </w:rPr>
            <w:br/>
          </w:r>
          <w:r w:rsidR="00657BB0" w:rsidDel="002D16CC">
            <w:rPr>
              <w:rFonts w:ascii="BIZ UDP明朝 Medium" w:eastAsia="BIZ UD明朝 Medium" w:hAnsi="BIZ UDP明朝 Medium" w:hint="eastAsia"/>
              <w:sz w:val="19"/>
              <w:szCs w:val="19"/>
            </w:rPr>
            <w:delText xml:space="preserve">　</w:delText>
          </w:r>
        </w:del>
      </w:ins>
      <w:del w:id="371" w:author="Hewlett-Packard Company [2]" w:date="2025-08-04T17:11:00Z">
        <w:r w:rsidR="00D644D4" w:rsidDel="002D16CC">
          <w:rPr>
            <w:rFonts w:ascii="BIZ UDP明朝 Medium" w:eastAsia="BIZ UD明朝 Medium" w:hAnsi="BIZ UDP明朝 Medium" w:hint="eastAsia"/>
            <w:sz w:val="19"/>
            <w:szCs w:val="19"/>
          </w:rPr>
          <w:delText>しかし、</w:delText>
        </w:r>
        <w:r w:rsidDel="002D16CC">
          <w:rPr>
            <w:rFonts w:ascii="BIZ UDP明朝 Medium" w:eastAsia="BIZ UD明朝 Medium" w:hAnsi="BIZ UDP明朝 Medium" w:hint="eastAsia"/>
            <w:sz w:val="19"/>
            <w:szCs w:val="19"/>
          </w:rPr>
          <w:delText>教育</w:delText>
        </w:r>
        <w:r w:rsidR="00D644D4" w:rsidDel="002D16CC">
          <w:rPr>
            <w:rFonts w:ascii="BIZ UDP明朝 Medium" w:eastAsia="BIZ UD明朝 Medium" w:hAnsi="BIZ UDP明朝 Medium" w:hint="eastAsia"/>
            <w:sz w:val="19"/>
            <w:szCs w:val="19"/>
          </w:rPr>
          <w:delText>資料の記録・保管の研究は始まって</w:delText>
        </w:r>
      </w:del>
      <w:ins w:id="372" w:author="知代 林" w:date="2024-05-27T09:46:00Z">
        <w:del w:id="373" w:author="Hewlett-Packard Company [2]" w:date="2025-08-04T17:11:00Z">
          <w:r w:rsidR="00657BB0" w:rsidDel="002D16CC">
            <w:rPr>
              <w:rFonts w:ascii="BIZ UDP明朝 Medium" w:eastAsia="BIZ UD明朝 Medium" w:hAnsi="BIZ UDP明朝 Medium" w:hint="eastAsia"/>
              <w:sz w:val="19"/>
              <w:szCs w:val="19"/>
            </w:rPr>
            <w:delText>おり</w:delText>
          </w:r>
        </w:del>
      </w:ins>
      <w:del w:id="374" w:author="Hewlett-Packard Company [2]" w:date="2025-08-04T17:11:00Z">
        <w:r w:rsidR="00D644D4" w:rsidDel="002D16CC">
          <w:rPr>
            <w:rFonts w:ascii="BIZ UDP明朝 Medium" w:eastAsia="BIZ UD明朝 Medium" w:hAnsi="BIZ UDP明朝 Medium" w:hint="eastAsia"/>
            <w:sz w:val="19"/>
            <w:szCs w:val="19"/>
          </w:rPr>
          <w:delText>いて、たとえば、シカゴ大学のブルーム等は、試験資料の分類・整理に困り教育目標の分類学（タキソノミー）についての研究グループを立ち上げ、開発研究を進めている。（</w:delText>
        </w:r>
        <w:r w:rsidR="00D644D4" w:rsidDel="002D16CC">
          <w:rPr>
            <w:rFonts w:ascii="BIZ UDP明朝 Medium" w:eastAsia="BIZ UD明朝 Medium" w:hAnsi="BIZ UDP明朝 Medium" w:hint="eastAsia"/>
            <w:sz w:val="19"/>
            <w:szCs w:val="19"/>
          </w:rPr>
          <w:delText>1958</w:delText>
        </w:r>
        <w:r w:rsidR="00D644D4" w:rsidDel="002D16CC">
          <w:rPr>
            <w:rFonts w:ascii="BIZ UDP明朝 Medium" w:eastAsia="BIZ UD明朝 Medium" w:hAnsi="BIZ UDP明朝 Medium" w:hint="eastAsia"/>
            <w:sz w:val="19"/>
            <w:szCs w:val="19"/>
          </w:rPr>
          <w:delText>年）</w:delText>
        </w:r>
      </w:del>
    </w:p>
    <w:p w14:paraId="2FE37A30" w14:textId="741EB1D2" w:rsidR="00D644D4" w:rsidRPr="00ED59CA" w:rsidDel="002D16CC" w:rsidRDefault="00D644D4" w:rsidP="00D644D4">
      <w:pPr>
        <w:ind w:firstLineChars="100" w:firstLine="171"/>
        <w:rPr>
          <w:del w:id="375" w:author="Hewlett-Packard Company [2]" w:date="2025-08-04T17:11:00Z"/>
          <w:rFonts w:ascii="BIZ UDP明朝 Medium" w:eastAsia="BIZ UD明朝 Medium" w:hAnsi="BIZ UDP明朝 Medium"/>
          <w:sz w:val="19"/>
          <w:szCs w:val="19"/>
        </w:rPr>
      </w:pPr>
      <w:del w:id="376" w:author="Hewlett-Packard Company [2]" w:date="2025-08-04T17:11:00Z">
        <w:r w:rsidDel="002D16CC">
          <w:rPr>
            <w:rFonts w:ascii="BIZ UDP明朝 Medium" w:eastAsia="BIZ UD明朝 Medium" w:hAnsi="BIZ UDP明朝 Medium" w:hint="eastAsia"/>
            <w:sz w:val="19"/>
            <w:szCs w:val="19"/>
          </w:rPr>
          <w:delText>このように、資料の保管</w:delText>
        </w:r>
        <w:r w:rsidR="00954360" w:rsidDel="002D16CC">
          <w:rPr>
            <w:rFonts w:ascii="BIZ UDP明朝 Medium" w:eastAsia="BIZ UD明朝 Medium" w:hAnsi="BIZ UDP明朝 Medium" w:hint="eastAsia"/>
            <w:sz w:val="19"/>
            <w:szCs w:val="19"/>
          </w:rPr>
          <w:delText>方法</w:delText>
        </w:r>
        <w:r w:rsidDel="002D16CC">
          <w:rPr>
            <w:rFonts w:ascii="BIZ UDP明朝 Medium" w:eastAsia="BIZ UD明朝 Medium" w:hAnsi="BIZ UDP明朝 Medium" w:hint="eastAsia"/>
            <w:sz w:val="19"/>
            <w:szCs w:val="19"/>
          </w:rPr>
          <w:delText>とそれを</w:delText>
        </w:r>
        <w:r w:rsidR="00954360" w:rsidDel="002D16CC">
          <w:rPr>
            <w:rFonts w:ascii="BIZ UDP明朝 Medium" w:eastAsia="BIZ UD明朝 Medium" w:hAnsi="BIZ UDP明朝 Medium" w:hint="eastAsia"/>
            <w:sz w:val="19"/>
            <w:szCs w:val="19"/>
          </w:rPr>
          <w:delText>記録し、資料の内容的に</w:delText>
        </w:r>
        <w:r w:rsidDel="002D16CC">
          <w:rPr>
            <w:rFonts w:ascii="BIZ UDP明朝 Medium" w:eastAsia="BIZ UD明朝 Medium" w:hAnsi="BIZ UDP明朝 Medium" w:hint="eastAsia"/>
            <w:sz w:val="19"/>
            <w:szCs w:val="19"/>
          </w:rPr>
          <w:delText>分類処理する方法などの開発がされ、ハード的計画</w:delText>
        </w:r>
        <w:r w:rsidR="00954360" w:rsidDel="002D16CC">
          <w:rPr>
            <w:rFonts w:ascii="BIZ UDP明朝 Medium" w:eastAsia="BIZ UD明朝 Medium" w:hAnsi="BIZ UDP明朝 Medium" w:hint="eastAsia"/>
            <w:sz w:val="19"/>
            <w:szCs w:val="19"/>
          </w:rPr>
          <w:delText>とソフト</w:delText>
        </w:r>
        <w:r w:rsidDel="002D16CC">
          <w:rPr>
            <w:rFonts w:ascii="BIZ UDP明朝 Medium" w:eastAsia="BIZ UD明朝 Medium" w:hAnsi="BIZ UDP明朝 Medium" w:hint="eastAsia"/>
            <w:sz w:val="19"/>
            <w:szCs w:val="19"/>
          </w:rPr>
          <w:delText>的な面の基礎研究が始まった。</w:delText>
        </w:r>
        <w:r w:rsidR="00954360" w:rsidDel="002D16CC">
          <w:rPr>
            <w:rFonts w:ascii="BIZ UDP明朝 Medium" w:eastAsia="BIZ UD明朝 Medium" w:hAnsi="BIZ UDP明朝 Medium" w:hint="eastAsia"/>
            <w:sz w:val="19"/>
            <w:szCs w:val="19"/>
          </w:rPr>
          <w:delText>図書の案内情報（メタデータ）の研究がされていた。</w:delText>
        </w:r>
      </w:del>
    </w:p>
    <w:p w14:paraId="12520820" w14:textId="5898A9FE" w:rsidR="00ED59CA" w:rsidRPr="00ED59CA" w:rsidDel="002D16CC" w:rsidRDefault="00ED59CA" w:rsidP="00ED59CA">
      <w:pPr>
        <w:rPr>
          <w:del w:id="377" w:author="Hewlett-Packard Company [2]" w:date="2025-08-04T17:11:00Z"/>
          <w:rFonts w:ascii="BIZ UDP明朝 Medium" w:eastAsia="BIZ UD明朝 Medium" w:hAnsi="BIZ UDP明朝 Medium"/>
          <w:sz w:val="19"/>
          <w:szCs w:val="19"/>
        </w:rPr>
      </w:pPr>
    </w:p>
    <w:p w14:paraId="700E6BAB" w14:textId="1B2E5EAE" w:rsidR="00ED59CA" w:rsidRPr="00B61CB1" w:rsidDel="002D16CC" w:rsidRDefault="008578F0">
      <w:pPr>
        <w:snapToGrid w:val="0"/>
        <w:spacing w:line="300" w:lineRule="exact"/>
        <w:rPr>
          <w:del w:id="378" w:author="Hewlett-Packard Company [2]" w:date="2025-08-04T17:11:00Z"/>
          <w:rFonts w:ascii="BIZ UDPゴシック" w:eastAsia="BIZ UDPゴシック" w:hAnsi="BIZ UDPゴシック"/>
          <w:sz w:val="19"/>
          <w:szCs w:val="19"/>
        </w:rPr>
        <w:pPrChange w:id="379" w:author="admin" w:date="2025-06-13T14:24:00Z">
          <w:pPr/>
        </w:pPrChange>
      </w:pPr>
      <w:ins w:id="380" w:author="admin" w:date="2025-06-13T11:31:00Z">
        <w:del w:id="381" w:author="Hewlett-Packard Company [2]" w:date="2025-08-04T17:11:00Z">
          <w:r w:rsidRPr="008578F0" w:rsidDel="002D16CC">
            <w:rPr>
              <w:rFonts w:ascii="メイリオ" w:eastAsia="メイリオ" w:hAnsi="メイリオ"/>
              <w:sz w:val="19"/>
              <w:szCs w:val="19"/>
              <w:rPrChange w:id="382" w:author="admin" w:date="2025-06-13T11:33:00Z">
                <w:rPr>
                  <w:rFonts w:ascii="BIZ UDPゴシック" w:eastAsia="BIZ UDPゴシック" w:hAnsi="BIZ UDPゴシック"/>
                  <w:sz w:val="19"/>
                  <w:szCs w:val="19"/>
                </w:rPr>
              </w:rPrChange>
            </w:rPr>
            <w:delText>▷</w:delText>
          </w:r>
        </w:del>
      </w:ins>
      <w:del w:id="383" w:author="Hewlett-Packard Company [2]" w:date="2025-08-04T17:11:00Z">
        <w:r w:rsidR="00ED59CA" w:rsidRPr="00B61CB1" w:rsidDel="002D16CC">
          <w:rPr>
            <w:rFonts w:ascii="BIZ UDPゴシック" w:eastAsia="BIZ UDPゴシック" w:hAnsi="BIZ UDPゴシック" w:hint="eastAsia"/>
            <w:sz w:val="19"/>
            <w:szCs w:val="19"/>
          </w:rPr>
          <w:delText>１</w:delText>
        </w:r>
        <w:r w:rsidR="00050B6E" w:rsidRPr="00B61CB1" w:rsidDel="002D16CC">
          <w:rPr>
            <w:rFonts w:ascii="BIZ UDPゴシック" w:eastAsia="BIZ UDPゴシック" w:hAnsi="BIZ UDPゴシック"/>
            <w:sz w:val="19"/>
            <w:szCs w:val="19"/>
          </w:rPr>
          <w:delText>-</w:delText>
        </w:r>
        <w:r w:rsidR="00D644D4" w:rsidRPr="00B61CB1" w:rsidDel="002D16CC">
          <w:rPr>
            <w:rFonts w:ascii="BIZ UDPゴシック" w:eastAsia="BIZ UDPゴシック" w:hAnsi="BIZ UDPゴシック" w:hint="eastAsia"/>
            <w:sz w:val="19"/>
            <w:szCs w:val="19"/>
          </w:rPr>
          <w:delText>１．文献資料情報の管理が始まる（1960年代）</w:delText>
        </w:r>
      </w:del>
    </w:p>
    <w:p w14:paraId="72D73397" w14:textId="6F15A61B" w:rsidR="00533DEF" w:rsidDel="002D16CC" w:rsidRDefault="00D644D4" w:rsidP="00D644D4">
      <w:pPr>
        <w:rPr>
          <w:del w:id="384" w:author="Hewlett-Packard Company [2]" w:date="2025-08-04T17:11:00Z"/>
          <w:rFonts w:ascii="BIZ UDP明朝 Medium" w:eastAsia="BIZ UD明朝 Medium" w:hAnsi="BIZ UDP明朝 Medium"/>
          <w:sz w:val="19"/>
          <w:szCs w:val="19"/>
        </w:rPr>
      </w:pPr>
      <w:del w:id="385" w:author="Hewlett-Packard Company [2]" w:date="2025-08-04T17:11:00Z">
        <w:r w:rsidDel="002D16CC">
          <w:rPr>
            <w:rFonts w:ascii="BIZ UDP明朝 Medium" w:eastAsia="BIZ UD明朝 Medium" w:hAnsi="BIZ UDP明朝 Medium" w:hint="eastAsia"/>
            <w:sz w:val="19"/>
            <w:szCs w:val="19"/>
          </w:rPr>
          <w:delText xml:space="preserve">　文献資料情報の管理は、コンピュータを用いた具体的な資料管理の方法としては、図書と図書カードの関係について、コンピュータでの情報検索を実現する一つの方法として早くから実用化された。</w:delText>
        </w:r>
      </w:del>
    </w:p>
    <w:p w14:paraId="2FF6B211" w14:textId="6051D03F" w:rsidR="00D644D4" w:rsidDel="002D16CC" w:rsidRDefault="00D644D4" w:rsidP="00D644D4">
      <w:pPr>
        <w:rPr>
          <w:del w:id="386" w:author="Hewlett-Packard Company [2]" w:date="2025-08-04T17:11:00Z"/>
          <w:rFonts w:ascii="BIZ UDP明朝 Medium" w:eastAsia="BIZ UD明朝 Medium" w:hAnsi="BIZ UDP明朝 Medium"/>
          <w:sz w:val="19"/>
          <w:szCs w:val="19"/>
        </w:rPr>
      </w:pPr>
      <w:del w:id="387" w:author="Hewlett-Packard Company [2]" w:date="2025-08-04T17:11:00Z">
        <w:r w:rsidDel="002D16CC">
          <w:rPr>
            <w:rFonts w:ascii="BIZ UDP明朝 Medium" w:eastAsia="BIZ UD明朝 Medium" w:hAnsi="BIZ UDP明朝 Medium" w:hint="eastAsia"/>
            <w:sz w:val="19"/>
            <w:szCs w:val="19"/>
          </w:rPr>
          <w:delText xml:space="preserve">　たとえば、米国の</w:delText>
        </w:r>
        <w:r w:rsidDel="002D16CC">
          <w:rPr>
            <w:rFonts w:ascii="BIZ UDP明朝 Medium" w:eastAsia="BIZ UD明朝 Medium" w:hAnsi="BIZ UDP明朝 Medium" w:hint="eastAsia"/>
            <w:sz w:val="19"/>
            <w:szCs w:val="19"/>
          </w:rPr>
          <w:delText>E</w:delText>
        </w:r>
        <w:r w:rsidDel="002D16CC">
          <w:rPr>
            <w:rFonts w:ascii="BIZ UDP明朝 Medium" w:eastAsia="BIZ UD明朝 Medium" w:hAnsi="BIZ UDP明朝 Medium"/>
            <w:sz w:val="19"/>
            <w:szCs w:val="19"/>
          </w:rPr>
          <w:delText>RIC</w:delText>
        </w:r>
        <w:r w:rsidDel="002D16CC">
          <w:rPr>
            <w:rFonts w:ascii="BIZ UDP明朝 Medium" w:eastAsia="BIZ UD明朝 Medium" w:hAnsi="BIZ UDP明朝 Medium" w:hint="eastAsia"/>
            <w:sz w:val="19"/>
            <w:szCs w:val="19"/>
          </w:rPr>
          <w:delText>（</w:delText>
        </w:r>
        <w:r w:rsidRPr="00D644D4" w:rsidDel="002D16CC">
          <w:rPr>
            <w:rFonts w:ascii="BIZ UDP明朝 Medium" w:eastAsia="BIZ UD明朝 Medium" w:hAnsi="BIZ UDP明朝 Medium"/>
            <w:sz w:val="19"/>
            <w:szCs w:val="19"/>
          </w:rPr>
          <w:delText>Education Resources Information Center</w:delText>
        </w:r>
        <w:r w:rsidDel="002D16CC">
          <w:rPr>
            <w:rFonts w:ascii="BIZ UDP明朝 Medium" w:eastAsia="BIZ UD明朝 Medium" w:hAnsi="BIZ UDP明朝 Medium" w:hint="eastAsia"/>
            <w:sz w:val="19"/>
            <w:szCs w:val="19"/>
          </w:rPr>
          <w:delText>）では、文献資料情報の検索が</w:delText>
        </w:r>
        <w:r w:rsidDel="002D16CC">
          <w:rPr>
            <w:rFonts w:ascii="BIZ UDP明朝 Medium" w:eastAsia="BIZ UD明朝 Medium" w:hAnsi="BIZ UDP明朝 Medium" w:hint="eastAsia"/>
            <w:sz w:val="19"/>
            <w:szCs w:val="19"/>
          </w:rPr>
          <w:delText>1966</w:delText>
        </w:r>
        <w:r w:rsidDel="002D16CC">
          <w:rPr>
            <w:rFonts w:ascii="BIZ UDP明朝 Medium" w:eastAsia="BIZ UD明朝 Medium" w:hAnsi="BIZ UDP明朝 Medium" w:hint="eastAsia"/>
            <w:sz w:val="19"/>
            <w:szCs w:val="19"/>
          </w:rPr>
          <w:delText>年には実現し、</w:delText>
        </w:r>
        <w:r w:rsidR="00954360" w:rsidDel="002D16CC">
          <w:rPr>
            <w:rFonts w:ascii="BIZ UDP明朝 Medium" w:eastAsia="BIZ UD明朝 Medium" w:hAnsi="BIZ UDP明朝 Medium" w:hint="eastAsia"/>
            <w:sz w:val="19"/>
            <w:szCs w:val="19"/>
          </w:rPr>
          <w:delText>すでに</w:delText>
        </w:r>
        <w:r w:rsidDel="002D16CC">
          <w:rPr>
            <w:rFonts w:ascii="BIZ UDP明朝 Medium" w:eastAsia="BIZ UD明朝 Medium" w:hAnsi="BIZ UDP明朝 Medium" w:hint="eastAsia"/>
            <w:sz w:val="19"/>
            <w:szCs w:val="19"/>
          </w:rPr>
          <w:delText>シソーラスの公表等</w:delText>
        </w:r>
        <w:r w:rsidR="00954360" w:rsidDel="002D16CC">
          <w:rPr>
            <w:rFonts w:ascii="BIZ UDP明朝 Medium" w:eastAsia="BIZ UD明朝 Medium" w:hAnsi="BIZ UDP明朝 Medium" w:hint="eastAsia"/>
            <w:sz w:val="19"/>
            <w:szCs w:val="19"/>
          </w:rPr>
          <w:delText>が</w:delText>
        </w:r>
        <w:r w:rsidDel="002D16CC">
          <w:rPr>
            <w:rFonts w:ascii="BIZ UDP明朝 Medium" w:eastAsia="BIZ UD明朝 Medium" w:hAnsi="BIZ UDP明朝 Medium" w:hint="eastAsia"/>
            <w:sz w:val="19"/>
            <w:szCs w:val="19"/>
          </w:rPr>
          <w:delText>なされていた。</w:delText>
        </w:r>
      </w:del>
    </w:p>
    <w:p w14:paraId="2CD4A5DA" w14:textId="027712B2" w:rsidR="00D644D4" w:rsidRPr="00D97577" w:rsidDel="002D16CC" w:rsidRDefault="00954360" w:rsidP="00D644D4">
      <w:pPr>
        <w:rPr>
          <w:del w:id="388" w:author="Hewlett-Packard Company [2]" w:date="2025-08-04T17:11:00Z"/>
          <w:rFonts w:ascii="BIZ UD明朝 Medium" w:eastAsia="BIZ UD明朝 Medium" w:hAnsi="BIZ UD明朝 Medium"/>
          <w:sz w:val="19"/>
          <w:szCs w:val="19"/>
          <w:rPrChange w:id="389" w:author="admin" w:date="2025-06-14T14:10:00Z">
            <w:rPr>
              <w:del w:id="390" w:author="Hewlett-Packard Company [2]" w:date="2025-08-04T17:11:00Z"/>
              <w:rFonts w:ascii="BIZ UDPゴシック" w:eastAsia="BIZ UDPゴシック" w:hAnsi="BIZ UDPゴシック"/>
              <w:sz w:val="19"/>
              <w:szCs w:val="19"/>
            </w:rPr>
          </w:rPrChange>
        </w:rPr>
      </w:pPr>
      <w:del w:id="391" w:author="Hewlett-Packard Company [2]" w:date="2025-08-04T17:11:00Z">
        <w:r w:rsidRPr="00D97577" w:rsidDel="002D16CC">
          <w:rPr>
            <w:rFonts w:ascii="BIZ UD明朝 Medium" w:eastAsia="BIZ UD明朝 Medium" w:hAnsi="BIZ UD明朝 Medium" w:hint="eastAsia"/>
            <w:sz w:val="19"/>
            <w:szCs w:val="19"/>
            <w:rPrChange w:id="392" w:author="admin" w:date="2025-06-14T14:10:00Z">
              <w:rPr>
                <w:rFonts w:ascii="BIZ UDPゴシック" w:eastAsia="BIZ UDPゴシック" w:hAnsi="BIZ UDPゴシック" w:hint="eastAsia"/>
                <w:sz w:val="19"/>
                <w:szCs w:val="19"/>
              </w:rPr>
            </w:rPrChange>
          </w:rPr>
          <w:delText>（注）</w:delText>
        </w:r>
        <w:r w:rsidR="00D644D4" w:rsidRPr="00D97577" w:rsidDel="002D16CC">
          <w:rPr>
            <w:rFonts w:ascii="BIZ UD明朝 Medium" w:eastAsia="BIZ UD明朝 Medium" w:hAnsi="BIZ UD明朝 Medium" w:hint="eastAsia"/>
            <w:sz w:val="19"/>
            <w:szCs w:val="19"/>
            <w:rPrChange w:id="393" w:author="admin" w:date="2025-06-14T14:10:00Z">
              <w:rPr>
                <w:rFonts w:ascii="BIZ UDPゴシック" w:eastAsia="BIZ UDPゴシック" w:hAnsi="BIZ UDPゴシック" w:hint="eastAsia"/>
                <w:sz w:val="19"/>
                <w:szCs w:val="19"/>
              </w:rPr>
            </w:rPrChange>
          </w:rPr>
          <w:delText>シソーラスの開発</w:delText>
        </w:r>
      </w:del>
    </w:p>
    <w:p w14:paraId="30F8156D" w14:textId="1DF5CBE7" w:rsidR="00D644D4" w:rsidDel="002D16CC" w:rsidRDefault="00D644D4" w:rsidP="00D644D4">
      <w:pPr>
        <w:rPr>
          <w:del w:id="394" w:author="Hewlett-Packard Company [2]" w:date="2025-08-04T17:11:00Z"/>
          <w:rFonts w:ascii="BIZ UDP明朝 Medium" w:eastAsia="BIZ UD明朝 Medium" w:hAnsi="BIZ UDP明朝 Medium"/>
          <w:sz w:val="19"/>
          <w:szCs w:val="19"/>
        </w:rPr>
      </w:pPr>
      <w:del w:id="395" w:author="Hewlett-Packard Company [2]" w:date="2025-08-04T17:11:00Z">
        <w:r w:rsidDel="002D16CC">
          <w:rPr>
            <w:rFonts w:ascii="BIZ UDP明朝 Medium" w:eastAsia="BIZ UD明朝 Medium" w:hAnsi="BIZ UDP明朝 Medium" w:hint="eastAsia"/>
            <w:sz w:val="19"/>
            <w:szCs w:val="19"/>
          </w:rPr>
          <w:delText xml:space="preserve">　</w:delText>
        </w:r>
        <w:r w:rsidR="007F75DB" w:rsidDel="002D16CC">
          <w:rPr>
            <w:rFonts w:ascii="BIZ UDP明朝 Medium" w:eastAsia="BIZ UD明朝 Medium" w:hAnsi="BIZ UDP明朝 Medium" w:hint="eastAsia"/>
            <w:sz w:val="19"/>
            <w:szCs w:val="19"/>
          </w:rPr>
          <w:delText>文献資料の管理、検索処理を可能にするため、索引語の記録とその体系化がなされだし、索引語の関連する用語の関係についてシソーラスの開発が進められ、</w:delText>
        </w:r>
        <w:r w:rsidR="007F75DB" w:rsidDel="002D16CC">
          <w:rPr>
            <w:rFonts w:ascii="BIZ UDP明朝 Medium" w:eastAsia="BIZ UD明朝 Medium" w:hAnsi="BIZ UDP明朝 Medium" w:hint="eastAsia"/>
            <w:sz w:val="19"/>
            <w:szCs w:val="19"/>
          </w:rPr>
          <w:delText>1966</w:delText>
        </w:r>
        <w:r w:rsidR="007F75DB" w:rsidDel="002D16CC">
          <w:rPr>
            <w:rFonts w:ascii="BIZ UDP明朝 Medium" w:eastAsia="BIZ UD明朝 Medium" w:hAnsi="BIZ UDP明朝 Medium" w:hint="eastAsia"/>
            <w:sz w:val="19"/>
            <w:szCs w:val="19"/>
          </w:rPr>
          <w:delText>年には出版されている。（</w:delText>
        </w:r>
        <w:r w:rsidR="007149F3" w:rsidRPr="007149F3" w:rsidDel="002D16CC">
          <w:rPr>
            <w:rFonts w:ascii="BIZ UDP明朝 Medium" w:eastAsia="BIZ UD明朝 Medium" w:hAnsi="BIZ UDP明朝 Medium"/>
            <w:sz w:val="19"/>
            <w:szCs w:val="19"/>
          </w:rPr>
          <w:delText>Thesaurus of ERIC Descriptor</w:delText>
        </w:r>
        <w:r w:rsidR="007F75DB" w:rsidDel="002D16CC">
          <w:rPr>
            <w:rFonts w:ascii="BIZ UDP明朝 Medium" w:eastAsia="BIZ UD明朝 Medium" w:hAnsi="BIZ UDP明朝 Medium" w:hint="eastAsia"/>
            <w:sz w:val="19"/>
            <w:szCs w:val="19"/>
          </w:rPr>
          <w:delText>）そこでは、見出し語に対し</w:delText>
        </w:r>
        <w:r w:rsidR="007F75DB" w:rsidDel="002D16CC">
          <w:rPr>
            <w:rFonts w:ascii="BIZ UDP明朝 Medium" w:eastAsia="BIZ UD明朝 Medium" w:hAnsi="BIZ UDP明朝 Medium" w:hint="eastAsia"/>
            <w:sz w:val="19"/>
            <w:szCs w:val="19"/>
          </w:rPr>
          <w:delText>BT</w:delText>
        </w:r>
        <w:r w:rsidR="007F75DB" w:rsidDel="002D16CC">
          <w:rPr>
            <w:rFonts w:ascii="BIZ UDP明朝 Medium" w:eastAsia="BIZ UD明朝 Medium" w:hAnsi="BIZ UDP明朝 Medium" w:hint="eastAsia"/>
            <w:sz w:val="19"/>
            <w:szCs w:val="19"/>
          </w:rPr>
          <w:delText>（</w:delText>
        </w:r>
        <w:r w:rsidR="007149F3" w:rsidRPr="007149F3" w:rsidDel="002D16CC">
          <w:rPr>
            <w:rFonts w:ascii="BIZ UDP明朝 Medium" w:eastAsia="BIZ UD明朝 Medium" w:hAnsi="BIZ UDP明朝 Medium" w:hint="eastAsia"/>
            <w:sz w:val="19"/>
            <w:szCs w:val="19"/>
          </w:rPr>
          <w:delText>広義語</w:delText>
        </w:r>
        <w:r w:rsidR="007F75DB" w:rsidDel="002D16CC">
          <w:rPr>
            <w:rFonts w:ascii="BIZ UDP明朝 Medium" w:eastAsia="BIZ UD明朝 Medium" w:hAnsi="BIZ UDP明朝 Medium" w:hint="eastAsia"/>
            <w:sz w:val="19"/>
            <w:szCs w:val="19"/>
          </w:rPr>
          <w:delText>）、</w:delText>
        </w:r>
        <w:r w:rsidR="007F75DB" w:rsidDel="002D16CC">
          <w:rPr>
            <w:rFonts w:ascii="BIZ UDP明朝 Medium" w:eastAsia="BIZ UD明朝 Medium" w:hAnsi="BIZ UDP明朝 Medium" w:hint="eastAsia"/>
            <w:sz w:val="19"/>
            <w:szCs w:val="19"/>
          </w:rPr>
          <w:delText>NT</w:delText>
        </w:r>
        <w:r w:rsidR="007F75DB" w:rsidDel="002D16CC">
          <w:rPr>
            <w:rFonts w:ascii="BIZ UDP明朝 Medium" w:eastAsia="BIZ UD明朝 Medium" w:hAnsi="BIZ UDP明朝 Medium" w:hint="eastAsia"/>
            <w:sz w:val="19"/>
            <w:szCs w:val="19"/>
          </w:rPr>
          <w:delText>（</w:delText>
        </w:r>
        <w:r w:rsidR="007149F3" w:rsidRPr="007149F3" w:rsidDel="002D16CC">
          <w:rPr>
            <w:rFonts w:ascii="BIZ UDP明朝 Medium" w:eastAsia="BIZ UD明朝 Medium" w:hAnsi="BIZ UDP明朝 Medium" w:hint="eastAsia"/>
            <w:sz w:val="19"/>
            <w:szCs w:val="19"/>
          </w:rPr>
          <w:delText>狭義語</w:delText>
        </w:r>
        <w:r w:rsidR="007F75DB" w:rsidDel="002D16CC">
          <w:rPr>
            <w:rFonts w:ascii="BIZ UDP明朝 Medium" w:eastAsia="BIZ UD明朝 Medium" w:hAnsi="BIZ UDP明朝 Medium" w:hint="eastAsia"/>
            <w:sz w:val="19"/>
            <w:szCs w:val="19"/>
          </w:rPr>
          <w:delText>）、</w:delText>
        </w:r>
        <w:r w:rsidR="007F75DB" w:rsidDel="002D16CC">
          <w:rPr>
            <w:rFonts w:ascii="BIZ UDP明朝 Medium" w:eastAsia="BIZ UD明朝 Medium" w:hAnsi="BIZ UDP明朝 Medium" w:hint="eastAsia"/>
            <w:sz w:val="19"/>
            <w:szCs w:val="19"/>
          </w:rPr>
          <w:delText>RT</w:delText>
        </w:r>
        <w:r w:rsidR="007F75DB" w:rsidDel="002D16CC">
          <w:rPr>
            <w:rFonts w:ascii="BIZ UDP明朝 Medium" w:eastAsia="BIZ UD明朝 Medium" w:hAnsi="BIZ UDP明朝 Medium" w:hint="eastAsia"/>
            <w:sz w:val="19"/>
            <w:szCs w:val="19"/>
          </w:rPr>
          <w:delText>（</w:delText>
        </w:r>
        <w:r w:rsidR="007149F3" w:rsidRPr="007149F3" w:rsidDel="002D16CC">
          <w:rPr>
            <w:rFonts w:ascii="BIZ UDP明朝 Medium" w:eastAsia="BIZ UD明朝 Medium" w:hAnsi="BIZ UDP明朝 Medium" w:hint="eastAsia"/>
            <w:sz w:val="19"/>
            <w:szCs w:val="19"/>
          </w:rPr>
          <w:delText>関連語</w:delText>
        </w:r>
        <w:r w:rsidR="007F75DB" w:rsidDel="002D16CC">
          <w:rPr>
            <w:rFonts w:ascii="BIZ UDP明朝 Medium" w:eastAsia="BIZ UD明朝 Medium" w:hAnsi="BIZ UDP明朝 Medium" w:hint="eastAsia"/>
            <w:sz w:val="19"/>
            <w:szCs w:val="19"/>
          </w:rPr>
          <w:delText>）、</w:delText>
        </w:r>
        <w:r w:rsidR="007F75DB" w:rsidDel="002D16CC">
          <w:rPr>
            <w:rFonts w:ascii="BIZ UDP明朝 Medium" w:eastAsia="BIZ UD明朝 Medium" w:hAnsi="BIZ UDP明朝 Medium" w:hint="eastAsia"/>
            <w:sz w:val="19"/>
            <w:szCs w:val="19"/>
          </w:rPr>
          <w:delText>SN</w:delText>
        </w:r>
        <w:r w:rsidR="007F75DB" w:rsidDel="002D16CC">
          <w:rPr>
            <w:rFonts w:ascii="BIZ UDP明朝 Medium" w:eastAsia="BIZ UD明朝 Medium" w:hAnsi="BIZ UDP明朝 Medium" w:hint="eastAsia"/>
            <w:sz w:val="19"/>
            <w:szCs w:val="19"/>
          </w:rPr>
          <w:delText>（</w:delText>
        </w:r>
        <w:r w:rsidR="007149F3" w:rsidDel="002D16CC">
          <w:rPr>
            <w:rFonts w:ascii="BIZ UDP明朝 Medium" w:eastAsia="BIZ UD明朝 Medium" w:hAnsi="BIZ UDP明朝 Medium" w:hint="eastAsia"/>
            <w:sz w:val="19"/>
            <w:szCs w:val="19"/>
          </w:rPr>
          <w:delText>スコープノート</w:delText>
        </w:r>
        <w:r w:rsidR="007F75DB" w:rsidDel="002D16CC">
          <w:rPr>
            <w:rFonts w:ascii="BIZ UDP明朝 Medium" w:eastAsia="BIZ UD明朝 Medium" w:hAnsi="BIZ UDP明朝 Medium" w:hint="eastAsia"/>
            <w:sz w:val="19"/>
            <w:szCs w:val="19"/>
          </w:rPr>
          <w:delText>）、</w:delText>
        </w:r>
        <w:r w:rsidR="007F75DB" w:rsidDel="002D16CC">
          <w:rPr>
            <w:rFonts w:ascii="BIZ UDP明朝 Medium" w:eastAsia="BIZ UD明朝 Medium" w:hAnsi="BIZ UDP明朝 Medium" w:hint="eastAsia"/>
            <w:sz w:val="19"/>
            <w:szCs w:val="19"/>
          </w:rPr>
          <w:delText>UF</w:delText>
        </w:r>
        <w:r w:rsidR="007F75DB" w:rsidDel="002D16CC">
          <w:rPr>
            <w:rFonts w:ascii="BIZ UDP明朝 Medium" w:eastAsia="BIZ UD明朝 Medium" w:hAnsi="BIZ UDP明朝 Medium" w:hint="eastAsia"/>
            <w:sz w:val="19"/>
            <w:szCs w:val="19"/>
          </w:rPr>
          <w:delText>（</w:delText>
        </w:r>
        <w:r w:rsidR="007149F3" w:rsidRPr="007149F3" w:rsidDel="002D16CC">
          <w:rPr>
            <w:rFonts w:ascii="BIZ UDP明朝 Medium" w:eastAsia="BIZ UD明朝 Medium" w:hAnsi="BIZ UDP明朝 Medium" w:hint="eastAsia"/>
            <w:sz w:val="19"/>
            <w:szCs w:val="19"/>
          </w:rPr>
          <w:delText>同義語</w:delText>
        </w:r>
        <w:r w:rsidR="007F75DB" w:rsidDel="002D16CC">
          <w:rPr>
            <w:rFonts w:ascii="BIZ UDP明朝 Medium" w:eastAsia="BIZ UD明朝 Medium" w:hAnsi="BIZ UDP明朝 Medium" w:hint="eastAsia"/>
            <w:sz w:val="19"/>
            <w:szCs w:val="19"/>
          </w:rPr>
          <w:delText>）などで構造化され、情報検索のシソーラス（</w:delText>
        </w:r>
        <w:r w:rsidR="007F75DB" w:rsidRPr="007F75DB" w:rsidDel="002D16CC">
          <w:rPr>
            <w:rFonts w:ascii="BIZ UDP明朝 Medium" w:eastAsia="BIZ UD明朝 Medium" w:hAnsi="BIZ UDP明朝 Medium"/>
            <w:sz w:val="19"/>
            <w:szCs w:val="19"/>
          </w:rPr>
          <w:delText>thesaurus</w:delText>
        </w:r>
        <w:r w:rsidR="007F75DB" w:rsidDel="002D16CC">
          <w:rPr>
            <w:rFonts w:ascii="BIZ UDP明朝 Medium" w:eastAsia="BIZ UD明朝 Medium" w:hAnsi="BIZ UDP明朝 Medium" w:hint="eastAsia"/>
            <w:sz w:val="19"/>
            <w:szCs w:val="19"/>
          </w:rPr>
          <w:delText>）が構成されていた。</w:delText>
        </w:r>
      </w:del>
    </w:p>
    <w:p w14:paraId="2035908F" w14:textId="754007F5" w:rsidR="007F75DB" w:rsidDel="002D16CC" w:rsidRDefault="007F75DB" w:rsidP="00D644D4">
      <w:pPr>
        <w:rPr>
          <w:del w:id="396" w:author="Hewlett-Packard Company [2]" w:date="2025-08-04T17:11:00Z"/>
          <w:rFonts w:ascii="BIZ UDP明朝 Medium" w:eastAsia="BIZ UD明朝 Medium" w:hAnsi="BIZ UDP明朝 Medium"/>
          <w:sz w:val="19"/>
          <w:szCs w:val="19"/>
        </w:rPr>
      </w:pPr>
      <w:del w:id="397" w:author="Hewlett-Packard Company [2]" w:date="2025-08-04T17:11:00Z">
        <w:r w:rsidDel="002D16CC">
          <w:rPr>
            <w:rFonts w:ascii="BIZ UDP明朝 Medium" w:eastAsia="BIZ UD明朝 Medium" w:hAnsi="BIZ UDP明朝 Medium" w:hint="eastAsia"/>
            <w:sz w:val="19"/>
            <w:szCs w:val="19"/>
          </w:rPr>
          <w:delText>（注）シソーラス（</w:delText>
        </w:r>
        <w:r w:rsidRPr="007F75DB" w:rsidDel="002D16CC">
          <w:rPr>
            <w:rFonts w:ascii="BIZ UDP明朝 Medium" w:eastAsia="BIZ UD明朝 Medium" w:hAnsi="BIZ UDP明朝 Medium"/>
            <w:sz w:val="19"/>
            <w:szCs w:val="19"/>
          </w:rPr>
          <w:delText>thesaurus</w:delText>
        </w:r>
        <w:r w:rsidDel="002D16CC">
          <w:rPr>
            <w:rFonts w:ascii="BIZ UDP明朝 Medium" w:eastAsia="BIZ UD明朝 Medium" w:hAnsi="BIZ UDP明朝 Medium" w:hint="eastAsia"/>
            <w:sz w:val="19"/>
            <w:szCs w:val="19"/>
          </w:rPr>
          <w:delText>）は、語を意味により分類・配列した類似原語</w:delText>
        </w:r>
        <w:r w:rsidR="00F62633" w:rsidDel="002D16CC">
          <w:rPr>
            <w:rFonts w:ascii="BIZ UDP明朝 Medium" w:eastAsia="BIZ UD明朝 Medium" w:hAnsi="BIZ UDP明朝 Medium" w:hint="eastAsia"/>
            <w:sz w:val="19"/>
            <w:szCs w:val="19"/>
          </w:rPr>
          <w:delText>辞典としてイギリスの</w:delText>
        </w:r>
        <w:r w:rsidR="00F62633" w:rsidDel="002D16CC">
          <w:rPr>
            <w:rFonts w:ascii="BIZ UDP明朝 Medium" w:eastAsia="BIZ UD明朝 Medium" w:hAnsi="BIZ UDP明朝 Medium"/>
            <w:sz w:val="19"/>
            <w:szCs w:val="19"/>
          </w:rPr>
          <w:delText>P.M.Roge</w:delText>
        </w:r>
      </w:del>
      <w:ins w:id="398" w:author="Hewlett-Packard Company" w:date="2024-06-21T10:28:00Z">
        <w:del w:id="399" w:author="Hewlett-Packard Company [2]" w:date="2025-08-04T17:11:00Z">
          <w:r w:rsidR="00EE4BC9" w:rsidDel="002D16CC">
            <w:rPr>
              <w:rFonts w:ascii="BIZ UDP明朝 Medium" w:eastAsia="BIZ UD明朝 Medium" w:hAnsi="BIZ UDP明朝 Medium"/>
              <w:sz w:val="19"/>
              <w:szCs w:val="19"/>
            </w:rPr>
            <w:delText>t</w:delText>
          </w:r>
        </w:del>
      </w:ins>
      <w:del w:id="400" w:author="Hewlett-Packard Company [2]" w:date="2025-08-04T17:11:00Z">
        <w:r w:rsidR="00F62633" w:rsidDel="002D16CC">
          <w:rPr>
            <w:rFonts w:ascii="BIZ UDP明朝 Medium" w:eastAsia="BIZ UD明朝 Medium" w:hAnsi="BIZ UDP明朝 Medium"/>
            <w:sz w:val="19"/>
            <w:szCs w:val="19"/>
          </w:rPr>
          <w:delText>r</w:delText>
        </w:r>
        <w:r w:rsidR="00F62633" w:rsidDel="002D16CC">
          <w:rPr>
            <w:rFonts w:ascii="BIZ UDP明朝 Medium" w:eastAsia="BIZ UD明朝 Medium" w:hAnsi="BIZ UDP明朝 Medium" w:hint="eastAsia"/>
            <w:sz w:val="19"/>
            <w:szCs w:val="19"/>
          </w:rPr>
          <w:delText>（</w:delText>
        </w:r>
        <w:r w:rsidR="00F62633" w:rsidDel="002D16CC">
          <w:rPr>
            <w:rFonts w:ascii="BIZ UDP明朝 Medium" w:eastAsia="BIZ UD明朝 Medium" w:hAnsi="BIZ UDP明朝 Medium" w:hint="eastAsia"/>
            <w:sz w:val="19"/>
            <w:szCs w:val="19"/>
          </w:rPr>
          <w:delText>1779</w:delText>
        </w:r>
        <w:r w:rsidR="00F62633" w:rsidDel="002D16CC">
          <w:rPr>
            <w:rFonts w:ascii="BIZ UDP明朝 Medium" w:eastAsia="BIZ UD明朝 Medium" w:hAnsi="BIZ UDP明朝 Medium" w:hint="eastAsia"/>
            <w:sz w:val="19"/>
            <w:szCs w:val="19"/>
          </w:rPr>
          <w:delText>～</w:delText>
        </w:r>
        <w:r w:rsidR="00F62633" w:rsidDel="002D16CC">
          <w:rPr>
            <w:rFonts w:ascii="BIZ UDP明朝 Medium" w:eastAsia="BIZ UD明朝 Medium" w:hAnsi="BIZ UDP明朝 Medium" w:hint="eastAsia"/>
            <w:sz w:val="19"/>
            <w:szCs w:val="19"/>
          </w:rPr>
          <w:delText>1986</w:delText>
        </w:r>
        <w:r w:rsidR="00F62633" w:rsidDel="002D16CC">
          <w:rPr>
            <w:rFonts w:ascii="BIZ UDP明朝 Medium" w:eastAsia="BIZ UD明朝 Medium" w:hAnsi="BIZ UDP明朝 Medium" w:hint="eastAsia"/>
            <w:sz w:val="19"/>
            <w:szCs w:val="19"/>
          </w:rPr>
          <w:delText>）によりロジエのシソーラスとして刊行（</w:delText>
        </w:r>
        <w:r w:rsidR="00F62633" w:rsidDel="002D16CC">
          <w:rPr>
            <w:rFonts w:ascii="BIZ UDP明朝 Medium" w:eastAsia="BIZ UD明朝 Medium" w:hAnsi="BIZ UDP明朝 Medium" w:hint="eastAsia"/>
            <w:sz w:val="19"/>
            <w:szCs w:val="19"/>
          </w:rPr>
          <w:delText>1852</w:delText>
        </w:r>
        <w:r w:rsidR="00F62633" w:rsidDel="002D16CC">
          <w:rPr>
            <w:rFonts w:ascii="BIZ UDP明朝 Medium" w:eastAsia="BIZ UD明朝 Medium" w:hAnsi="BIZ UDP明朝 Medium" w:hint="eastAsia"/>
            <w:sz w:val="19"/>
            <w:szCs w:val="19"/>
          </w:rPr>
          <w:delText>年）され、現在もロジエのシソーラスとしてイギリス、アメリカ等では広く使われている。これに対して、情報検索のための用語集として開発されたのが検索用のシソーラスである。</w:delText>
        </w:r>
      </w:del>
    </w:p>
    <w:p w14:paraId="4C49D941" w14:textId="347E4618" w:rsidR="009A7628" w:rsidDel="002D16CC" w:rsidRDefault="009A7628" w:rsidP="00D644D4">
      <w:pPr>
        <w:rPr>
          <w:del w:id="401" w:author="Hewlett-Packard Company [2]" w:date="2025-08-04T17:11:00Z"/>
          <w:rFonts w:ascii="BIZ UDP明朝 Medium" w:eastAsia="BIZ UD明朝 Medium" w:hAnsi="BIZ UDP明朝 Medium"/>
          <w:sz w:val="19"/>
          <w:szCs w:val="19"/>
        </w:rPr>
      </w:pPr>
    </w:p>
    <w:p w14:paraId="6D37C218" w14:textId="2E0FB17D" w:rsidR="00F62633" w:rsidRPr="00F62633" w:rsidDel="002D16CC" w:rsidRDefault="008578F0">
      <w:pPr>
        <w:snapToGrid w:val="0"/>
        <w:rPr>
          <w:del w:id="402" w:author="Hewlett-Packard Company [2]" w:date="2025-08-04T17:11:00Z"/>
          <w:rFonts w:ascii="BIZ UDPゴシック" w:eastAsia="BIZ UDPゴシック" w:hAnsi="BIZ UDPゴシック"/>
          <w:sz w:val="19"/>
          <w:szCs w:val="19"/>
        </w:rPr>
        <w:pPrChange w:id="403" w:author="admin" w:date="2025-06-13T11:33:00Z">
          <w:pPr/>
        </w:pPrChange>
      </w:pPr>
      <w:ins w:id="404" w:author="admin" w:date="2025-06-13T11:33:00Z">
        <w:del w:id="405" w:author="Hewlett-Packard Company [2]" w:date="2025-08-04T17:11:00Z">
          <w:r w:rsidRPr="00F94140" w:rsidDel="002D16CC">
            <w:rPr>
              <w:rFonts w:ascii="メイリオ" w:eastAsia="メイリオ" w:hAnsi="メイリオ" w:hint="eastAsia"/>
              <w:sz w:val="19"/>
              <w:szCs w:val="19"/>
            </w:rPr>
            <w:delText>▷</w:delText>
          </w:r>
        </w:del>
      </w:ins>
      <w:del w:id="406" w:author="Hewlett-Packard Company [2]" w:date="2025-08-04T17:11:00Z">
        <w:r w:rsidR="00F62633" w:rsidRPr="00F62633" w:rsidDel="002D16CC">
          <w:rPr>
            <w:rFonts w:ascii="BIZ UDPゴシック" w:eastAsia="BIZ UDPゴシック" w:hAnsi="BIZ UDPゴシック" w:hint="eastAsia"/>
            <w:sz w:val="19"/>
            <w:szCs w:val="19"/>
          </w:rPr>
          <w:delText>メタデータの開発</w:delText>
        </w:r>
      </w:del>
    </w:p>
    <w:p w14:paraId="45363F0B" w14:textId="28458269" w:rsidR="00F62633" w:rsidDel="002D16CC" w:rsidRDefault="00F62633" w:rsidP="00D644D4">
      <w:pPr>
        <w:rPr>
          <w:del w:id="407" w:author="Hewlett-Packard Company [2]" w:date="2025-08-04T17:11:00Z"/>
          <w:rFonts w:ascii="BIZ UDP明朝 Medium" w:eastAsia="BIZ UD明朝 Medium" w:hAnsi="BIZ UDP明朝 Medium"/>
          <w:sz w:val="19"/>
          <w:szCs w:val="19"/>
        </w:rPr>
      </w:pPr>
      <w:del w:id="408" w:author="Hewlett-Packard Company [2]" w:date="2025-08-04T17:11:00Z">
        <w:r w:rsidDel="002D16CC">
          <w:rPr>
            <w:rFonts w:ascii="BIZ UDP明朝 Medium" w:eastAsia="BIZ UD明朝 Medium" w:hAnsi="BIZ UDP明朝 Medium" w:hint="eastAsia"/>
            <w:sz w:val="19"/>
            <w:szCs w:val="19"/>
          </w:rPr>
          <w:delText xml:space="preserve">　資料（デジタルコンテンツ）の案内情報として、</w:delText>
        </w:r>
        <w:r w:rsidR="00356CBB" w:rsidDel="002D16CC">
          <w:rPr>
            <w:rFonts w:ascii="BIZ UDP明朝 Medium" w:eastAsia="BIZ UD明朝 Medium" w:hAnsi="BIZ UDP明朝 Medium" w:hint="eastAsia"/>
            <w:sz w:val="19"/>
            <w:szCs w:val="19"/>
          </w:rPr>
          <w:delText>図書に対する図書カードと同様にメタデータの開発が情報管理で進みだした。たとえば、資料番号</w:delText>
        </w:r>
        <w:r w:rsidR="00356CBB" w:rsidDel="002D16CC">
          <w:rPr>
            <w:rFonts w:ascii="BIZ UDP明朝 Medium" w:eastAsia="BIZ UD明朝 Medium" w:hAnsi="BIZ UDP明朝 Medium" w:hint="eastAsia"/>
            <w:sz w:val="19"/>
            <w:szCs w:val="19"/>
          </w:rPr>
          <w:delText>ID</w:delText>
        </w:r>
        <w:r w:rsidR="00356CBB" w:rsidDel="002D16CC">
          <w:rPr>
            <w:rFonts w:ascii="BIZ UDP明朝 Medium" w:eastAsia="BIZ UD明朝 Medium" w:hAnsi="BIZ UDP明朝 Medium" w:hint="eastAsia"/>
            <w:sz w:val="19"/>
            <w:szCs w:val="19"/>
          </w:rPr>
          <w:delText>と関連データ</w:delText>
        </w:r>
      </w:del>
    </w:p>
    <w:p w14:paraId="1C749A04" w14:textId="6AADDF51" w:rsidR="00356CBB" w:rsidDel="002D16CC" w:rsidRDefault="00356CBB" w:rsidP="00D644D4">
      <w:pPr>
        <w:rPr>
          <w:del w:id="409" w:author="Hewlett-Packard Company [2]" w:date="2025-08-04T17:11:00Z"/>
          <w:rFonts w:ascii="BIZ UDP明朝 Medium" w:eastAsia="BIZ UD明朝 Medium" w:hAnsi="BIZ UDP明朝 Medium"/>
          <w:sz w:val="19"/>
          <w:szCs w:val="19"/>
        </w:rPr>
      </w:pPr>
      <w:del w:id="410" w:author="Hewlett-Packard Company [2]" w:date="2025-08-04T17:11:00Z">
        <w:r w:rsidDel="002D16CC">
          <w:rPr>
            <w:rFonts w:ascii="BIZ UDP明朝 Medium" w:eastAsia="BIZ UD明朝 Medium" w:hAnsi="BIZ UDP明朝 Medium" w:hint="eastAsia"/>
            <w:sz w:val="19"/>
            <w:szCs w:val="19"/>
          </w:rPr>
          <w:delText>・</w:delText>
        </w:r>
        <w:r w:rsidDel="002D16CC">
          <w:rPr>
            <w:rFonts w:ascii="BIZ UDP明朝 Medium" w:eastAsia="BIZ UD明朝 Medium" w:hAnsi="BIZ UDP明朝 Medium" w:hint="eastAsia"/>
            <w:sz w:val="19"/>
            <w:szCs w:val="19"/>
          </w:rPr>
          <w:delText>ID</w:delText>
        </w:r>
        <w:r w:rsidDel="002D16CC">
          <w:rPr>
            <w:rFonts w:ascii="BIZ UDP明朝 Medium" w:eastAsia="BIZ UD明朝 Medium" w:hAnsi="BIZ UDP明朝 Medium" w:hint="eastAsia"/>
            <w:sz w:val="19"/>
            <w:szCs w:val="19"/>
          </w:rPr>
          <w:delText>、表題</w:delText>
        </w:r>
      </w:del>
    </w:p>
    <w:p w14:paraId="59720411" w14:textId="388C762F" w:rsidR="00356CBB" w:rsidDel="002D16CC" w:rsidRDefault="00356CBB" w:rsidP="00D644D4">
      <w:pPr>
        <w:rPr>
          <w:del w:id="411" w:author="Hewlett-Packard Company [2]" w:date="2025-08-04T17:11:00Z"/>
          <w:rFonts w:ascii="BIZ UDP明朝 Medium" w:eastAsia="BIZ UD明朝 Medium" w:hAnsi="BIZ UDP明朝 Medium"/>
          <w:sz w:val="19"/>
          <w:szCs w:val="19"/>
        </w:rPr>
      </w:pPr>
      <w:del w:id="412" w:author="Hewlett-Packard Company [2]" w:date="2025-08-04T17:11:00Z">
        <w:r w:rsidDel="002D16CC">
          <w:rPr>
            <w:rFonts w:ascii="BIZ UDP明朝 Medium" w:eastAsia="BIZ UD明朝 Medium" w:hAnsi="BIZ UDP明朝 Medium" w:hint="eastAsia"/>
            <w:sz w:val="19"/>
            <w:szCs w:val="19"/>
          </w:rPr>
          <w:delText>・内容に関する事項（抄録、索引語：キーワード、内容分類等）</w:delText>
        </w:r>
      </w:del>
    </w:p>
    <w:p w14:paraId="2D217958" w14:textId="083281FC" w:rsidR="00356CBB" w:rsidDel="002D16CC" w:rsidRDefault="00356CBB" w:rsidP="00D644D4">
      <w:pPr>
        <w:rPr>
          <w:del w:id="413" w:author="Hewlett-Packard Company [2]" w:date="2025-08-04T17:11:00Z"/>
          <w:rFonts w:ascii="BIZ UDP明朝 Medium" w:eastAsia="BIZ UD明朝 Medium" w:hAnsi="BIZ UDP明朝 Medium"/>
          <w:sz w:val="19"/>
          <w:szCs w:val="19"/>
        </w:rPr>
      </w:pPr>
      <w:del w:id="414" w:author="Hewlett-Packard Company [2]" w:date="2025-08-04T17:11:00Z">
        <w:r w:rsidDel="002D16CC">
          <w:rPr>
            <w:rFonts w:ascii="BIZ UDP明朝 Medium" w:eastAsia="BIZ UD明朝 Medium" w:hAnsi="BIZ UDP明朝 Medium" w:hint="eastAsia"/>
            <w:sz w:val="19"/>
            <w:szCs w:val="19"/>
          </w:rPr>
          <w:delText>・氏名（作者等の氏名）</w:delText>
        </w:r>
      </w:del>
    </w:p>
    <w:p w14:paraId="480D1560" w14:textId="7435E1BA" w:rsidR="00356CBB" w:rsidDel="002D16CC" w:rsidRDefault="00356CBB" w:rsidP="00D644D4">
      <w:pPr>
        <w:rPr>
          <w:del w:id="415" w:author="Hewlett-Packard Company [2]" w:date="2025-08-04T17:11:00Z"/>
          <w:rFonts w:ascii="BIZ UDP明朝 Medium" w:eastAsia="BIZ UD明朝 Medium" w:hAnsi="BIZ UDP明朝 Medium"/>
          <w:sz w:val="19"/>
          <w:szCs w:val="19"/>
        </w:rPr>
      </w:pPr>
      <w:del w:id="416" w:author="Hewlett-Packard Company [2]" w:date="2025-08-04T17:11:00Z">
        <w:r w:rsidDel="002D16CC">
          <w:rPr>
            <w:rFonts w:ascii="BIZ UDP明朝 Medium" w:eastAsia="BIZ UD明朝 Medium" w:hAnsi="BIZ UDP明朝 Medium" w:hint="eastAsia"/>
            <w:sz w:val="19"/>
            <w:szCs w:val="19"/>
          </w:rPr>
          <w:delText>・場所（保管場所、発行所等）</w:delText>
        </w:r>
      </w:del>
    </w:p>
    <w:p w14:paraId="4BF13D53" w14:textId="6A71D8C0" w:rsidR="00356CBB" w:rsidDel="002D16CC" w:rsidRDefault="00356CBB" w:rsidP="00D644D4">
      <w:pPr>
        <w:rPr>
          <w:del w:id="417" w:author="Hewlett-Packard Company [2]" w:date="2025-08-04T17:11:00Z"/>
          <w:rFonts w:ascii="BIZ UDP明朝 Medium" w:eastAsia="BIZ UD明朝 Medium" w:hAnsi="BIZ UDP明朝 Medium"/>
          <w:sz w:val="19"/>
          <w:szCs w:val="19"/>
        </w:rPr>
      </w:pPr>
      <w:del w:id="418" w:author="Hewlett-Packard Company [2]" w:date="2025-08-04T17:11:00Z">
        <w:r w:rsidDel="002D16CC">
          <w:rPr>
            <w:rFonts w:ascii="BIZ UDP明朝 Medium" w:eastAsia="BIZ UD明朝 Medium" w:hAnsi="BIZ UDP明朝 Medium" w:hint="eastAsia"/>
            <w:sz w:val="19"/>
            <w:szCs w:val="19"/>
          </w:rPr>
          <w:delText>・年、月（発行などの年月）</w:delText>
        </w:r>
      </w:del>
    </w:p>
    <w:p w14:paraId="0EB44930" w14:textId="134A1B35" w:rsidR="00356CBB" w:rsidDel="002D16CC" w:rsidRDefault="00356CBB" w:rsidP="00356CBB">
      <w:pPr>
        <w:rPr>
          <w:del w:id="419" w:author="Hewlett-Packard Company [2]" w:date="2025-08-04T17:11:00Z"/>
          <w:rFonts w:ascii="BIZ UDP明朝 Medium" w:eastAsia="BIZ UD明朝 Medium" w:hAnsi="BIZ UDP明朝 Medium"/>
          <w:sz w:val="19"/>
          <w:szCs w:val="19"/>
        </w:rPr>
      </w:pPr>
      <w:del w:id="420" w:author="Hewlett-Packard Company [2]" w:date="2025-08-04T17:11:00Z">
        <w:r w:rsidDel="002D16CC">
          <w:rPr>
            <w:rFonts w:ascii="BIZ UDP明朝 Medium" w:eastAsia="BIZ UD明朝 Medium" w:hAnsi="BIZ UDP明朝 Medium" w:hint="eastAsia"/>
            <w:sz w:val="19"/>
            <w:szCs w:val="19"/>
          </w:rPr>
          <w:delText>このような４</w:delText>
        </w:r>
        <w:r w:rsidDel="002D16CC">
          <w:rPr>
            <w:rFonts w:ascii="BIZ UDP明朝 Medium" w:eastAsia="BIZ UD明朝 Medium" w:hAnsi="BIZ UDP明朝 Medium" w:hint="eastAsia"/>
            <w:sz w:val="19"/>
            <w:szCs w:val="19"/>
          </w:rPr>
          <w:delText>W</w:delText>
        </w:r>
      </w:del>
      <w:ins w:id="421" w:author="admin" w:date="2025-06-14T14:10:00Z">
        <w:del w:id="422" w:author="Hewlett-Packard Company [2]" w:date="2025-08-04T17:11:00Z">
          <w:r w:rsidR="00BE0B68" w:rsidDel="002D16CC">
            <w:rPr>
              <w:rFonts w:ascii="BIZ UDP明朝 Medium" w:eastAsia="BIZ UD明朝 Medium" w:hAnsi="BIZ UDP明朝 Medium" w:hint="eastAsia"/>
              <w:sz w:val="19"/>
              <w:szCs w:val="19"/>
            </w:rPr>
            <w:delText>4</w:delText>
          </w:r>
          <w:r w:rsidR="00BE0B68" w:rsidDel="002D16CC">
            <w:rPr>
              <w:rFonts w:ascii="BIZ UDP明朝 Medium" w:eastAsia="BIZ UD明朝 Medium" w:hAnsi="BIZ UDP明朝 Medium"/>
              <w:sz w:val="19"/>
              <w:szCs w:val="19"/>
            </w:rPr>
            <w:delText>W</w:delText>
          </w:r>
        </w:del>
      </w:ins>
      <w:del w:id="423" w:author="Hewlett-Packard Company [2]" w:date="2025-08-04T17:11:00Z">
        <w:r w:rsidDel="002D16CC">
          <w:rPr>
            <w:rFonts w:ascii="BIZ UDP明朝 Medium" w:eastAsia="BIZ UD明朝 Medium" w:hAnsi="BIZ UDP明朝 Medium" w:hint="eastAsia"/>
            <w:sz w:val="19"/>
            <w:szCs w:val="19"/>
          </w:rPr>
          <w:delText>に相当するメタデータとして管理に必要な案内情報としての構成がなされるようになってきた。（データに関するデータとして）</w:delText>
        </w:r>
      </w:del>
    </w:p>
    <w:p w14:paraId="00A8B3B6" w14:textId="6C0854AF" w:rsidR="00356CBB" w:rsidRPr="00370210" w:rsidDel="002D16CC" w:rsidRDefault="008578F0">
      <w:pPr>
        <w:snapToGrid w:val="0"/>
        <w:rPr>
          <w:del w:id="424" w:author="Hewlett-Packard Company [2]" w:date="2025-08-04T17:11:00Z"/>
          <w:rFonts w:ascii="BIZ UDPゴシック" w:eastAsia="BIZ UDPゴシック" w:hAnsi="BIZ UDPゴシック"/>
          <w:sz w:val="19"/>
          <w:szCs w:val="19"/>
        </w:rPr>
        <w:pPrChange w:id="425" w:author="admin" w:date="2025-06-13T11:33:00Z">
          <w:pPr/>
        </w:pPrChange>
      </w:pPr>
      <w:ins w:id="426" w:author="admin" w:date="2025-06-13T11:33:00Z">
        <w:del w:id="427" w:author="Hewlett-Packard Company [2]" w:date="2025-08-04T17:11:00Z">
          <w:r w:rsidRPr="00F94140" w:rsidDel="002D16CC">
            <w:rPr>
              <w:rFonts w:ascii="メイリオ" w:eastAsia="メイリオ" w:hAnsi="メイリオ" w:hint="eastAsia"/>
              <w:sz w:val="19"/>
              <w:szCs w:val="19"/>
            </w:rPr>
            <w:delText>▷</w:delText>
          </w:r>
        </w:del>
      </w:ins>
      <w:del w:id="428" w:author="Hewlett-Packard Company [2]" w:date="2025-08-04T17:11:00Z">
        <w:r w:rsidR="00BB533D" w:rsidDel="002D16CC">
          <w:rPr>
            <w:rFonts w:ascii="BIZ UDPゴシック" w:eastAsia="BIZ UDPゴシック" w:hAnsi="BIZ UDPゴシック" w:hint="eastAsia"/>
            <w:sz w:val="19"/>
            <w:szCs w:val="19"/>
          </w:rPr>
          <w:delText>教育</w:delText>
        </w:r>
        <w:r w:rsidR="00356CBB" w:rsidRPr="00370210" w:rsidDel="002D16CC">
          <w:rPr>
            <w:rFonts w:ascii="BIZ UDPゴシック" w:eastAsia="BIZ UDPゴシック" w:hAnsi="BIZ UDPゴシック" w:hint="eastAsia"/>
            <w:sz w:val="19"/>
            <w:szCs w:val="19"/>
          </w:rPr>
          <w:delText>資料のデジタル化の準備</w:delText>
        </w:r>
      </w:del>
    </w:p>
    <w:p w14:paraId="1AF26ABF" w14:textId="2E383E8E" w:rsidR="00356CBB" w:rsidRPr="00BE0B68" w:rsidDel="002D16CC" w:rsidRDefault="00356CBB" w:rsidP="00356CBB">
      <w:pPr>
        <w:rPr>
          <w:del w:id="429" w:author="Hewlett-Packard Company [2]" w:date="2025-08-04T17:11:00Z"/>
          <w:rFonts w:ascii="BIZ UDP明朝 Medium" w:eastAsia="BIZ UD明朝 Medium" w:hAnsi="BIZ UDP明朝 Medium" w:cs="ＭＳ 明朝"/>
          <w:sz w:val="19"/>
          <w:szCs w:val="19"/>
          <w:rPrChange w:id="430" w:author="admin" w:date="2025-06-14T14:10:00Z">
            <w:rPr>
              <w:del w:id="431" w:author="Hewlett-Packard Company [2]" w:date="2025-08-04T17:11:00Z"/>
              <w:rFonts w:ascii="BIZ UDP明朝 Medium" w:eastAsia="BIZ UDP明朝 Medium" w:hAnsi="BIZ UDP明朝 Medium" w:cs="ＭＳ 明朝"/>
              <w:sz w:val="19"/>
              <w:szCs w:val="19"/>
            </w:rPr>
          </w:rPrChange>
        </w:rPr>
      </w:pPr>
      <w:del w:id="432" w:author="Hewlett-Packard Company [2]" w:date="2025-08-04T17:11:00Z">
        <w:r w:rsidRPr="00BE0B68" w:rsidDel="002D16CC">
          <w:rPr>
            <w:rFonts w:ascii="BIZ UDP明朝 Medium" w:eastAsia="BIZ UDP明朝 Medium" w:hAnsi="BIZ UDP明朝 Medium" w:hint="eastAsia"/>
            <w:sz w:val="19"/>
            <w:szCs w:val="19"/>
          </w:rPr>
          <w:delText xml:space="preserve">　</w:delText>
        </w:r>
        <w:r w:rsidRPr="00BE0B68" w:rsidDel="002D16CC">
          <w:rPr>
            <w:rFonts w:ascii="BIZ UDP明朝 Medium" w:eastAsia="BIZ UD明朝 Medium" w:hAnsi="BIZ UDP明朝 Medium" w:hint="eastAsia"/>
            <w:sz w:val="19"/>
            <w:szCs w:val="19"/>
            <w:rPrChange w:id="433" w:author="admin" w:date="2025-06-14T14:10:00Z">
              <w:rPr>
                <w:rFonts w:ascii="BIZ UDP明朝 Medium" w:eastAsia="BIZ UDP明朝 Medium" w:hAnsi="BIZ UDP明朝 Medium" w:hint="eastAsia"/>
                <w:sz w:val="19"/>
                <w:szCs w:val="19"/>
              </w:rPr>
            </w:rPrChange>
          </w:rPr>
          <w:delText>一方、資料のデジタル化の研究も</w:delText>
        </w:r>
        <w:r w:rsidRPr="00BE0B68" w:rsidDel="002D16CC">
          <w:rPr>
            <w:rFonts w:ascii="BIZ UDP明朝 Medium" w:eastAsia="BIZ UD明朝 Medium" w:hAnsi="BIZ UDP明朝 Medium"/>
            <w:sz w:val="19"/>
            <w:szCs w:val="19"/>
            <w:rPrChange w:id="434" w:author="admin" w:date="2025-06-14T14:10:00Z">
              <w:rPr>
                <w:rFonts w:ascii="BIZ UDP明朝 Medium" w:eastAsia="BIZ UDP明朝 Medium" w:hAnsi="BIZ UDP明朝 Medium"/>
                <w:sz w:val="19"/>
                <w:szCs w:val="19"/>
              </w:rPr>
            </w:rPrChange>
          </w:rPr>
          <w:delText>1960</w:delText>
        </w:r>
        <w:r w:rsidRPr="00BE0B68" w:rsidDel="002D16CC">
          <w:rPr>
            <w:rFonts w:ascii="BIZ UDP明朝 Medium" w:eastAsia="BIZ UD明朝 Medium" w:hAnsi="BIZ UDP明朝 Medium" w:cs="ＭＳ 明朝" w:hint="eastAsia"/>
            <w:sz w:val="19"/>
            <w:szCs w:val="19"/>
            <w:rPrChange w:id="435" w:author="admin" w:date="2025-06-14T14:10:00Z">
              <w:rPr>
                <w:rFonts w:ascii="BIZ UDP明朝 Medium" w:eastAsia="BIZ UDP明朝 Medium" w:hAnsi="BIZ UDP明朝 Medium" w:cs="ＭＳ 明朝" w:hint="eastAsia"/>
                <w:sz w:val="19"/>
                <w:szCs w:val="19"/>
              </w:rPr>
            </w:rPrChange>
          </w:rPr>
          <w:delText>年代に始まりだした。</w:delText>
        </w:r>
        <w:r w:rsidR="005A41F5" w:rsidRPr="00BE0B68" w:rsidDel="002D16CC">
          <w:rPr>
            <w:rFonts w:ascii="BIZ UDP明朝 Medium" w:eastAsia="BIZ UD明朝 Medium" w:hAnsi="BIZ UDP明朝 Medium" w:cs="ＭＳ 明朝" w:hint="eastAsia"/>
            <w:sz w:val="19"/>
            <w:szCs w:val="19"/>
            <w:rPrChange w:id="436" w:author="admin" w:date="2025-06-14T14:10:00Z">
              <w:rPr>
                <w:rFonts w:ascii="BIZ UDP明朝 Medium" w:eastAsia="BIZ UDP明朝 Medium" w:hAnsi="BIZ UDP明朝 Medium" w:cs="ＭＳ 明朝" w:hint="eastAsia"/>
                <w:sz w:val="19"/>
                <w:szCs w:val="19"/>
              </w:rPr>
            </w:rPrChange>
          </w:rPr>
          <w:delText>たとえば、教育では有意な教育事象の</w:delText>
        </w:r>
        <w:r w:rsidR="00BB533D" w:rsidRPr="00BE0B68" w:rsidDel="002D16CC">
          <w:rPr>
            <w:rFonts w:ascii="BIZ UDP明朝 Medium" w:eastAsia="BIZ UD明朝 Medium" w:hAnsi="BIZ UDP明朝 Medium" w:cs="ＭＳ 明朝" w:hint="eastAsia"/>
            <w:sz w:val="19"/>
            <w:szCs w:val="19"/>
            <w:rPrChange w:id="437" w:author="admin" w:date="2025-06-14T14:10:00Z">
              <w:rPr>
                <w:rFonts w:ascii="BIZ UD明朝 Medium" w:eastAsia="BIZ UD明朝 Medium" w:hAnsi="BIZ UD明朝 Medium" w:cs="ＭＳ 明朝" w:hint="eastAsia"/>
                <w:sz w:val="19"/>
                <w:szCs w:val="19"/>
              </w:rPr>
            </w:rPrChange>
          </w:rPr>
          <w:delText>原</w:delText>
        </w:r>
        <w:r w:rsidR="005A41F5" w:rsidRPr="00BE0B68" w:rsidDel="002D16CC">
          <w:rPr>
            <w:rFonts w:ascii="BIZ UDP明朝 Medium" w:eastAsia="BIZ UD明朝 Medium" w:hAnsi="BIZ UDP明朝 Medium" w:cs="ＭＳ 明朝" w:hint="eastAsia"/>
            <w:sz w:val="19"/>
            <w:szCs w:val="19"/>
            <w:rPrChange w:id="438" w:author="admin" w:date="2025-06-14T14:10:00Z">
              <w:rPr>
                <w:rFonts w:ascii="BIZ UDP明朝 Medium" w:eastAsia="BIZ UDP明朝 Medium" w:hAnsi="BIZ UDP明朝 Medium" w:cs="ＭＳ 明朝" w:hint="eastAsia"/>
                <w:sz w:val="19"/>
                <w:szCs w:val="19"/>
              </w:rPr>
            </w:rPrChange>
          </w:rPr>
          <w:delText>記録の研究が始まり、授業計画、教材、学習反応（理解度）、授業行動カテゴリー等の記録・分析の方法の開発がなされだした。</w:delText>
        </w:r>
      </w:del>
    </w:p>
    <w:p w14:paraId="3B9EDB31" w14:textId="6BADEBE1" w:rsidR="005A41F5" w:rsidRPr="00BE0B68" w:rsidDel="002D16CC" w:rsidRDefault="005A41F5" w:rsidP="00356CBB">
      <w:pPr>
        <w:rPr>
          <w:del w:id="439" w:author="Hewlett-Packard Company [2]" w:date="2025-08-04T17:11:00Z"/>
          <w:rFonts w:ascii="BIZ UDP明朝 Medium" w:eastAsia="BIZ UD明朝 Medium" w:hAnsi="BIZ UDP明朝 Medium" w:cs="ＭＳ 明朝"/>
          <w:sz w:val="19"/>
          <w:szCs w:val="19"/>
          <w:rPrChange w:id="440" w:author="admin" w:date="2025-06-14T14:10:00Z">
            <w:rPr>
              <w:del w:id="441" w:author="Hewlett-Packard Company [2]" w:date="2025-08-04T17:11:00Z"/>
              <w:rFonts w:ascii="BIZ UDP明朝 Medium" w:eastAsia="BIZ UDP明朝 Medium" w:hAnsi="BIZ UDP明朝 Medium" w:cs="ＭＳ 明朝"/>
              <w:sz w:val="19"/>
              <w:szCs w:val="19"/>
            </w:rPr>
          </w:rPrChange>
        </w:rPr>
      </w:pPr>
      <w:del w:id="442" w:author="Hewlett-Packard Company [2]" w:date="2025-08-04T17:11:00Z">
        <w:r w:rsidRPr="00BE0B68" w:rsidDel="002D16CC">
          <w:rPr>
            <w:rFonts w:ascii="BIZ UDP明朝 Medium" w:eastAsia="BIZ UD明朝 Medium" w:hAnsi="BIZ UDP明朝 Medium" w:cs="ＭＳ 明朝" w:hint="eastAsia"/>
            <w:sz w:val="19"/>
            <w:szCs w:val="19"/>
            <w:rPrChange w:id="443" w:author="admin" w:date="2025-06-14T14:10:00Z">
              <w:rPr>
                <w:rFonts w:ascii="BIZ UDP明朝 Medium" w:eastAsia="BIZ UDP明朝 Medium" w:hAnsi="BIZ UDP明朝 Medium" w:cs="ＭＳ 明朝" w:hint="eastAsia"/>
                <w:sz w:val="19"/>
                <w:szCs w:val="19"/>
              </w:rPr>
            </w:rPrChange>
          </w:rPr>
          <w:delText xml:space="preserve">　このように</w:delText>
        </w:r>
        <w:r w:rsidRPr="00BE0B68" w:rsidDel="002D16CC">
          <w:rPr>
            <w:rFonts w:ascii="BIZ UDP明朝 Medium" w:eastAsia="BIZ UD明朝 Medium" w:hAnsi="BIZ UDP明朝 Medium" w:cs="ＭＳ 明朝"/>
            <w:sz w:val="19"/>
            <w:szCs w:val="19"/>
            <w:rPrChange w:id="444" w:author="admin" w:date="2025-06-14T14:10:00Z">
              <w:rPr>
                <w:rFonts w:ascii="BIZ UDP明朝 Medium" w:eastAsia="BIZ UDP明朝 Medium" w:hAnsi="BIZ UDP明朝 Medium" w:cs="ＭＳ 明朝"/>
                <w:sz w:val="19"/>
                <w:szCs w:val="19"/>
              </w:rPr>
            </w:rPrChange>
          </w:rPr>
          <w:delText>1960</w:delText>
        </w:r>
        <w:r w:rsidRPr="00BE0B68" w:rsidDel="002D16CC">
          <w:rPr>
            <w:rFonts w:ascii="BIZ UDP明朝 Medium" w:eastAsia="BIZ UD明朝 Medium" w:hAnsi="BIZ UDP明朝 Medium" w:cs="ＭＳ 明朝"/>
            <w:sz w:val="19"/>
            <w:szCs w:val="19"/>
            <w:rPrChange w:id="445" w:author="admin" w:date="2025-06-14T14:10:00Z">
              <w:rPr>
                <w:rFonts w:ascii="BIZ UDP明朝 Medium" w:eastAsia="BIZ UDP明朝 Medium" w:hAnsi="BIZ UDP明朝 Medium" w:cs="ＭＳ 明朝"/>
                <w:sz w:val="19"/>
                <w:szCs w:val="19"/>
              </w:rPr>
            </w:rPrChange>
          </w:rPr>
          <w:delText>年代はデジタル記録の試行、準備がなされた時期であった。</w:delText>
        </w:r>
      </w:del>
    </w:p>
    <w:p w14:paraId="261467AD" w14:textId="0A3F00D7" w:rsidR="005A41F5" w:rsidRPr="00470ED5" w:rsidDel="002D16CC" w:rsidRDefault="005A41F5" w:rsidP="00180125">
      <w:pPr>
        <w:rPr>
          <w:del w:id="446" w:author="Hewlett-Packard Company [2]" w:date="2025-08-04T17:11:00Z"/>
          <w:rFonts w:ascii="BIZ UDP明朝 Medium" w:eastAsia="BIZ UDP明朝 Medium" w:hAnsi="BIZ UDP明朝 Medium" w:cs="ＭＳ 明朝"/>
          <w:sz w:val="19"/>
          <w:szCs w:val="19"/>
        </w:rPr>
      </w:pPr>
    </w:p>
    <w:p w14:paraId="07CB08F6" w14:textId="3B078A7E" w:rsidR="005A41F5" w:rsidRPr="00470ED5" w:rsidDel="002D16CC" w:rsidRDefault="00EF09E2" w:rsidP="00180125">
      <w:pPr>
        <w:rPr>
          <w:del w:id="447" w:author="Hewlett-Packard Company [2]" w:date="2025-08-04T17:11:00Z"/>
          <w:rFonts w:ascii="BIZ UDPゴシック" w:eastAsia="BIZ UDPゴシック" w:hAnsi="BIZ UDPゴシック" w:cs="ＭＳ 明朝"/>
          <w:sz w:val="19"/>
          <w:szCs w:val="19"/>
        </w:rPr>
      </w:pPr>
      <w:del w:id="448" w:author="Hewlett-Packard Company [2]" w:date="2025-08-04T17:11:00Z">
        <w:r w:rsidRPr="00470ED5" w:rsidDel="002D16CC">
          <w:rPr>
            <w:rFonts w:ascii="BIZ UDPゴシック" w:eastAsia="BIZ UDPゴシック" w:hAnsi="BIZ UDPゴシック" w:cs="ＭＳ 明朝" w:hint="eastAsia"/>
            <w:sz w:val="19"/>
            <w:szCs w:val="19"/>
          </w:rPr>
          <w:delText>1-2.英数字・カナ文字での管理</w:delText>
        </w:r>
      </w:del>
    </w:p>
    <w:p w14:paraId="6E0CAB3F" w14:textId="2AD5ECBB" w:rsidR="005C6812" w:rsidRPr="00470ED5" w:rsidDel="002D16CC" w:rsidRDefault="00EF09E2" w:rsidP="00180125">
      <w:pPr>
        <w:rPr>
          <w:del w:id="449" w:author="Hewlett-Packard Company [2]" w:date="2025-08-04T17:11:00Z"/>
          <w:rFonts w:ascii="BIZ UDP明朝 Medium" w:eastAsia="BIZ UDP明朝 Medium" w:hAnsi="BIZ UDP明朝 Medium" w:cs="ＭＳ 明朝"/>
          <w:sz w:val="19"/>
          <w:szCs w:val="19"/>
        </w:rPr>
      </w:pPr>
      <w:del w:id="450" w:author="Hewlett-Packard Company [2]" w:date="2025-08-04T17:11:00Z">
        <w:r w:rsidRPr="00470ED5" w:rsidDel="002D16CC">
          <w:rPr>
            <w:rFonts w:ascii="BIZ UDP明朝 Medium" w:eastAsia="BIZ UDP明朝 Medium" w:hAnsi="BIZ UDP明朝 Medium" w:cs="ＭＳ 明朝" w:hint="eastAsia"/>
            <w:sz w:val="19"/>
            <w:szCs w:val="19"/>
          </w:rPr>
          <w:delText xml:space="preserve">　</w:delText>
        </w:r>
        <w:r w:rsidR="005C6812" w:rsidRPr="00470ED5" w:rsidDel="002D16CC">
          <w:rPr>
            <w:rFonts w:ascii="BIZ UDP明朝 Medium" w:eastAsia="BIZ UDP明朝 Medium" w:hAnsi="BIZ UDP明朝 Medium" w:cs="ＭＳ 明朝" w:hint="eastAsia"/>
            <w:sz w:val="19"/>
            <w:szCs w:val="19"/>
          </w:rPr>
          <w:delText>英数字・カナ文字でのデータ入力管理および汎用言語での利用もでき、少し情報処理の環境もよくなりだしたのが1970年代である。とくに数値データの処理が進みだし、各種のデータ解析パッケージの開発がされ、これらをI</w:delText>
        </w:r>
        <w:r w:rsidR="005C6812" w:rsidRPr="00470ED5" w:rsidDel="002D16CC">
          <w:rPr>
            <w:rFonts w:ascii="BIZ UDP明朝 Medium" w:eastAsia="BIZ UDP明朝 Medium" w:hAnsi="BIZ UDP明朝 Medium" w:cs="ＭＳ 明朝"/>
            <w:sz w:val="19"/>
            <w:szCs w:val="19"/>
          </w:rPr>
          <w:delText>tem</w:delText>
        </w:r>
        <w:r w:rsidR="005C6812" w:rsidRPr="00470ED5" w:rsidDel="002D16CC">
          <w:rPr>
            <w:rFonts w:ascii="BIZ UDP明朝 Medium" w:eastAsia="BIZ UDP明朝 Medium" w:hAnsi="BIZ UDP明朝 Medium" w:cs="ＭＳ 明朝" w:hint="eastAsia"/>
            <w:sz w:val="19"/>
            <w:szCs w:val="19"/>
          </w:rPr>
          <w:delText xml:space="preserve"> </w:delText>
        </w:r>
      </w:del>
      <w:ins w:id="451" w:author="知代 林" w:date="2024-05-27T09:49:00Z">
        <w:del w:id="452" w:author="Hewlett-Packard Company [2]" w:date="2025-08-04T17:11:00Z">
          <w:r w:rsidR="00657BB0" w:rsidRPr="00470ED5" w:rsidDel="002D16CC">
            <w:rPr>
              <w:rFonts w:ascii="BIZ UDP明朝 Medium" w:eastAsia="BIZ UDP明朝 Medium" w:hAnsi="BIZ UDP明朝 Medium" w:cs="ＭＳ 明朝"/>
              <w:sz w:val="19"/>
              <w:szCs w:val="19"/>
            </w:rPr>
            <w:delText>Bank</w:delText>
          </w:r>
        </w:del>
      </w:ins>
      <w:del w:id="453" w:author="Hewlett-Packard Company [2]" w:date="2025-08-04T17:11:00Z">
        <w:r w:rsidR="005C6812" w:rsidRPr="00470ED5" w:rsidDel="002D16CC">
          <w:rPr>
            <w:rFonts w:ascii="BIZ UDP明朝 Medium" w:eastAsia="BIZ UDP明朝 Medium" w:hAnsi="BIZ UDP明朝 Medium" w:cs="ＭＳ 明朝" w:hint="eastAsia"/>
            <w:sz w:val="19"/>
            <w:szCs w:val="19"/>
          </w:rPr>
          <w:delText>Ｂａｎｋ(</w:delText>
        </w:r>
      </w:del>
      <w:ins w:id="454" w:author="知代 林" w:date="2024-05-27T09:49:00Z">
        <w:del w:id="455" w:author="Hewlett-Packard Company [2]" w:date="2025-08-04T17:11:00Z">
          <w:r w:rsidR="00657BB0" w:rsidRPr="00470ED5" w:rsidDel="002D16CC">
            <w:rPr>
              <w:rFonts w:ascii="BIZ UDP明朝 Medium" w:eastAsia="BIZ UDP明朝 Medium" w:hAnsi="BIZ UDP明朝 Medium" w:cs="ＭＳ 明朝"/>
              <w:sz w:val="19"/>
              <w:szCs w:val="19"/>
            </w:rPr>
            <w:delText>Iten Librar</w:delText>
          </w:r>
        </w:del>
      </w:ins>
      <w:ins w:id="456" w:author="知代 林" w:date="2024-05-27T09:50:00Z">
        <w:del w:id="457" w:author="Hewlett-Packard Company [2]" w:date="2025-08-04T17:11:00Z">
          <w:r w:rsidR="00657BB0" w:rsidRPr="00470ED5" w:rsidDel="002D16CC">
            <w:rPr>
              <w:rFonts w:ascii="BIZ UDP明朝 Medium" w:eastAsia="BIZ UDP明朝 Medium" w:hAnsi="BIZ UDP明朝 Medium" w:cs="ＭＳ 明朝"/>
              <w:sz w:val="19"/>
              <w:szCs w:val="19"/>
            </w:rPr>
            <w:delText>y</w:delText>
          </w:r>
        </w:del>
      </w:ins>
      <w:del w:id="458" w:author="Hewlett-Packard Company [2]" w:date="2025-08-04T17:11:00Z">
        <w:r w:rsidR="005C6812" w:rsidRPr="00470ED5" w:rsidDel="002D16CC">
          <w:rPr>
            <w:rFonts w:ascii="BIZ UDP明朝 Medium" w:eastAsia="BIZ UDP明朝 Medium" w:hAnsi="BIZ UDP明朝 Medium" w:cs="ＭＳ 明朝" w:hint="eastAsia"/>
            <w:sz w:val="19"/>
            <w:szCs w:val="19"/>
          </w:rPr>
          <w:delText>Ｉｔｅｍ Ｌｉｂｒａｒｙ</w:delText>
        </w:r>
        <w:r w:rsidR="005C6812" w:rsidRPr="00470ED5" w:rsidDel="002D16CC">
          <w:rPr>
            <w:rFonts w:ascii="BIZ UDP明朝 Medium" w:eastAsia="BIZ UDP明朝 Medium" w:hAnsi="BIZ UDP明朝 Medium" w:cs="ＭＳ 明朝"/>
            <w:sz w:val="19"/>
            <w:szCs w:val="19"/>
          </w:rPr>
          <w:delText>)</w:delText>
        </w:r>
        <w:r w:rsidR="005C6812" w:rsidRPr="00470ED5" w:rsidDel="002D16CC">
          <w:rPr>
            <w:rFonts w:ascii="BIZ UDP明朝 Medium" w:eastAsia="BIZ UDP明朝 Medium" w:hAnsi="BIZ UDP明朝 Medium" w:cs="ＭＳ 明朝" w:hint="eastAsia"/>
            <w:sz w:val="19"/>
            <w:szCs w:val="19"/>
          </w:rPr>
          <w:delText>、</w:delText>
        </w:r>
      </w:del>
      <w:ins w:id="459" w:author="知代 林" w:date="2024-05-27T09:49:00Z">
        <w:del w:id="460" w:author="Hewlett-Packard Company [2]" w:date="2025-08-04T17:11:00Z">
          <w:r w:rsidR="00657BB0" w:rsidRPr="00470ED5" w:rsidDel="002D16CC">
            <w:rPr>
              <w:rFonts w:ascii="BIZ UDP明朝 Medium" w:eastAsia="BIZ UDP明朝 Medium" w:hAnsi="BIZ UDP明朝 Medium" w:cs="ＭＳ 明朝"/>
              <w:sz w:val="19"/>
              <w:szCs w:val="19"/>
            </w:rPr>
            <w:delText>I</w:delText>
          </w:r>
        </w:del>
      </w:ins>
      <w:del w:id="461" w:author="Hewlett-Packard Company [2]" w:date="2025-08-04T17:11:00Z">
        <w:r w:rsidR="005C6812" w:rsidRPr="00470ED5" w:rsidDel="002D16CC">
          <w:rPr>
            <w:rFonts w:ascii="BIZ UDP明朝 Medium" w:eastAsia="BIZ UDP明朝 Medium" w:hAnsi="BIZ UDP明朝 Medium" w:cs="ＭＳ 明朝" w:hint="eastAsia"/>
            <w:sz w:val="19"/>
            <w:szCs w:val="19"/>
          </w:rPr>
          <w:delText>Ｉt</w:delText>
        </w:r>
        <w:r w:rsidR="005C6812" w:rsidRPr="00470ED5" w:rsidDel="002D16CC">
          <w:rPr>
            <w:rFonts w:ascii="BIZ UDP明朝 Medium" w:eastAsia="BIZ UDP明朝 Medium" w:hAnsi="BIZ UDP明朝 Medium" w:cs="ＭＳ 明朝"/>
            <w:sz w:val="19"/>
            <w:szCs w:val="19"/>
          </w:rPr>
          <w:delText xml:space="preserve">em </w:delText>
        </w:r>
      </w:del>
      <w:ins w:id="462" w:author="知代 林" w:date="2024-05-27T09:49:00Z">
        <w:del w:id="463" w:author="Hewlett-Packard Company [2]" w:date="2025-08-04T17:11:00Z">
          <w:r w:rsidR="00657BB0" w:rsidRPr="00470ED5" w:rsidDel="002D16CC">
            <w:rPr>
              <w:rFonts w:ascii="BIZ UDP明朝 Medium" w:eastAsia="BIZ UDP明朝 Medium" w:hAnsi="BIZ UDP明朝 Medium" w:cs="ＭＳ 明朝"/>
              <w:sz w:val="19"/>
              <w:szCs w:val="19"/>
            </w:rPr>
            <w:delText>P</w:delText>
          </w:r>
        </w:del>
      </w:ins>
      <w:del w:id="464" w:author="Hewlett-Packard Company [2]" w:date="2025-08-04T17:11:00Z">
        <w:r w:rsidR="005C6812" w:rsidRPr="00470ED5" w:rsidDel="002D16CC">
          <w:rPr>
            <w:rFonts w:ascii="BIZ UDP明朝 Medium" w:eastAsia="BIZ UDP明朝 Medium" w:hAnsi="BIZ UDP明朝 Medium" w:cs="ＭＳ 明朝"/>
            <w:sz w:val="19"/>
            <w:szCs w:val="19"/>
          </w:rPr>
          <w:delText>pool</w:delText>
        </w:r>
        <w:r w:rsidR="005C6812" w:rsidRPr="00470ED5" w:rsidDel="002D16CC">
          <w:rPr>
            <w:rFonts w:ascii="BIZ UDP明朝 Medium" w:eastAsia="BIZ UDP明朝 Medium" w:hAnsi="BIZ UDP明朝 Medium" w:cs="ＭＳ 明朝" w:hint="eastAsia"/>
            <w:sz w:val="19"/>
            <w:szCs w:val="19"/>
          </w:rPr>
          <w:delText>等の連携した処理が始まりだした。</w:delText>
        </w:r>
      </w:del>
    </w:p>
    <w:p w14:paraId="7B730456" w14:textId="60733417" w:rsidR="005C6812" w:rsidRPr="00470ED5" w:rsidDel="002D16CC" w:rsidRDefault="005C6812" w:rsidP="00180125">
      <w:pPr>
        <w:rPr>
          <w:del w:id="465" w:author="Hewlett-Packard Company [2]" w:date="2025-08-04T17:11:00Z"/>
          <w:rFonts w:ascii="BIZ UDP明朝 Medium" w:eastAsia="BIZ UDP明朝 Medium" w:hAnsi="BIZ UDP明朝 Medium" w:cs="ＭＳ 明朝"/>
          <w:sz w:val="19"/>
          <w:szCs w:val="19"/>
        </w:rPr>
      </w:pPr>
      <w:del w:id="466" w:author="Hewlett-Packard Company [2]" w:date="2025-08-04T17:11:00Z">
        <w:r w:rsidRPr="00470ED5" w:rsidDel="002D16CC">
          <w:rPr>
            <w:rFonts w:ascii="BIZ UDP明朝 Medium" w:eastAsia="BIZ UDP明朝 Medium" w:hAnsi="BIZ UDP明朝 Medium" w:cs="ＭＳ 明朝" w:hint="eastAsia"/>
            <w:sz w:val="19"/>
            <w:szCs w:val="19"/>
          </w:rPr>
          <w:delText xml:space="preserve">　しかし、実際の資料は、記録・管理</w:delText>
        </w:r>
      </w:del>
      <w:ins w:id="467" w:author="知代 林" w:date="2024-05-27T09:50:00Z">
        <w:del w:id="468" w:author="Hewlett-Packard Company [2]" w:date="2025-08-04T17:11:00Z">
          <w:r w:rsidR="00657BB0" w:rsidRPr="00470ED5" w:rsidDel="002D16CC">
            <w:rPr>
              <w:rFonts w:ascii="BIZ UDP明朝 Medium" w:eastAsia="BIZ UDP明朝 Medium" w:hAnsi="BIZ UDP明朝 Medium" w:cs="ＭＳ 明朝" w:hint="eastAsia"/>
              <w:sz w:val="19"/>
              <w:szCs w:val="19"/>
            </w:rPr>
            <w:delText>はできなくて</w:delText>
          </w:r>
        </w:del>
      </w:ins>
      <w:del w:id="469" w:author="Hewlett-Packard Company [2]" w:date="2025-08-04T17:11:00Z">
        <w:r w:rsidRPr="00470ED5" w:rsidDel="002D16CC">
          <w:rPr>
            <w:rFonts w:ascii="BIZ UDP明朝 Medium" w:eastAsia="BIZ UDP明朝 Medium" w:hAnsi="BIZ UDP明朝 Medium" w:cs="ＭＳ 明朝" w:hint="eastAsia"/>
            <w:sz w:val="19"/>
            <w:szCs w:val="19"/>
          </w:rPr>
          <w:delText>ができなく、外部管理装置で保管していた。たとえば、メタデータはコンピュータでのファイル管理し、文書、図等の資料は外部管理として、I</w:delText>
        </w:r>
        <w:r w:rsidRPr="00470ED5" w:rsidDel="002D16CC">
          <w:rPr>
            <w:rFonts w:ascii="BIZ UDP明朝 Medium" w:eastAsia="BIZ UDP明朝 Medium" w:hAnsi="BIZ UDP明朝 Medium" w:cs="ＭＳ 明朝"/>
            <w:sz w:val="19"/>
            <w:szCs w:val="19"/>
          </w:rPr>
          <w:delText>D</w:delText>
        </w:r>
        <w:r w:rsidRPr="00470ED5" w:rsidDel="002D16CC">
          <w:rPr>
            <w:rFonts w:ascii="BIZ UDP明朝 Medium" w:eastAsia="BIZ UDP明朝 Medium" w:hAnsi="BIZ UDP明朝 Medium" w:cs="ＭＳ 明朝" w:hint="eastAsia"/>
            <w:sz w:val="19"/>
            <w:szCs w:val="19"/>
          </w:rPr>
          <w:delText>で外部管理の資料を抽出するような方法も用いられていた。</w:delText>
        </w:r>
      </w:del>
    </w:p>
    <w:p w14:paraId="58672C02" w14:textId="7E33DF80" w:rsidR="005C6812" w:rsidRPr="00470ED5" w:rsidDel="002D16CC" w:rsidRDefault="001B67FE" w:rsidP="00180125">
      <w:pPr>
        <w:rPr>
          <w:del w:id="470" w:author="Hewlett-Packard Company [2]" w:date="2025-08-04T17:11:00Z"/>
          <w:rFonts w:ascii="BIZ UDP明朝 Medium" w:eastAsia="BIZ UDP明朝 Medium" w:hAnsi="BIZ UDP明朝 Medium" w:cs="ＭＳ 明朝"/>
          <w:sz w:val="19"/>
          <w:szCs w:val="19"/>
        </w:rPr>
      </w:pPr>
      <w:del w:id="471" w:author="Hewlett-Packard Company [2]" w:date="2025-08-04T17:11:00Z">
        <w:r>
          <w:rPr>
            <w:noProof/>
            <w:sz w:val="19"/>
            <w:szCs w:val="19"/>
          </w:rPr>
          <w:pict w14:anchorId="471FC0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 style="position:absolute;left:0;text-align:left;margin-left:189.3pt;margin-top:17.6pt;width:56.7pt;height:40.45pt;z-index:251677696;mso-wrap-edited:f;mso-width-percent:0;mso-height-percent:0;mso-position-horizontal-relative:text;mso-position-vertical-relative:text;mso-width-percent:0;mso-height-percent:0;mso-width-relative:page;mso-height-relative:page">
              <v:imagedata r:id="rId8" o:title="データ管理とデジタルアーカイブp154右上写真"/>
            </v:shape>
          </w:pict>
        </w:r>
        <w:r w:rsidR="005C6812" w:rsidRPr="00470ED5" w:rsidDel="002D16CC">
          <w:rPr>
            <w:rFonts w:ascii="BIZ UDP明朝 Medium" w:eastAsia="BIZ UDP明朝 Medium" w:hAnsi="BIZ UDP明朝 Medium" w:cs="ＭＳ 明朝"/>
            <w:noProof/>
            <w:sz w:val="19"/>
            <w:szCs w:val="19"/>
          </w:rPr>
          <mc:AlternateContent>
            <mc:Choice Requires="wpc">
              <w:drawing>
                <wp:inline distT="0" distB="0" distL="0" distR="0" wp14:anchorId="71206817" wp14:editId="68DC8970">
                  <wp:extent cx="3888740" cy="993621"/>
                  <wp:effectExtent l="0" t="0" r="0" b="0"/>
                  <wp:docPr id="26" name="キャンバス 2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6" name="円柱 66"/>
                          <wps:cNvSpPr/>
                          <wps:spPr>
                            <a:xfrm>
                              <a:off x="142876" y="2"/>
                              <a:ext cx="914400" cy="936262"/>
                            </a:xfrm>
                            <a:prstGeom prst="can">
                              <a:avLst>
                                <a:gd name="adj" fmla="val 13542"/>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65" name="グループ化 65"/>
                          <wpg:cNvGrpSpPr/>
                          <wpg:grpSpPr>
                            <a:xfrm>
                              <a:off x="303825" y="157018"/>
                              <a:ext cx="636905" cy="362925"/>
                              <a:chOff x="370500" y="180000"/>
                              <a:chExt cx="636905" cy="515325"/>
                            </a:xfrm>
                          </wpg:grpSpPr>
                          <wps:wsp>
                            <wps:cNvPr id="38" name="正方形/長方形 38"/>
                            <wps:cNvSpPr/>
                            <wps:spPr>
                              <a:xfrm>
                                <a:off x="512105" y="333035"/>
                                <a:ext cx="495300" cy="362290"/>
                              </a:xfrm>
                              <a:prstGeom prst="rect">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 name="正方形/長方形 39"/>
                            <wps:cNvSpPr/>
                            <wps:spPr>
                              <a:xfrm>
                                <a:off x="445430" y="255566"/>
                                <a:ext cx="495300" cy="382610"/>
                              </a:xfrm>
                              <a:prstGeom prst="rect">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 name="テキスト ボックス 5"/>
                            <wps:cNvSpPr txBox="1"/>
                            <wps:spPr>
                              <a:xfrm>
                                <a:off x="370500" y="180000"/>
                                <a:ext cx="495300" cy="410550"/>
                              </a:xfrm>
                              <a:prstGeom prst="rect">
                                <a:avLst/>
                              </a:prstGeom>
                              <a:solidFill>
                                <a:schemeClr val="lt1"/>
                              </a:solidFill>
                              <a:ln w="6350">
                                <a:solidFill>
                                  <a:prstClr val="black"/>
                                </a:solidFill>
                              </a:ln>
                            </wps:spPr>
                            <wps:txbx>
                              <w:txbxContent>
                                <w:p w14:paraId="0BE1A110" w14:textId="77777777" w:rsidR="003E7C86" w:rsidRDefault="003E7C86" w:rsidP="00AE25AB">
                                  <w:pPr>
                                    <w:pStyle w:val="Web"/>
                                    <w:spacing w:before="0" w:beforeAutospacing="0" w:after="0" w:afterAutospacing="0"/>
                                    <w:jc w:val="center"/>
                                  </w:pPr>
                                  <w:r>
                                    <w:rPr>
                                      <w:rFonts w:eastAsia="游明朝" w:hAnsi="游明朝" w:cs="Times New Roman" w:hint="eastAsia"/>
                                      <w:sz w:val="16"/>
                                      <w:szCs w:val="16"/>
                                    </w:rPr>
                                    <w:t>メタデータ</w:t>
                                  </w:r>
                                </w:p>
                              </w:txbxContent>
                            </wps:txbx>
                            <wps:bodyPr rot="0" spcFirstLastPara="0" vert="horz" wrap="square" lIns="18000" tIns="36000" rIns="18000" bIns="36000" numCol="1" spcCol="0" rtlCol="0" fromWordArt="0" anchor="t" anchorCtr="0" forceAA="0" compatLnSpc="1">
                              <a:prstTxWarp prst="textNoShape">
                                <a:avLst/>
                              </a:prstTxWarp>
                              <a:noAutofit/>
                            </wps:bodyPr>
                          </wps:wsp>
                        </wpg:wgp>
                        <wps:wsp>
                          <wps:cNvPr id="44" name="テキスト ボックス 5"/>
                          <wps:cNvSpPr txBox="1"/>
                          <wps:spPr>
                            <a:xfrm>
                              <a:off x="368550" y="647700"/>
                              <a:ext cx="495300" cy="288925"/>
                            </a:xfrm>
                            <a:prstGeom prst="rect">
                              <a:avLst/>
                            </a:prstGeom>
                            <a:solidFill>
                              <a:schemeClr val="lt1"/>
                            </a:solidFill>
                            <a:ln w="6350">
                              <a:solidFill>
                                <a:prstClr val="black"/>
                              </a:solidFill>
                            </a:ln>
                          </wps:spPr>
                          <wps:txbx>
                            <w:txbxContent>
                              <w:p w14:paraId="1C4E9E68" w14:textId="02B24E87" w:rsidR="003E7C86" w:rsidRDefault="003E7C86" w:rsidP="00AE25AB">
                                <w:pPr>
                                  <w:pStyle w:val="Web"/>
                                  <w:spacing w:before="0" w:beforeAutospacing="0" w:after="0" w:afterAutospacing="0"/>
                                  <w:jc w:val="center"/>
                                </w:pPr>
                                <w:r>
                                  <w:rPr>
                                    <w:rFonts w:eastAsia="游明朝" w:hAnsi="游明朝" w:cs="Times New Roman" w:hint="eastAsia"/>
                                    <w:sz w:val="16"/>
                                    <w:szCs w:val="16"/>
                                  </w:rPr>
                                  <w:t>数値データ</w:t>
                                </w:r>
                              </w:p>
                            </w:txbxContent>
                          </wps:txbx>
                          <wps:bodyPr rot="0" spcFirstLastPara="0" vert="horz" wrap="square" lIns="18000" tIns="36000" rIns="18000" bIns="36000" numCol="1" spcCol="0" rtlCol="0" fromWordArt="0" anchor="t" anchorCtr="0" forceAA="0" compatLnSpc="1">
                            <a:prstTxWarp prst="textNoShape">
                              <a:avLst/>
                            </a:prstTxWarp>
                            <a:noAutofit/>
                          </wps:bodyPr>
                        </wps:wsp>
                        <wps:wsp>
                          <wps:cNvPr id="68" name="直線矢印コネクタ 68"/>
                          <wps:cNvCnPr/>
                          <wps:spPr>
                            <a:xfrm>
                              <a:off x="598125" y="479695"/>
                              <a:ext cx="0" cy="1680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6" name="直線矢印コネクタ 46"/>
                          <wps:cNvCnPr/>
                          <wps:spPr>
                            <a:xfrm>
                              <a:off x="799125" y="320095"/>
                              <a:ext cx="4962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wpg:cNvPr id="47" name="グループ化 47"/>
                          <wpg:cNvGrpSpPr/>
                          <wpg:grpSpPr>
                            <a:xfrm>
                              <a:off x="1303950" y="256886"/>
                              <a:ext cx="636905" cy="634585"/>
                              <a:chOff x="0" y="0"/>
                              <a:chExt cx="636905" cy="515325"/>
                            </a:xfrm>
                          </wpg:grpSpPr>
                          <wps:wsp>
                            <wps:cNvPr id="48" name="正方形/長方形 48"/>
                            <wps:cNvSpPr/>
                            <wps:spPr>
                              <a:xfrm>
                                <a:off x="141605" y="153034"/>
                                <a:ext cx="495300" cy="362291"/>
                              </a:xfrm>
                              <a:prstGeom prst="rect">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 name="正方形/長方形 49"/>
                            <wps:cNvSpPr/>
                            <wps:spPr>
                              <a:xfrm>
                                <a:off x="74930" y="75566"/>
                                <a:ext cx="495300" cy="382610"/>
                              </a:xfrm>
                              <a:prstGeom prst="rect">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テキスト ボックス 5"/>
                            <wps:cNvSpPr txBox="1"/>
                            <wps:spPr>
                              <a:xfrm>
                                <a:off x="0" y="0"/>
                                <a:ext cx="495300" cy="410551"/>
                              </a:xfrm>
                              <a:prstGeom prst="rect">
                                <a:avLst/>
                              </a:prstGeom>
                              <a:solidFill>
                                <a:schemeClr val="lt1"/>
                              </a:solidFill>
                              <a:ln w="6350">
                                <a:solidFill>
                                  <a:prstClr val="black"/>
                                </a:solidFill>
                              </a:ln>
                            </wps:spPr>
                            <wps:txbx>
                              <w:txbxContent>
                                <w:p w14:paraId="054010A5" w14:textId="77777777" w:rsidR="003E7C86" w:rsidRDefault="003E7C86" w:rsidP="00AE25AB">
                                  <w:pPr>
                                    <w:pStyle w:val="Web"/>
                                    <w:spacing w:before="0" w:beforeAutospacing="0" w:after="0" w:afterAutospacing="0"/>
                                    <w:jc w:val="center"/>
                                    <w:rPr>
                                      <w:rFonts w:eastAsia="游明朝" w:hAnsi="游明朝" w:cs="Times New Roman"/>
                                      <w:sz w:val="16"/>
                                      <w:szCs w:val="16"/>
                                    </w:rPr>
                                  </w:pPr>
                                  <w:r>
                                    <w:rPr>
                                      <w:rFonts w:eastAsia="游明朝" w:hAnsi="游明朝" w:cs="Times New Roman" w:hint="eastAsia"/>
                                      <w:sz w:val="16"/>
                                      <w:szCs w:val="16"/>
                                    </w:rPr>
                                    <w:t>文書・</w:t>
                                  </w:r>
                                </w:p>
                                <w:p w14:paraId="254E9DEE" w14:textId="02E77A00" w:rsidR="003E7C86" w:rsidRDefault="003E7C86" w:rsidP="00AE25AB">
                                  <w:pPr>
                                    <w:pStyle w:val="Web"/>
                                    <w:spacing w:before="0" w:beforeAutospacing="0" w:after="0" w:afterAutospacing="0"/>
                                    <w:jc w:val="center"/>
                                  </w:pPr>
                                  <w:r>
                                    <w:rPr>
                                      <w:rFonts w:eastAsia="游明朝" w:hAnsi="游明朝" w:cs="Times New Roman" w:hint="eastAsia"/>
                                      <w:sz w:val="16"/>
                                      <w:szCs w:val="16"/>
                                    </w:rPr>
                                    <w:t>図</w:t>
                                  </w:r>
                                  <w:r>
                                    <w:rPr>
                                      <w:rFonts w:eastAsia="游明朝" w:hAnsi="游明朝" w:cs="Times New Roman"/>
                                      <w:sz w:val="16"/>
                                      <w:szCs w:val="16"/>
                                    </w:rPr>
                                    <w:t>等</w:t>
                                  </w:r>
                                </w:p>
                              </w:txbxContent>
                            </wps:txbx>
                            <wps:bodyPr rot="0" spcFirstLastPara="0" vert="horz" wrap="square" lIns="18000" tIns="36000" rIns="18000" bIns="36000" numCol="1" spcCol="0" rtlCol="0" fromWordArt="0" anchor="t" anchorCtr="0" forceAA="0" compatLnSpc="1">
                              <a:prstTxWarp prst="textNoShape">
                                <a:avLst/>
                              </a:prstTxWarp>
                              <a:noAutofit/>
                            </wps:bodyPr>
                          </wps:wsp>
                        </wpg:wgp>
                        <wps:wsp>
                          <wps:cNvPr id="51" name="テキスト ボックス 5"/>
                          <wps:cNvSpPr txBox="1"/>
                          <wps:spPr>
                            <a:xfrm>
                              <a:off x="1303950" y="0"/>
                              <a:ext cx="495300" cy="288925"/>
                            </a:xfrm>
                            <a:prstGeom prst="rect">
                              <a:avLst/>
                            </a:prstGeom>
                            <a:noFill/>
                            <a:ln w="6350">
                              <a:noFill/>
                            </a:ln>
                          </wps:spPr>
                          <wps:txbx>
                            <w:txbxContent>
                              <w:p w14:paraId="224D5DA9" w14:textId="3AA4E669" w:rsidR="003E7C86" w:rsidRDefault="003E7C86" w:rsidP="00AE25AB">
                                <w:pPr>
                                  <w:pStyle w:val="Web"/>
                                  <w:spacing w:before="0" w:beforeAutospacing="0" w:after="0" w:afterAutospacing="0"/>
                                  <w:jc w:val="center"/>
                                </w:pPr>
                                <w:r>
                                  <w:rPr>
                                    <w:rFonts w:eastAsia="游明朝" w:hAnsi="游明朝" w:cs="Times New Roman" w:hint="eastAsia"/>
                                    <w:sz w:val="16"/>
                                    <w:szCs w:val="16"/>
                                  </w:rPr>
                                  <w:t>外部</w:t>
                                </w:r>
                                <w:r>
                                  <w:rPr>
                                    <w:rFonts w:eastAsia="游明朝" w:hAnsi="游明朝" w:cs="Times New Roman"/>
                                    <w:sz w:val="16"/>
                                    <w:szCs w:val="16"/>
                                  </w:rPr>
                                  <w:t>管理</w:t>
                                </w:r>
                              </w:p>
                            </w:txbxContent>
                          </wps:txbx>
                          <wps:bodyPr rot="0" spcFirstLastPara="0" vert="horz" wrap="square" lIns="18000" tIns="36000" rIns="18000" bIns="36000" numCol="1" spcCol="0" rtlCol="0" fromWordArt="0" anchor="t" anchorCtr="0" forceAA="0" compatLnSpc="1">
                            <a:prstTxWarp prst="textNoShape">
                              <a:avLst/>
                            </a:prstTxWarp>
                            <a:noAutofit/>
                          </wps:bodyPr>
                        </wps:wsp>
                        <wps:wsp>
                          <wps:cNvPr id="52" name="テキスト ボックス 5"/>
                          <wps:cNvSpPr txBox="1"/>
                          <wps:spPr>
                            <a:xfrm>
                              <a:off x="994660" y="103272"/>
                              <a:ext cx="336595" cy="288925"/>
                            </a:xfrm>
                            <a:prstGeom prst="rect">
                              <a:avLst/>
                            </a:prstGeom>
                            <a:noFill/>
                            <a:ln w="6350">
                              <a:noFill/>
                            </a:ln>
                          </wps:spPr>
                          <wps:txbx>
                            <w:txbxContent>
                              <w:p w14:paraId="11C56E13" w14:textId="2D1B87EB" w:rsidR="003E7C86" w:rsidRDefault="003E7C86" w:rsidP="00E53D1A">
                                <w:pPr>
                                  <w:pStyle w:val="Web"/>
                                  <w:spacing w:before="0" w:beforeAutospacing="0" w:after="0" w:afterAutospacing="0"/>
                                  <w:jc w:val="center"/>
                                </w:pPr>
                                <w:r>
                                  <w:rPr>
                                    <w:rFonts w:eastAsia="游明朝" w:hAnsi="游明朝" w:cs="Times New Roman" w:hint="eastAsia"/>
                                    <w:sz w:val="16"/>
                                    <w:szCs w:val="16"/>
                                  </w:rPr>
                                  <w:t>ID</w:t>
                                </w:r>
                              </w:p>
                            </w:txbxContent>
                          </wps:txbx>
                          <wps:bodyPr rot="0" spcFirstLastPara="0" vert="horz" wrap="square" lIns="18000" tIns="36000" rIns="18000" bIns="36000" numCol="1" spcCol="0" rtlCol="0" fromWordArt="0" anchor="t" anchorCtr="0" forceAA="0" compatLnSpc="1">
                            <a:prstTxWarp prst="textNoShape">
                              <a:avLst/>
                            </a:prstTxWarp>
                            <a:noAutofit/>
                          </wps:bodyPr>
                        </wps:wsp>
                        <wps:wsp>
                          <wps:cNvPr id="53" name="テキスト ボックス 5"/>
                          <wps:cNvSpPr txBox="1"/>
                          <wps:spPr>
                            <a:xfrm>
                              <a:off x="2361225" y="0"/>
                              <a:ext cx="495300" cy="288925"/>
                            </a:xfrm>
                            <a:prstGeom prst="rect">
                              <a:avLst/>
                            </a:prstGeom>
                            <a:noFill/>
                            <a:ln w="6350">
                              <a:noFill/>
                            </a:ln>
                          </wps:spPr>
                          <wps:txbx>
                            <w:txbxContent>
                              <w:p w14:paraId="5691BABD" w14:textId="77777777" w:rsidR="003E7C86" w:rsidRDefault="003E7C86" w:rsidP="00E53D1A">
                                <w:pPr>
                                  <w:pStyle w:val="Web"/>
                                  <w:spacing w:before="0" w:beforeAutospacing="0" w:after="0" w:afterAutospacing="0"/>
                                  <w:jc w:val="center"/>
                                </w:pPr>
                                <w:r>
                                  <w:rPr>
                                    <w:rFonts w:eastAsia="游明朝" w:hAnsi="游明朝" w:cs="Times New Roman" w:hint="eastAsia"/>
                                    <w:sz w:val="16"/>
                                    <w:szCs w:val="16"/>
                                  </w:rPr>
                                  <w:t>外部管理</w:t>
                                </w:r>
                              </w:p>
                            </w:txbxContent>
                          </wps:txbx>
                          <wps:bodyPr rot="0" spcFirstLastPara="0" vert="horz" wrap="square" lIns="18000" tIns="36000" rIns="18000" bIns="36000" numCol="1" spcCol="0" rtlCol="0" fromWordArt="0" anchor="t" anchorCtr="0" forceAA="0" compatLnSpc="1">
                            <a:prstTxWarp prst="textNoShape">
                              <a:avLst/>
                            </a:prstTxWarp>
                            <a:noAutofit/>
                          </wps:bodyPr>
                        </wps:wsp>
                        <wps:wsp>
                          <wps:cNvPr id="54" name="直線矢印コネクタ 54"/>
                          <wps:cNvCnPr/>
                          <wps:spPr>
                            <a:xfrm>
                              <a:off x="1799250" y="401035"/>
                              <a:ext cx="49593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9" name="テキスト ボックス 5"/>
                          <wps:cNvSpPr txBox="1"/>
                          <wps:spPr>
                            <a:xfrm>
                              <a:off x="2187825" y="668696"/>
                              <a:ext cx="1450726" cy="288925"/>
                            </a:xfrm>
                            <a:prstGeom prst="rect">
                              <a:avLst/>
                            </a:prstGeom>
                            <a:noFill/>
                            <a:ln w="6350">
                              <a:noFill/>
                            </a:ln>
                          </wps:spPr>
                          <wps:txbx>
                            <w:txbxContent>
                              <w:p w14:paraId="203B2182" w14:textId="5CB3EFA6" w:rsidR="003E7C86" w:rsidRDefault="003E7C86" w:rsidP="00E53D1A">
                                <w:pPr>
                                  <w:pStyle w:val="Web"/>
                                  <w:spacing w:before="0" w:beforeAutospacing="0" w:after="0" w:afterAutospacing="0"/>
                                </w:pPr>
                                <w:r>
                                  <w:rPr>
                                    <w:rFonts w:eastAsia="游明朝" w:hAnsi="游明朝" w:cs="Times New Roman" w:hint="eastAsia"/>
                                    <w:sz w:val="16"/>
                                    <w:szCs w:val="16"/>
                                  </w:rPr>
                                  <w:t>番号</w:t>
                                </w:r>
                                <w:r>
                                  <w:rPr>
                                    <w:rFonts w:eastAsia="游明朝" w:hAnsi="游明朝" w:cs="Times New Roman"/>
                                    <w:sz w:val="16"/>
                                    <w:szCs w:val="16"/>
                                  </w:rPr>
                                  <w:t>を</w:t>
                                </w:r>
                                <w:r>
                                  <w:rPr>
                                    <w:rFonts w:eastAsia="游明朝" w:hAnsi="游明朝" w:cs="Times New Roman" w:hint="eastAsia"/>
                                    <w:sz w:val="16"/>
                                    <w:szCs w:val="16"/>
                                  </w:rPr>
                                  <w:t>打して</w:t>
                                </w:r>
                                <w:r>
                                  <w:rPr>
                                    <w:rFonts w:eastAsia="游明朝" w:hAnsi="游明朝" w:cs="Times New Roman"/>
                                    <w:sz w:val="16"/>
                                    <w:szCs w:val="16"/>
                                  </w:rPr>
                                  <w:t>資料を抽出</w:t>
                                </w:r>
                              </w:p>
                            </w:txbxContent>
                          </wps:txbx>
                          <wps:bodyPr rot="0" spcFirstLastPara="0" vert="horz" wrap="square" lIns="18000" tIns="36000" rIns="18000" bIns="36000" numCol="1" spcCol="0" rtlCol="0" fromWordArt="0" anchor="t" anchorCtr="0" forceAA="0" compatLnSpc="1">
                            <a:prstTxWarp prst="textNoShape">
                              <a:avLst/>
                            </a:prstTxWarp>
                            <a:noAutofit/>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1206817" id="キャンバス 26" o:spid="_x0000_s1041" editas="canvas" style="width:306.2pt;height:78.25pt;mso-position-horizontal-relative:char;mso-position-vertical-relative:line" coordsize="38887,9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">
                  <v:shape id="_x0000_s1042" type="#_x0000_t75" style="position:absolute;width:38887;height:9931;visibility:visible;mso-wrap-style:square">
                    <v:fill o:detectmouseclick="t"/>
                    <v:path o:connecttype="none"/>
                  </v:shape>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円柱 66" o:spid="_x0000_s1043" type="#_x0000_t22" style="position:absolute;left:1428;width:9144;height:9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" adj="2857" fillcolor="white [3201]" strokecolor="black [3200]" strokeweight="1pt">
                    <v:stroke joinstyle="miter"/>
                  </v:shape>
                  <v:group id="グループ化 65" o:spid="_x0000_s1044" style="position:absolute;left:3038;top:1570;width:6369;height:3629" coordorigin="3705,1800" coordsize="6369,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ect id="正方形/長方形 38" o:spid="_x0000_s1045" style="position:absolute;left:5121;top:3330;width:4953;height:3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" fillcolor="white [3201]" strokecolor="black [3200]" strokeweight="1pt"/>
                    <v:rect id="正方形/長方形 39" o:spid="_x0000_s1046" style="position:absolute;left:4454;top:2555;width:4953;height:3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" fillcolor="white [3201]" strokecolor="black [3200]" strokeweight="1pt"/>
                    <v:shape id="_x0000_s1047" type="#_x0000_t202" style="position:absolute;left:3705;top:1800;width:4953;height:4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" fillcolor="white [3201]" strokeweight=".5pt">
                      <v:textbox inset=".5mm,1mm,.5mm,1mm">
                        <w:txbxContent>
                          <w:p w14:paraId="0BE1A110" w14:textId="77777777" w:rsidR="003E7C86" w:rsidRDefault="003E7C86" w:rsidP="00AE25AB">
                            <w:pPr>
                              <w:pStyle w:val="Web"/>
                              <w:spacing w:before="0" w:beforeAutospacing="0" w:after="0" w:afterAutospacing="0"/>
                              <w:jc w:val="center"/>
                            </w:pPr>
                            <w:r>
                              <w:rPr>
                                <w:rFonts w:eastAsia="游明朝" w:hAnsi="游明朝" w:cs="Times New Roman" w:hint="eastAsia"/>
                                <w:sz w:val="16"/>
                                <w:szCs w:val="16"/>
                              </w:rPr>
                              <w:t>メタデータ</w:t>
                            </w:r>
                          </w:p>
                        </w:txbxContent>
                      </v:textbox>
                    </v:shape>
                  </v:group>
                  <v:shape id="_x0000_s1048" type="#_x0000_t202" style="position:absolute;left:3685;top:6477;width:4953;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" fillcolor="white [3201]" strokeweight=".5pt">
                    <v:textbox inset=".5mm,1mm,.5mm,1mm">
                      <w:txbxContent>
                        <w:p w14:paraId="1C4E9E68" w14:textId="02B24E87" w:rsidR="003E7C86" w:rsidRDefault="003E7C86" w:rsidP="00AE25AB">
                          <w:pPr>
                            <w:pStyle w:val="Web"/>
                            <w:spacing w:before="0" w:beforeAutospacing="0" w:after="0" w:afterAutospacing="0"/>
                            <w:jc w:val="center"/>
                          </w:pPr>
                          <w:r>
                            <w:rPr>
                              <w:rFonts w:eastAsia="游明朝" w:hAnsi="游明朝" w:cs="Times New Roman" w:hint="eastAsia"/>
                              <w:sz w:val="16"/>
                              <w:szCs w:val="16"/>
                            </w:rPr>
                            <w:t>数値データ</w:t>
                          </w:r>
                        </w:p>
                      </w:txbxContent>
                    </v:textbox>
                  </v:shape>
                  <v:shape id="直線矢印コネクタ 68" o:spid="_x0000_s1049" type="#_x0000_t32" style="position:absolute;left:5981;top:4796;width:0;height:16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" strokecolor="black [3200]" strokeweight=".5pt">
                    <v:stroke endarrow="block" joinstyle="miter"/>
                  </v:shape>
                  <v:shape id="直線矢印コネクタ 46" o:spid="_x0000_s1050" type="#_x0000_t32" style="position:absolute;left:7991;top:3200;width:496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" strokecolor="black [3200]" strokeweight=".5pt">
                    <v:stroke endarrow="block" joinstyle="miter"/>
                  </v:shape>
                  <v:group id="グループ化 47" o:spid="_x0000_s1051" style="position:absolute;left:13039;top:2568;width:6369;height:6346" coordsize="6369,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rect id="正方形/長方形 48" o:spid="_x0000_s1052" style="position:absolute;left:1416;top:1530;width:4953;height:3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" fillcolor="white [3201]" strokecolor="black [3200]" strokeweight="1pt"/>
                    <v:rect id="正方形/長方形 49" o:spid="_x0000_s1053" style="position:absolute;left:749;top:755;width:4953;height:3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" fillcolor="white [3201]" strokecolor="black [3200]" strokeweight="1pt"/>
                    <v:shape id="_x0000_s1054" type="#_x0000_t202" style="position:absolute;width:4953;height:4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" fillcolor="white [3201]" strokeweight=".5pt">
                      <v:textbox inset=".5mm,1mm,.5mm,1mm">
                        <w:txbxContent>
                          <w:p w14:paraId="054010A5" w14:textId="77777777" w:rsidR="003E7C86" w:rsidRDefault="003E7C86" w:rsidP="00AE25AB">
                            <w:pPr>
                              <w:pStyle w:val="Web"/>
                              <w:spacing w:before="0" w:beforeAutospacing="0" w:after="0" w:afterAutospacing="0"/>
                              <w:jc w:val="center"/>
                              <w:rPr>
                                <w:rFonts w:eastAsia="游明朝" w:hAnsi="游明朝" w:cs="Times New Roman"/>
                                <w:sz w:val="16"/>
                                <w:szCs w:val="16"/>
                              </w:rPr>
                            </w:pPr>
                            <w:r>
                              <w:rPr>
                                <w:rFonts w:eastAsia="游明朝" w:hAnsi="游明朝" w:cs="Times New Roman" w:hint="eastAsia"/>
                                <w:sz w:val="16"/>
                                <w:szCs w:val="16"/>
                              </w:rPr>
                              <w:t>文書・</w:t>
                            </w:r>
                          </w:p>
                          <w:p w14:paraId="254E9DEE" w14:textId="02E77A00" w:rsidR="003E7C86" w:rsidRDefault="003E7C86" w:rsidP="00AE25AB">
                            <w:pPr>
                              <w:pStyle w:val="Web"/>
                              <w:spacing w:before="0" w:beforeAutospacing="0" w:after="0" w:afterAutospacing="0"/>
                              <w:jc w:val="center"/>
                            </w:pPr>
                            <w:r>
                              <w:rPr>
                                <w:rFonts w:eastAsia="游明朝" w:hAnsi="游明朝" w:cs="Times New Roman" w:hint="eastAsia"/>
                                <w:sz w:val="16"/>
                                <w:szCs w:val="16"/>
                              </w:rPr>
                              <w:t>図</w:t>
                            </w:r>
                            <w:r>
                              <w:rPr>
                                <w:rFonts w:eastAsia="游明朝" w:hAnsi="游明朝" w:cs="Times New Roman"/>
                                <w:sz w:val="16"/>
                                <w:szCs w:val="16"/>
                              </w:rPr>
                              <w:t>等</w:t>
                            </w:r>
                          </w:p>
                        </w:txbxContent>
                      </v:textbox>
                    </v:shape>
                  </v:group>
                  <v:shape id="_x0000_s1055" type="#_x0000_t202" style="position:absolute;left:13039;width:4953;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" filled="f" stroked="f" strokeweight=".5pt">
                    <v:textbox inset=".5mm,1mm,.5mm,1mm">
                      <w:txbxContent>
                        <w:p w14:paraId="224D5DA9" w14:textId="3AA4E669" w:rsidR="003E7C86" w:rsidRDefault="003E7C86" w:rsidP="00AE25AB">
                          <w:pPr>
                            <w:pStyle w:val="Web"/>
                            <w:spacing w:before="0" w:beforeAutospacing="0" w:after="0" w:afterAutospacing="0"/>
                            <w:jc w:val="center"/>
                          </w:pPr>
                          <w:r>
                            <w:rPr>
                              <w:rFonts w:eastAsia="游明朝" w:hAnsi="游明朝" w:cs="Times New Roman" w:hint="eastAsia"/>
                              <w:sz w:val="16"/>
                              <w:szCs w:val="16"/>
                            </w:rPr>
                            <w:t>外部</w:t>
                          </w:r>
                          <w:r>
                            <w:rPr>
                              <w:rFonts w:eastAsia="游明朝" w:hAnsi="游明朝" w:cs="Times New Roman"/>
                              <w:sz w:val="16"/>
                              <w:szCs w:val="16"/>
                            </w:rPr>
                            <w:t>管理</w:t>
                          </w:r>
                        </w:p>
                      </w:txbxContent>
                    </v:textbox>
                  </v:shape>
                  <v:shape id="_x0000_s1056" type="#_x0000_t202" style="position:absolute;left:9946;top:1032;width:3366;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" filled="f" stroked="f" strokeweight=".5pt">
                    <v:textbox inset=".5mm,1mm,.5mm,1mm">
                      <w:txbxContent>
                        <w:p w14:paraId="11C56E13" w14:textId="2D1B87EB" w:rsidR="003E7C86" w:rsidRDefault="003E7C86" w:rsidP="00E53D1A">
                          <w:pPr>
                            <w:pStyle w:val="Web"/>
                            <w:spacing w:before="0" w:beforeAutospacing="0" w:after="0" w:afterAutospacing="0"/>
                            <w:jc w:val="center"/>
                          </w:pPr>
                          <w:r>
                            <w:rPr>
                              <w:rFonts w:eastAsia="游明朝" w:hAnsi="游明朝" w:cs="Times New Roman" w:hint="eastAsia"/>
                              <w:sz w:val="16"/>
                              <w:szCs w:val="16"/>
                            </w:rPr>
                            <w:t>ID</w:t>
                          </w:r>
                        </w:p>
                      </w:txbxContent>
                    </v:textbox>
                  </v:shape>
                  <v:shape id="_x0000_s1057" type="#_x0000_t202" style="position:absolute;left:23612;width:4953;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" filled="f" stroked="f" strokeweight=".5pt">
                    <v:textbox inset=".5mm,1mm,.5mm,1mm">
                      <w:txbxContent>
                        <w:p w14:paraId="5691BABD" w14:textId="77777777" w:rsidR="003E7C86" w:rsidRDefault="003E7C86" w:rsidP="00E53D1A">
                          <w:pPr>
                            <w:pStyle w:val="Web"/>
                            <w:spacing w:before="0" w:beforeAutospacing="0" w:after="0" w:afterAutospacing="0"/>
                            <w:jc w:val="center"/>
                          </w:pPr>
                          <w:r>
                            <w:rPr>
                              <w:rFonts w:eastAsia="游明朝" w:hAnsi="游明朝" w:cs="Times New Roman" w:hint="eastAsia"/>
                              <w:sz w:val="16"/>
                              <w:szCs w:val="16"/>
                            </w:rPr>
                            <w:t>外部管理</w:t>
                          </w:r>
                        </w:p>
                      </w:txbxContent>
                    </v:textbox>
                  </v:shape>
                  <v:shape id="直線矢印コネクタ 54" o:spid="_x0000_s1058" type="#_x0000_t32" style="position:absolute;left:17992;top:4010;width:495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" strokecolor="black [3200]" strokeweight=".5pt">
                    <v:stroke endarrow="block" joinstyle="miter"/>
                  </v:shape>
                  <v:shape id="_x0000_s1059" type="#_x0000_t202" style="position:absolute;left:21878;top:6686;width:14507;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" filled="f" stroked="f" strokeweight=".5pt">
                    <v:textbox inset=".5mm,1mm,.5mm,1mm">
                      <w:txbxContent>
                        <w:p w14:paraId="203B2182" w14:textId="5CB3EFA6" w:rsidR="003E7C86" w:rsidRDefault="003E7C86" w:rsidP="00E53D1A">
                          <w:pPr>
                            <w:pStyle w:val="Web"/>
                            <w:spacing w:before="0" w:beforeAutospacing="0" w:after="0" w:afterAutospacing="0"/>
                          </w:pPr>
                          <w:r>
                            <w:rPr>
                              <w:rFonts w:eastAsia="游明朝" w:hAnsi="游明朝" w:cs="Times New Roman" w:hint="eastAsia"/>
                              <w:sz w:val="16"/>
                              <w:szCs w:val="16"/>
                            </w:rPr>
                            <w:t>番号</w:t>
                          </w:r>
                          <w:r>
                            <w:rPr>
                              <w:rFonts w:eastAsia="游明朝" w:hAnsi="游明朝" w:cs="Times New Roman"/>
                              <w:sz w:val="16"/>
                              <w:szCs w:val="16"/>
                            </w:rPr>
                            <w:t>を</w:t>
                          </w:r>
                          <w:r>
                            <w:rPr>
                              <w:rFonts w:eastAsia="游明朝" w:hAnsi="游明朝" w:cs="Times New Roman" w:hint="eastAsia"/>
                              <w:sz w:val="16"/>
                              <w:szCs w:val="16"/>
                            </w:rPr>
                            <w:t>打して</w:t>
                          </w:r>
                          <w:r>
                            <w:rPr>
                              <w:rFonts w:eastAsia="游明朝" w:hAnsi="游明朝" w:cs="Times New Roman"/>
                              <w:sz w:val="16"/>
                              <w:szCs w:val="16"/>
                            </w:rPr>
                            <w:t>資料を抽出</w:t>
                          </w:r>
                        </w:p>
                      </w:txbxContent>
                    </v:textbox>
                  </v:shape>
                  <w10:anchorlock/>
                </v:group>
              </w:pict>
            </mc:Fallback>
          </mc:AlternateContent>
        </w:r>
      </w:del>
    </w:p>
    <w:p w14:paraId="4E74BF08" w14:textId="2538C368" w:rsidR="005C6812" w:rsidRPr="00470ED5" w:rsidDel="002D16CC" w:rsidRDefault="005C6812" w:rsidP="00180125">
      <w:pPr>
        <w:rPr>
          <w:del w:id="472" w:author="Hewlett-Packard Company [2]" w:date="2025-08-04T17:11:00Z"/>
          <w:rFonts w:ascii="BIZ UDP明朝 Medium" w:eastAsia="BIZ UDP明朝 Medium" w:hAnsi="BIZ UDP明朝 Medium" w:cs="ＭＳ 明朝"/>
          <w:sz w:val="19"/>
          <w:szCs w:val="19"/>
        </w:rPr>
      </w:pPr>
      <w:del w:id="473" w:author="Hewlett-Packard Company [2]" w:date="2025-08-04T17:11:00Z">
        <w:r w:rsidRPr="00470ED5" w:rsidDel="002D16CC">
          <w:rPr>
            <w:rFonts w:ascii="BIZ UDP明朝 Medium" w:eastAsia="BIZ UDP明朝 Medium" w:hAnsi="BIZ UDP明朝 Medium" w:cs="ＭＳ 明朝" w:hint="eastAsia"/>
            <w:sz w:val="19"/>
            <w:szCs w:val="19"/>
          </w:rPr>
          <w:delText xml:space="preserve">　数値データは、入力・管理ができるため、メタデータと対応させたデータ解析処理が可能であった。</w:delText>
        </w:r>
      </w:del>
    </w:p>
    <w:p w14:paraId="3F6A0DAE" w14:textId="4AA65D01" w:rsidR="005C6812" w:rsidRPr="00470ED5" w:rsidDel="002D16CC" w:rsidRDefault="005C6812" w:rsidP="00180125">
      <w:pPr>
        <w:rPr>
          <w:del w:id="474" w:author="Hewlett-Packard Company [2]" w:date="2025-08-04T17:11:00Z"/>
          <w:rFonts w:ascii="BIZ UDP明朝 Medium" w:eastAsia="BIZ UDP明朝 Medium" w:hAnsi="BIZ UDP明朝 Medium" w:cs="ＭＳ 明朝"/>
          <w:sz w:val="19"/>
          <w:szCs w:val="19"/>
        </w:rPr>
      </w:pPr>
      <w:del w:id="475" w:author="Hewlett-Packard Company [2]" w:date="2025-08-04T17:11:00Z">
        <w:r w:rsidRPr="00470ED5" w:rsidDel="002D16CC">
          <w:rPr>
            <w:rFonts w:ascii="BIZ UDP明朝 Medium" w:eastAsia="BIZ UDP明朝 Medium" w:hAnsi="BIZ UDP明朝 Medium" w:cs="ＭＳ 明朝" w:hint="eastAsia"/>
            <w:sz w:val="19"/>
            <w:szCs w:val="19"/>
          </w:rPr>
          <w:delText xml:space="preserve">　たとえば、後のデジタルアーカイブと関係のある処理としては、各資料のメタデータと数値データが関連している。提示項目の提示の順序を決める系列化処理の研究が進められていた。</w:delText>
        </w:r>
      </w:del>
    </w:p>
    <w:p w14:paraId="7C511079" w14:textId="382B82DF" w:rsidR="005C6812" w:rsidRPr="00470ED5" w:rsidDel="002D16CC" w:rsidRDefault="005C6812" w:rsidP="00180125">
      <w:pPr>
        <w:rPr>
          <w:del w:id="476" w:author="Hewlett-Packard Company [2]" w:date="2025-08-04T17:11:00Z"/>
          <w:rFonts w:ascii="BIZ UDP明朝 Medium" w:eastAsia="BIZ UDP明朝 Medium" w:hAnsi="BIZ UDP明朝 Medium" w:cs="ＭＳ 明朝"/>
          <w:sz w:val="19"/>
          <w:szCs w:val="19"/>
        </w:rPr>
      </w:pPr>
      <w:del w:id="477" w:author="Hewlett-Packard Company [2]" w:date="2025-08-04T17:11:00Z">
        <w:r w:rsidRPr="00470ED5" w:rsidDel="002D16CC">
          <w:rPr>
            <w:rFonts w:ascii="BIZ UDP明朝 Medium" w:eastAsia="BIZ UDP明朝 Medium" w:hAnsi="BIZ UDP明朝 Medium" w:cs="ＭＳ 明朝" w:hint="eastAsia"/>
            <w:sz w:val="19"/>
            <w:szCs w:val="19"/>
          </w:rPr>
          <w:delText>（たとえば、資料のメタデータのキーワード、内容関係と反応データで、どのような</w:delText>
        </w:r>
      </w:del>
      <w:ins w:id="478" w:author="知代 林" w:date="2024-05-27T09:51:00Z">
        <w:del w:id="479" w:author="Hewlett-Packard Company [2]" w:date="2025-08-04T17:11:00Z">
          <w:r w:rsidR="00657BB0" w:rsidRPr="00470ED5" w:rsidDel="002D16CC">
            <w:rPr>
              <w:rFonts w:ascii="BIZ UDP明朝 Medium" w:eastAsia="BIZ UDP明朝 Medium" w:hAnsi="BIZ UDP明朝 Medium" w:cs="ＭＳ 明朝" w:hint="eastAsia"/>
              <w:sz w:val="19"/>
              <w:szCs w:val="19"/>
            </w:rPr>
            <w:delText>順序</w:delText>
          </w:r>
        </w:del>
      </w:ins>
      <w:del w:id="480" w:author="Hewlett-Packard Company [2]" w:date="2025-08-04T17:11:00Z">
        <w:r w:rsidRPr="00470ED5" w:rsidDel="002D16CC">
          <w:rPr>
            <w:rFonts w:ascii="BIZ UDP明朝 Medium" w:eastAsia="BIZ UDP明朝 Medium" w:hAnsi="BIZ UDP明朝 Medium" w:cs="ＭＳ 明朝" w:hint="eastAsia"/>
            <w:sz w:val="19"/>
            <w:szCs w:val="19"/>
          </w:rPr>
          <w:delText>純情で提示すればよいかの系列化処理が進みだした。これを用いて、教育では、教材・学習材の提供の順序を始める研究もされていた。</w:delText>
        </w:r>
      </w:del>
    </w:p>
    <w:p w14:paraId="00D8DADA" w14:textId="2B77F4E8" w:rsidR="005C6812" w:rsidRPr="00470ED5" w:rsidDel="002D16CC" w:rsidRDefault="005C6812" w:rsidP="00180125">
      <w:pPr>
        <w:rPr>
          <w:del w:id="481" w:author="Hewlett-Packard Company [2]" w:date="2025-08-04T17:11:00Z"/>
          <w:rFonts w:ascii="BIZ UDP明朝 Medium" w:eastAsia="BIZ UDP明朝 Medium" w:hAnsi="BIZ UDP明朝 Medium" w:cs="ＭＳ 明朝"/>
          <w:sz w:val="19"/>
          <w:szCs w:val="19"/>
        </w:rPr>
      </w:pPr>
      <w:del w:id="482" w:author="Hewlett-Packard Company [2]" w:date="2025-08-04T17:11:00Z">
        <w:r w:rsidRPr="00470ED5" w:rsidDel="002D16CC">
          <w:rPr>
            <w:rFonts w:ascii="BIZ UDP明朝 Medium" w:eastAsia="BIZ UDP明朝 Medium" w:hAnsi="BIZ UDP明朝 Medium" w:cs="ＭＳ 明朝" w:hint="eastAsia"/>
            <w:sz w:val="19"/>
            <w:szCs w:val="19"/>
          </w:rPr>
          <w:delText xml:space="preserve">　たとえば、学習プログラムテキストの作成、教材データベースを用いたC</w:delText>
        </w:r>
        <w:r w:rsidRPr="00470ED5" w:rsidDel="002D16CC">
          <w:rPr>
            <w:rFonts w:ascii="BIZ UDP明朝 Medium" w:eastAsia="BIZ UDP明朝 Medium" w:hAnsi="BIZ UDP明朝 Medium" w:cs="ＭＳ 明朝"/>
            <w:sz w:val="19"/>
            <w:szCs w:val="19"/>
          </w:rPr>
          <w:delText>AI</w:delText>
        </w:r>
        <w:r w:rsidRPr="00470ED5" w:rsidDel="002D16CC">
          <w:rPr>
            <w:rFonts w:ascii="BIZ UDP明朝 Medium" w:eastAsia="BIZ UDP明朝 Medium" w:hAnsi="BIZ UDP明朝 Medium" w:cs="ＭＳ 明朝" w:hint="eastAsia"/>
            <w:sz w:val="19"/>
            <w:szCs w:val="19"/>
          </w:rPr>
          <w:delText>学習プログラムの作成、学習指導計画の作成等の研究がなされていた。</w:delText>
        </w:r>
      </w:del>
    </w:p>
    <w:p w14:paraId="66AD8C31" w14:textId="5C5E203C" w:rsidR="005C6812" w:rsidRPr="00470ED5" w:rsidDel="002D16CC" w:rsidRDefault="005C6812" w:rsidP="00180125">
      <w:pPr>
        <w:rPr>
          <w:del w:id="483" w:author="Hewlett-Packard Company [2]" w:date="2025-08-04T17:11:00Z"/>
          <w:rFonts w:ascii="BIZ UDP明朝 Medium" w:eastAsia="BIZ UDP明朝 Medium" w:hAnsi="BIZ UDP明朝 Medium" w:cs="ＭＳ 明朝"/>
          <w:sz w:val="19"/>
          <w:szCs w:val="19"/>
        </w:rPr>
      </w:pPr>
      <w:del w:id="484" w:author="Hewlett-Packard Company [2]" w:date="2025-08-04T17:11:00Z">
        <w:r w:rsidRPr="00470ED5" w:rsidDel="002D16CC">
          <w:rPr>
            <w:rFonts w:ascii="BIZ UDP明朝 Medium" w:eastAsia="BIZ UDP明朝 Medium" w:hAnsi="BIZ UDP明朝 Medium" w:cs="ＭＳ 明朝" w:hint="eastAsia"/>
            <w:sz w:val="19"/>
            <w:szCs w:val="19"/>
          </w:rPr>
          <w:delText xml:space="preserve">　これらは、今後のA</w:delText>
        </w:r>
        <w:r w:rsidRPr="00470ED5" w:rsidDel="002D16CC">
          <w:rPr>
            <w:rFonts w:ascii="BIZ UDP明朝 Medium" w:eastAsia="BIZ UDP明朝 Medium" w:hAnsi="BIZ UDP明朝 Medium" w:cs="ＭＳ 明朝"/>
            <w:sz w:val="19"/>
            <w:szCs w:val="19"/>
          </w:rPr>
          <w:delText>I</w:delText>
        </w:r>
        <w:r w:rsidRPr="00470ED5" w:rsidDel="002D16CC">
          <w:rPr>
            <w:rFonts w:ascii="BIZ UDP明朝 Medium" w:eastAsia="BIZ UDP明朝 Medium" w:hAnsi="BIZ UDP明朝 Medium" w:cs="ＭＳ 明朝" w:hint="eastAsia"/>
            <w:sz w:val="19"/>
            <w:szCs w:val="19"/>
          </w:rPr>
          <w:delText>、生成ＡＩ等を用いた資料の提示順序を決める処理の先行経験となると考える。</w:delText>
        </w:r>
      </w:del>
    </w:p>
    <w:p w14:paraId="52A16E13" w14:textId="2207843A" w:rsidR="005C6812" w:rsidRPr="00470ED5" w:rsidDel="002D16CC" w:rsidRDefault="005C6812" w:rsidP="00180125">
      <w:pPr>
        <w:rPr>
          <w:del w:id="485" w:author="Hewlett-Packard Company [2]" w:date="2025-08-04T17:11:00Z"/>
          <w:rFonts w:ascii="BIZ UDP明朝 Medium" w:eastAsia="BIZ UDP明朝 Medium" w:hAnsi="BIZ UDP明朝 Medium" w:cs="ＭＳ 明朝"/>
          <w:sz w:val="19"/>
          <w:szCs w:val="19"/>
        </w:rPr>
      </w:pPr>
    </w:p>
    <w:p w14:paraId="0327A1B6" w14:textId="2141C5DC" w:rsidR="005C6812" w:rsidRPr="00470ED5" w:rsidDel="002D16CC" w:rsidRDefault="005C6812" w:rsidP="00180125">
      <w:pPr>
        <w:rPr>
          <w:del w:id="486" w:author="Hewlett-Packard Company [2]" w:date="2025-08-04T17:11:00Z"/>
          <w:rFonts w:ascii="BIZ UDP明朝 Medium" w:eastAsia="BIZ UDP明朝 Medium" w:hAnsi="BIZ UDP明朝 Medium" w:cs="ＭＳ 明朝"/>
          <w:sz w:val="19"/>
          <w:szCs w:val="19"/>
        </w:rPr>
      </w:pPr>
      <w:del w:id="487" w:author="Hewlett-Packard Company [2]" w:date="2025-08-04T17:11:00Z">
        <w:r w:rsidRPr="00470ED5" w:rsidDel="002D16CC">
          <w:rPr>
            <w:rFonts w:ascii="BIZ UDPゴシック" w:eastAsia="BIZ UDPゴシック" w:hAnsi="BIZ UDPゴシック" w:cs="ＭＳ 明朝" w:hint="eastAsia"/>
            <w:sz w:val="19"/>
            <w:szCs w:val="19"/>
          </w:rPr>
          <w:delText>1-</w:delText>
        </w:r>
        <w:r w:rsidRPr="00470ED5" w:rsidDel="002D16CC">
          <w:rPr>
            <w:rFonts w:ascii="BIZ UDPゴシック" w:eastAsia="BIZ UDPゴシック" w:hAnsi="BIZ UDPゴシック" w:cs="ＭＳ 明朝"/>
            <w:sz w:val="19"/>
            <w:szCs w:val="19"/>
          </w:rPr>
          <w:delText>3</w:delText>
        </w:r>
        <w:r w:rsidRPr="00470ED5" w:rsidDel="002D16CC">
          <w:rPr>
            <w:rFonts w:ascii="BIZ UDPゴシック" w:eastAsia="BIZ UDPゴシック" w:hAnsi="BIZ UDPゴシック" w:cs="ＭＳ 明朝" w:hint="eastAsia"/>
            <w:sz w:val="19"/>
            <w:szCs w:val="19"/>
          </w:rPr>
          <w:delText>.漢字データの処理が可能になる（1980年～）</w:delText>
        </w:r>
      </w:del>
    </w:p>
    <w:p w14:paraId="63ABE4CD" w14:textId="40A7F36A" w:rsidR="005C6812" w:rsidRPr="00470ED5" w:rsidDel="002D16CC" w:rsidRDefault="005C6812" w:rsidP="00180125">
      <w:pPr>
        <w:rPr>
          <w:del w:id="488" w:author="Hewlett-Packard Company [2]" w:date="2025-08-04T17:11:00Z"/>
          <w:rFonts w:ascii="BIZ UDP明朝 Medium" w:eastAsia="BIZ UDP明朝 Medium" w:hAnsi="BIZ UDP明朝 Medium" w:cs="ＭＳ 明朝"/>
          <w:sz w:val="19"/>
          <w:szCs w:val="19"/>
        </w:rPr>
      </w:pPr>
      <w:del w:id="489" w:author="Hewlett-Packard Company [2]" w:date="2025-08-04T17:11:00Z">
        <w:r w:rsidRPr="00470ED5" w:rsidDel="002D16CC">
          <w:rPr>
            <w:rFonts w:ascii="BIZ UDP明朝 Medium" w:eastAsia="BIZ UDP明朝 Medium" w:hAnsi="BIZ UDP明朝 Medium" w:cs="ＭＳ 明朝" w:hint="eastAsia"/>
            <w:sz w:val="19"/>
            <w:szCs w:val="19"/>
          </w:rPr>
          <w:delText xml:space="preserve">　日本語（漢字）処理が1980年頃から</w:delText>
        </w:r>
        <w:r w:rsidR="0013706D" w:rsidRPr="00470ED5" w:rsidDel="002D16CC">
          <w:rPr>
            <w:rFonts w:ascii="BIZ UDP明朝 Medium" w:eastAsia="BIZ UDP明朝 Medium" w:hAnsi="BIZ UDP明朝 Medium" w:cs="ＭＳ 明朝" w:hint="eastAsia"/>
            <w:sz w:val="19"/>
            <w:szCs w:val="19"/>
          </w:rPr>
          <w:delText>一般化しだし、日本語データや簡単な図などが管理可能となってきた。ただ初期にはメタデータの日本語での検索は困難であったが、その後可能になった。この日本語処理が可能になった時点で、データベースとして日本語データが管理できるようになり、現在のマルチメディアデータベースに近づいた。しかし、映像、音声は記録困難なため外部管理装置を使われなければならなかった。</w:delText>
        </w:r>
      </w:del>
    </w:p>
    <w:p w14:paraId="370B1AED" w14:textId="191E8CA9" w:rsidR="005C6812" w:rsidRPr="00470ED5" w:rsidDel="002D16CC" w:rsidRDefault="001B67FE" w:rsidP="00180125">
      <w:pPr>
        <w:rPr>
          <w:del w:id="490" w:author="Hewlett-Packard Company [2]" w:date="2025-08-04T17:11:00Z"/>
          <w:rFonts w:ascii="BIZ UDP明朝 Medium" w:eastAsia="BIZ UDP明朝 Medium" w:hAnsi="BIZ UDP明朝 Medium" w:cs="ＭＳ 明朝"/>
          <w:sz w:val="19"/>
          <w:szCs w:val="19"/>
        </w:rPr>
      </w:pPr>
      <w:del w:id="491" w:author="Hewlett-Packard Company [2]" w:date="2025-08-04T17:11:00Z">
        <w:r>
          <w:rPr>
            <w:noProof/>
            <w:sz w:val="19"/>
            <w:szCs w:val="19"/>
          </w:rPr>
          <w:pict w14:anchorId="101B525E">
            <v:shape id="_x0000_s1026" type="#_x0000_t75" alt="" style="position:absolute;left:0;text-align:left;margin-left:204.3pt;margin-top:37.85pt;width:93.9pt;height:70.45pt;z-index:251679744;mso-wrap-edited:f;mso-width-percent:0;mso-height-percent:0;mso-position-horizontal-relative:text;mso-position-vertical-relative:text;mso-width-percent:0;mso-height-percent:0;mso-width-relative:page;mso-height-relative:page">
              <v:imagedata r:id="rId9" o:title="岐阜大学教育情報データベースP7_マイクロフィルムによる教材管理検索"/>
            </v:shape>
          </w:pict>
        </w:r>
        <w:r w:rsidR="0013706D" w:rsidRPr="00470ED5" w:rsidDel="002D16CC">
          <w:rPr>
            <w:rFonts w:ascii="BIZ UDP明朝 Medium" w:eastAsia="BIZ UDP明朝 Medium" w:hAnsi="BIZ UDP明朝 Medium" w:cs="ＭＳ 明朝"/>
            <w:noProof/>
            <w:sz w:val="19"/>
            <w:szCs w:val="19"/>
          </w:rPr>
          <mc:AlternateContent>
            <mc:Choice Requires="wpc">
              <w:drawing>
                <wp:inline distT="0" distB="0" distL="0" distR="0" wp14:anchorId="29F546D1" wp14:editId="1BDB98C4">
                  <wp:extent cx="3888740" cy="1352550"/>
                  <wp:effectExtent l="0" t="0" r="0" b="0"/>
                  <wp:docPr id="27" name="キャンバス 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0" name="円柱 60"/>
                          <wps:cNvSpPr/>
                          <wps:spPr>
                            <a:xfrm>
                              <a:off x="57151" y="180000"/>
                              <a:ext cx="1295400" cy="1123315"/>
                            </a:xfrm>
                            <a:prstGeom prst="can">
                              <a:avLst>
                                <a:gd name="adj" fmla="val 13542"/>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wpg:cNvPr id="61" name="グループ化 61"/>
                          <wpg:cNvGrpSpPr/>
                          <wpg:grpSpPr>
                            <a:xfrm>
                              <a:off x="787060" y="424814"/>
                              <a:ext cx="495300" cy="579026"/>
                              <a:chOff x="160655" y="223520"/>
                              <a:chExt cx="636905" cy="515325"/>
                            </a:xfrm>
                          </wpg:grpSpPr>
                          <wps:wsp>
                            <wps:cNvPr id="77" name="正方形/長方形 77"/>
                            <wps:cNvSpPr/>
                            <wps:spPr>
                              <a:xfrm>
                                <a:off x="302260" y="376554"/>
                                <a:ext cx="495300" cy="362291"/>
                              </a:xfrm>
                              <a:prstGeom prst="rect">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 name="正方形/長方形 78"/>
                            <wps:cNvSpPr/>
                            <wps:spPr>
                              <a:xfrm>
                                <a:off x="235585" y="299086"/>
                                <a:ext cx="495300" cy="382610"/>
                              </a:xfrm>
                              <a:prstGeom prst="rect">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 name="テキスト ボックス 5"/>
                            <wps:cNvSpPr txBox="1"/>
                            <wps:spPr>
                              <a:xfrm>
                                <a:off x="160655" y="223520"/>
                                <a:ext cx="495300" cy="410551"/>
                              </a:xfrm>
                              <a:prstGeom prst="rect">
                                <a:avLst/>
                              </a:prstGeom>
                              <a:solidFill>
                                <a:schemeClr val="lt1"/>
                              </a:solidFill>
                              <a:ln w="6350">
                                <a:solidFill>
                                  <a:prstClr val="black"/>
                                </a:solidFill>
                              </a:ln>
                            </wps:spPr>
                            <wps:txbx>
                              <w:txbxContent>
                                <w:p w14:paraId="48075106" w14:textId="77777777" w:rsidR="003E7C86" w:rsidRDefault="003E7C86" w:rsidP="00835AB2">
                                  <w:pPr>
                                    <w:pStyle w:val="Web"/>
                                    <w:spacing w:before="0" w:beforeAutospacing="0" w:after="0" w:afterAutospacing="0"/>
                                    <w:jc w:val="center"/>
                                  </w:pPr>
                                  <w:r>
                                    <w:rPr>
                                      <w:rFonts w:eastAsia="游明朝" w:hAnsi="游明朝" w:cs="Times New Roman" w:hint="eastAsia"/>
                                      <w:sz w:val="16"/>
                                      <w:szCs w:val="16"/>
                                    </w:rPr>
                                    <w:t>メタデータ</w:t>
                                  </w:r>
                                </w:p>
                              </w:txbxContent>
                            </wps:txbx>
                            <wps:bodyPr rot="0" spcFirstLastPara="0" vert="horz" wrap="square" lIns="18000" tIns="36000" rIns="18000" bIns="36000" numCol="1" spcCol="0" rtlCol="0" fromWordArt="0" anchor="t" anchorCtr="0" forceAA="0" compatLnSpc="1">
                              <a:prstTxWarp prst="textNoShape">
                                <a:avLst/>
                              </a:prstTxWarp>
                              <a:noAutofit/>
                            </wps:bodyPr>
                          </wps:wsp>
                        </wpg:wgp>
                        <wps:wsp>
                          <wps:cNvPr id="70" name="直線矢印コネクタ 70"/>
                          <wps:cNvCnPr>
                            <a:stCxn id="79" idx="3"/>
                            <a:endCxn id="76" idx="1"/>
                          </wps:cNvCnPr>
                          <wps:spPr>
                            <a:xfrm>
                              <a:off x="1172238" y="655465"/>
                              <a:ext cx="561312" cy="485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6" name="テキスト ボックス 5"/>
                          <wps:cNvSpPr txBox="1"/>
                          <wps:spPr>
                            <a:xfrm>
                              <a:off x="1733550" y="331765"/>
                              <a:ext cx="542924" cy="744560"/>
                            </a:xfrm>
                            <a:prstGeom prst="rect">
                              <a:avLst/>
                            </a:prstGeom>
                            <a:solidFill>
                              <a:schemeClr val="lt1"/>
                            </a:solidFill>
                            <a:ln w="6350">
                              <a:solidFill>
                                <a:prstClr val="black"/>
                              </a:solidFill>
                            </a:ln>
                          </wps:spPr>
                          <wps:txbx>
                            <w:txbxContent>
                              <w:p w14:paraId="2B9733DB" w14:textId="26FE95D9" w:rsidR="003E7C86" w:rsidRDefault="003E7C86" w:rsidP="00835AB2">
                                <w:pPr>
                                  <w:pStyle w:val="Web"/>
                                  <w:spacing w:before="0" w:beforeAutospacing="0" w:after="0" w:afterAutospacing="0"/>
                                </w:pPr>
                                <w:r>
                                  <w:rPr>
                                    <w:rFonts w:eastAsia="游明朝" w:hAnsi="游明朝" w:cs="Times New Roman" w:hint="eastAsia"/>
                                    <w:sz w:val="16"/>
                                    <w:szCs w:val="16"/>
                                  </w:rPr>
                                  <w:t>映像</w:t>
                                </w:r>
                                <w:r>
                                  <w:rPr>
                                    <w:rFonts w:eastAsia="游明朝" w:hAnsi="游明朝" w:cs="Times New Roman"/>
                                    <w:sz w:val="16"/>
                                    <w:szCs w:val="16"/>
                                  </w:rPr>
                                  <w:t>、音声の外部管理装置</w:t>
                                </w:r>
                              </w:p>
                            </w:txbxContent>
                          </wps:txbx>
                          <wps:bodyPr rot="0" spcFirstLastPara="0" vert="horz" wrap="square" lIns="18000" tIns="36000" rIns="18000" bIns="36000" numCol="1" spcCol="0" rtlCol="0" fromWordArt="0" anchor="t" anchorCtr="0" forceAA="0" compatLnSpc="1">
                            <a:prstTxWarp prst="textNoShape">
                              <a:avLst/>
                            </a:prstTxWarp>
                            <a:noAutofit/>
                          </wps:bodyPr>
                        </wps:wsp>
                        <wps:wsp>
                          <wps:cNvPr id="72" name="テキスト ボックス 5"/>
                          <wps:cNvSpPr txBox="1"/>
                          <wps:spPr>
                            <a:xfrm>
                              <a:off x="2590801" y="9014"/>
                              <a:ext cx="1181099" cy="456689"/>
                            </a:xfrm>
                            <a:prstGeom prst="rect">
                              <a:avLst/>
                            </a:prstGeom>
                            <a:noFill/>
                            <a:ln w="6350">
                              <a:noFill/>
                            </a:ln>
                          </wps:spPr>
                          <wps:txbx>
                            <w:txbxContent>
                              <w:p w14:paraId="23045075" w14:textId="32230987" w:rsidR="003E7C86" w:rsidRPr="00835AB2" w:rsidRDefault="003E7C86" w:rsidP="00835AB2">
                                <w:pPr>
                                  <w:pStyle w:val="Web"/>
                                  <w:spacing w:before="0" w:beforeAutospacing="0" w:after="0" w:afterAutospacing="0"/>
                                  <w:rPr>
                                    <w:rFonts w:asciiTheme="minorEastAsia" w:eastAsiaTheme="minorEastAsia" w:hAnsiTheme="minorEastAsia" w:cs="Times New Roman"/>
                                    <w:sz w:val="16"/>
                                    <w:szCs w:val="16"/>
                                  </w:rPr>
                                </w:pPr>
                                <w:r>
                                  <w:rPr>
                                    <w:rFonts w:eastAsia="游明朝" w:hAnsi="游明朝" w:cs="Times New Roman" w:hint="eastAsia"/>
                                    <w:sz w:val="16"/>
                                    <w:szCs w:val="16"/>
                                  </w:rPr>
                                  <w:t>例</w:t>
                                </w:r>
                              </w:p>
                              <w:p w14:paraId="05315A30" w14:textId="445BED96" w:rsidR="003E7C86" w:rsidRPr="00835AB2" w:rsidRDefault="003E7C86" w:rsidP="00835AB2">
                                <w:pPr>
                                  <w:pStyle w:val="Web"/>
                                  <w:spacing w:before="0" w:beforeAutospacing="0" w:after="0" w:afterAutospacing="0"/>
                                  <w:rPr>
                                    <w:rFonts w:asciiTheme="minorEastAsia" w:eastAsiaTheme="minorEastAsia" w:hAnsiTheme="minorEastAsia"/>
                                    <w:sz w:val="16"/>
                                    <w:szCs w:val="16"/>
                                  </w:rPr>
                                </w:pPr>
                                <w:r>
                                  <w:rPr>
                                    <w:rFonts w:asciiTheme="minorEastAsia" w:eastAsiaTheme="minorEastAsia" w:hAnsiTheme="minorEastAsia"/>
                                    <w:sz w:val="16"/>
                                    <w:szCs w:val="16"/>
                                  </w:rPr>
                                  <w:t>マイクロフィルム</w:t>
                                </w:r>
                                <w:r w:rsidRPr="00835AB2">
                                  <w:rPr>
                                    <w:rFonts w:asciiTheme="minorEastAsia" w:eastAsiaTheme="minorEastAsia" w:hAnsiTheme="minorEastAsia"/>
                                    <w:sz w:val="16"/>
                                    <w:szCs w:val="16"/>
                                  </w:rPr>
                                  <w:t>検索</w:t>
                                </w:r>
                              </w:p>
                            </w:txbxContent>
                          </wps:txbx>
                          <wps:bodyPr rot="0" spcFirstLastPara="0" vert="horz" wrap="square" lIns="18000" tIns="36000" rIns="18000" bIns="36000" numCol="1" spcCol="0" rtlCol="0" fromWordArt="0" anchor="t" anchorCtr="0" forceAA="0" compatLnSpc="1">
                            <a:prstTxWarp prst="textNoShape">
                              <a:avLst/>
                            </a:prstTxWarp>
                            <a:noAutofit/>
                          </wps:bodyPr>
                        </wps:wsp>
                        <wps:wsp>
                          <wps:cNvPr id="80" name="正方形/長方形 80"/>
                          <wps:cNvSpPr/>
                          <wps:spPr>
                            <a:xfrm>
                              <a:off x="181270" y="557347"/>
                              <a:ext cx="399755" cy="429906"/>
                            </a:xfrm>
                            <a:prstGeom prst="rect">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2" name="正方形/長方形 82"/>
                          <wps:cNvSpPr/>
                          <wps:spPr>
                            <a:xfrm>
                              <a:off x="120311" y="502919"/>
                              <a:ext cx="399415" cy="429895"/>
                            </a:xfrm>
                            <a:prstGeom prst="rect">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2" name="テキスト ボックス 5"/>
                          <wps:cNvSpPr txBox="1"/>
                          <wps:spPr>
                            <a:xfrm>
                              <a:off x="83481" y="424814"/>
                              <a:ext cx="398779" cy="460375"/>
                            </a:xfrm>
                            <a:prstGeom prst="rect">
                              <a:avLst/>
                            </a:prstGeom>
                            <a:solidFill>
                              <a:schemeClr val="lt1"/>
                            </a:solidFill>
                            <a:ln w="6350">
                              <a:solidFill>
                                <a:prstClr val="black"/>
                              </a:solidFill>
                            </a:ln>
                          </wps:spPr>
                          <wps:txbx>
                            <w:txbxContent>
                              <w:p w14:paraId="64D337CE" w14:textId="578FBB33" w:rsidR="003E7C86" w:rsidRDefault="003E7C86" w:rsidP="00835AB2">
                                <w:pPr>
                                  <w:pStyle w:val="Web"/>
                                  <w:spacing w:before="0" w:beforeAutospacing="0" w:after="0" w:afterAutospacing="0"/>
                                  <w:jc w:val="center"/>
                                </w:pPr>
                                <w:r>
                                  <w:rPr>
                                    <w:rFonts w:eastAsia="游明朝" w:hAnsi="游明朝" w:cs="Times New Roman" w:hint="eastAsia"/>
                                    <w:sz w:val="16"/>
                                    <w:szCs w:val="16"/>
                                  </w:rPr>
                                  <w:t>日本語データ</w:t>
                                </w:r>
                              </w:p>
                            </w:txbxContent>
                          </wps:txbx>
                          <wps:bodyPr rot="0" spcFirstLastPara="0" vert="horz" wrap="square" lIns="18000" tIns="36000" rIns="18000" bIns="36000" numCol="1" spcCol="0" rtlCol="0" fromWordArt="0" anchor="t" anchorCtr="0" forceAA="0" compatLnSpc="1">
                            <a:prstTxWarp prst="textNoShape">
                              <a:avLst/>
                            </a:prstTxWarp>
                            <a:noAutofit/>
                          </wps:bodyPr>
                        </wps:wsp>
                        <wps:wsp>
                          <wps:cNvPr id="86" name="直線矢印コネクタ 86"/>
                          <wps:cNvCnPr>
                            <a:stCxn id="79" idx="1"/>
                            <a:endCxn id="62" idx="3"/>
                          </wps:cNvCnPr>
                          <wps:spPr>
                            <a:xfrm flipH="1" flipV="1">
                              <a:off x="482260" y="655002"/>
                              <a:ext cx="304800" cy="463"/>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88" name="直線コネクタ 88"/>
                          <wps:cNvCnPr>
                            <a:endCxn id="76" idx="3"/>
                          </wps:cNvCnPr>
                          <wps:spPr>
                            <a:xfrm flipH="1">
                              <a:off x="2276474" y="699497"/>
                              <a:ext cx="457495" cy="4548"/>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9F546D1" id="キャンバス 27" o:spid="_x0000_s1060" editas="canvas" style="width:306.2pt;height:106.5pt;mso-position-horizontal-relative:char;mso-position-vertical-relative:line" coordsize="38887,13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">
                  <v:shape id="_x0000_s1061" type="#_x0000_t75" style="position:absolute;width:38887;height:13525;visibility:visible;mso-wrap-style:square">
                    <v:fill o:detectmouseclick="t"/>
                    <v:path o:connecttype="none"/>
                  </v:shape>
                  <v:shape id="円柱 60" o:spid="_x0000_s1062" type="#_x0000_t22" style="position:absolute;left:571;top:1800;width:12954;height:11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" adj="2925" fillcolor="white [3201]" strokecolor="black [3200]" strokeweight="1pt">
                    <v:stroke joinstyle="miter"/>
                  </v:shape>
                  <v:group id="グループ化 61" o:spid="_x0000_s1063" style="position:absolute;left:7870;top:4248;width:4953;height:5790" coordorigin="1606,2235" coordsize="6369,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正方形/長方形 77" o:spid="_x0000_s1064" style="position:absolute;left:3022;top:3765;width:4953;height:3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" fillcolor="white [3201]" strokecolor="black [3200]" strokeweight="1pt"/>
                    <v:rect id="正方形/長方形 78" o:spid="_x0000_s1065" style="position:absolute;left:2355;top:2990;width:4953;height:3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" fillcolor="white [3201]" strokecolor="black [3200]" strokeweight="1pt"/>
                    <v:shape id="_x0000_s1066" type="#_x0000_t202" style="position:absolute;left:1606;top:2235;width:4953;height:4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" fillcolor="white [3201]" strokeweight=".5pt">
                      <v:textbox inset=".5mm,1mm,.5mm,1mm">
                        <w:txbxContent>
                          <w:p w14:paraId="48075106" w14:textId="77777777" w:rsidR="003E7C86" w:rsidRDefault="003E7C86" w:rsidP="00835AB2">
                            <w:pPr>
                              <w:pStyle w:val="Web"/>
                              <w:spacing w:before="0" w:beforeAutospacing="0" w:after="0" w:afterAutospacing="0"/>
                              <w:jc w:val="center"/>
                            </w:pPr>
                            <w:r>
                              <w:rPr>
                                <w:rFonts w:eastAsia="游明朝" w:hAnsi="游明朝" w:cs="Times New Roman" w:hint="eastAsia"/>
                                <w:sz w:val="16"/>
                                <w:szCs w:val="16"/>
                              </w:rPr>
                              <w:t>メタデータ</w:t>
                            </w:r>
                          </w:p>
                        </w:txbxContent>
                      </v:textbox>
                    </v:shape>
                  </v:group>
                  <v:shape id="直線矢印コネクタ 70" o:spid="_x0000_s1067" type="#_x0000_t32" style="position:absolute;left:11722;top:6554;width:5613;height:4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" strokecolor="black [3200]" strokeweight=".5pt">
                    <v:stroke endarrow="block" joinstyle="miter"/>
                  </v:shape>
                  <v:shape id="_x0000_s1068" type="#_x0000_t202" style="position:absolute;left:17335;top:3317;width:5429;height:7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" fillcolor="white [3201]" strokeweight=".5pt">
                    <v:textbox inset=".5mm,1mm,.5mm,1mm">
                      <w:txbxContent>
                        <w:p w14:paraId="2B9733DB" w14:textId="26FE95D9" w:rsidR="003E7C86" w:rsidRDefault="003E7C86" w:rsidP="00835AB2">
                          <w:pPr>
                            <w:pStyle w:val="Web"/>
                            <w:spacing w:before="0" w:beforeAutospacing="0" w:after="0" w:afterAutospacing="0"/>
                          </w:pPr>
                          <w:r>
                            <w:rPr>
                              <w:rFonts w:eastAsia="游明朝" w:hAnsi="游明朝" w:cs="Times New Roman" w:hint="eastAsia"/>
                              <w:sz w:val="16"/>
                              <w:szCs w:val="16"/>
                            </w:rPr>
                            <w:t>映像</w:t>
                          </w:r>
                          <w:r>
                            <w:rPr>
                              <w:rFonts w:eastAsia="游明朝" w:hAnsi="游明朝" w:cs="Times New Roman"/>
                              <w:sz w:val="16"/>
                              <w:szCs w:val="16"/>
                            </w:rPr>
                            <w:t>、音声の外部管理装置</w:t>
                          </w:r>
                        </w:p>
                      </w:txbxContent>
                    </v:textbox>
                  </v:shape>
                  <v:shape id="_x0000_s1069" type="#_x0000_t202" style="position:absolute;left:25908;top:90;width:11811;height:4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" filled="f" stroked="f" strokeweight=".5pt">
                    <v:textbox inset=".5mm,1mm,.5mm,1mm">
                      <w:txbxContent>
                        <w:p w14:paraId="23045075" w14:textId="32230987" w:rsidR="003E7C86" w:rsidRPr="00835AB2" w:rsidRDefault="003E7C86" w:rsidP="00835AB2">
                          <w:pPr>
                            <w:pStyle w:val="Web"/>
                            <w:spacing w:before="0" w:beforeAutospacing="0" w:after="0" w:afterAutospacing="0"/>
                            <w:rPr>
                              <w:rFonts w:asciiTheme="minorEastAsia" w:eastAsiaTheme="minorEastAsia" w:hAnsiTheme="minorEastAsia" w:cs="Times New Roman"/>
                              <w:sz w:val="16"/>
                              <w:szCs w:val="16"/>
                            </w:rPr>
                          </w:pPr>
                          <w:r>
                            <w:rPr>
                              <w:rFonts w:eastAsia="游明朝" w:hAnsi="游明朝" w:cs="Times New Roman" w:hint="eastAsia"/>
                              <w:sz w:val="16"/>
                              <w:szCs w:val="16"/>
                            </w:rPr>
                            <w:t>例</w:t>
                          </w:r>
                        </w:p>
                        <w:p w14:paraId="05315A30" w14:textId="445BED96" w:rsidR="003E7C86" w:rsidRPr="00835AB2" w:rsidRDefault="003E7C86" w:rsidP="00835AB2">
                          <w:pPr>
                            <w:pStyle w:val="Web"/>
                            <w:spacing w:before="0" w:beforeAutospacing="0" w:after="0" w:afterAutospacing="0"/>
                            <w:rPr>
                              <w:rFonts w:asciiTheme="minorEastAsia" w:eastAsiaTheme="minorEastAsia" w:hAnsiTheme="minorEastAsia"/>
                              <w:sz w:val="16"/>
                              <w:szCs w:val="16"/>
                            </w:rPr>
                          </w:pPr>
                          <w:r>
                            <w:rPr>
                              <w:rFonts w:asciiTheme="minorEastAsia" w:eastAsiaTheme="minorEastAsia" w:hAnsiTheme="minorEastAsia"/>
                              <w:sz w:val="16"/>
                              <w:szCs w:val="16"/>
                            </w:rPr>
                            <w:t>マイクロフィルム</w:t>
                          </w:r>
                          <w:r w:rsidRPr="00835AB2">
                            <w:rPr>
                              <w:rFonts w:asciiTheme="minorEastAsia" w:eastAsiaTheme="minorEastAsia" w:hAnsiTheme="minorEastAsia"/>
                              <w:sz w:val="16"/>
                              <w:szCs w:val="16"/>
                            </w:rPr>
                            <w:t>検索</w:t>
                          </w:r>
                        </w:p>
                      </w:txbxContent>
                    </v:textbox>
                  </v:shape>
                  <v:rect id="正方形/長方形 80" o:spid="_x0000_s1070" style="position:absolute;left:1812;top:5573;width:3998;height:4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" fillcolor="white [3201]" strokecolor="black [3200]" strokeweight="1pt"/>
                  <v:rect id="正方形/長方形 82" o:spid="_x0000_s1071" style="position:absolute;left:1203;top:5029;width:3994;height:4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" fillcolor="white [3201]" strokecolor="black [3200]" strokeweight="1pt"/>
                  <v:shape id="_x0000_s1072" type="#_x0000_t202" style="position:absolute;left:834;top:4248;width:3988;height:4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" fillcolor="white [3201]" strokeweight=".5pt">
                    <v:textbox inset=".5mm,1mm,.5mm,1mm">
                      <w:txbxContent>
                        <w:p w14:paraId="64D337CE" w14:textId="578FBB33" w:rsidR="003E7C86" w:rsidRDefault="003E7C86" w:rsidP="00835AB2">
                          <w:pPr>
                            <w:pStyle w:val="Web"/>
                            <w:spacing w:before="0" w:beforeAutospacing="0" w:after="0" w:afterAutospacing="0"/>
                            <w:jc w:val="center"/>
                          </w:pPr>
                          <w:r>
                            <w:rPr>
                              <w:rFonts w:eastAsia="游明朝" w:hAnsi="游明朝" w:cs="Times New Roman" w:hint="eastAsia"/>
                              <w:sz w:val="16"/>
                              <w:szCs w:val="16"/>
                            </w:rPr>
                            <w:t>日本語データ</w:t>
                          </w:r>
                        </w:p>
                      </w:txbxContent>
                    </v:textbox>
                  </v:shape>
                  <v:shape id="直線矢印コネクタ 86" o:spid="_x0000_s1073" type="#_x0000_t32" style="position:absolute;left:4822;top:6550;width:3048;height: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" strokecolor="black [3200]" strokeweight=".5pt">
                    <v:stroke startarrow="block" endarrow="block" joinstyle="miter"/>
                  </v:shape>
                  <v:line id="直線コネクタ 88" o:spid="_x0000_s1074" style="position:absolute;flip:x;visibility:visible;mso-wrap-style:square" from="22764,6994" to="27339,7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" strokecolor="black [3200]" strokeweight=".5pt">
                    <v:stroke dashstyle="dash" joinstyle="miter"/>
                  </v:line>
                  <w10:anchorlock/>
                </v:group>
              </w:pict>
            </mc:Fallback>
          </mc:AlternateContent>
        </w:r>
      </w:del>
    </w:p>
    <w:p w14:paraId="76831E00" w14:textId="34858A74" w:rsidR="005C6812" w:rsidRPr="00470ED5" w:rsidDel="002D16CC" w:rsidRDefault="0013706D" w:rsidP="00180125">
      <w:pPr>
        <w:rPr>
          <w:del w:id="492" w:author="Hewlett-Packard Company [2]" w:date="2025-08-04T17:11:00Z"/>
          <w:rFonts w:ascii="BIZ UDP明朝 Medium" w:eastAsia="BIZ UDP明朝 Medium" w:hAnsi="BIZ UDP明朝 Medium" w:cs="ＭＳ 明朝"/>
          <w:sz w:val="19"/>
          <w:szCs w:val="19"/>
        </w:rPr>
      </w:pPr>
      <w:del w:id="493" w:author="Hewlett-Packard Company [2]" w:date="2025-08-04T17:11:00Z">
        <w:r w:rsidRPr="00470ED5" w:rsidDel="002D16CC">
          <w:rPr>
            <w:rFonts w:ascii="BIZ UDP明朝 Medium" w:eastAsia="BIZ UDP明朝 Medium" w:hAnsi="BIZ UDP明朝 Medium" w:cs="ＭＳ 明朝" w:hint="eastAsia"/>
            <w:sz w:val="19"/>
            <w:szCs w:val="19"/>
          </w:rPr>
          <w:delText xml:space="preserve">　1980年代には多くの機関で日本語データベースが開発され、メタデータ、シソーラスの開発が進められた。</w:delText>
        </w:r>
      </w:del>
    </w:p>
    <w:p w14:paraId="4784E7FD" w14:textId="021D43D5" w:rsidR="009A7628" w:rsidRPr="00470ED5" w:rsidDel="002D16CC" w:rsidRDefault="009A7628" w:rsidP="00180125">
      <w:pPr>
        <w:rPr>
          <w:del w:id="494" w:author="Hewlett-Packard Company [2]" w:date="2025-08-04T17:11:00Z"/>
          <w:rFonts w:ascii="BIZ UDP明朝 Medium" w:eastAsia="BIZ UDP明朝 Medium" w:hAnsi="BIZ UDP明朝 Medium" w:cs="ＭＳ 明朝"/>
          <w:sz w:val="19"/>
          <w:szCs w:val="19"/>
        </w:rPr>
      </w:pPr>
    </w:p>
    <w:p w14:paraId="3B7A7867" w14:textId="5C8C4A1C" w:rsidR="0013706D" w:rsidRPr="00470ED5" w:rsidDel="002D16CC" w:rsidRDefault="001630FC" w:rsidP="00180125">
      <w:pPr>
        <w:jc w:val="center"/>
        <w:rPr>
          <w:ins w:id="495" w:author="Hewlett-Packard Company" w:date="2024-06-10T15:43:00Z"/>
          <w:del w:id="496" w:author="Hewlett-Packard Company [2]" w:date="2025-08-04T17:11:00Z"/>
          <w:rFonts w:ascii="BIZ UDP明朝 Medium" w:eastAsia="BIZ UDP明朝 Medium" w:hAnsi="BIZ UDP明朝 Medium" w:cs="ＭＳ 明朝"/>
          <w:noProof/>
          <w:sz w:val="19"/>
          <w:szCs w:val="19"/>
        </w:rPr>
      </w:pPr>
      <w:del w:id="497" w:author="Hewlett-Packard Company [2]" w:date="2025-08-04T17:11:00Z">
        <w:r>
          <w:rPr>
            <w:rFonts w:ascii="BIZ UDP明朝 Medium" w:eastAsia="BIZ UDP明朝 Medium" w:hAnsi="BIZ UDP明朝 Medium" w:cs="ＭＳ 明朝"/>
            <w:noProof/>
            <w:sz w:val="19"/>
            <w:szCs w:val="19"/>
          </w:rPr>
          <w:pict w14:anchorId="4C28B051">
            <v:shape id="_x0000_i1025" type="#_x0000_t75" alt="" style="width:195.5pt;height:181.5pt;mso-width-percent:0;mso-height-percent:0;mso-width-percent:0;mso-height-percent:0">
              <v:imagedata r:id="rId10" o:title="岐阜大学教育情報データベースP12_学習指導の技術資料出力例" cropbottom="12095f"/>
            </v:shape>
          </w:pict>
        </w:r>
      </w:del>
    </w:p>
    <w:p w14:paraId="70F35515" w14:textId="655CE01D" w:rsidR="00EE4BC9" w:rsidRPr="00470ED5" w:rsidDel="002D16CC" w:rsidRDefault="00ED0DE7" w:rsidP="00180125">
      <w:pPr>
        <w:jc w:val="center"/>
        <w:rPr>
          <w:del w:id="498" w:author="Hewlett-Packard Company [2]" w:date="2025-08-04T17:11:00Z"/>
          <w:rFonts w:ascii="BIZ UDP明朝 Medium" w:eastAsia="BIZ UDP明朝 Medium" w:hAnsi="BIZ UDP明朝 Medium" w:cs="ＭＳ 明朝"/>
          <w:noProof/>
          <w:sz w:val="19"/>
          <w:szCs w:val="19"/>
        </w:rPr>
      </w:pPr>
      <w:ins w:id="499" w:author="Hewlett-Packard Company" w:date="2024-06-10T15:43:00Z">
        <w:del w:id="500" w:author="Hewlett-Packard Company [2]" w:date="2025-08-04T17:11:00Z">
          <w:r w:rsidRPr="00470ED5" w:rsidDel="002D16CC">
            <w:rPr>
              <w:rFonts w:ascii="BIZ UDP明朝 Medium" w:eastAsia="BIZ UDP明朝 Medium" w:hAnsi="BIZ UDP明朝 Medium" w:cs="ＭＳ 明朝" w:hint="eastAsia"/>
              <w:noProof/>
              <w:sz w:val="19"/>
              <w:szCs w:val="19"/>
            </w:rPr>
            <w:delText>学習指導の技術資料出力例</w:delText>
          </w:r>
        </w:del>
      </w:ins>
      <w:ins w:id="501" w:author="Hewlett-Packard Company" w:date="2024-06-21T10:28:00Z">
        <w:del w:id="502" w:author="Hewlett-Packard Company [2]" w:date="2025-08-04T17:11:00Z">
          <w:r w:rsidR="00EE4BC9" w:rsidRPr="00470ED5" w:rsidDel="002D16CC">
            <w:rPr>
              <w:rFonts w:ascii="BIZ UDP明朝 Medium" w:eastAsia="BIZ UDP明朝 Medium" w:hAnsi="BIZ UDP明朝 Medium" w:cs="ＭＳ 明朝" w:hint="eastAsia"/>
              <w:noProof/>
              <w:sz w:val="19"/>
              <w:szCs w:val="19"/>
            </w:rPr>
            <w:delText>（1982年）</w:delText>
          </w:r>
        </w:del>
      </w:ins>
    </w:p>
    <w:p w14:paraId="723511F8" w14:textId="2A85F1B8" w:rsidR="004E5B38" w:rsidRPr="00470ED5" w:rsidDel="002D16CC" w:rsidRDefault="004E5B38" w:rsidP="00180125">
      <w:pPr>
        <w:rPr>
          <w:del w:id="503" w:author="Hewlett-Packard Company [2]" w:date="2025-08-04T17:11:00Z"/>
          <w:rFonts w:ascii="BIZ UDP明朝 Medium" w:eastAsia="BIZ UDP明朝 Medium" w:hAnsi="BIZ UDP明朝 Medium" w:cs="ＭＳ 明朝"/>
          <w:sz w:val="19"/>
          <w:szCs w:val="19"/>
        </w:rPr>
      </w:pPr>
      <w:del w:id="504" w:author="Hewlett-Packard Company [2]" w:date="2025-08-04T17:11:00Z">
        <w:r w:rsidRPr="00470ED5" w:rsidDel="002D16CC">
          <w:rPr>
            <w:rFonts w:ascii="BIZ UDPゴシック" w:eastAsia="BIZ UDPゴシック" w:hAnsi="BIZ UDPゴシック" w:cs="ＭＳ 明朝" w:hint="eastAsia"/>
            <w:sz w:val="19"/>
            <w:szCs w:val="19"/>
          </w:rPr>
          <w:delText>1-4.映像、音声、文字、数値等のデータの一体的な取扱い（1990年代～）</w:delText>
        </w:r>
        <w:r w:rsidRPr="00470ED5" w:rsidDel="002D16CC">
          <w:rPr>
            <w:rFonts w:ascii="BIZ UDP明朝 Medium" w:eastAsia="BIZ UDP明朝 Medium" w:hAnsi="BIZ UDP明朝 Medium" w:cs="ＭＳ 明朝" w:hint="eastAsia"/>
            <w:sz w:val="19"/>
            <w:szCs w:val="19"/>
          </w:rPr>
          <w:delText xml:space="preserve">　</w:delText>
        </w:r>
      </w:del>
    </w:p>
    <w:p w14:paraId="713079F4" w14:textId="5EE86318" w:rsidR="004E5B38" w:rsidRPr="00470ED5" w:rsidDel="002D16CC" w:rsidRDefault="004E5B38">
      <w:pPr>
        <w:rPr>
          <w:del w:id="505" w:author="Hewlett-Packard Company [2]" w:date="2025-08-04T17:11:00Z"/>
          <w:rFonts w:ascii="BIZ UDP明朝 Medium" w:eastAsia="BIZ UDP明朝 Medium" w:hAnsi="BIZ UDP明朝 Medium" w:cs="ＭＳ 明朝"/>
          <w:sz w:val="19"/>
          <w:szCs w:val="19"/>
        </w:rPr>
        <w:pPrChange w:id="506" w:author="admin" w:date="2025-05-05T09:44:00Z">
          <w:pPr>
            <w:ind w:firstLineChars="100" w:firstLine="171"/>
          </w:pPr>
        </w:pPrChange>
      </w:pPr>
      <w:del w:id="507" w:author="Hewlett-Packard Company [2]" w:date="2025-08-04T17:11:00Z">
        <w:r w:rsidRPr="00470ED5" w:rsidDel="002D16CC">
          <w:rPr>
            <w:rFonts w:ascii="BIZ UDP明朝 Medium" w:eastAsia="BIZ UDP明朝 Medium" w:hAnsi="BIZ UDP明朝 Medium" w:cs="ＭＳ 明朝" w:hint="eastAsia"/>
            <w:sz w:val="19"/>
            <w:szCs w:val="19"/>
          </w:rPr>
          <w:delText>映像（静止画、動画）、音声、文字、数値データの一体的な取扱いが1990年代には可能となった。</w:delText>
        </w:r>
      </w:del>
    </w:p>
    <w:p w14:paraId="089E9E43" w14:textId="3A0F2ABC" w:rsidR="004E5B38" w:rsidRPr="00470ED5" w:rsidDel="002D16CC" w:rsidRDefault="004E5B38">
      <w:pPr>
        <w:rPr>
          <w:del w:id="508" w:author="Hewlett-Packard Company [2]" w:date="2025-08-04T17:11:00Z"/>
          <w:rFonts w:ascii="BIZ UDP明朝 Medium" w:eastAsia="BIZ UDP明朝 Medium" w:hAnsi="BIZ UDP明朝 Medium" w:cs="ＭＳ 明朝"/>
          <w:sz w:val="19"/>
          <w:szCs w:val="19"/>
        </w:rPr>
        <w:pPrChange w:id="509" w:author="admin" w:date="2025-05-05T09:44:00Z">
          <w:pPr>
            <w:ind w:firstLineChars="100" w:firstLine="171"/>
          </w:pPr>
        </w:pPrChange>
      </w:pPr>
      <w:del w:id="510" w:author="Hewlett-Packard Company [2]" w:date="2025-08-04T17:11:00Z">
        <w:r w:rsidRPr="00470ED5" w:rsidDel="002D16CC">
          <w:rPr>
            <w:rFonts w:ascii="BIZ UDP明朝 Medium" w:eastAsia="BIZ UDP明朝 Medium" w:hAnsi="BIZ UDP明朝 Medium" w:cs="ＭＳ 明朝" w:hint="eastAsia"/>
            <w:sz w:val="19"/>
            <w:szCs w:val="19"/>
          </w:rPr>
          <w:delText>これにともない、文化の伝承マルチメディアを利用した処理、管理へと変わりだした。また、マルチメディアは、分野領域によってそれぞれの受け止め方が違い、汎用的な定義としての表現が困難なため平成6年度（1991</w:delText>
        </w:r>
        <w:r w:rsidR="009A7628" w:rsidRPr="00470ED5" w:rsidDel="002D16CC">
          <w:rPr>
            <w:rFonts w:ascii="BIZ UDP明朝 Medium" w:eastAsia="BIZ UDP明朝 Medium" w:hAnsi="BIZ UDP明朝 Medium" w:cs="ＭＳ 明朝" w:hint="eastAsia"/>
            <w:sz w:val="19"/>
            <w:szCs w:val="19"/>
          </w:rPr>
          <w:delText>年）文部科学省“マルチメディアの発展に対応した文教政策の推進について</w:delText>
        </w:r>
        <w:r w:rsidRPr="00470ED5" w:rsidDel="002D16CC">
          <w:rPr>
            <w:rFonts w:ascii="BIZ UDP明朝 Medium" w:eastAsia="BIZ UDP明朝 Medium" w:hAnsi="BIZ UDP明朝 Medium" w:cs="ＭＳ 明朝" w:hint="eastAsia"/>
            <w:sz w:val="19"/>
            <w:szCs w:val="19"/>
          </w:rPr>
          <w:delText>”では、マルチメディアの特色として示した。</w:delText>
        </w:r>
      </w:del>
    </w:p>
    <w:p w14:paraId="443186CA" w14:textId="55A3384B" w:rsidR="004E5B38" w:rsidRPr="00470ED5" w:rsidDel="002D16CC" w:rsidRDefault="004E5B38" w:rsidP="00180125">
      <w:pPr>
        <w:rPr>
          <w:del w:id="511" w:author="Hewlett-Packard Company [2]" w:date="2025-08-04T17:11:00Z"/>
          <w:rFonts w:ascii="BIZ UDP明朝 Medium" w:eastAsia="BIZ UDP明朝 Medium" w:hAnsi="BIZ UDP明朝 Medium" w:cs="ＭＳ 明朝"/>
          <w:sz w:val="19"/>
          <w:szCs w:val="19"/>
        </w:rPr>
      </w:pPr>
      <w:del w:id="512" w:author="Hewlett-Packard Company [2]" w:date="2025-08-04T17:11:00Z">
        <w:r w:rsidRPr="00470ED5" w:rsidDel="002D16CC">
          <w:rPr>
            <w:rFonts w:ascii="BIZ UDP明朝 Medium" w:eastAsia="BIZ UDP明朝 Medium" w:hAnsi="BIZ UDP明朝 Medium" w:cs="ＭＳ 明朝" w:hint="eastAsia"/>
            <w:noProof/>
            <w:sz w:val="19"/>
            <w:szCs w:val="19"/>
          </w:rPr>
          <mc:AlternateContent>
            <mc:Choice Requires="wps">
              <w:drawing>
                <wp:anchor distT="0" distB="0" distL="114300" distR="114300" simplePos="0" relativeHeight="251659264" behindDoc="0" locked="0" layoutInCell="1" allowOverlap="1" wp14:anchorId="761A62DE" wp14:editId="39C6D2C3">
                  <wp:simplePos x="0" y="0"/>
                  <wp:positionH relativeFrom="column">
                    <wp:posOffset>13335</wp:posOffset>
                  </wp:positionH>
                  <wp:positionV relativeFrom="paragraph">
                    <wp:posOffset>207645</wp:posOffset>
                  </wp:positionV>
                  <wp:extent cx="3819525" cy="1343025"/>
                  <wp:effectExtent l="0" t="0" r="28575" b="28575"/>
                  <wp:wrapNone/>
                  <wp:docPr id="28" name="テキスト ボックス 28"/>
                  <wp:cNvGraphicFramePr/>
                  <a:graphic xmlns:a="http://schemas.openxmlformats.org/drawingml/2006/main">
                    <a:graphicData uri="http://schemas.microsoft.com/office/word/2010/wordprocessingShape">
                      <wps:wsp>
                        <wps:cNvSpPr txBox="1"/>
                        <wps:spPr>
                          <a:xfrm>
                            <a:off x="0" y="0"/>
                            <a:ext cx="3819525" cy="1343025"/>
                          </a:xfrm>
                          <a:prstGeom prst="rect">
                            <a:avLst/>
                          </a:prstGeom>
                          <a:solidFill>
                            <a:schemeClr val="lt1"/>
                          </a:solidFill>
                          <a:ln w="6350">
                            <a:solidFill>
                              <a:prstClr val="black"/>
                            </a:solidFill>
                          </a:ln>
                        </wps:spPr>
                        <wps:txbx>
                          <w:txbxContent>
                            <w:p w14:paraId="28315077" w14:textId="40A9AE0F" w:rsidR="003E7C86" w:rsidRPr="004E5B38" w:rsidRDefault="003E7C86">
                              <w:pPr>
                                <w:rPr>
                                  <w:rFonts w:ascii="BIZ UDP明朝 Medium" w:eastAsia="BIZ UDP明朝 Medium" w:hAnsi="BIZ UDP明朝 Medium"/>
                                </w:rPr>
                              </w:pPr>
                              <w:r w:rsidRPr="004E5B38">
                                <w:rPr>
                                  <mc:AlternateContent>
                                    <mc:Choice Requires="w16se">
                                      <w:rFonts w:ascii="BIZ UDP明朝 Medium" w:eastAsia="BIZ UDP明朝 Medium" w:hAnsi="BIZ UDP明朝 Medium"/>
                                    </mc:Choice>
                                    <mc:Fallback>
                                      <w:rFonts w:ascii="ＭＳ 明朝" w:eastAsia="ＭＳ 明朝" w:hAnsi="ＭＳ 明朝" w:cs="ＭＳ 明朝" w:hint="eastAsia"/>
                                    </mc:Fallback>
                                  </mc:AlternateContent>
                                </w:rPr>
                                <mc:AlternateContent>
                                  <mc:Choice Requires="w16se">
                                    <w16se:symEx w16se:font="ＭＳ 明朝" w16se:char="2460"/>
                                  </mc:Choice>
                                  <mc:Fallback>
                                    <w:t>①</w:t>
                                  </mc:Fallback>
                                </mc:AlternateContent>
                              </w:r>
                              <w:r w:rsidRPr="004E5B38">
                                <w:rPr>
                                  <w:rFonts w:ascii="BIZ UDP明朝 Medium" w:eastAsia="BIZ UDP明朝 Medium" w:hAnsi="BIZ UDP明朝 Medium"/>
                                </w:rPr>
                                <w:t>文字</w:t>
                              </w:r>
                              <w:r w:rsidRPr="004E5B38">
                                <w:rPr>
                                  <w:rFonts w:ascii="BIZ UDP明朝 Medium" w:eastAsia="BIZ UDP明朝 Medium" w:hAnsi="BIZ UDP明朝 Medium" w:hint="eastAsia"/>
                                </w:rPr>
                                <w:t>、</w:t>
                              </w:r>
                              <w:r w:rsidRPr="004E5B38">
                                <w:rPr>
                                  <w:rFonts w:ascii="BIZ UDP明朝 Medium" w:eastAsia="BIZ UDP明朝 Medium" w:hAnsi="BIZ UDP明朝 Medium"/>
                                </w:rPr>
                                <w:t>数字、</w:t>
                              </w:r>
                              <w:r w:rsidRPr="004E5B38">
                                <w:rPr>
                                  <w:rFonts w:ascii="BIZ UDP明朝 Medium" w:eastAsia="BIZ UDP明朝 Medium" w:hAnsi="BIZ UDP明朝 Medium" w:hint="eastAsia"/>
                                </w:rPr>
                                <w:t>映像</w:t>
                              </w:r>
                              <w:r w:rsidRPr="004E5B38">
                                <w:rPr>
                                  <w:rFonts w:ascii="BIZ UDP明朝 Medium" w:eastAsia="BIZ UDP明朝 Medium" w:hAnsi="BIZ UDP明朝 Medium"/>
                                </w:rPr>
                                <w:t>、音声等の多様な情報の一体的取扱いが可能</w:t>
                              </w:r>
                              <w:r w:rsidRPr="004E5B38">
                                <w:rPr>
                                  <w:rFonts w:ascii="BIZ UDP明朝 Medium" w:eastAsia="BIZ UDP明朝 Medium" w:hAnsi="BIZ UDP明朝 Medium" w:hint="eastAsia"/>
                                </w:rPr>
                                <w:t>であること。</w:t>
                              </w:r>
                            </w:p>
                            <w:p w14:paraId="76C7C103" w14:textId="5BE355FE" w:rsidR="003E7C86" w:rsidRDefault="003E7C86">
                              <w:pPr>
                                <w:rPr>
                                  <w:rFonts w:ascii="BIZ UDP明朝 Medium" w:eastAsia="BIZ UDP明朝 Medium" w:hAnsi="BIZ UDP明朝 Medium"/>
                                </w:rPr>
                              </w:pPr>
                              <w:r w:rsidRPr="004E5B38">
                                <w:rPr>
                                  <mc:AlternateContent>
                                    <mc:Choice Requires="w16se">
                                      <w:rFonts w:ascii="BIZ UDP明朝 Medium" w:eastAsia="BIZ UDP明朝 Medium" w:hAnsi="BIZ UDP明朝 Medium" w:hint="eastAsia"/>
                                    </mc:Choice>
                                    <mc:Fallback>
                                      <w:rFonts w:ascii="ＭＳ 明朝" w:eastAsia="ＭＳ 明朝" w:hAnsi="ＭＳ 明朝" w:cs="ＭＳ 明朝" w:hint="eastAsia"/>
                                    </mc:Fallback>
                                  </mc:AlternateContent>
                                </w:rPr>
                                <mc:AlternateContent>
                                  <mc:Choice Requires="w16se">
                                    <w16se:symEx w16se:font="ＭＳ 明朝" w16se:char="2461"/>
                                  </mc:Choice>
                                  <mc:Fallback>
                                    <w:t>②</w:t>
                                  </mc:Fallback>
                                </mc:AlternateContent>
                              </w:r>
                              <w:r w:rsidRPr="004E5B38">
                                <w:rPr>
                                  <w:rFonts w:ascii="BIZ UDP明朝 Medium" w:eastAsia="BIZ UDP明朝 Medium" w:hAnsi="BIZ UDP明朝 Medium"/>
                                </w:rPr>
                                <w:t>一方的な</w:t>
                              </w:r>
                              <w:r>
                                <w:rPr>
                                  <w:rFonts w:ascii="BIZ UDP明朝 Medium" w:eastAsia="BIZ UDP明朝 Medium" w:hAnsi="BIZ UDP明朝 Medium" w:hint="eastAsia"/>
                                </w:rPr>
                                <w:t>情報伝達</w:t>
                              </w:r>
                              <w:r>
                                <w:rPr>
                                  <w:rFonts w:ascii="BIZ UDP明朝 Medium" w:eastAsia="BIZ UDP明朝 Medium" w:hAnsi="BIZ UDP明朝 Medium"/>
                                </w:rPr>
                                <w:t>に留まらず、利用者による主体的な情報の</w:t>
                              </w:r>
                              <w:r>
                                <w:rPr>
                                  <w:rFonts w:ascii="BIZ UDP明朝 Medium" w:eastAsia="BIZ UDP明朝 Medium" w:hAnsi="BIZ UDP明朝 Medium" w:hint="eastAsia"/>
                                </w:rPr>
                                <w:t>編集</w:t>
                              </w:r>
                              <w:r>
                                <w:rPr>
                                  <w:rFonts w:ascii="BIZ UDP明朝 Medium" w:eastAsia="BIZ UDP明朝 Medium" w:hAnsi="BIZ UDP明朝 Medium"/>
                                </w:rPr>
                                <w:t>、加工、検索等を加納にする機能を持つこと</w:t>
                              </w:r>
                              <w:r>
                                <w:rPr>
                                  <w:rFonts w:ascii="BIZ UDP明朝 Medium" w:eastAsia="BIZ UDP明朝 Medium" w:hAnsi="BIZ UDP明朝 Medium" w:hint="eastAsia"/>
                                </w:rPr>
                                <w:t>。</w:t>
                              </w:r>
                            </w:p>
                            <w:p w14:paraId="3B66E6D6" w14:textId="4BF77253" w:rsidR="003E7C86" w:rsidRPr="004E5B38" w:rsidRDefault="003E7C86">
                              <w:pPr>
                                <w:rPr>
                                  <w:rFonts w:ascii="BIZ UDP明朝 Medium" w:eastAsia="BIZ UDP明朝 Medium" w:hAnsi="BIZ UDP明朝 Medium"/>
                                </w:rPr>
                              </w:pPr>
                              <w:r>
                                <w:rPr>
                                  <mc:AlternateContent>
                                    <mc:Choice Requires="w16se">
                                      <w:rFonts w:ascii="BIZ UDP明朝 Medium" w:eastAsia="BIZ UDP明朝 Medium" w:hAnsi="BIZ UDP明朝 Medium" w:hint="eastAsia"/>
                                    </mc:Choice>
                                    <mc:Fallback>
                                      <w:rFonts w:ascii="ＭＳ 明朝" w:eastAsia="ＭＳ 明朝" w:hAnsi="ＭＳ 明朝" w:cs="ＭＳ 明朝" w:hint="eastAsia"/>
                                    </mc:Fallback>
                                  </mc:AlternateContent>
                                </w:rPr>
                                <mc:AlternateContent>
                                  <mc:Choice Requires="w16se">
                                    <w16se:symEx w16se:font="ＭＳ 明朝" w16se:char="2462"/>
                                  </mc:Choice>
                                  <mc:Fallback>
                                    <w:t>③</w:t>
                                  </mc:Fallback>
                                </mc:AlternateContent>
                              </w:r>
                              <w:r>
                                <w:rPr>
                                  <w:rFonts w:ascii="BIZ UDP明朝 Medium" w:eastAsia="BIZ UDP明朝 Medium" w:hAnsi="BIZ UDP明朝 Medium"/>
                                </w:rPr>
                                <w:t>高度</w:t>
                              </w:r>
                              <w:r>
                                <w:rPr>
                                  <w:rFonts w:ascii="BIZ UDP明朝 Medium" w:eastAsia="BIZ UDP明朝 Medium" w:hAnsi="BIZ UDP明朝 Medium" w:hint="eastAsia"/>
                                </w:rPr>
                                <w:t>情報通信</w:t>
                              </w:r>
                              <w:r>
                                <w:rPr>
                                  <w:rFonts w:ascii="BIZ UDP明朝 Medium" w:eastAsia="BIZ UDP明朝 Medium" w:hAnsi="BIZ UDP明朝 Medium"/>
                                </w:rPr>
                                <w:t>ネットワークによって</w:t>
                              </w:r>
                              <w:r>
                                <w:rPr>
                                  <w:rFonts w:ascii="BIZ UDP明朝 Medium" w:eastAsia="BIZ UDP明朝 Medium" w:hAnsi="BIZ UDP明朝 Medium" w:hint="eastAsia"/>
                                </w:rPr>
                                <w:t>相互</w:t>
                              </w:r>
                              <w:r>
                                <w:rPr>
                                  <w:rFonts w:ascii="BIZ UDP明朝 Medium" w:eastAsia="BIZ UDP明朝 Medium" w:hAnsi="BIZ UDP明朝 Medium"/>
                                </w:rPr>
                                <w:t>に結ばれることにより、上記のような特性を生かした多様で大量の情報交流が可能になること。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61A62DE" id="テキスト ボックス 28" o:spid="_x0000_s1075" type="#_x0000_t202" style="position:absolute;left:0;text-align:left;margin-left:1.05pt;margin-top:16.35pt;width:300.75pt;height:105.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" fillcolor="white [3201]" strokeweight=".5pt">
                  <v:textbox>
                    <w:txbxContent>
                      <w:p w14:paraId="28315077" w14:textId="40A9AE0F" w:rsidR="003E7C86" w:rsidRPr="004E5B38" w:rsidRDefault="003E7C86">
                        <w:pPr>
                          <w:rPr>
                            <w:rFonts w:ascii="BIZ UDP明朝 Medium" w:eastAsia="BIZ UDP明朝 Medium" w:hAnsi="BIZ UDP明朝 Medium"/>
                          </w:rPr>
                        </w:pPr>
                        <w:r w:rsidRPr="004E5B38">
                          <w:rPr>
                            <mc:AlternateContent>
                              <mc:Choice Requires="w16se">
                                <w:rFonts w:ascii="BIZ UDP明朝 Medium" w:eastAsia="BIZ UDP明朝 Medium" w:hAnsi="BIZ UDP明朝 Medium"/>
                              </mc:Choice>
                              <mc:Fallback>
                                <w:rFonts w:ascii="ＭＳ 明朝" w:eastAsia="ＭＳ 明朝" w:hAnsi="ＭＳ 明朝" w:cs="ＭＳ 明朝" w:hint="eastAsia"/>
                              </mc:Fallback>
                            </mc:AlternateContent>
                          </w:rPr>
                          <mc:AlternateContent>
                            <mc:Choice Requires="w16se">
                              <w16se:symEx w16se:font="ＭＳ 明朝" w16se:char="2460"/>
                            </mc:Choice>
                            <mc:Fallback>
                              <w:t>①</w:t>
                            </mc:Fallback>
                          </mc:AlternateContent>
                        </w:r>
                        <w:r w:rsidRPr="004E5B38">
                          <w:rPr>
                            <w:rFonts w:ascii="BIZ UDP明朝 Medium" w:eastAsia="BIZ UDP明朝 Medium" w:hAnsi="BIZ UDP明朝 Medium"/>
                          </w:rPr>
                          <w:t>文字</w:t>
                        </w:r>
                        <w:r w:rsidRPr="004E5B38">
                          <w:rPr>
                            <w:rFonts w:ascii="BIZ UDP明朝 Medium" w:eastAsia="BIZ UDP明朝 Medium" w:hAnsi="BIZ UDP明朝 Medium" w:hint="eastAsia"/>
                          </w:rPr>
                          <w:t>、</w:t>
                        </w:r>
                        <w:r w:rsidRPr="004E5B38">
                          <w:rPr>
                            <w:rFonts w:ascii="BIZ UDP明朝 Medium" w:eastAsia="BIZ UDP明朝 Medium" w:hAnsi="BIZ UDP明朝 Medium"/>
                          </w:rPr>
                          <w:t>数字、</w:t>
                        </w:r>
                        <w:r w:rsidRPr="004E5B38">
                          <w:rPr>
                            <w:rFonts w:ascii="BIZ UDP明朝 Medium" w:eastAsia="BIZ UDP明朝 Medium" w:hAnsi="BIZ UDP明朝 Medium" w:hint="eastAsia"/>
                          </w:rPr>
                          <w:t>映像</w:t>
                        </w:r>
                        <w:r w:rsidRPr="004E5B38">
                          <w:rPr>
                            <w:rFonts w:ascii="BIZ UDP明朝 Medium" w:eastAsia="BIZ UDP明朝 Medium" w:hAnsi="BIZ UDP明朝 Medium"/>
                          </w:rPr>
                          <w:t>、音声等の多様な情報の一体的取扱いが可能</w:t>
                        </w:r>
                        <w:r w:rsidRPr="004E5B38">
                          <w:rPr>
                            <w:rFonts w:ascii="BIZ UDP明朝 Medium" w:eastAsia="BIZ UDP明朝 Medium" w:hAnsi="BIZ UDP明朝 Medium" w:hint="eastAsia"/>
                          </w:rPr>
                          <w:t>であること。</w:t>
                        </w:r>
                      </w:p>
                      <w:p w14:paraId="76C7C103" w14:textId="5BE355FE" w:rsidR="003E7C86" w:rsidRDefault="003E7C86">
                        <w:pPr>
                          <w:rPr>
                            <w:rFonts w:ascii="BIZ UDP明朝 Medium" w:eastAsia="BIZ UDP明朝 Medium" w:hAnsi="BIZ UDP明朝 Medium"/>
                          </w:rPr>
                        </w:pPr>
                        <w:r w:rsidRPr="004E5B38">
                          <w:rPr>
                            <mc:AlternateContent>
                              <mc:Choice Requires="w16se">
                                <w:rFonts w:ascii="BIZ UDP明朝 Medium" w:eastAsia="BIZ UDP明朝 Medium" w:hAnsi="BIZ UDP明朝 Medium" w:hint="eastAsia"/>
                              </mc:Choice>
                              <mc:Fallback>
                                <w:rFonts w:ascii="ＭＳ 明朝" w:eastAsia="ＭＳ 明朝" w:hAnsi="ＭＳ 明朝" w:cs="ＭＳ 明朝" w:hint="eastAsia"/>
                              </mc:Fallback>
                            </mc:AlternateContent>
                          </w:rPr>
                          <mc:AlternateContent>
                            <mc:Choice Requires="w16se">
                              <w16se:symEx w16se:font="ＭＳ 明朝" w16se:char="2461"/>
                            </mc:Choice>
                            <mc:Fallback>
                              <w:t>②</w:t>
                            </mc:Fallback>
                          </mc:AlternateContent>
                        </w:r>
                        <w:r w:rsidRPr="004E5B38">
                          <w:rPr>
                            <w:rFonts w:ascii="BIZ UDP明朝 Medium" w:eastAsia="BIZ UDP明朝 Medium" w:hAnsi="BIZ UDP明朝 Medium"/>
                          </w:rPr>
                          <w:t>一方的な</w:t>
                        </w:r>
                        <w:r>
                          <w:rPr>
                            <w:rFonts w:ascii="BIZ UDP明朝 Medium" w:eastAsia="BIZ UDP明朝 Medium" w:hAnsi="BIZ UDP明朝 Medium" w:hint="eastAsia"/>
                          </w:rPr>
                          <w:t>情報伝達</w:t>
                        </w:r>
                        <w:r>
                          <w:rPr>
                            <w:rFonts w:ascii="BIZ UDP明朝 Medium" w:eastAsia="BIZ UDP明朝 Medium" w:hAnsi="BIZ UDP明朝 Medium"/>
                          </w:rPr>
                          <w:t>に留まらず、利用者による主体的な情報の</w:t>
                        </w:r>
                        <w:r>
                          <w:rPr>
                            <w:rFonts w:ascii="BIZ UDP明朝 Medium" w:eastAsia="BIZ UDP明朝 Medium" w:hAnsi="BIZ UDP明朝 Medium" w:hint="eastAsia"/>
                          </w:rPr>
                          <w:t>編集</w:t>
                        </w:r>
                        <w:r>
                          <w:rPr>
                            <w:rFonts w:ascii="BIZ UDP明朝 Medium" w:eastAsia="BIZ UDP明朝 Medium" w:hAnsi="BIZ UDP明朝 Medium"/>
                          </w:rPr>
                          <w:t>、加工、検索等を加納にする機能を持つこと</w:t>
                        </w:r>
                        <w:r>
                          <w:rPr>
                            <w:rFonts w:ascii="BIZ UDP明朝 Medium" w:eastAsia="BIZ UDP明朝 Medium" w:hAnsi="BIZ UDP明朝 Medium" w:hint="eastAsia"/>
                          </w:rPr>
                          <w:t>。</w:t>
                        </w:r>
                      </w:p>
                      <w:p w14:paraId="3B66E6D6" w14:textId="4BF77253" w:rsidR="003E7C86" w:rsidRPr="004E5B38" w:rsidRDefault="003E7C86">
                        <w:pPr>
                          <w:rPr>
                            <w:rFonts w:ascii="BIZ UDP明朝 Medium" w:eastAsia="BIZ UDP明朝 Medium" w:hAnsi="BIZ UDP明朝 Medium"/>
                          </w:rPr>
                        </w:pPr>
                        <w:r>
                          <w:rPr>
                            <mc:AlternateContent>
                              <mc:Choice Requires="w16se">
                                <w:rFonts w:ascii="BIZ UDP明朝 Medium" w:eastAsia="BIZ UDP明朝 Medium" w:hAnsi="BIZ UDP明朝 Medium" w:hint="eastAsia"/>
                              </mc:Choice>
                              <mc:Fallback>
                                <w:rFonts w:ascii="ＭＳ 明朝" w:eastAsia="ＭＳ 明朝" w:hAnsi="ＭＳ 明朝" w:cs="ＭＳ 明朝" w:hint="eastAsia"/>
                              </mc:Fallback>
                            </mc:AlternateContent>
                          </w:rPr>
                          <mc:AlternateContent>
                            <mc:Choice Requires="w16se">
                              <w16se:symEx w16se:font="ＭＳ 明朝" w16se:char="2462"/>
                            </mc:Choice>
                            <mc:Fallback>
                              <w:t>③</w:t>
                            </mc:Fallback>
                          </mc:AlternateContent>
                        </w:r>
                        <w:r>
                          <w:rPr>
                            <w:rFonts w:ascii="BIZ UDP明朝 Medium" w:eastAsia="BIZ UDP明朝 Medium" w:hAnsi="BIZ UDP明朝 Medium"/>
                          </w:rPr>
                          <w:t>高度</w:t>
                        </w:r>
                        <w:r>
                          <w:rPr>
                            <w:rFonts w:ascii="BIZ UDP明朝 Medium" w:eastAsia="BIZ UDP明朝 Medium" w:hAnsi="BIZ UDP明朝 Medium" w:hint="eastAsia"/>
                          </w:rPr>
                          <w:t>情報通信</w:t>
                        </w:r>
                        <w:r>
                          <w:rPr>
                            <w:rFonts w:ascii="BIZ UDP明朝 Medium" w:eastAsia="BIZ UDP明朝 Medium" w:hAnsi="BIZ UDP明朝 Medium"/>
                          </w:rPr>
                          <w:t>ネットワークによって</w:t>
                        </w:r>
                        <w:r>
                          <w:rPr>
                            <w:rFonts w:ascii="BIZ UDP明朝 Medium" w:eastAsia="BIZ UDP明朝 Medium" w:hAnsi="BIZ UDP明朝 Medium" w:hint="eastAsia"/>
                          </w:rPr>
                          <w:t>相互</w:t>
                        </w:r>
                        <w:r>
                          <w:rPr>
                            <w:rFonts w:ascii="BIZ UDP明朝 Medium" w:eastAsia="BIZ UDP明朝 Medium" w:hAnsi="BIZ UDP明朝 Medium"/>
                          </w:rPr>
                          <w:t>に結ばれることにより、上記のような特性を生かした多様で大量の情報交流が可能になること。</w:t>
                        </w:r>
                      </w:p>
                    </w:txbxContent>
                  </v:textbox>
                </v:shape>
              </w:pict>
            </mc:Fallback>
          </mc:AlternateContent>
        </w:r>
        <w:r w:rsidRPr="00470ED5" w:rsidDel="002D16CC">
          <w:rPr>
            <w:rFonts w:ascii="BIZ UDP明朝 Medium" w:eastAsia="BIZ UDP明朝 Medium" w:hAnsi="BIZ UDP明朝 Medium" w:cs="ＭＳ 明朝" w:hint="eastAsia"/>
            <w:sz w:val="19"/>
            <w:szCs w:val="19"/>
          </w:rPr>
          <w:delText>「マルチメディアの発展に対応した文教施策の推進について」（平成7年1月）より</w:delText>
        </w:r>
      </w:del>
    </w:p>
    <w:p w14:paraId="66CE3F05" w14:textId="71B3763D" w:rsidR="004E5B38" w:rsidRPr="00470ED5" w:rsidDel="002D16CC" w:rsidRDefault="004E5B38" w:rsidP="00180125">
      <w:pPr>
        <w:rPr>
          <w:del w:id="513" w:author="Hewlett-Packard Company [2]" w:date="2025-08-04T17:11:00Z"/>
          <w:rFonts w:ascii="BIZ UDPゴシック" w:eastAsia="BIZ UDPゴシック" w:hAnsi="BIZ UDPゴシック" w:cs="ＭＳ 明朝"/>
          <w:sz w:val="19"/>
          <w:szCs w:val="19"/>
        </w:rPr>
      </w:pPr>
    </w:p>
    <w:p w14:paraId="71F7026C" w14:textId="0CCBF45B" w:rsidR="004E5B38" w:rsidRPr="00470ED5" w:rsidDel="002D16CC" w:rsidRDefault="004E5B38" w:rsidP="00180125">
      <w:pPr>
        <w:rPr>
          <w:del w:id="514" w:author="Hewlett-Packard Company [2]" w:date="2025-08-04T17:11:00Z"/>
          <w:rFonts w:ascii="BIZ UDPゴシック" w:eastAsia="BIZ UDPゴシック" w:hAnsi="BIZ UDPゴシック" w:cs="ＭＳ 明朝"/>
          <w:sz w:val="19"/>
          <w:szCs w:val="19"/>
        </w:rPr>
      </w:pPr>
    </w:p>
    <w:p w14:paraId="1FC2F7F0" w14:textId="0769F3A5" w:rsidR="004E5B38" w:rsidRPr="00470ED5" w:rsidDel="002D16CC" w:rsidRDefault="004E5B38" w:rsidP="00180125">
      <w:pPr>
        <w:rPr>
          <w:del w:id="515" w:author="Hewlett-Packard Company [2]" w:date="2025-08-04T17:11:00Z"/>
          <w:rFonts w:ascii="BIZ UDPゴシック" w:eastAsia="BIZ UDPゴシック" w:hAnsi="BIZ UDPゴシック" w:cs="ＭＳ 明朝"/>
          <w:sz w:val="19"/>
          <w:szCs w:val="19"/>
        </w:rPr>
      </w:pPr>
    </w:p>
    <w:p w14:paraId="5E25E070" w14:textId="06B4B758" w:rsidR="004E5B38" w:rsidRPr="00470ED5" w:rsidDel="002D16CC" w:rsidRDefault="004E5B38" w:rsidP="00180125">
      <w:pPr>
        <w:rPr>
          <w:del w:id="516" w:author="Hewlett-Packard Company [2]" w:date="2025-08-04T17:11:00Z"/>
          <w:rFonts w:ascii="BIZ UDPゴシック" w:eastAsia="BIZ UDPゴシック" w:hAnsi="BIZ UDPゴシック" w:cs="ＭＳ 明朝"/>
          <w:sz w:val="19"/>
          <w:szCs w:val="19"/>
        </w:rPr>
      </w:pPr>
    </w:p>
    <w:p w14:paraId="5EE251A2" w14:textId="5DEA597F" w:rsidR="004E5B38" w:rsidRPr="00470ED5" w:rsidDel="002D16CC" w:rsidRDefault="004E5B38" w:rsidP="00180125">
      <w:pPr>
        <w:rPr>
          <w:del w:id="517" w:author="Hewlett-Packard Company [2]" w:date="2025-08-04T17:11:00Z"/>
          <w:rFonts w:ascii="BIZ UDPゴシック" w:eastAsia="BIZ UDPゴシック" w:hAnsi="BIZ UDPゴシック" w:cs="ＭＳ 明朝"/>
          <w:sz w:val="19"/>
          <w:szCs w:val="19"/>
        </w:rPr>
      </w:pPr>
    </w:p>
    <w:p w14:paraId="01A5B12A" w14:textId="027855A0" w:rsidR="004E5B38" w:rsidRPr="00470ED5" w:rsidDel="002D16CC" w:rsidRDefault="004E5B38" w:rsidP="00180125">
      <w:pPr>
        <w:rPr>
          <w:del w:id="518" w:author="Hewlett-Packard Company [2]" w:date="2025-08-04T17:11:00Z"/>
          <w:rFonts w:ascii="BIZ UDPゴシック" w:eastAsia="BIZ UDPゴシック" w:hAnsi="BIZ UDPゴシック" w:cs="ＭＳ 明朝"/>
          <w:sz w:val="19"/>
          <w:szCs w:val="19"/>
        </w:rPr>
      </w:pPr>
    </w:p>
    <w:p w14:paraId="6E0459F0" w14:textId="5D799199" w:rsidR="004E5B38" w:rsidRPr="00470ED5" w:rsidDel="002D16CC" w:rsidRDefault="004E5B38" w:rsidP="00180125">
      <w:pPr>
        <w:rPr>
          <w:del w:id="519" w:author="Hewlett-Packard Company [2]" w:date="2025-08-04T17:11:00Z"/>
          <w:rFonts w:ascii="BIZ UDPゴシック" w:eastAsia="BIZ UDPゴシック" w:hAnsi="BIZ UDPゴシック" w:cs="ＭＳ 明朝"/>
          <w:sz w:val="19"/>
          <w:szCs w:val="19"/>
        </w:rPr>
      </w:pPr>
    </w:p>
    <w:p w14:paraId="3AF13537" w14:textId="1A73D86C" w:rsidR="004E5B38" w:rsidRPr="00470ED5" w:rsidDel="002D16CC" w:rsidRDefault="002B54E9" w:rsidP="00180125">
      <w:pPr>
        <w:rPr>
          <w:del w:id="520" w:author="Hewlett-Packard Company [2]" w:date="2025-08-04T17:11:00Z"/>
          <w:rFonts w:ascii="BIZ UDP明朝 Medium" w:eastAsia="BIZ UDP明朝 Medium" w:hAnsi="BIZ UDP明朝 Medium" w:cs="ＭＳ 明朝"/>
          <w:sz w:val="19"/>
          <w:szCs w:val="19"/>
        </w:rPr>
      </w:pPr>
      <w:del w:id="521" w:author="Hewlett-Packard Company [2]" w:date="2025-08-04T17:11:00Z">
        <w:r w:rsidRPr="00470ED5" w:rsidDel="002D16CC">
          <w:rPr>
            <w:rFonts w:ascii="BIZ UDP明朝 Medium" w:eastAsia="BIZ UDP明朝 Medium" w:hAnsi="BIZ UDP明朝 Medium" w:cs="ＭＳ 明朝" w:hint="eastAsia"/>
            <w:sz w:val="19"/>
            <w:szCs w:val="19"/>
          </w:rPr>
          <w:delText>このような特色をもつとされている。</w:delText>
        </w:r>
      </w:del>
    </w:p>
    <w:p w14:paraId="77B515E9" w14:textId="0CB161BF" w:rsidR="004E5B38" w:rsidRPr="00470ED5" w:rsidDel="002D16CC" w:rsidRDefault="002B54E9" w:rsidP="00180125">
      <w:pPr>
        <w:rPr>
          <w:del w:id="522" w:author="Hewlett-Packard Company [2]" w:date="2025-08-04T17:11:00Z"/>
          <w:rFonts w:ascii="BIZ UDP明朝 Medium" w:eastAsia="BIZ UDP明朝 Medium" w:hAnsi="BIZ UDP明朝 Medium" w:cs="ＭＳ 明朝"/>
          <w:sz w:val="19"/>
          <w:szCs w:val="19"/>
        </w:rPr>
      </w:pPr>
      <w:del w:id="523" w:author="Hewlett-Packard Company [2]" w:date="2025-08-04T17:11:00Z">
        <w:r w:rsidRPr="00470ED5" w:rsidDel="002D16CC">
          <w:rPr>
            <w:rFonts w:ascii="BIZ UDP明朝 Medium" w:eastAsia="BIZ UDP明朝 Medium" w:hAnsi="BIZ UDP明朝 Medium" w:cs="ＭＳ 明朝" w:hint="eastAsia"/>
            <w:sz w:val="19"/>
            <w:szCs w:val="19"/>
          </w:rPr>
          <w:delText xml:space="preserve">　マルチメディアの特色を生かした記録管理は、1990年頃から急速に進みだした。博物館、図書館の出版物、史料や伝統的工芸品、自然、災害（水害等）など広くマルチメディアの記録・保管が始まった。</w:delText>
        </w:r>
      </w:del>
    </w:p>
    <w:p w14:paraId="71B20D8F" w14:textId="69BFBA9B" w:rsidR="004E5B38" w:rsidRPr="00470ED5" w:rsidDel="002D16CC" w:rsidRDefault="002B54E9" w:rsidP="00180125">
      <w:pPr>
        <w:rPr>
          <w:del w:id="524" w:author="Hewlett-Packard Company [2]" w:date="2025-08-04T17:11:00Z"/>
          <w:rFonts w:ascii="BIZ UDP明朝 Medium" w:eastAsia="BIZ UDP明朝 Medium" w:hAnsi="BIZ UDP明朝 Medium" w:cs="ＭＳ 明朝"/>
          <w:sz w:val="19"/>
          <w:szCs w:val="19"/>
        </w:rPr>
      </w:pPr>
      <w:del w:id="525" w:author="Hewlett-Packard Company [2]" w:date="2025-08-04T17:11:00Z">
        <w:r w:rsidRPr="00470ED5" w:rsidDel="002D16CC">
          <w:rPr>
            <w:rFonts w:ascii="BIZ UDP明朝 Medium" w:eastAsia="BIZ UDP明朝 Medium" w:hAnsi="BIZ UDP明朝 Medium" w:cs="ＭＳ 明朝" w:hint="eastAsia"/>
            <w:sz w:val="19"/>
            <w:szCs w:val="19"/>
          </w:rPr>
          <w:delText xml:space="preserve">　映像の初期は写真等をスキャナーで入力していたが、その後、デジタルカメラが汎化し、多くの人々に利用されだした。</w:delText>
        </w:r>
      </w:del>
    </w:p>
    <w:p w14:paraId="182B2B39" w14:textId="01ECAD4A" w:rsidR="002B54E9" w:rsidRPr="00470ED5" w:rsidDel="002D16CC" w:rsidRDefault="002B54E9" w:rsidP="00180125">
      <w:pPr>
        <w:rPr>
          <w:del w:id="526" w:author="Hewlett-Packard Company [2]" w:date="2025-08-04T17:11:00Z"/>
          <w:rFonts w:ascii="BIZ UDP明朝 Medium" w:eastAsia="BIZ UDP明朝 Medium" w:hAnsi="BIZ UDP明朝 Medium" w:cs="ＭＳ 明朝"/>
          <w:sz w:val="19"/>
          <w:szCs w:val="19"/>
        </w:rPr>
      </w:pPr>
      <w:del w:id="527" w:author="Hewlett-Packard Company [2]" w:date="2025-08-04T17:11:00Z">
        <w:r w:rsidRPr="00470ED5" w:rsidDel="002D16CC">
          <w:rPr>
            <w:rFonts w:ascii="BIZ UDP明朝 Medium" w:eastAsia="BIZ UDP明朝 Medium" w:hAnsi="BIZ UDP明朝 Medium" w:cs="ＭＳ 明朝" w:hint="eastAsia"/>
            <w:sz w:val="19"/>
            <w:szCs w:val="19"/>
          </w:rPr>
          <w:delText xml:space="preserve">　その後、1993年頃からデジタルアーカイブ推進協議会（ＪＤＡＡ）が平成8年に設立され、その準備会で月尾嘉男氏が「デジタルアーカイブ」の提案がされた。</w:delText>
        </w:r>
      </w:del>
    </w:p>
    <w:p w14:paraId="18E14379" w14:textId="4B0BA052" w:rsidR="002B54E9" w:rsidRPr="00470ED5" w:rsidDel="002D16CC" w:rsidRDefault="002B54E9" w:rsidP="00180125">
      <w:pPr>
        <w:rPr>
          <w:del w:id="528" w:author="Hewlett-Packard Company [2]" w:date="2025-08-04T17:11:00Z"/>
          <w:rFonts w:ascii="BIZ UDP明朝 Medium" w:eastAsia="BIZ UDP明朝 Medium" w:hAnsi="BIZ UDP明朝 Medium" w:cs="ＭＳ 明朝"/>
          <w:sz w:val="19"/>
          <w:szCs w:val="19"/>
        </w:rPr>
      </w:pPr>
      <w:del w:id="529" w:author="Hewlett-Packard Company [2]" w:date="2025-08-04T17:11:00Z">
        <w:r w:rsidRPr="00470ED5" w:rsidDel="002D16CC">
          <w:rPr>
            <w:rFonts w:ascii="BIZ UDP明朝 Medium" w:eastAsia="BIZ UDP明朝 Medium" w:hAnsi="BIZ UDP明朝 Medium" w:cs="ＭＳ 明朝" w:hint="eastAsia"/>
            <w:sz w:val="19"/>
            <w:szCs w:val="19"/>
          </w:rPr>
          <w:delText xml:space="preserve">　当時の概念としては、</w:delText>
        </w:r>
      </w:del>
    </w:p>
    <w:p w14:paraId="33E7A091" w14:textId="0B127FEC" w:rsidR="002B54E9" w:rsidRPr="00470ED5" w:rsidDel="002D16CC" w:rsidRDefault="002B54E9" w:rsidP="00180125">
      <w:pPr>
        <w:rPr>
          <w:del w:id="530" w:author="Hewlett-Packard Company [2]" w:date="2025-08-04T17:11:00Z"/>
          <w:rFonts w:ascii="BIZ UDP明朝 Medium" w:eastAsia="BIZ UDP明朝 Medium" w:hAnsi="BIZ UDP明朝 Medium" w:cs="ＭＳ 明朝"/>
          <w:sz w:val="19"/>
          <w:szCs w:val="19"/>
        </w:rPr>
      </w:pPr>
      <w:del w:id="531" w:author="Hewlett-Packard Company [2]" w:date="2025-08-04T17:11:00Z">
        <w:r w:rsidRPr="00470ED5" w:rsidDel="002D16CC">
          <w:rPr>
            <w:rFonts w:ascii="BIZ UDP明朝 Medium" w:eastAsia="BIZ UDP明朝 Medium" w:hAnsi="BIZ UDP明朝 Medium" w:cs="ＭＳ 明朝" w:hint="eastAsia"/>
            <w:sz w:val="19"/>
            <w:szCs w:val="19"/>
          </w:rPr>
          <w:delText xml:space="preserve">　</w:delText>
        </w:r>
        <w:r w:rsidRPr="00470ED5" w:rsidDel="002D16CC">
          <w:rPr>
            <mc:AlternateContent>
              <mc:Choice Requires="w16se">
                <w:rFonts w:ascii="BIZ UDP明朝 Medium" w:eastAsia="BIZ UDP明朝 Medium" w:hAnsi="BIZ UDP明朝 Medium" w:cs="ＭＳ 明朝" w:hint="eastAsia"/>
              </mc:Choice>
              <mc:Fallback>
                <w:rFonts w:ascii="ＭＳ 明朝" w:eastAsia="ＭＳ 明朝" w:hAnsi="ＭＳ 明朝" w:cs="ＭＳ 明朝" w:hint="eastAsia"/>
              </mc:Fallback>
            </mc:AlternateContent>
            <w:sz w:val="19"/>
            <w:szCs w:val="19"/>
          </w:rPr>
          <mc:AlternateContent>
            <mc:Choice Requires="w16se">
              <w16se:symEx w16se:font="ＭＳ 明朝" w16se:char="2460"/>
            </mc:Choice>
            <mc:Fallback>
              <w:delText>①</w:delText>
            </mc:Fallback>
          </mc:AlternateContent>
        </w:r>
        <w:r w:rsidRPr="00470ED5" w:rsidDel="002D16CC">
          <w:rPr>
            <w:rFonts w:ascii="BIZ UDP明朝 Medium" w:eastAsia="BIZ UDP明朝 Medium" w:hAnsi="BIZ UDP明朝 Medium" w:cs="ＭＳ 明朝" w:hint="eastAsia"/>
            <w:sz w:val="19"/>
            <w:szCs w:val="19"/>
          </w:rPr>
          <w:delText>有形・無形の文化財をデジタルの形で記録する。</w:delText>
        </w:r>
      </w:del>
    </w:p>
    <w:p w14:paraId="77CF9B76" w14:textId="0C8AE89F" w:rsidR="002B54E9" w:rsidRPr="00470ED5" w:rsidDel="002D16CC" w:rsidRDefault="002B54E9" w:rsidP="00180125">
      <w:pPr>
        <w:rPr>
          <w:del w:id="532" w:author="Hewlett-Packard Company [2]" w:date="2025-08-04T17:11:00Z"/>
          <w:rFonts w:ascii="BIZ UDP明朝 Medium" w:eastAsia="BIZ UDP明朝 Medium" w:hAnsi="BIZ UDP明朝 Medium" w:cs="ＭＳ 明朝"/>
          <w:sz w:val="19"/>
          <w:szCs w:val="19"/>
        </w:rPr>
      </w:pPr>
      <w:del w:id="533" w:author="Hewlett-Packard Company [2]" w:date="2025-08-04T17:11:00Z">
        <w:r w:rsidRPr="00470ED5" w:rsidDel="002D16CC">
          <w:rPr>
            <w:rFonts w:ascii="BIZ UDP明朝 Medium" w:eastAsia="BIZ UDP明朝 Medium" w:hAnsi="BIZ UDP明朝 Medium" w:cs="ＭＳ 明朝" w:hint="eastAsia"/>
            <w:sz w:val="19"/>
            <w:szCs w:val="19"/>
          </w:rPr>
          <w:delText xml:space="preserve">　</w:delText>
        </w:r>
        <w:r w:rsidRPr="00470ED5" w:rsidDel="002D16CC">
          <w:rPr>
            <mc:AlternateContent>
              <mc:Choice Requires="w16se">
                <w:rFonts w:ascii="BIZ UDP明朝 Medium" w:eastAsia="BIZ UDP明朝 Medium" w:hAnsi="BIZ UDP明朝 Medium" w:cs="ＭＳ 明朝" w:hint="eastAsia"/>
              </mc:Choice>
              <mc:Fallback>
                <w:rFonts w:ascii="ＭＳ 明朝" w:eastAsia="ＭＳ 明朝" w:hAnsi="ＭＳ 明朝" w:cs="ＭＳ 明朝" w:hint="eastAsia"/>
              </mc:Fallback>
            </mc:AlternateContent>
            <w:sz w:val="19"/>
            <w:szCs w:val="19"/>
          </w:rPr>
          <mc:AlternateContent>
            <mc:Choice Requires="w16se">
              <w16se:symEx w16se:font="ＭＳ 明朝" w16se:char="2461"/>
            </mc:Choice>
            <mc:Fallback>
              <w:delText>②</w:delText>
            </mc:Fallback>
          </mc:AlternateContent>
        </w:r>
        <w:r w:rsidRPr="00470ED5" w:rsidDel="002D16CC">
          <w:rPr>
            <w:rFonts w:ascii="BIZ UDP明朝 Medium" w:eastAsia="BIZ UDP明朝 Medium" w:hAnsi="BIZ UDP明朝 Medium" w:cs="ＭＳ 明朝" w:hint="eastAsia"/>
            <w:sz w:val="19"/>
            <w:szCs w:val="19"/>
          </w:rPr>
          <w:delText>記録した情報をデータベース化して保管する。</w:delText>
        </w:r>
      </w:del>
    </w:p>
    <w:p w14:paraId="45055BD9" w14:textId="50E18E9D" w:rsidR="002B54E9" w:rsidRPr="00470ED5" w:rsidDel="002D16CC" w:rsidRDefault="002B54E9" w:rsidP="00180125">
      <w:pPr>
        <w:rPr>
          <w:del w:id="534" w:author="Hewlett-Packard Company [2]" w:date="2025-08-04T17:11:00Z"/>
          <w:rFonts w:ascii="BIZ UDP明朝 Medium" w:eastAsia="BIZ UDP明朝 Medium" w:hAnsi="BIZ UDP明朝 Medium" w:cs="ＭＳ 明朝"/>
          <w:sz w:val="19"/>
          <w:szCs w:val="19"/>
        </w:rPr>
      </w:pPr>
      <w:del w:id="535" w:author="Hewlett-Packard Company [2]" w:date="2025-08-04T17:11:00Z">
        <w:r w:rsidRPr="00470ED5" w:rsidDel="002D16CC">
          <w:rPr>
            <w:rFonts w:ascii="BIZ UDP明朝 Medium" w:eastAsia="BIZ UDP明朝 Medium" w:hAnsi="BIZ UDP明朝 Medium" w:cs="ＭＳ 明朝" w:hint="eastAsia"/>
            <w:sz w:val="19"/>
            <w:szCs w:val="19"/>
          </w:rPr>
          <w:delText xml:space="preserve">　</w:delText>
        </w:r>
        <w:r w:rsidRPr="00470ED5" w:rsidDel="002D16CC">
          <w:rPr>
            <mc:AlternateContent>
              <mc:Choice Requires="w16se">
                <w:rFonts w:ascii="BIZ UDP明朝 Medium" w:eastAsia="BIZ UDP明朝 Medium" w:hAnsi="BIZ UDP明朝 Medium" w:cs="ＭＳ 明朝" w:hint="eastAsia"/>
              </mc:Choice>
              <mc:Fallback>
                <w:rFonts w:ascii="ＭＳ 明朝" w:eastAsia="ＭＳ 明朝" w:hAnsi="ＭＳ 明朝" w:cs="ＭＳ 明朝" w:hint="eastAsia"/>
              </mc:Fallback>
            </mc:AlternateContent>
            <w:sz w:val="19"/>
            <w:szCs w:val="19"/>
          </w:rPr>
          <mc:AlternateContent>
            <mc:Choice Requires="w16se">
              <w16se:symEx w16se:font="ＭＳ 明朝" w16se:char="2462"/>
            </mc:Choice>
            <mc:Fallback>
              <w:delText>③</w:delText>
            </mc:Fallback>
          </mc:AlternateContent>
        </w:r>
        <w:r w:rsidRPr="00470ED5" w:rsidDel="002D16CC">
          <w:rPr>
            <w:rFonts w:ascii="BIZ UDP明朝 Medium" w:eastAsia="BIZ UDP明朝 Medium" w:hAnsi="BIZ UDP明朝 Medium" w:cs="ＭＳ 明朝" w:hint="eastAsia"/>
            <w:sz w:val="19"/>
            <w:szCs w:val="19"/>
          </w:rPr>
          <w:delText>インターネットを介して利用する。</w:delText>
        </w:r>
      </w:del>
    </w:p>
    <w:p w14:paraId="6360B0E2" w14:textId="243D4C36" w:rsidR="002B54E9" w:rsidRPr="00470ED5" w:rsidDel="002D16CC" w:rsidRDefault="009A7628" w:rsidP="00180125">
      <w:pPr>
        <w:rPr>
          <w:del w:id="536" w:author="Hewlett-Packard Company [2]" w:date="2025-08-04T17:11:00Z"/>
          <w:rFonts w:ascii="BIZ UDP明朝 Medium" w:eastAsia="BIZ UDP明朝 Medium" w:hAnsi="BIZ UDP明朝 Medium" w:cs="ＭＳ 明朝"/>
          <w:sz w:val="19"/>
          <w:szCs w:val="19"/>
        </w:rPr>
      </w:pPr>
      <w:del w:id="537" w:author="Hewlett-Packard Company [2]" w:date="2025-08-04T17:11:00Z">
        <w:r w:rsidRPr="00470ED5" w:rsidDel="002D16CC">
          <w:rPr>
            <w:rFonts w:ascii="BIZ UDP明朝 Medium" w:eastAsia="BIZ UDP明朝 Medium" w:hAnsi="BIZ UDP明朝 Medium" w:cs="ＭＳ 明朝" w:hint="eastAsia"/>
            <w:noProof/>
            <w:sz w:val="19"/>
            <w:szCs w:val="19"/>
          </w:rPr>
          <mc:AlternateContent>
            <mc:Choice Requires="wps">
              <w:drawing>
                <wp:anchor distT="0" distB="0" distL="114300" distR="114300" simplePos="0" relativeHeight="251662336" behindDoc="0" locked="0" layoutInCell="1" allowOverlap="1" wp14:anchorId="14AE8A6F" wp14:editId="73BEB712">
                  <wp:simplePos x="0" y="0"/>
                  <wp:positionH relativeFrom="column">
                    <wp:posOffset>4739</wp:posOffset>
                  </wp:positionH>
                  <wp:positionV relativeFrom="paragraph">
                    <wp:posOffset>202580</wp:posOffset>
                  </wp:positionV>
                  <wp:extent cx="3819525" cy="1734015"/>
                  <wp:effectExtent l="0" t="0" r="15875" b="19050"/>
                  <wp:wrapNone/>
                  <wp:docPr id="30" name="テキスト ボックス 30"/>
                  <wp:cNvGraphicFramePr/>
                  <a:graphic xmlns:a="http://schemas.openxmlformats.org/drawingml/2006/main">
                    <a:graphicData uri="http://schemas.microsoft.com/office/word/2010/wordprocessingShape">
                      <wps:wsp>
                        <wps:cNvSpPr txBox="1"/>
                        <wps:spPr>
                          <a:xfrm>
                            <a:off x="0" y="0"/>
                            <a:ext cx="3819525" cy="1734015"/>
                          </a:xfrm>
                          <a:prstGeom prst="rect">
                            <a:avLst/>
                          </a:prstGeom>
                          <a:solidFill>
                            <a:schemeClr val="lt1"/>
                          </a:solidFill>
                          <a:ln w="6350">
                            <a:solidFill>
                              <a:prstClr val="black"/>
                            </a:solidFill>
                          </a:ln>
                        </wps:spPr>
                        <wps:txbx>
                          <w:txbxContent>
                            <w:p w14:paraId="316BA126" w14:textId="1E8C9D51" w:rsidR="003E7C86" w:rsidRPr="009A7628" w:rsidRDefault="003E7C86" w:rsidP="002B54E9">
                              <w:pPr>
                                <w:rPr>
                                  <w:rFonts w:ascii="BIZ UDP明朝 Medium" w:eastAsia="BIZ UDP明朝 Medium" w:hAnsi="BIZ UDP明朝 Medium"/>
                                </w:rPr>
                              </w:pPr>
                              <w:r>
                                <w:rPr>
                                  <w:rFonts w:ascii="BIZ UDP明朝 Medium" w:eastAsia="BIZ UDP明朝 Medium" w:hAnsi="BIZ UDP明朝 Medium" w:hint="eastAsia"/>
                                </w:rPr>
                                <w:t>月尾嘉男</w:t>
                              </w:r>
                              <w:r>
                                <w:rPr>
                                  <w:rFonts w:ascii="BIZ UDP明朝 Medium" w:eastAsia="BIZ UDP明朝 Medium" w:hAnsi="BIZ UDP明朝 Medium"/>
                                </w:rPr>
                                <w:t>氏</w:t>
                              </w:r>
                              <w:r>
                                <w:rPr>
                                  <w:rFonts w:ascii="BIZ UDP明朝 Medium" w:eastAsia="BIZ UDP明朝 Medium" w:hAnsi="BIZ UDP明朝 Medium" w:hint="eastAsia"/>
                                </w:rPr>
                                <w:t>の</w:t>
                              </w:r>
                              <w:r>
                                <w:rPr>
                                  <w:rFonts w:ascii="BIZ UDP明朝 Medium" w:eastAsia="BIZ UDP明朝 Medium" w:hAnsi="BIZ UDP明朝 Medium"/>
                                </w:rPr>
                                <w:t>デジタルアー</w:t>
                              </w:r>
                              <w:r>
                                <w:rPr>
                                  <w:rFonts w:ascii="BIZ UDP明朝 Medium" w:eastAsia="BIZ UDP明朝 Medium" w:hAnsi="BIZ UDP明朝 Medium" w:hint="eastAsia"/>
                                </w:rPr>
                                <w:t>カイブについて、</w:t>
                              </w:r>
                              <w:r>
                                <w:rPr>
                                  <w:rFonts w:ascii="BIZ UDP明朝 Medium" w:eastAsia="BIZ UDP明朝 Medium" w:hAnsi="BIZ UDP明朝 Medium"/>
                                </w:rPr>
                                <w:t>総務省の報告書では、「その概念は「有形・無形の文化資産をデジタル情報の形で記録紙、その情報をデータベース</w:t>
                              </w:r>
                              <w:r>
                                <w:rPr>
                                  <w:rFonts w:ascii="BIZ UDP明朝 Medium" w:eastAsia="BIZ UDP明朝 Medium" w:hAnsi="BIZ UDP明朝 Medium" w:hint="eastAsia"/>
                                </w:rPr>
                                <w:t>化</w:t>
                              </w:r>
                              <w:r>
                                <w:rPr>
                                  <w:rFonts w:ascii="BIZ UDP明朝 Medium" w:eastAsia="BIZ UDP明朝 Medium" w:hAnsi="BIZ UDP明朝 Medium"/>
                                </w:rPr>
                                <w:t>して保管し、随時閲覧</w:t>
                              </w:r>
                              <w:r>
                                <w:rPr>
                                  <w:rFonts w:ascii="BIZ UDP明朝 Medium" w:eastAsia="BIZ UDP明朝 Medium" w:hAnsi="BIZ UDP明朝 Medium" w:hint="eastAsia"/>
                                </w:rPr>
                                <w:t>・鑑賞</w:t>
                              </w:r>
                              <w:r>
                                <w:rPr>
                                  <w:rFonts w:ascii="BIZ UDP明朝 Medium" w:eastAsia="BIZ UDP明朝 Medium" w:hAnsi="BIZ UDP明朝 Medium"/>
                                </w:rPr>
                                <w:t>、</w:t>
                              </w:r>
                              <w:r>
                                <w:rPr>
                                  <w:rFonts w:ascii="BIZ UDP明朝 Medium" w:eastAsia="BIZ UDP明朝 Medium" w:hAnsi="BIZ UDP明朝 Medium" w:hint="eastAsia"/>
                                </w:rPr>
                                <w:t>情報</w:t>
                              </w:r>
                              <w:r>
                                <w:rPr>
                                  <w:rFonts w:ascii="BIZ UDP明朝 Medium" w:eastAsia="BIZ UDP明朝 Medium" w:hAnsi="BIZ UDP明朝 Medium"/>
                                </w:rPr>
                                <w:t>ネットワークを利用して情報発信」というデジタルアーカイブ構想としてまとめられました。ここでは、図書・</w:t>
                              </w:r>
                              <w:r>
                                <w:rPr>
                                  <w:rFonts w:ascii="BIZ UDP明朝 Medium" w:eastAsia="BIZ UDP明朝 Medium" w:hAnsi="BIZ UDP明朝 Medium" w:hint="eastAsia"/>
                                </w:rPr>
                                <w:t>出版物</w:t>
                              </w:r>
                              <w:r>
                                <w:rPr>
                                  <w:rFonts w:ascii="BIZ UDP明朝 Medium" w:eastAsia="BIZ UDP明朝 Medium" w:hAnsi="BIZ UDP明朝 Medium"/>
                                </w:rPr>
                                <w:t>、公文書、美術品・博物品、歴史資料等公共的な</w:t>
                              </w:r>
                              <w:r>
                                <w:rPr>
                                  <w:rFonts w:ascii="BIZ UDP明朝 Medium" w:eastAsia="BIZ UDP明朝 Medium" w:hAnsi="BIZ UDP明朝 Medium" w:hint="eastAsia"/>
                                </w:rPr>
                                <w:t>知的資産</w:t>
                              </w:r>
                              <w:r>
                                <w:rPr>
                                  <w:rFonts w:ascii="BIZ UDP明朝 Medium" w:eastAsia="BIZ UDP明朝 Medium" w:hAnsi="BIZ UDP明朝 Medium"/>
                                </w:rPr>
                                <w:t>をデジタル化し、インターネット上で電子情報として</w:t>
                              </w:r>
                              <w:r>
                                <w:rPr>
                                  <w:rFonts w:ascii="BIZ UDP明朝 Medium" w:eastAsia="BIZ UDP明朝 Medium" w:hAnsi="BIZ UDP明朝 Medium" w:hint="eastAsia"/>
                                </w:rPr>
                                <w:t>共有</w:t>
                              </w:r>
                              <w:r>
                                <w:rPr>
                                  <w:rFonts w:ascii="BIZ UDP明朝 Medium" w:eastAsia="BIZ UDP明朝 Medium" w:hAnsi="BIZ UDP明朝 Medium"/>
                                </w:rPr>
                                <w:t>・利用できる仕組みをデジタルアーカイブと呼びます。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4AE8A6F" id="テキスト ボックス 30" o:spid="_x0000_s1076" type="#_x0000_t202" style="position:absolute;left:0;text-align:left;margin-left:.35pt;margin-top:15.95pt;width:300.75pt;height:136.5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" fillcolor="white [3201]" strokeweight=".5pt">
                  <v:textbox>
                    <w:txbxContent>
                      <w:p w14:paraId="316BA126" w14:textId="1E8C9D51" w:rsidR="003E7C86" w:rsidRPr="009A7628" w:rsidRDefault="003E7C86" w:rsidP="002B54E9">
                        <w:pPr>
                          <w:rPr>
                            <w:rFonts w:ascii="BIZ UDP明朝 Medium" w:eastAsia="BIZ UDP明朝 Medium" w:hAnsi="BIZ UDP明朝 Medium"/>
                          </w:rPr>
                        </w:pPr>
                        <w:r>
                          <w:rPr>
                            <w:rFonts w:ascii="BIZ UDP明朝 Medium" w:eastAsia="BIZ UDP明朝 Medium" w:hAnsi="BIZ UDP明朝 Medium" w:hint="eastAsia"/>
                          </w:rPr>
                          <w:t>月尾嘉男</w:t>
                        </w:r>
                        <w:r>
                          <w:rPr>
                            <w:rFonts w:ascii="BIZ UDP明朝 Medium" w:eastAsia="BIZ UDP明朝 Medium" w:hAnsi="BIZ UDP明朝 Medium"/>
                          </w:rPr>
                          <w:t>氏</w:t>
                        </w:r>
                        <w:r>
                          <w:rPr>
                            <w:rFonts w:ascii="BIZ UDP明朝 Medium" w:eastAsia="BIZ UDP明朝 Medium" w:hAnsi="BIZ UDP明朝 Medium" w:hint="eastAsia"/>
                          </w:rPr>
                          <w:t>の</w:t>
                        </w:r>
                        <w:r>
                          <w:rPr>
                            <w:rFonts w:ascii="BIZ UDP明朝 Medium" w:eastAsia="BIZ UDP明朝 Medium" w:hAnsi="BIZ UDP明朝 Medium"/>
                          </w:rPr>
                          <w:t>デジタルアー</w:t>
                        </w:r>
                        <w:r>
                          <w:rPr>
                            <w:rFonts w:ascii="BIZ UDP明朝 Medium" w:eastAsia="BIZ UDP明朝 Medium" w:hAnsi="BIZ UDP明朝 Medium" w:hint="eastAsia"/>
                          </w:rPr>
                          <w:t>カイブについて、</w:t>
                        </w:r>
                        <w:r>
                          <w:rPr>
                            <w:rFonts w:ascii="BIZ UDP明朝 Medium" w:eastAsia="BIZ UDP明朝 Medium" w:hAnsi="BIZ UDP明朝 Medium"/>
                          </w:rPr>
                          <w:t>総務省の報告書では、「その概念は「有形・無形の文化資産をデジタル情報の形で記録紙、その情報をデータベース</w:t>
                        </w:r>
                        <w:r>
                          <w:rPr>
                            <w:rFonts w:ascii="BIZ UDP明朝 Medium" w:eastAsia="BIZ UDP明朝 Medium" w:hAnsi="BIZ UDP明朝 Medium" w:hint="eastAsia"/>
                          </w:rPr>
                          <w:t>化</w:t>
                        </w:r>
                        <w:r>
                          <w:rPr>
                            <w:rFonts w:ascii="BIZ UDP明朝 Medium" w:eastAsia="BIZ UDP明朝 Medium" w:hAnsi="BIZ UDP明朝 Medium"/>
                          </w:rPr>
                          <w:t>して保管し、随時閲覧</w:t>
                        </w:r>
                        <w:r>
                          <w:rPr>
                            <w:rFonts w:ascii="BIZ UDP明朝 Medium" w:eastAsia="BIZ UDP明朝 Medium" w:hAnsi="BIZ UDP明朝 Medium" w:hint="eastAsia"/>
                          </w:rPr>
                          <w:t>・鑑賞</w:t>
                        </w:r>
                        <w:r>
                          <w:rPr>
                            <w:rFonts w:ascii="BIZ UDP明朝 Medium" w:eastAsia="BIZ UDP明朝 Medium" w:hAnsi="BIZ UDP明朝 Medium"/>
                          </w:rPr>
                          <w:t>、</w:t>
                        </w:r>
                        <w:r>
                          <w:rPr>
                            <w:rFonts w:ascii="BIZ UDP明朝 Medium" w:eastAsia="BIZ UDP明朝 Medium" w:hAnsi="BIZ UDP明朝 Medium" w:hint="eastAsia"/>
                          </w:rPr>
                          <w:t>情報</w:t>
                        </w:r>
                        <w:r>
                          <w:rPr>
                            <w:rFonts w:ascii="BIZ UDP明朝 Medium" w:eastAsia="BIZ UDP明朝 Medium" w:hAnsi="BIZ UDP明朝 Medium"/>
                          </w:rPr>
                          <w:t>ネットワークを利用して情報発信」というデジタルアーカイブ構想としてまとめられました。ここでは、図書・</w:t>
                        </w:r>
                        <w:r>
                          <w:rPr>
                            <w:rFonts w:ascii="BIZ UDP明朝 Medium" w:eastAsia="BIZ UDP明朝 Medium" w:hAnsi="BIZ UDP明朝 Medium" w:hint="eastAsia"/>
                          </w:rPr>
                          <w:t>出版物</w:t>
                        </w:r>
                        <w:r>
                          <w:rPr>
                            <w:rFonts w:ascii="BIZ UDP明朝 Medium" w:eastAsia="BIZ UDP明朝 Medium" w:hAnsi="BIZ UDP明朝 Medium"/>
                          </w:rPr>
                          <w:t>、公文書、美術品・博物品、歴史資料等公共的な</w:t>
                        </w:r>
                        <w:r>
                          <w:rPr>
                            <w:rFonts w:ascii="BIZ UDP明朝 Medium" w:eastAsia="BIZ UDP明朝 Medium" w:hAnsi="BIZ UDP明朝 Medium" w:hint="eastAsia"/>
                          </w:rPr>
                          <w:t>知的資産</w:t>
                        </w:r>
                        <w:r>
                          <w:rPr>
                            <w:rFonts w:ascii="BIZ UDP明朝 Medium" w:eastAsia="BIZ UDP明朝 Medium" w:hAnsi="BIZ UDP明朝 Medium"/>
                          </w:rPr>
                          <w:t>をデジタル化し、インターネット上で電子情報として</w:t>
                        </w:r>
                        <w:r>
                          <w:rPr>
                            <w:rFonts w:ascii="BIZ UDP明朝 Medium" w:eastAsia="BIZ UDP明朝 Medium" w:hAnsi="BIZ UDP明朝 Medium" w:hint="eastAsia"/>
                          </w:rPr>
                          <w:t>共有</w:t>
                        </w:r>
                        <w:r>
                          <w:rPr>
                            <w:rFonts w:ascii="BIZ UDP明朝 Medium" w:eastAsia="BIZ UDP明朝 Medium" w:hAnsi="BIZ UDP明朝 Medium"/>
                          </w:rPr>
                          <w:t>・利用できる仕組みをデジタルアーカイブと呼びます。</w:t>
                        </w:r>
                      </w:p>
                    </w:txbxContent>
                  </v:textbox>
                </v:shape>
              </w:pict>
            </mc:Fallback>
          </mc:AlternateContent>
        </w:r>
        <w:r w:rsidR="002B54E9" w:rsidRPr="00470ED5" w:rsidDel="002D16CC">
          <w:rPr>
            <w:rFonts w:ascii="BIZ UDP明朝 Medium" w:eastAsia="BIZ UDP明朝 Medium" w:hAnsi="BIZ UDP明朝 Medium" w:cs="ＭＳ 明朝" w:hint="eastAsia"/>
            <w:sz w:val="19"/>
            <w:szCs w:val="19"/>
          </w:rPr>
          <w:delText>としていた。</w:delText>
        </w:r>
      </w:del>
    </w:p>
    <w:p w14:paraId="2A97F6EF" w14:textId="5EA167C4" w:rsidR="002B54E9" w:rsidRPr="00470ED5" w:rsidDel="002D16CC" w:rsidRDefault="002B54E9" w:rsidP="00180125">
      <w:pPr>
        <w:rPr>
          <w:del w:id="538" w:author="Hewlett-Packard Company [2]" w:date="2025-08-04T17:11:00Z"/>
          <w:rFonts w:ascii="BIZ UDP明朝 Medium" w:eastAsia="BIZ UDP明朝 Medium" w:hAnsi="BIZ UDP明朝 Medium" w:cs="ＭＳ 明朝"/>
          <w:sz w:val="19"/>
          <w:szCs w:val="19"/>
        </w:rPr>
      </w:pPr>
    </w:p>
    <w:p w14:paraId="5DC82F6B" w14:textId="7116B439" w:rsidR="002B54E9" w:rsidRPr="00470ED5" w:rsidDel="002D16CC" w:rsidRDefault="002B54E9" w:rsidP="00180125">
      <w:pPr>
        <w:rPr>
          <w:del w:id="539" w:author="Hewlett-Packard Company [2]" w:date="2025-08-04T17:11:00Z"/>
          <w:rFonts w:ascii="BIZ UDP明朝 Medium" w:eastAsia="BIZ UDP明朝 Medium" w:hAnsi="BIZ UDP明朝 Medium" w:cs="ＭＳ 明朝"/>
          <w:sz w:val="19"/>
          <w:szCs w:val="19"/>
        </w:rPr>
      </w:pPr>
    </w:p>
    <w:p w14:paraId="3ECC995D" w14:textId="0F0CEFBD" w:rsidR="002B54E9" w:rsidRPr="00470ED5" w:rsidDel="002D16CC" w:rsidRDefault="002B54E9" w:rsidP="00180125">
      <w:pPr>
        <w:rPr>
          <w:del w:id="540" w:author="Hewlett-Packard Company [2]" w:date="2025-08-04T17:11:00Z"/>
          <w:rFonts w:ascii="BIZ UDP明朝 Medium" w:eastAsia="BIZ UDP明朝 Medium" w:hAnsi="BIZ UDP明朝 Medium" w:cs="ＭＳ 明朝"/>
          <w:sz w:val="19"/>
          <w:szCs w:val="19"/>
        </w:rPr>
      </w:pPr>
    </w:p>
    <w:p w14:paraId="6FA5596D" w14:textId="7E55D10A" w:rsidR="002B54E9" w:rsidRPr="00470ED5" w:rsidDel="002D16CC" w:rsidRDefault="002B54E9" w:rsidP="00180125">
      <w:pPr>
        <w:rPr>
          <w:del w:id="541" w:author="Hewlett-Packard Company [2]" w:date="2025-08-04T17:11:00Z"/>
          <w:rFonts w:ascii="BIZ UDP明朝 Medium" w:eastAsia="BIZ UDP明朝 Medium" w:hAnsi="BIZ UDP明朝 Medium" w:cs="ＭＳ 明朝"/>
          <w:sz w:val="19"/>
          <w:szCs w:val="19"/>
        </w:rPr>
      </w:pPr>
    </w:p>
    <w:p w14:paraId="7B7F353E" w14:textId="3D41735B" w:rsidR="004E5B38" w:rsidRPr="00470ED5" w:rsidDel="002D16CC" w:rsidRDefault="004E5B38" w:rsidP="00180125">
      <w:pPr>
        <w:rPr>
          <w:del w:id="542" w:author="Hewlett-Packard Company [2]" w:date="2025-08-04T17:11:00Z"/>
          <w:rFonts w:ascii="BIZ UDP明朝 Medium" w:eastAsia="BIZ UDP明朝 Medium" w:hAnsi="BIZ UDP明朝 Medium" w:cs="ＭＳ 明朝"/>
          <w:sz w:val="19"/>
          <w:szCs w:val="19"/>
        </w:rPr>
      </w:pPr>
    </w:p>
    <w:p w14:paraId="2D648E90" w14:textId="12F33451" w:rsidR="004E5B38" w:rsidRPr="00470ED5" w:rsidDel="002D16CC" w:rsidRDefault="004E5B38" w:rsidP="00180125">
      <w:pPr>
        <w:rPr>
          <w:del w:id="543" w:author="Hewlett-Packard Company [2]" w:date="2025-08-04T17:11:00Z"/>
          <w:rFonts w:ascii="BIZ UDPゴシック" w:eastAsia="BIZ UDPゴシック" w:hAnsi="BIZ UDPゴシック" w:cs="ＭＳ 明朝"/>
          <w:sz w:val="19"/>
          <w:szCs w:val="19"/>
        </w:rPr>
      </w:pPr>
    </w:p>
    <w:p w14:paraId="05C5A25B" w14:textId="172ABB21" w:rsidR="002B54E9" w:rsidRPr="00470ED5" w:rsidDel="002D16CC" w:rsidRDefault="002B54E9" w:rsidP="00180125">
      <w:pPr>
        <w:rPr>
          <w:del w:id="544" w:author="Hewlett-Packard Company [2]" w:date="2025-08-04T17:11:00Z"/>
          <w:rFonts w:ascii="BIZ UDPゴシック" w:eastAsia="BIZ UDPゴシック" w:hAnsi="BIZ UDPゴシック" w:cs="ＭＳ 明朝"/>
          <w:sz w:val="19"/>
          <w:szCs w:val="19"/>
        </w:rPr>
      </w:pPr>
    </w:p>
    <w:p w14:paraId="2D844F31" w14:textId="5D59A133" w:rsidR="002B54E9" w:rsidRPr="00470ED5" w:rsidDel="002D16CC" w:rsidRDefault="002B54E9" w:rsidP="00180125">
      <w:pPr>
        <w:rPr>
          <w:del w:id="545" w:author="Hewlett-Packard Company [2]" w:date="2025-08-04T17:11:00Z"/>
          <w:rFonts w:ascii="BIZ UDPゴシック" w:eastAsia="BIZ UDPゴシック" w:hAnsi="BIZ UDPゴシック" w:cs="ＭＳ 明朝"/>
          <w:sz w:val="19"/>
          <w:szCs w:val="19"/>
        </w:rPr>
      </w:pPr>
    </w:p>
    <w:p w14:paraId="16D61FF4" w14:textId="528A14EB" w:rsidR="00657BB0" w:rsidRPr="00470ED5" w:rsidDel="002D16CC" w:rsidRDefault="00657BB0" w:rsidP="00180125">
      <w:pPr>
        <w:rPr>
          <w:ins w:id="546" w:author="知代 林" w:date="2024-05-27T09:52:00Z"/>
          <w:del w:id="547" w:author="Hewlett-Packard Company [2]" w:date="2025-08-04T17:11:00Z"/>
          <w:rFonts w:ascii="BIZ UDPゴシック" w:eastAsia="BIZ UDPゴシック" w:hAnsi="BIZ UDPゴシック" w:cs="ＭＳ 明朝"/>
          <w:sz w:val="19"/>
          <w:szCs w:val="19"/>
        </w:rPr>
      </w:pPr>
    </w:p>
    <w:p w14:paraId="431F8414" w14:textId="3A616995" w:rsidR="002B54E9" w:rsidRPr="00470ED5" w:rsidDel="002D16CC" w:rsidRDefault="002B54E9" w:rsidP="00180125">
      <w:pPr>
        <w:rPr>
          <w:del w:id="548" w:author="Hewlett-Packard Company [2]" w:date="2025-08-04T17:11:00Z"/>
          <w:rFonts w:ascii="BIZ UDP明朝 Medium" w:eastAsia="BIZ UDP明朝 Medium" w:hAnsi="BIZ UDP明朝 Medium" w:cs="ＭＳ 明朝"/>
          <w:sz w:val="19"/>
          <w:szCs w:val="19"/>
        </w:rPr>
      </w:pPr>
      <w:del w:id="549" w:author="Hewlett-Packard Company [2]" w:date="2025-08-04T17:11:00Z">
        <w:r w:rsidRPr="00470ED5" w:rsidDel="002D16CC">
          <w:rPr>
            <w:rFonts w:ascii="BIZ UDPゴシック" w:eastAsia="BIZ UDPゴシック" w:hAnsi="BIZ UDPゴシック" w:cs="ＭＳ 明朝" w:hint="eastAsia"/>
            <w:sz w:val="19"/>
            <w:szCs w:val="19"/>
          </w:rPr>
          <w:delText>1-5.各分野・領域でのデジタルアーカイブの開発が始まる</w:delText>
        </w:r>
      </w:del>
    </w:p>
    <w:p w14:paraId="4841CF70" w14:textId="6E0F3FB0" w:rsidR="002B54E9" w:rsidRPr="00470ED5" w:rsidDel="002D16CC" w:rsidRDefault="002B54E9">
      <w:pPr>
        <w:rPr>
          <w:del w:id="550" w:author="Hewlett-Packard Company [2]" w:date="2025-08-04T17:11:00Z"/>
          <w:rFonts w:ascii="BIZ UDP明朝 Medium" w:eastAsia="BIZ UDP明朝 Medium" w:hAnsi="BIZ UDP明朝 Medium" w:cs="ＭＳ 明朝"/>
          <w:sz w:val="19"/>
          <w:szCs w:val="19"/>
        </w:rPr>
        <w:pPrChange w:id="551" w:author="admin" w:date="2025-05-05T09:44:00Z">
          <w:pPr>
            <w:ind w:firstLineChars="100" w:firstLine="171"/>
          </w:pPr>
        </w:pPrChange>
      </w:pPr>
      <w:del w:id="552" w:author="Hewlett-Packard Company [2]" w:date="2025-08-04T17:11:00Z">
        <w:r w:rsidRPr="00470ED5" w:rsidDel="002D16CC">
          <w:rPr>
            <w:rFonts w:ascii="BIZ UDP明朝 Medium" w:eastAsia="BIZ UDP明朝 Medium" w:hAnsi="BIZ UDP明朝 Medium" w:cs="ＭＳ 明朝" w:hint="eastAsia"/>
            <w:sz w:val="19"/>
            <w:szCs w:val="19"/>
          </w:rPr>
          <w:delText>映像、音声、文字、数値データの一体的取扱いが可能になり、これらの記録装置が汎化しだしたのは2000年頃であり、またインターネットの高速化は、地域によって遅れている状況が2000年代であった。</w:delText>
        </w:r>
      </w:del>
    </w:p>
    <w:p w14:paraId="2D2EA380" w14:textId="79DFB311" w:rsidR="002B54E9" w:rsidRPr="00470ED5" w:rsidDel="002D16CC" w:rsidRDefault="002B54E9">
      <w:pPr>
        <w:rPr>
          <w:del w:id="553" w:author="Hewlett-Packard Company [2]" w:date="2025-08-04T17:11:00Z"/>
          <w:rFonts w:ascii="BIZ UDP明朝 Medium" w:eastAsia="BIZ UDP明朝 Medium" w:hAnsi="BIZ UDP明朝 Medium" w:cs="ＭＳ 明朝"/>
          <w:sz w:val="19"/>
          <w:szCs w:val="19"/>
        </w:rPr>
        <w:pPrChange w:id="554" w:author="admin" w:date="2025-05-05T09:44:00Z">
          <w:pPr>
            <w:ind w:firstLineChars="100" w:firstLine="171"/>
          </w:pPr>
        </w:pPrChange>
      </w:pPr>
      <w:del w:id="555" w:author="Hewlett-Packard Company [2]" w:date="2025-08-04T17:11:00Z">
        <w:r w:rsidRPr="00470ED5" w:rsidDel="002D16CC">
          <w:rPr>
            <w:rFonts w:ascii="BIZ UDP明朝 Medium" w:eastAsia="BIZ UDP明朝 Medium" w:hAnsi="BIZ UDP明朝 Medium" w:cs="ＭＳ 明朝" w:hint="eastAsia"/>
            <w:sz w:val="19"/>
            <w:szCs w:val="19"/>
          </w:rPr>
          <w:delText>デジタルアーカイブ化も多くが、博物館、図書館や大学、研究機関、寺社等の資料のデータ化が進み、一般の人々のデジタルアーカイブ化までは至っていなかった。経済的、政治的に強者のためのデジタルアーカイブの感があった。</w:delText>
        </w:r>
      </w:del>
    </w:p>
    <w:p w14:paraId="7454E3F2" w14:textId="0AE3A894" w:rsidR="00B674ED" w:rsidRPr="00470ED5" w:rsidDel="002D16CC" w:rsidRDefault="002B54E9">
      <w:pPr>
        <w:rPr>
          <w:del w:id="556" w:author="Hewlett-Packard Company [2]" w:date="2025-08-04T17:11:00Z"/>
          <w:rFonts w:ascii="BIZ UDP明朝 Medium" w:eastAsia="BIZ UDP明朝 Medium" w:hAnsi="BIZ UDP明朝 Medium" w:cs="ＭＳ 明朝"/>
          <w:sz w:val="19"/>
          <w:szCs w:val="19"/>
        </w:rPr>
        <w:pPrChange w:id="557" w:author="admin" w:date="2025-05-05T09:44:00Z">
          <w:pPr>
            <w:ind w:firstLineChars="100" w:firstLine="171"/>
          </w:pPr>
        </w:pPrChange>
      </w:pPr>
      <w:del w:id="558" w:author="Hewlett-Packard Company [2]" w:date="2025-08-04T17:11:00Z">
        <w:r w:rsidRPr="00470ED5" w:rsidDel="002D16CC">
          <w:rPr>
            <w:rFonts w:ascii="BIZ UDP明朝 Medium" w:eastAsia="BIZ UDP明朝 Medium" w:hAnsi="BIZ UDP明朝 Medium" w:cs="ＭＳ 明朝" w:hint="eastAsia"/>
            <w:sz w:val="19"/>
            <w:szCs w:val="19"/>
          </w:rPr>
          <w:delText>しかし、人々の参加するデジタルアーカイブの開発を</w:delText>
        </w:r>
        <w:r w:rsidR="00BC5B4D" w:rsidRPr="00470ED5" w:rsidDel="002D16CC">
          <w:rPr>
            <w:rFonts w:ascii="BIZ UDP明朝 Medium" w:eastAsia="BIZ UDP明朝 Medium" w:hAnsi="BIZ UDP明朝 Medium" w:cs="ＭＳ 明朝" w:hint="eastAsia"/>
            <w:sz w:val="19"/>
            <w:szCs w:val="19"/>
          </w:rPr>
          <w:delText>目指した機関もあるが、まだ</w:delText>
        </w:r>
        <w:r w:rsidR="00B674ED" w:rsidRPr="00470ED5" w:rsidDel="002D16CC">
          <w:rPr>
            <w:rFonts w:ascii="BIZ UDP明朝 Medium" w:eastAsia="BIZ UDP明朝 Medium" w:hAnsi="BIZ UDP明朝 Medium" w:cs="ＭＳ 明朝" w:hint="eastAsia"/>
            <w:sz w:val="19"/>
            <w:szCs w:val="19"/>
          </w:rPr>
          <w:delText>一般的に普及していなく、当面は、その準備としてのデジタルアーカイブの開発がされた。たとえば、長良川水文化</w:delText>
        </w:r>
      </w:del>
      <w:ins w:id="559" w:author="知代 林" w:date="2024-05-27T09:54:00Z">
        <w:del w:id="560" w:author="Hewlett-Packard Company [2]" w:date="2025-08-04T17:11:00Z">
          <w:r w:rsidR="00657BB0" w:rsidRPr="00470ED5" w:rsidDel="002D16CC">
            <w:rPr>
              <w:rFonts w:ascii="BIZ UDP明朝 Medium" w:eastAsia="BIZ UDP明朝 Medium" w:hAnsi="BIZ UDP明朝 Medium" w:cs="ＭＳ 明朝" w:hint="eastAsia"/>
              <w:sz w:val="19"/>
              <w:szCs w:val="19"/>
            </w:rPr>
            <w:delText>デジタルアーカイブ（</w:delText>
          </w:r>
        </w:del>
      </w:ins>
      <w:ins w:id="561" w:author="知代 林" w:date="2024-05-27T09:56:00Z">
        <w:del w:id="562" w:author="Hewlett-Packard Company [2]" w:date="2025-08-04T17:11:00Z">
          <w:r w:rsidR="00FB6FAF" w:rsidRPr="00470ED5" w:rsidDel="002D16CC">
            <w:rPr>
              <w:rFonts w:ascii="BIZ UDP明朝 Medium" w:eastAsia="BIZ UDP明朝 Medium" w:hAnsi="BIZ UDP明朝 Medium" w:cs="ＭＳ 明朝" w:hint="eastAsia"/>
              <w:sz w:val="19"/>
              <w:szCs w:val="19"/>
            </w:rPr>
            <w:delText>2001</w:delText>
          </w:r>
          <w:r w:rsidR="00FB6FAF" w:rsidRPr="00470ED5" w:rsidDel="002D16CC">
            <w:rPr>
              <w:rFonts w:ascii="Apple Color Emoji" w:eastAsia="BIZ UDP明朝 Medium" w:hAnsi="Apple Color Emoji" w:cs="Apple Color Emoji" w:hint="eastAsia"/>
              <w:sz w:val="19"/>
              <w:szCs w:val="19"/>
            </w:rPr>
            <w:delText>〜</w:delText>
          </w:r>
        </w:del>
      </w:ins>
      <w:ins w:id="563" w:author="知代 林" w:date="2024-05-27T09:58:00Z">
        <w:del w:id="564" w:author="Hewlett-Packard Company [2]" w:date="2025-08-04T17:11:00Z">
          <w:r w:rsidR="00FB6FAF" w:rsidRPr="00470ED5" w:rsidDel="002D16CC">
            <w:rPr>
              <w:rFonts w:ascii="BIZ UDP明朝 Medium" w:eastAsia="BIZ UDP明朝 Medium" w:hAnsi="BIZ UDP明朝 Medium" w:cs="ＭＳ 明朝" w:hint="eastAsia"/>
              <w:sz w:val="19"/>
              <w:szCs w:val="19"/>
            </w:rPr>
            <w:delText>200</w:delText>
          </w:r>
          <w:r w:rsidR="00FB6FAF" w:rsidRPr="00470ED5" w:rsidDel="002D16CC">
            <w:rPr>
              <w:rFonts w:ascii="BIZ UDP明朝 Medium" w:eastAsia="BIZ UDP明朝 Medium" w:hAnsi="BIZ UDP明朝 Medium" w:cs="ＭＳ 明朝"/>
              <w:sz w:val="19"/>
              <w:szCs w:val="19"/>
            </w:rPr>
            <w:delText>4</w:delText>
          </w:r>
        </w:del>
      </w:ins>
      <w:ins w:id="565" w:author="知代 林" w:date="2024-05-27T09:56:00Z">
        <w:del w:id="566" w:author="Hewlett-Packard Company [2]" w:date="2025-08-04T17:11:00Z">
          <w:r w:rsidR="00FB6FAF" w:rsidRPr="00470ED5" w:rsidDel="002D16CC">
            <w:rPr>
              <w:rFonts w:ascii="BIZ UDP明朝 Medium" w:eastAsia="BIZ UDP明朝 Medium" w:hAnsi="BIZ UDP明朝 Medium" w:cs="ＭＳ 明朝" w:hint="eastAsia"/>
              <w:sz w:val="19"/>
              <w:szCs w:val="19"/>
            </w:rPr>
            <w:delText xml:space="preserve">　</w:delText>
          </w:r>
          <w:r w:rsidR="00FB6FAF" w:rsidRPr="00470ED5" w:rsidDel="002D16CC">
            <w:rPr>
              <w:rFonts w:ascii="BIZ UDP明朝 Medium" w:eastAsia="BIZ UDP明朝 Medium" w:hAnsi="BIZ UDP明朝 Medium" w:cs="ＭＳ 明朝"/>
              <w:sz w:val="19"/>
              <w:szCs w:val="19"/>
            </w:rPr>
            <w:delText>NPO</w:delText>
          </w:r>
          <w:r w:rsidR="00FB6FAF" w:rsidRPr="00470ED5" w:rsidDel="002D16CC">
            <w:rPr>
              <w:rFonts w:ascii="BIZ UDP明朝 Medium" w:eastAsia="BIZ UDP明朝 Medium" w:hAnsi="BIZ UDP明朝 Medium" w:cs="ＭＳ 明朝" w:hint="eastAsia"/>
              <w:sz w:val="19"/>
              <w:szCs w:val="19"/>
            </w:rPr>
            <w:delText>法人</w:delText>
          </w:r>
        </w:del>
      </w:ins>
      <w:ins w:id="567" w:author="知代 林" w:date="2024-05-27T09:58:00Z">
        <w:del w:id="568" w:author="Hewlett-Packard Company [2]" w:date="2025-08-04T17:11:00Z">
          <w:r w:rsidR="00FB6FAF" w:rsidRPr="00470ED5" w:rsidDel="002D16CC">
            <w:rPr>
              <w:rFonts w:ascii="BIZ UDP明朝 Medium" w:eastAsia="BIZ UDP明朝 Medium" w:hAnsi="BIZ UDP明朝 Medium" w:cs="ＭＳ 明朝" w:hint="eastAsia"/>
              <w:sz w:val="19"/>
              <w:szCs w:val="19"/>
            </w:rPr>
            <w:delText>地域資料情報化コンソーシアム）</w:delText>
          </w:r>
        </w:del>
      </w:ins>
      <w:ins w:id="569" w:author="知代 林" w:date="2024-05-27T09:54:00Z">
        <w:del w:id="570" w:author="Hewlett-Packard Company [2]" w:date="2025-08-04T17:11:00Z">
          <w:r w:rsidR="00657BB0" w:rsidRPr="00470ED5" w:rsidDel="002D16CC">
            <w:rPr>
              <w:rFonts w:ascii="BIZ UDP明朝 Medium" w:eastAsia="BIZ UDP明朝 Medium" w:hAnsi="BIZ UDP明朝 Medium" w:cs="ＭＳ 明朝" w:hint="eastAsia"/>
              <w:sz w:val="19"/>
              <w:szCs w:val="19"/>
            </w:rPr>
            <w:delText>）で</w:delText>
          </w:r>
        </w:del>
      </w:ins>
      <w:del w:id="571" w:author="Hewlett-Packard Company [2]" w:date="2025-08-04T17:11:00Z">
        <w:r w:rsidR="00B674ED" w:rsidRPr="00470ED5" w:rsidDel="002D16CC">
          <w:rPr>
            <w:rFonts w:ascii="BIZ UDP明朝 Medium" w:eastAsia="BIZ UDP明朝 Medium" w:hAnsi="BIZ UDP明朝 Medium" w:cs="ＭＳ 明朝" w:hint="eastAsia"/>
            <w:sz w:val="19"/>
            <w:szCs w:val="19"/>
          </w:rPr>
          <w:delText>は、初期は、人々の参加方式でのデジタルアーカイブ化を計画したが、デジタルカメラ、通信ネットワークの不整備のため、これらの汎化するまで待つことにした。</w:delText>
        </w:r>
      </w:del>
    </w:p>
    <w:p w14:paraId="2389A7F2" w14:textId="1BC3A323" w:rsidR="00B674ED" w:rsidRPr="00470ED5" w:rsidDel="002D16CC" w:rsidRDefault="00B674ED">
      <w:pPr>
        <w:rPr>
          <w:del w:id="572" w:author="Hewlett-Packard Company [2]" w:date="2025-08-04T17:11:00Z"/>
          <w:rFonts w:ascii="BIZ UDP明朝 Medium" w:eastAsia="BIZ UDP明朝 Medium" w:hAnsi="BIZ UDP明朝 Medium" w:cs="ＭＳ 明朝"/>
          <w:sz w:val="19"/>
          <w:szCs w:val="19"/>
        </w:rPr>
        <w:pPrChange w:id="573" w:author="admin" w:date="2025-05-05T09:44:00Z">
          <w:pPr>
            <w:ind w:firstLineChars="100" w:firstLine="171"/>
          </w:pPr>
        </w:pPrChange>
      </w:pPr>
      <w:del w:id="574" w:author="Hewlett-Packard Company [2]" w:date="2025-08-04T17:11:00Z">
        <w:r w:rsidRPr="00470ED5" w:rsidDel="002D16CC">
          <w:rPr>
            <w:rFonts w:ascii="BIZ UDP明朝 Medium" w:eastAsia="BIZ UDP明朝 Medium" w:hAnsi="BIZ UDP明朝 Medium" w:cs="ＭＳ 明朝" w:hint="eastAsia"/>
            <w:sz w:val="19"/>
            <w:szCs w:val="19"/>
          </w:rPr>
          <w:delText>また、デジタルアーカイブの利活用も資料（デジタルコンテンツ）の提示、提供にとどまっていて、図書館の本をデジタル化して保管し、それを見る、読むの利用に相当した活用がされた。</w:delText>
        </w:r>
      </w:del>
    </w:p>
    <w:p w14:paraId="5224A17E" w14:textId="77E40DC7" w:rsidR="00B674ED" w:rsidRPr="00470ED5" w:rsidDel="002D16CC" w:rsidRDefault="00B674ED">
      <w:pPr>
        <w:rPr>
          <w:del w:id="575" w:author="Hewlett-Packard Company [2]" w:date="2025-08-04T17:11:00Z"/>
          <w:rFonts w:ascii="BIZ UDP明朝 Medium" w:eastAsia="BIZ UDP明朝 Medium" w:hAnsi="BIZ UDP明朝 Medium" w:cs="ＭＳ 明朝"/>
          <w:sz w:val="19"/>
          <w:szCs w:val="19"/>
        </w:rPr>
        <w:pPrChange w:id="576" w:author="admin" w:date="2025-05-05T09:44:00Z">
          <w:pPr>
            <w:ind w:firstLineChars="100" w:firstLine="171"/>
          </w:pPr>
        </w:pPrChange>
      </w:pPr>
      <w:del w:id="577" w:author="Hewlett-Packard Company [2]" w:date="2025-08-04T17:11:00Z">
        <w:r w:rsidRPr="00470ED5" w:rsidDel="002D16CC">
          <w:rPr>
            <w:rFonts w:ascii="BIZ UDP明朝 Medium" w:eastAsia="BIZ UDP明朝 Medium" w:hAnsi="BIZ UDP明朝 Medium" w:cs="ＭＳ 明朝" w:hint="eastAsia"/>
            <w:sz w:val="19"/>
            <w:szCs w:val="19"/>
          </w:rPr>
          <w:delText>2000年代は、基本的にはデジタル化の発展に対応し、映像、音声、文字等のデータをいかに記録するかまた、それを選定評価項目を決めて保管するかにあった。</w:delText>
        </w:r>
      </w:del>
    </w:p>
    <w:p w14:paraId="70100EDF" w14:textId="05C0ED10" w:rsidR="00C21568" w:rsidRPr="00470ED5" w:rsidDel="002D16CC" w:rsidRDefault="00C21568" w:rsidP="00180125">
      <w:pPr>
        <w:rPr>
          <w:del w:id="578" w:author="Hewlett-Packard Company [2]" w:date="2025-08-04T17:11:00Z"/>
          <w:rFonts w:ascii="BIZ UDP明朝 Medium" w:eastAsia="BIZ UDP明朝 Medium" w:hAnsi="BIZ UDP明朝 Medium" w:cs="ＭＳ 明朝"/>
          <w:sz w:val="19"/>
          <w:szCs w:val="19"/>
        </w:rPr>
      </w:pPr>
      <w:del w:id="579" w:author="Hewlett-Packard Company [2]" w:date="2025-08-04T17:11:00Z">
        <w:r w:rsidRPr="00470ED5" w:rsidDel="002D16CC">
          <w:rPr>
            <w:rFonts w:ascii="BIZ UDP明朝 Medium" w:eastAsia="BIZ UDP明朝 Medium" w:hAnsi="BIZ UDP明朝 Medium" w:cs="ＭＳ 明朝"/>
            <w:noProof/>
            <w:sz w:val="19"/>
            <w:szCs w:val="19"/>
          </w:rPr>
          <mc:AlternateContent>
            <mc:Choice Requires="wpc">
              <w:drawing>
                <wp:inline distT="0" distB="0" distL="0" distR="0" wp14:anchorId="1058FCA5" wp14:editId="57CCA484">
                  <wp:extent cx="3888740" cy="1076325"/>
                  <wp:effectExtent l="0" t="0" r="0" b="0"/>
                  <wp:docPr id="31" name="キャンバス 3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90" name="テキスト ボックス 90"/>
                          <wps:cNvSpPr txBox="1"/>
                          <wps:spPr>
                            <a:xfrm>
                              <a:off x="0" y="295275"/>
                              <a:ext cx="523875" cy="581025"/>
                            </a:xfrm>
                            <a:prstGeom prst="rect">
                              <a:avLst/>
                            </a:prstGeom>
                            <a:solidFill>
                              <a:schemeClr val="lt1"/>
                            </a:solidFill>
                            <a:ln w="6350">
                              <a:solidFill>
                                <a:prstClr val="black"/>
                              </a:solidFill>
                            </a:ln>
                          </wps:spPr>
                          <wps:txbx>
                            <w:txbxContent>
                              <w:p w14:paraId="70C8B930" w14:textId="6039728D" w:rsidR="003E7C86" w:rsidRPr="000B334B" w:rsidRDefault="003E7C86">
                                <w:pPr>
                                  <w:rPr>
                                    <w:rFonts w:asciiTheme="minorEastAsia" w:hAnsiTheme="minorEastAsia"/>
                                    <w:sz w:val="16"/>
                                  </w:rPr>
                                </w:pPr>
                                <w:r w:rsidRPr="000B334B">
                                  <w:rPr>
                                    <w:rFonts w:asciiTheme="minorEastAsia" w:hAnsiTheme="minorEastAsia" w:hint="eastAsia"/>
                                    <w:sz w:val="16"/>
                                  </w:rPr>
                                  <w:t>デジタル記録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 name="テキスト ボックス 90"/>
                          <wps:cNvSpPr txBox="1"/>
                          <wps:spPr>
                            <a:xfrm>
                              <a:off x="713400" y="295275"/>
                              <a:ext cx="686775" cy="581025"/>
                            </a:xfrm>
                            <a:prstGeom prst="rect">
                              <a:avLst/>
                            </a:prstGeom>
                            <a:solidFill>
                              <a:schemeClr val="lt1"/>
                            </a:solidFill>
                            <a:ln w="6350">
                              <a:solidFill>
                                <a:prstClr val="black"/>
                              </a:solidFill>
                            </a:ln>
                          </wps:spPr>
                          <wps:txbx>
                            <w:txbxContent>
                              <w:p w14:paraId="63FFEE36" w14:textId="3462C968" w:rsidR="003E7C86" w:rsidRDefault="003E7C86" w:rsidP="000B334B">
                                <w:pPr>
                                  <w:pStyle w:val="Web"/>
                                  <w:spacing w:before="0" w:beforeAutospacing="0" w:after="0" w:afterAutospacing="0"/>
                                  <w:jc w:val="both"/>
                                </w:pPr>
                                <w:r>
                                  <w:rPr>
                                    <w:rFonts w:ascii="游明朝" w:eastAsia="游明朝" w:hAnsi="游明朝" w:cs="Times New Roman" w:hint="eastAsia"/>
                                    <w:kern w:val="2"/>
                                    <w:sz w:val="16"/>
                                    <w:szCs w:val="16"/>
                                  </w:rPr>
                                  <w:t>選定</w:t>
                                </w:r>
                                <w:r>
                                  <w:rPr>
                                    <w:rFonts w:ascii="游明朝" w:eastAsia="游明朝" w:hAnsi="游明朝" w:cs="Times New Roman"/>
                                    <w:kern w:val="2"/>
                                    <w:sz w:val="16"/>
                                    <w:szCs w:val="16"/>
                                  </w:rPr>
                                  <w:t>評価項目で選定</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2" name="テキスト ボックス 90"/>
                          <wps:cNvSpPr txBox="1"/>
                          <wps:spPr>
                            <a:xfrm>
                              <a:off x="1580176" y="295275"/>
                              <a:ext cx="562950" cy="581025"/>
                            </a:xfrm>
                            <a:prstGeom prst="rect">
                              <a:avLst/>
                            </a:prstGeom>
                            <a:solidFill>
                              <a:schemeClr val="lt1"/>
                            </a:solidFill>
                            <a:ln w="6350">
                              <a:solidFill>
                                <a:prstClr val="black"/>
                              </a:solidFill>
                            </a:ln>
                          </wps:spPr>
                          <wps:txbx>
                            <w:txbxContent>
                              <w:p w14:paraId="4F1176AB" w14:textId="53616160" w:rsidR="003E7C86" w:rsidRDefault="003E7C86" w:rsidP="000B334B">
                                <w:pPr>
                                  <w:pStyle w:val="Web"/>
                                  <w:spacing w:before="0" w:beforeAutospacing="0" w:after="0" w:afterAutospacing="0"/>
                                  <w:jc w:val="both"/>
                                </w:pPr>
                                <w:r>
                                  <w:rPr>
                                    <w:rFonts w:eastAsia="游明朝" w:hAnsi="游明朝" w:cs="Times New Roman" w:hint="eastAsia"/>
                                    <w:sz w:val="16"/>
                                    <w:szCs w:val="16"/>
                                  </w:rPr>
                                  <w:t>メタデータ</w:t>
                                </w:r>
                                <w:r>
                                  <w:rPr>
                                    <w:rFonts w:eastAsia="游明朝" w:hAnsi="游明朝" w:cs="Times New Roman"/>
                                    <w:sz w:val="16"/>
                                    <w:szCs w:val="16"/>
                                  </w:rPr>
                                  <w:t>を付け</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3" name="円柱 93"/>
                          <wps:cNvSpPr/>
                          <wps:spPr>
                            <a:xfrm>
                              <a:off x="2352676" y="295275"/>
                              <a:ext cx="742950" cy="647699"/>
                            </a:xfrm>
                            <a:prstGeom prst="ca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テキスト ボックス 90"/>
                          <wps:cNvSpPr txBox="1"/>
                          <wps:spPr>
                            <a:xfrm>
                              <a:off x="2352676" y="542925"/>
                              <a:ext cx="742950" cy="333375"/>
                            </a:xfrm>
                            <a:prstGeom prst="rect">
                              <a:avLst/>
                            </a:prstGeom>
                            <a:noFill/>
                            <a:ln w="6350">
                              <a:noFill/>
                            </a:ln>
                          </wps:spPr>
                          <wps:txbx>
                            <w:txbxContent>
                              <w:p w14:paraId="2B151C6B" w14:textId="2F5051FE" w:rsidR="003E7C86" w:rsidRDefault="003E7C86" w:rsidP="000B334B">
                                <w:pPr>
                                  <w:pStyle w:val="Web"/>
                                  <w:spacing w:before="0" w:beforeAutospacing="0" w:after="0" w:afterAutospacing="0"/>
                                  <w:jc w:val="center"/>
                                </w:pPr>
                                <w:r>
                                  <w:rPr>
                                    <w:rFonts w:eastAsia="游明朝" w:hAnsi="游明朝" w:cs="Times New Roman" w:hint="eastAsia"/>
                                    <w:sz w:val="16"/>
                                    <w:szCs w:val="16"/>
                                  </w:rPr>
                                  <w:t>保管</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5" name="テキスト ボックス 90"/>
                          <wps:cNvSpPr txBox="1"/>
                          <wps:spPr>
                            <a:xfrm>
                              <a:off x="2352677" y="65700"/>
                              <a:ext cx="742949" cy="486750"/>
                            </a:xfrm>
                            <a:prstGeom prst="rect">
                              <a:avLst/>
                            </a:prstGeom>
                            <a:noFill/>
                            <a:ln w="6350">
                              <a:noFill/>
                            </a:ln>
                          </wps:spPr>
                          <wps:txbx>
                            <w:txbxContent>
                              <w:p w14:paraId="0F1F6A45" w14:textId="77777777" w:rsidR="003E7C86" w:rsidRDefault="003E7C86" w:rsidP="000B334B">
                                <w:pPr>
                                  <w:pStyle w:val="Web"/>
                                  <w:snapToGrid w:val="0"/>
                                  <w:spacing w:before="0" w:beforeAutospacing="0" w:after="0" w:afterAutospacing="0"/>
                                  <w:jc w:val="center"/>
                                  <w:rPr>
                                    <w:rFonts w:eastAsia="游明朝" w:hAnsi="游明朝" w:cs="Times New Roman"/>
                                    <w:sz w:val="16"/>
                                    <w:szCs w:val="16"/>
                                  </w:rPr>
                                </w:pPr>
                                <w:r>
                                  <w:rPr>
                                    <w:rFonts w:eastAsia="游明朝" w:hAnsi="游明朝" w:cs="Times New Roman" w:hint="eastAsia"/>
                                    <w:sz w:val="16"/>
                                    <w:szCs w:val="16"/>
                                  </w:rPr>
                                  <w:t>デジタル</w:t>
                                </w:r>
                              </w:p>
                              <w:p w14:paraId="450F53C0" w14:textId="4552A8B8" w:rsidR="003E7C86" w:rsidRDefault="003E7C86" w:rsidP="000B334B">
                                <w:pPr>
                                  <w:pStyle w:val="Web"/>
                                  <w:snapToGrid w:val="0"/>
                                  <w:spacing w:before="0" w:beforeAutospacing="0" w:after="0" w:afterAutospacing="0"/>
                                  <w:jc w:val="center"/>
                                </w:pPr>
                                <w:r>
                                  <w:rPr>
                                    <w:rFonts w:eastAsia="游明朝" w:hAnsi="游明朝" w:cs="Times New Roman" w:hint="eastAsia"/>
                                    <w:sz w:val="16"/>
                                    <w:szCs w:val="16"/>
                                  </w:rPr>
                                  <w:t>アーカイブ</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6" name="テキスト ボックス 90"/>
                          <wps:cNvSpPr txBox="1"/>
                          <wps:spPr>
                            <a:xfrm>
                              <a:off x="3146425" y="342560"/>
                              <a:ext cx="742315" cy="676615"/>
                            </a:xfrm>
                            <a:prstGeom prst="rect">
                              <a:avLst/>
                            </a:prstGeom>
                            <a:noFill/>
                            <a:ln w="6350">
                              <a:noFill/>
                            </a:ln>
                          </wps:spPr>
                          <wps:txbx>
                            <w:txbxContent>
                              <w:p w14:paraId="55D88A8B" w14:textId="60EAEB38" w:rsidR="003E7C86" w:rsidRDefault="003E7C86" w:rsidP="000B334B">
                                <w:pPr>
                                  <w:pStyle w:val="Web"/>
                                  <w:snapToGrid w:val="0"/>
                                  <w:spacing w:before="0" w:beforeAutospacing="0" w:after="0" w:afterAutospacing="0"/>
                                  <w:jc w:val="center"/>
                                  <w:rPr>
                                    <w:rFonts w:eastAsia="游明朝" w:hAnsi="游明朝" w:cs="Times New Roman"/>
                                    <w:sz w:val="16"/>
                                    <w:szCs w:val="16"/>
                                  </w:rPr>
                                </w:pPr>
                                <w:r>
                                  <w:rPr>
                                    <w:rFonts w:eastAsia="游明朝" w:hAnsi="游明朝" w:cs="Times New Roman" w:hint="eastAsia"/>
                                    <w:sz w:val="16"/>
                                    <w:szCs w:val="16"/>
                                  </w:rPr>
                                  <w:t>利活用</w:t>
                                </w:r>
                                <w:r>
                                  <w:rPr>
                                    <w:rFonts w:eastAsia="游明朝" w:hAnsi="游明朝" w:cs="Times New Roman"/>
                                    <w:sz w:val="16"/>
                                    <w:szCs w:val="16"/>
                                  </w:rPr>
                                  <w:t>へ</w:t>
                                </w:r>
                              </w:p>
                              <w:p w14:paraId="2F4EA31A" w14:textId="568A9886" w:rsidR="003E7C86" w:rsidRDefault="003E7C86" w:rsidP="000B334B">
                                <w:pPr>
                                  <w:pStyle w:val="Web"/>
                                  <w:snapToGrid w:val="0"/>
                                  <w:spacing w:before="0" w:beforeAutospacing="0" w:after="0" w:afterAutospacing="0"/>
                                  <w:jc w:val="center"/>
                                </w:pPr>
                                <w:r>
                                  <w:rPr>
                                    <w:rFonts w:eastAsia="游明朝" w:hAnsi="游明朝" w:cs="Times New Roman" w:hint="eastAsia"/>
                                    <w:sz w:val="16"/>
                                    <w:szCs w:val="16"/>
                                  </w:rPr>
                                  <w:t>（</w:t>
                                </w:r>
                                <w:r>
                                  <w:rPr>
                                    <w:rFonts w:eastAsia="游明朝" w:hAnsi="游明朝" w:cs="Times New Roman"/>
                                    <w:sz w:val="16"/>
                                    <w:szCs w:val="16"/>
                                  </w:rPr>
                                  <w:t>検索、</w:t>
                                </w:r>
                                <w:r>
                                  <w:rPr>
                                    <w:rFonts w:eastAsia="游明朝" w:hAnsi="游明朝" w:cs="Times New Roman" w:hint="eastAsia"/>
                                    <w:sz w:val="16"/>
                                    <w:szCs w:val="16"/>
                                  </w:rPr>
                                  <w:t>読む</w:t>
                                </w:r>
                                <w:r>
                                  <w:rPr>
                                    <w:rFonts w:eastAsia="游明朝" w:hAnsi="游明朝" w:cs="Times New Roman"/>
                                    <w:sz w:val="16"/>
                                    <w:szCs w:val="16"/>
                                  </w:rPr>
                                  <w:t>、見る）</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 name="直線矢印コネクタ 32"/>
                          <wps:cNvCnPr>
                            <a:stCxn id="90" idx="3"/>
                            <a:endCxn id="91" idx="1"/>
                          </wps:cNvCnPr>
                          <wps:spPr>
                            <a:xfrm>
                              <a:off x="523875" y="585788"/>
                              <a:ext cx="1895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7" name="直線矢印コネクタ 97"/>
                          <wps:cNvCnPr>
                            <a:stCxn id="91" idx="3"/>
                            <a:endCxn id="92" idx="1"/>
                          </wps:cNvCnPr>
                          <wps:spPr>
                            <a:xfrm>
                              <a:off x="1400175" y="585788"/>
                              <a:ext cx="18000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8" name="直線矢印コネクタ 98"/>
                          <wps:cNvCnPr>
                            <a:stCxn id="92" idx="3"/>
                          </wps:cNvCnPr>
                          <wps:spPr>
                            <a:xfrm>
                              <a:off x="2143126" y="585788"/>
                              <a:ext cx="20955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9" name="直線矢印コネクタ 99"/>
                          <wps:cNvCnPr/>
                          <wps:spPr>
                            <a:xfrm>
                              <a:off x="3095626" y="585788"/>
                              <a:ext cx="20002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058FCA5" id="キャンバス 31" o:spid="_x0000_s1077" editas="canvas" style="width:306.2pt;height:84.75pt;mso-position-horizontal-relative:char;mso-position-vertical-relative:line" coordsize="38887,10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">
                  <v:shape id="_x0000_s1078" type="#_x0000_t75" style="position:absolute;width:38887;height:10763;visibility:visible;mso-wrap-style:square">
                    <v:fill o:detectmouseclick="t"/>
                    <v:path o:connecttype="none"/>
                  </v:shape>
                  <v:shape id="テキスト ボックス 90" o:spid="_x0000_s1079" type="#_x0000_t202" style="position:absolute;top:2952;width:5238;height: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" fillcolor="white [3201]" strokeweight=".5pt">
                    <v:textbox>
                      <w:txbxContent>
                        <w:p w14:paraId="70C8B930" w14:textId="6039728D" w:rsidR="003E7C86" w:rsidRPr="000B334B" w:rsidRDefault="003E7C86">
                          <w:pPr>
                            <w:rPr>
                              <w:rFonts w:asciiTheme="minorEastAsia" w:hAnsiTheme="minorEastAsia"/>
                              <w:sz w:val="16"/>
                            </w:rPr>
                          </w:pPr>
                          <w:r w:rsidRPr="000B334B">
                            <w:rPr>
                              <w:rFonts w:asciiTheme="minorEastAsia" w:hAnsiTheme="minorEastAsia" w:hint="eastAsia"/>
                              <w:sz w:val="16"/>
                            </w:rPr>
                            <w:t>デジタル記録</w:t>
                          </w:r>
                        </w:p>
                      </w:txbxContent>
                    </v:textbox>
                  </v:shape>
                  <v:shape id="テキスト ボックス 90" o:spid="_x0000_s1080" type="#_x0000_t202" style="position:absolute;left:7134;top:2952;width:6867;height: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" fillcolor="white [3201]" strokeweight=".5pt">
                    <v:textbox>
                      <w:txbxContent>
                        <w:p w14:paraId="63FFEE36" w14:textId="3462C968" w:rsidR="003E7C86" w:rsidRDefault="003E7C86" w:rsidP="000B334B">
                          <w:pPr>
                            <w:pStyle w:val="Web"/>
                            <w:spacing w:before="0" w:beforeAutospacing="0" w:after="0" w:afterAutospacing="0"/>
                            <w:jc w:val="both"/>
                          </w:pPr>
                          <w:r>
                            <w:rPr>
                              <w:rFonts w:ascii="游明朝" w:eastAsia="游明朝" w:hAnsi="游明朝" w:cs="Times New Roman" w:hint="eastAsia"/>
                              <w:kern w:val="2"/>
                              <w:sz w:val="16"/>
                              <w:szCs w:val="16"/>
                            </w:rPr>
                            <w:t>選定</w:t>
                          </w:r>
                          <w:r>
                            <w:rPr>
                              <w:rFonts w:ascii="游明朝" w:eastAsia="游明朝" w:hAnsi="游明朝" w:cs="Times New Roman"/>
                              <w:kern w:val="2"/>
                              <w:sz w:val="16"/>
                              <w:szCs w:val="16"/>
                            </w:rPr>
                            <w:t>評価項目で選定</w:t>
                          </w:r>
                        </w:p>
                      </w:txbxContent>
                    </v:textbox>
                  </v:shape>
                  <v:shape id="テキスト ボックス 90" o:spid="_x0000_s1081" type="#_x0000_t202" style="position:absolute;left:15801;top:2952;width:5630;height: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" fillcolor="white [3201]" strokeweight=".5pt">
                    <v:textbox>
                      <w:txbxContent>
                        <w:p w14:paraId="4F1176AB" w14:textId="53616160" w:rsidR="003E7C86" w:rsidRDefault="003E7C86" w:rsidP="000B334B">
                          <w:pPr>
                            <w:pStyle w:val="Web"/>
                            <w:spacing w:before="0" w:beforeAutospacing="0" w:after="0" w:afterAutospacing="0"/>
                            <w:jc w:val="both"/>
                          </w:pPr>
                          <w:r>
                            <w:rPr>
                              <w:rFonts w:eastAsia="游明朝" w:hAnsi="游明朝" w:cs="Times New Roman" w:hint="eastAsia"/>
                              <w:sz w:val="16"/>
                              <w:szCs w:val="16"/>
                            </w:rPr>
                            <w:t>メタデータ</w:t>
                          </w:r>
                          <w:r>
                            <w:rPr>
                              <w:rFonts w:eastAsia="游明朝" w:hAnsi="游明朝" w:cs="Times New Roman"/>
                              <w:sz w:val="16"/>
                              <w:szCs w:val="16"/>
                            </w:rPr>
                            <w:t>を付け</w:t>
                          </w:r>
                        </w:p>
                      </w:txbxContent>
                    </v:textbox>
                  </v:shape>
                  <v:shape id="円柱 93" o:spid="_x0000_s1082" type="#_x0000_t22" style="position:absolute;left:23526;top:2952;width:7430;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" fillcolor="white [3201]" strokecolor="black [3200]" strokeweight="1pt">
                    <v:stroke joinstyle="miter"/>
                  </v:shape>
                  <v:shape id="テキスト ボックス 90" o:spid="_x0000_s1083" type="#_x0000_t202" style="position:absolute;left:23526;top:5429;width:7430;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14:paraId="2B151C6B" w14:textId="2F5051FE" w:rsidR="003E7C86" w:rsidRDefault="003E7C86" w:rsidP="000B334B">
                          <w:pPr>
                            <w:pStyle w:val="Web"/>
                            <w:spacing w:before="0" w:beforeAutospacing="0" w:after="0" w:afterAutospacing="0"/>
                            <w:jc w:val="center"/>
                          </w:pPr>
                          <w:r>
                            <w:rPr>
                              <w:rFonts w:eastAsia="游明朝" w:hAnsi="游明朝" w:cs="Times New Roman" w:hint="eastAsia"/>
                              <w:sz w:val="16"/>
                              <w:szCs w:val="16"/>
                            </w:rPr>
                            <w:t>保管</w:t>
                          </w:r>
                        </w:p>
                      </w:txbxContent>
                    </v:textbox>
                  </v:shape>
                  <v:shape id="テキスト ボックス 90" o:spid="_x0000_s1084" type="#_x0000_t202" style="position:absolute;left:23526;top:657;width:7430;height:4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" filled="f" stroked="f" strokeweight=".5pt">
                    <v:textbox>
                      <w:txbxContent>
                        <w:p w14:paraId="0F1F6A45" w14:textId="77777777" w:rsidR="003E7C86" w:rsidRDefault="003E7C86" w:rsidP="000B334B">
                          <w:pPr>
                            <w:pStyle w:val="Web"/>
                            <w:snapToGrid w:val="0"/>
                            <w:spacing w:before="0" w:beforeAutospacing="0" w:after="0" w:afterAutospacing="0"/>
                            <w:jc w:val="center"/>
                            <w:rPr>
                              <w:rFonts w:eastAsia="游明朝" w:hAnsi="游明朝" w:cs="Times New Roman"/>
                              <w:sz w:val="16"/>
                              <w:szCs w:val="16"/>
                            </w:rPr>
                          </w:pPr>
                          <w:r>
                            <w:rPr>
                              <w:rFonts w:eastAsia="游明朝" w:hAnsi="游明朝" w:cs="Times New Roman" w:hint="eastAsia"/>
                              <w:sz w:val="16"/>
                              <w:szCs w:val="16"/>
                            </w:rPr>
                            <w:t>デジタル</w:t>
                          </w:r>
                        </w:p>
                        <w:p w14:paraId="450F53C0" w14:textId="4552A8B8" w:rsidR="003E7C86" w:rsidRDefault="003E7C86" w:rsidP="000B334B">
                          <w:pPr>
                            <w:pStyle w:val="Web"/>
                            <w:snapToGrid w:val="0"/>
                            <w:spacing w:before="0" w:beforeAutospacing="0" w:after="0" w:afterAutospacing="0"/>
                            <w:jc w:val="center"/>
                          </w:pPr>
                          <w:r>
                            <w:rPr>
                              <w:rFonts w:eastAsia="游明朝" w:hAnsi="游明朝" w:cs="Times New Roman" w:hint="eastAsia"/>
                              <w:sz w:val="16"/>
                              <w:szCs w:val="16"/>
                            </w:rPr>
                            <w:t>アーカイブ</w:t>
                          </w:r>
                        </w:p>
                      </w:txbxContent>
                    </v:textbox>
                  </v:shape>
                  <v:shape id="テキスト ボックス 90" o:spid="_x0000_s1085" type="#_x0000_t202" style="position:absolute;left:31464;top:3425;width:7423;height:6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" filled="f" stroked="f" strokeweight=".5pt">
                    <v:textbox>
                      <w:txbxContent>
                        <w:p w14:paraId="55D88A8B" w14:textId="60EAEB38" w:rsidR="003E7C86" w:rsidRDefault="003E7C86" w:rsidP="000B334B">
                          <w:pPr>
                            <w:pStyle w:val="Web"/>
                            <w:snapToGrid w:val="0"/>
                            <w:spacing w:before="0" w:beforeAutospacing="0" w:after="0" w:afterAutospacing="0"/>
                            <w:jc w:val="center"/>
                            <w:rPr>
                              <w:rFonts w:eastAsia="游明朝" w:hAnsi="游明朝" w:cs="Times New Roman"/>
                              <w:sz w:val="16"/>
                              <w:szCs w:val="16"/>
                            </w:rPr>
                          </w:pPr>
                          <w:r>
                            <w:rPr>
                              <w:rFonts w:eastAsia="游明朝" w:hAnsi="游明朝" w:cs="Times New Roman" w:hint="eastAsia"/>
                              <w:sz w:val="16"/>
                              <w:szCs w:val="16"/>
                            </w:rPr>
                            <w:t>利活用</w:t>
                          </w:r>
                          <w:r>
                            <w:rPr>
                              <w:rFonts w:eastAsia="游明朝" w:hAnsi="游明朝" w:cs="Times New Roman"/>
                              <w:sz w:val="16"/>
                              <w:szCs w:val="16"/>
                            </w:rPr>
                            <w:t>へ</w:t>
                          </w:r>
                        </w:p>
                        <w:p w14:paraId="2F4EA31A" w14:textId="568A9886" w:rsidR="003E7C86" w:rsidRDefault="003E7C86" w:rsidP="000B334B">
                          <w:pPr>
                            <w:pStyle w:val="Web"/>
                            <w:snapToGrid w:val="0"/>
                            <w:spacing w:before="0" w:beforeAutospacing="0" w:after="0" w:afterAutospacing="0"/>
                            <w:jc w:val="center"/>
                          </w:pPr>
                          <w:r>
                            <w:rPr>
                              <w:rFonts w:eastAsia="游明朝" w:hAnsi="游明朝" w:cs="Times New Roman" w:hint="eastAsia"/>
                              <w:sz w:val="16"/>
                              <w:szCs w:val="16"/>
                            </w:rPr>
                            <w:t>（</w:t>
                          </w:r>
                          <w:r>
                            <w:rPr>
                              <w:rFonts w:eastAsia="游明朝" w:hAnsi="游明朝" w:cs="Times New Roman"/>
                              <w:sz w:val="16"/>
                              <w:szCs w:val="16"/>
                            </w:rPr>
                            <w:t>検索、</w:t>
                          </w:r>
                          <w:r>
                            <w:rPr>
                              <w:rFonts w:eastAsia="游明朝" w:hAnsi="游明朝" w:cs="Times New Roman" w:hint="eastAsia"/>
                              <w:sz w:val="16"/>
                              <w:szCs w:val="16"/>
                            </w:rPr>
                            <w:t>読む</w:t>
                          </w:r>
                          <w:r>
                            <w:rPr>
                              <w:rFonts w:eastAsia="游明朝" w:hAnsi="游明朝" w:cs="Times New Roman"/>
                              <w:sz w:val="16"/>
                              <w:szCs w:val="16"/>
                            </w:rPr>
                            <w:t>、見る）</w:t>
                          </w:r>
                        </w:p>
                      </w:txbxContent>
                    </v:textbox>
                  </v:shape>
                  <v:shape id="直線矢印コネクタ 32" o:spid="_x0000_s1086" type="#_x0000_t32" style="position:absolute;left:5238;top:5857;width:18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" strokecolor="black [3200]" strokeweight=".5pt">
                    <v:stroke endarrow="block" joinstyle="miter"/>
                  </v:shape>
                  <v:shape id="直線矢印コネクタ 97" o:spid="_x0000_s1087" type="#_x0000_t32" style="position:absolute;left:14001;top:5857;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" strokecolor="black [3200]" strokeweight=".5pt">
                    <v:stroke endarrow="block" joinstyle="miter"/>
                  </v:shape>
                  <v:shape id="直線矢印コネクタ 98" o:spid="_x0000_s1088" type="#_x0000_t32" style="position:absolute;left:21431;top:5857;width:20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" strokecolor="black [3200]" strokeweight=".5pt">
                    <v:stroke endarrow="block" joinstyle="miter"/>
                  </v:shape>
                  <v:shape id="直線矢印コネクタ 99" o:spid="_x0000_s1089" type="#_x0000_t32" style="position:absolute;left:30956;top:5857;width:20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" strokecolor="black [3200]" strokeweight=".5pt">
                    <v:stroke endarrow="block" joinstyle="miter"/>
                  </v:shape>
                  <w10:anchorlock/>
                </v:group>
              </w:pict>
            </mc:Fallback>
          </mc:AlternateContent>
        </w:r>
      </w:del>
    </w:p>
    <w:p w14:paraId="747B4F53" w14:textId="72A6BF1C" w:rsidR="00C21568" w:rsidRPr="00470ED5" w:rsidDel="002D16CC" w:rsidRDefault="00C21568" w:rsidP="00180125">
      <w:pPr>
        <w:rPr>
          <w:del w:id="580" w:author="Hewlett-Packard Company [2]" w:date="2025-08-04T17:11:00Z"/>
          <w:rFonts w:ascii="BIZ UDP明朝 Medium" w:eastAsia="BIZ UDP明朝 Medium" w:hAnsi="BIZ UDP明朝 Medium" w:cs="ＭＳ 明朝"/>
          <w:sz w:val="19"/>
          <w:szCs w:val="19"/>
        </w:rPr>
      </w:pPr>
      <w:del w:id="581" w:author="Hewlett-Packard Company [2]" w:date="2025-08-04T17:11:00Z">
        <w:r w:rsidRPr="00470ED5" w:rsidDel="002D16CC">
          <w:rPr>
            <w:rFonts w:ascii="BIZ UDP明朝 Medium" w:eastAsia="BIZ UDP明朝 Medium" w:hAnsi="BIZ UDP明朝 Medium" w:cs="ＭＳ 明朝" w:hint="eastAsia"/>
            <w:sz w:val="19"/>
            <w:szCs w:val="19"/>
          </w:rPr>
          <w:delText xml:space="preserve">　選定評価項目での選定は、慣習、著作権の権利、利益が中心になり社会の状況による保管の適否、文化的価値による選定、利用状況等の条件により、保管するかどうかを決めていた。</w:delText>
        </w:r>
      </w:del>
    </w:p>
    <w:p w14:paraId="2530F904" w14:textId="1AC18326" w:rsidR="00C21568" w:rsidRPr="00470ED5" w:rsidDel="002D16CC" w:rsidRDefault="00C21568" w:rsidP="00180125">
      <w:pPr>
        <w:rPr>
          <w:del w:id="582" w:author="Hewlett-Packard Company [2]" w:date="2025-08-04T17:11:00Z"/>
          <w:rFonts w:ascii="BIZ UDP明朝 Medium" w:eastAsia="BIZ UDP明朝 Medium" w:hAnsi="BIZ UDP明朝 Medium" w:cs="ＭＳ 明朝"/>
          <w:sz w:val="19"/>
          <w:szCs w:val="19"/>
        </w:rPr>
      </w:pPr>
      <w:del w:id="583" w:author="Hewlett-Packard Company [2]" w:date="2025-08-04T17:11:00Z">
        <w:r w:rsidRPr="00470ED5" w:rsidDel="002D16CC">
          <w:rPr>
            <w:rFonts w:ascii="BIZ UDP明朝 Medium" w:eastAsia="BIZ UDP明朝 Medium" w:hAnsi="BIZ UDP明朝 Medium" w:cs="ＭＳ 明朝" w:hint="eastAsia"/>
            <w:sz w:val="19"/>
            <w:szCs w:val="19"/>
          </w:rPr>
          <w:delText xml:space="preserve">　また、文化伝承の意味から、当面は、権利等で公開が困難な資料も百年、数百年、数千年先には可能になると配慮から、現状での利用するデータベースと将来利用可能になった時点で公開するデータベースに分けての保管の検討がされた。（尚、デジタルアーカイブの記録、選定、保管、流通を主とした支援する専門家としてデジタルアーキビストの資格の設定をした。）</w:delText>
        </w:r>
      </w:del>
    </w:p>
    <w:p w14:paraId="0F6C8166" w14:textId="0CD0FB9D" w:rsidR="00C21568" w:rsidRPr="00470ED5" w:rsidDel="002D16CC" w:rsidRDefault="00C21568" w:rsidP="00180125">
      <w:pPr>
        <w:rPr>
          <w:del w:id="584" w:author="Hewlett-Packard Company [2]" w:date="2025-08-04T17:11:00Z"/>
          <w:rFonts w:ascii="BIZ UDPゴシック" w:eastAsia="BIZ UDPゴシック" w:hAnsi="BIZ UDPゴシック" w:cs="ＭＳ 明朝"/>
          <w:sz w:val="19"/>
          <w:szCs w:val="19"/>
        </w:rPr>
      </w:pPr>
    </w:p>
    <w:p w14:paraId="0EBDC2C1" w14:textId="5C5A0F86" w:rsidR="00C21568" w:rsidRPr="00470ED5" w:rsidDel="002D16CC" w:rsidRDefault="00C21568" w:rsidP="00180125">
      <w:pPr>
        <w:rPr>
          <w:del w:id="585" w:author="Hewlett-Packard Company [2]" w:date="2025-08-04T17:11:00Z"/>
          <w:rFonts w:ascii="BIZ UDP明朝 Medium" w:eastAsia="BIZ UDP明朝 Medium" w:hAnsi="BIZ UDP明朝 Medium" w:cs="ＭＳ 明朝"/>
          <w:sz w:val="19"/>
          <w:szCs w:val="19"/>
        </w:rPr>
      </w:pPr>
      <w:del w:id="586" w:author="Hewlett-Packard Company [2]" w:date="2025-08-04T17:11:00Z">
        <w:r w:rsidRPr="00470ED5" w:rsidDel="002D16CC">
          <w:rPr>
            <w:rFonts w:ascii="BIZ UDPゴシック" w:eastAsia="BIZ UDPゴシック" w:hAnsi="BIZ UDPゴシック" w:cs="ＭＳ 明朝" w:hint="eastAsia"/>
            <w:sz w:val="19"/>
            <w:szCs w:val="19"/>
          </w:rPr>
          <w:delText>1-</w:delText>
        </w:r>
        <w:r w:rsidRPr="00470ED5" w:rsidDel="002D16CC">
          <w:rPr>
            <w:rFonts w:ascii="BIZ UDPゴシック" w:eastAsia="BIZ UDPゴシック" w:hAnsi="BIZ UDPゴシック" w:cs="ＭＳ 明朝"/>
            <w:sz w:val="19"/>
            <w:szCs w:val="19"/>
          </w:rPr>
          <w:delText>6</w:delText>
        </w:r>
        <w:r w:rsidRPr="00470ED5" w:rsidDel="002D16CC">
          <w:rPr>
            <w:rFonts w:ascii="BIZ UDPゴシック" w:eastAsia="BIZ UDPゴシック" w:hAnsi="BIZ UDPゴシック" w:cs="ＭＳ 明朝" w:hint="eastAsia"/>
            <w:sz w:val="19"/>
            <w:szCs w:val="19"/>
          </w:rPr>
          <w:delText>.デジタルアーカイブの利活用の発展</w:delText>
        </w:r>
      </w:del>
    </w:p>
    <w:p w14:paraId="594C4174" w14:textId="20862D4D" w:rsidR="00C21568" w:rsidRPr="00470ED5" w:rsidDel="002D16CC" w:rsidRDefault="00C21568">
      <w:pPr>
        <w:rPr>
          <w:del w:id="587" w:author="Hewlett-Packard Company [2]" w:date="2025-08-04T17:11:00Z"/>
          <w:rFonts w:ascii="BIZ UDP明朝 Medium" w:eastAsia="BIZ UDP明朝 Medium" w:hAnsi="BIZ UDP明朝 Medium" w:cs="ＭＳ 明朝"/>
          <w:sz w:val="19"/>
          <w:szCs w:val="19"/>
        </w:rPr>
        <w:pPrChange w:id="588" w:author="admin" w:date="2025-05-05T09:44:00Z">
          <w:pPr>
            <w:ind w:firstLineChars="100" w:firstLine="171"/>
          </w:pPr>
        </w:pPrChange>
      </w:pPr>
      <w:del w:id="589" w:author="Hewlett-Packard Company [2]" w:date="2025-08-04T17:11:00Z">
        <w:r w:rsidRPr="00470ED5" w:rsidDel="002D16CC">
          <w:rPr>
            <w:rFonts w:ascii="BIZ UDP明朝 Medium" w:eastAsia="BIZ UDP明朝 Medium" w:hAnsi="BIZ UDP明朝 Medium" w:cs="ＭＳ 明朝" w:hint="eastAsia"/>
            <w:sz w:val="19"/>
            <w:szCs w:val="19"/>
          </w:rPr>
          <w:delText>デジタルアーカイブの利活用が2010年代になると進みだし、利活用の視点から、記録、管理について検討が必要となってきた。</w:delText>
        </w:r>
      </w:del>
    </w:p>
    <w:p w14:paraId="23DF5530" w14:textId="0104DBB1" w:rsidR="00C21568" w:rsidRPr="00470ED5" w:rsidDel="002D16CC" w:rsidRDefault="004D3235" w:rsidP="00180125">
      <w:pPr>
        <w:rPr>
          <w:del w:id="590" w:author="Hewlett-Packard Company [2]" w:date="2025-08-04T17:11:00Z"/>
          <w:rFonts w:ascii="BIZ UDP明朝 Medium" w:eastAsia="BIZ UDP明朝 Medium" w:hAnsi="BIZ UDP明朝 Medium" w:cs="ＭＳ 明朝"/>
          <w:sz w:val="19"/>
          <w:szCs w:val="19"/>
        </w:rPr>
      </w:pPr>
      <w:del w:id="591" w:author="Hewlett-Packard Company [2]" w:date="2025-08-04T17:11:00Z">
        <w:r w:rsidRPr="00470ED5" w:rsidDel="002D16CC">
          <w:rPr>
            <w:noProof/>
            <w:sz w:val="19"/>
            <w:szCs w:val="19"/>
            <w:rPrChange w:id="592" w:author="admin" w:date="2025-05-05T10:30:00Z">
              <w:rPr>
                <w:noProof/>
              </w:rPr>
            </w:rPrChange>
          </w:rPr>
          <mc:AlternateContent>
            <mc:Choice Requires="wps">
              <w:drawing>
                <wp:anchor distT="0" distB="0" distL="114300" distR="114300" simplePos="0" relativeHeight="251663360" behindDoc="0" locked="0" layoutInCell="1" allowOverlap="1" wp14:anchorId="5DA951AE" wp14:editId="3A594B64">
                  <wp:simplePos x="0" y="0"/>
                  <wp:positionH relativeFrom="column">
                    <wp:posOffset>299085</wp:posOffset>
                  </wp:positionH>
                  <wp:positionV relativeFrom="paragraph">
                    <wp:posOffset>-55245</wp:posOffset>
                  </wp:positionV>
                  <wp:extent cx="1019175" cy="276225"/>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1019175" cy="276225"/>
                          </a:xfrm>
                          <a:prstGeom prst="rect">
                            <a:avLst/>
                          </a:prstGeom>
                          <a:noFill/>
                          <a:ln w="6350">
                            <a:noFill/>
                          </a:ln>
                        </wps:spPr>
                        <wps:txbx>
                          <w:txbxContent>
                            <w:p w14:paraId="15420AE1" w14:textId="64727FE2" w:rsidR="003E7C86" w:rsidRPr="00282CD0" w:rsidRDefault="003E7C86">
                              <w:pPr>
                                <w:rPr>
                                  <w:sz w:val="16"/>
                                  <w:szCs w:val="16"/>
                                </w:rPr>
                              </w:pPr>
                              <w:r w:rsidRPr="00282CD0">
                                <w:rPr>
                                  <w:rFonts w:hint="eastAsia"/>
                                  <w:sz w:val="16"/>
                                  <w:szCs w:val="16"/>
                                </w:rPr>
                                <w:t>記録</w:t>
                              </w:r>
                              <w:r w:rsidRPr="00282CD0">
                                <w:rPr>
                                  <w:sz w:val="16"/>
                                  <w:szCs w:val="16"/>
                                </w:rPr>
                                <w:t>、管理、流通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DA951AE" id="テキスト ボックス 1" o:spid="_x0000_s1090" type="#_x0000_t202" style="position:absolute;left:0;text-align:left;margin-left:23.55pt;margin-top:-4.35pt;width:80.25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" filled="f" stroked="f" strokeweight=".5pt">
                  <v:textbox>
                    <w:txbxContent>
                      <w:p w14:paraId="15420AE1" w14:textId="64727FE2" w:rsidR="003E7C86" w:rsidRPr="00282CD0" w:rsidRDefault="003E7C86">
                        <w:pPr>
                          <w:rPr>
                            <w:sz w:val="16"/>
                            <w:szCs w:val="16"/>
                          </w:rPr>
                        </w:pPr>
                        <w:r w:rsidRPr="00282CD0">
                          <w:rPr>
                            <w:rFonts w:hint="eastAsia"/>
                            <w:sz w:val="16"/>
                            <w:szCs w:val="16"/>
                          </w:rPr>
                          <w:t>記録</w:t>
                        </w:r>
                        <w:r w:rsidRPr="00282CD0">
                          <w:rPr>
                            <w:sz w:val="16"/>
                            <w:szCs w:val="16"/>
                          </w:rPr>
                          <w:t>、管理、流通</w:t>
                        </w:r>
                      </w:p>
                    </w:txbxContent>
                  </v:textbox>
                </v:shape>
              </w:pict>
            </mc:Fallback>
          </mc:AlternateContent>
        </w:r>
        <w:r w:rsidR="00282CD0" w:rsidRPr="00470ED5" w:rsidDel="002D16CC">
          <w:rPr>
            <w:noProof/>
            <w:sz w:val="19"/>
            <w:szCs w:val="19"/>
            <w:rPrChange w:id="593" w:author="admin" w:date="2025-05-05T10:30:00Z">
              <w:rPr>
                <w:noProof/>
              </w:rPr>
            </w:rPrChange>
          </w:rPr>
          <mc:AlternateContent>
            <mc:Choice Requires="wps">
              <w:drawing>
                <wp:anchor distT="0" distB="0" distL="114300" distR="114300" simplePos="0" relativeHeight="251667456" behindDoc="0" locked="0" layoutInCell="1" allowOverlap="1" wp14:anchorId="5EB5C19A" wp14:editId="7DC59177">
                  <wp:simplePos x="0" y="0"/>
                  <wp:positionH relativeFrom="column">
                    <wp:posOffset>3810</wp:posOffset>
                  </wp:positionH>
                  <wp:positionV relativeFrom="paragraph">
                    <wp:posOffset>1836420</wp:posOffset>
                  </wp:positionV>
                  <wp:extent cx="3524250" cy="276225"/>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3524250" cy="276225"/>
                          </a:xfrm>
                          <a:prstGeom prst="rect">
                            <a:avLst/>
                          </a:prstGeom>
                          <a:noFill/>
                          <a:ln w="6350">
                            <a:noFill/>
                          </a:ln>
                        </wps:spPr>
                        <wps:txbx>
                          <w:txbxContent>
                            <w:p w14:paraId="799126D8" w14:textId="5111D858" w:rsidR="003E7C86" w:rsidRPr="00282CD0" w:rsidRDefault="003E7C86" w:rsidP="00282CD0">
                              <w:pPr>
                                <w:rPr>
                                  <w:sz w:val="18"/>
                                  <w:szCs w:val="16"/>
                                </w:rPr>
                              </w:pPr>
                              <w:r w:rsidRPr="00282CD0">
                                <w:rPr>
                                  <w:rFonts w:hint="eastAsia"/>
                                  <w:sz w:val="18"/>
                                  <w:szCs w:val="16"/>
                                </w:rPr>
                                <w:t>（</w:t>
                              </w:r>
                              <w:r w:rsidRPr="00282CD0">
                                <w:rPr>
                                  <w:rFonts w:hint="eastAsia"/>
                                  <w:sz w:val="18"/>
                                  <w:szCs w:val="16"/>
                                </w:rPr>
                                <w:t>注</w:t>
                              </w:r>
                              <w:r w:rsidRPr="00282CD0">
                                <w:rPr>
                                  <w:sz w:val="18"/>
                                  <w:szCs w:val="16"/>
                                </w:rPr>
                                <w:t>）</w:t>
                              </w:r>
                              <w:r w:rsidRPr="00282CD0">
                                <w:rPr>
                                  <w:rFonts w:hint="eastAsia"/>
                                  <w:sz w:val="18"/>
                                  <w:szCs w:val="16"/>
                                </w:rPr>
                                <w:t>デジタル・コンテンツ</w:t>
                              </w:r>
                              <w:r w:rsidRPr="00282CD0">
                                <w:rPr>
                                  <w:sz w:val="18"/>
                                  <w:szCs w:val="16"/>
                                </w:rPr>
                                <w:t>、コンテンツを資料として示す。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EB5C19A" id="テキスト ボックス 3" o:spid="_x0000_s1091" type="#_x0000_t202" style="position:absolute;left:0;text-align:left;margin-left:.3pt;margin-top:144.6pt;width:277.5pt;height:2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" filled="f" stroked="f" strokeweight=".5pt">
                  <v:textbox>
                    <w:txbxContent>
                      <w:p w14:paraId="799126D8" w14:textId="5111D858" w:rsidR="003E7C86" w:rsidRPr="00282CD0" w:rsidRDefault="003E7C86" w:rsidP="00282CD0">
                        <w:pPr>
                          <w:rPr>
                            <w:sz w:val="18"/>
                            <w:szCs w:val="16"/>
                          </w:rPr>
                        </w:pPr>
                        <w:r w:rsidRPr="00282CD0">
                          <w:rPr>
                            <w:rFonts w:hint="eastAsia"/>
                            <w:sz w:val="18"/>
                            <w:szCs w:val="16"/>
                          </w:rPr>
                          <w:t>（注</w:t>
                        </w:r>
                        <w:r w:rsidRPr="00282CD0">
                          <w:rPr>
                            <w:sz w:val="18"/>
                            <w:szCs w:val="16"/>
                          </w:rPr>
                          <w:t>）</w:t>
                        </w:r>
                        <w:r w:rsidRPr="00282CD0">
                          <w:rPr>
                            <w:rFonts w:hint="eastAsia"/>
                            <w:sz w:val="18"/>
                            <w:szCs w:val="16"/>
                          </w:rPr>
                          <w:t>デジタル・コンテンツ</w:t>
                        </w:r>
                        <w:r w:rsidRPr="00282CD0">
                          <w:rPr>
                            <w:sz w:val="18"/>
                            <w:szCs w:val="16"/>
                          </w:rPr>
                          <w:t>、コンテンツを資料として示す。</w:t>
                        </w:r>
                      </w:p>
                    </w:txbxContent>
                  </v:textbox>
                </v:shape>
              </w:pict>
            </mc:Fallback>
          </mc:AlternateContent>
        </w:r>
        <w:r w:rsidR="00282CD0" w:rsidRPr="00470ED5" w:rsidDel="002D16CC">
          <w:rPr>
            <w:noProof/>
            <w:sz w:val="19"/>
            <w:szCs w:val="19"/>
            <w:rPrChange w:id="594" w:author="admin" w:date="2025-05-05T10:30:00Z">
              <w:rPr>
                <w:noProof/>
              </w:rPr>
            </w:rPrChange>
          </w:rPr>
          <mc:AlternateContent>
            <mc:Choice Requires="wps">
              <w:drawing>
                <wp:anchor distT="0" distB="0" distL="114300" distR="114300" simplePos="0" relativeHeight="251665408" behindDoc="0" locked="0" layoutInCell="1" allowOverlap="1" wp14:anchorId="070C2B05" wp14:editId="6A019D79">
                  <wp:simplePos x="0" y="0"/>
                  <wp:positionH relativeFrom="column">
                    <wp:posOffset>2566036</wp:posOffset>
                  </wp:positionH>
                  <wp:positionV relativeFrom="paragraph">
                    <wp:posOffset>1607820</wp:posOffset>
                  </wp:positionV>
                  <wp:extent cx="457200" cy="27622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457200" cy="276225"/>
                          </a:xfrm>
                          <a:prstGeom prst="rect">
                            <a:avLst/>
                          </a:prstGeom>
                          <a:noFill/>
                          <a:ln w="6350">
                            <a:noFill/>
                          </a:ln>
                        </wps:spPr>
                        <wps:txbx>
                          <w:txbxContent>
                            <w:p w14:paraId="048F8580" w14:textId="6449644F" w:rsidR="003E7C86" w:rsidRPr="00282CD0" w:rsidRDefault="003E7C86" w:rsidP="00282CD0">
                              <w:pPr>
                                <w:rPr>
                                  <w:sz w:val="16"/>
                                  <w:szCs w:val="16"/>
                                </w:rPr>
                              </w:pPr>
                              <w:r>
                                <w:rPr>
                                  <w:rFonts w:hint="eastAsia"/>
                                  <w:sz w:val="16"/>
                                  <w:szCs w:val="16"/>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70C2B05" id="テキスト ボックス 2" o:spid="_x0000_s1092" type="#_x0000_t202" style="position:absolute;left:0;text-align:left;margin-left:202.05pt;margin-top:126.6pt;width:36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" filled="f" stroked="f" strokeweight=".5pt">
                  <v:textbox>
                    <w:txbxContent>
                      <w:p w14:paraId="048F8580" w14:textId="6449644F" w:rsidR="003E7C86" w:rsidRPr="00282CD0" w:rsidRDefault="003E7C86" w:rsidP="00282CD0">
                        <w:pPr>
                          <w:rPr>
                            <w:sz w:val="16"/>
                            <w:szCs w:val="16"/>
                          </w:rPr>
                        </w:pPr>
                        <w:r>
                          <w:rPr>
                            <w:rFonts w:hint="eastAsia"/>
                            <w:sz w:val="16"/>
                            <w:szCs w:val="16"/>
                          </w:rPr>
                          <w:t>（G）</w:t>
                        </w:r>
                      </w:p>
                    </w:txbxContent>
                  </v:textbox>
                </v:shape>
              </w:pict>
            </mc:Fallback>
          </mc:AlternateContent>
        </w:r>
        <w:r w:rsidR="00662EFB" w:rsidRPr="00470ED5" w:rsidDel="002D16CC">
          <w:rPr>
            <w:noProof/>
            <w:sz w:val="19"/>
            <w:szCs w:val="19"/>
            <w:rPrChange w:id="595" w:author="admin" w:date="2025-05-05T10:30:00Z">
              <w:rPr>
                <w:noProof/>
              </w:rPr>
            </w:rPrChange>
          </w:rPr>
          <w:drawing>
            <wp:inline distT="0" distB="0" distL="0" distR="0" wp14:anchorId="4617D5F8" wp14:editId="77A4D563">
              <wp:extent cx="3888105" cy="1914525"/>
              <wp:effectExtent l="0" t="0" r="0" b="0"/>
              <wp:docPr id="100" name="図 100"/>
              <wp:cNvGraphicFramePr/>
              <a:graphic xmlns:a="http://schemas.openxmlformats.org/drawingml/2006/main">
                <a:graphicData uri="http://schemas.openxmlformats.org/drawingml/2006/picture">
                  <pic:pic xmlns:pic="http://schemas.openxmlformats.org/drawingml/2006/picture">
                    <pic:nvPicPr>
                      <pic:cNvPr id="100" name="図 100"/>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88105" cy="1914525"/>
                      </a:xfrm>
                      <a:prstGeom prst="rect">
                        <a:avLst/>
                      </a:prstGeom>
                      <a:noFill/>
                      <a:ln>
                        <a:noFill/>
                      </a:ln>
                    </pic:spPr>
                  </pic:pic>
                </a:graphicData>
              </a:graphic>
            </wp:inline>
          </w:drawing>
        </w:r>
      </w:del>
    </w:p>
    <w:p w14:paraId="74445266" w14:textId="4D0F39F8" w:rsidR="00662EFB" w:rsidRPr="00470ED5" w:rsidDel="002D16CC" w:rsidRDefault="00056EE2" w:rsidP="00180125">
      <w:pPr>
        <w:rPr>
          <w:del w:id="596" w:author="Hewlett-Packard Company [2]" w:date="2025-08-04T17:11:00Z"/>
          <w:rFonts w:ascii="BIZ UDP明朝 Medium" w:eastAsia="BIZ UDP明朝 Medium" w:hAnsi="BIZ UDP明朝 Medium" w:cs="ＭＳ 明朝"/>
          <w:sz w:val="19"/>
          <w:szCs w:val="19"/>
        </w:rPr>
      </w:pPr>
      <w:del w:id="597" w:author="Hewlett-Packard Company [2]" w:date="2025-08-04T17:11:00Z">
        <w:r w:rsidRPr="00470ED5" w:rsidDel="002D16CC">
          <w:rPr>
            <w:rFonts w:ascii="BIZ UDP明朝 Medium" w:eastAsia="BIZ UDP明朝 Medium" w:hAnsi="BIZ UDP明朝 Medium" w:cs="ＭＳ 明朝"/>
            <w:noProof/>
            <w:sz w:val="19"/>
            <w:szCs w:val="19"/>
          </w:rPr>
          <mc:AlternateContent>
            <mc:Choice Requires="wps">
              <w:drawing>
                <wp:anchor distT="0" distB="0" distL="114300" distR="114300" simplePos="0" relativeHeight="251674624" behindDoc="0" locked="0" layoutInCell="1" allowOverlap="1" wp14:anchorId="5375510E" wp14:editId="7E11EF29">
                  <wp:simplePos x="0" y="0"/>
                  <wp:positionH relativeFrom="column">
                    <wp:posOffset>1352550</wp:posOffset>
                  </wp:positionH>
                  <wp:positionV relativeFrom="paragraph">
                    <wp:posOffset>713740</wp:posOffset>
                  </wp:positionV>
                  <wp:extent cx="485775" cy="0"/>
                  <wp:effectExtent l="0" t="76200" r="9525" b="95250"/>
                  <wp:wrapNone/>
                  <wp:docPr id="8" name="直線矢印コネクタ 8"/>
                  <wp:cNvGraphicFramePr/>
                  <a:graphic xmlns:a="http://schemas.openxmlformats.org/drawingml/2006/main">
                    <a:graphicData uri="http://schemas.microsoft.com/office/word/2010/wordprocessingShape">
                      <wps:wsp>
                        <wps:cNvCnPr/>
                        <wps:spPr>
                          <a:xfrm>
                            <a:off x="0" y="0"/>
                            <a:ext cx="4857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w:pict>
                <v:shape w14:anchorId="459017AD" id="直線矢印コネクタ 8" o:spid="_x0000_s1026" type="#_x0000_t32" style="position:absolute;left:0;text-align:left;margin-left:106.5pt;margin-top:56.2pt;width:38.25pt;height:0;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" strokecolor="black [3200]" strokeweight=".5pt">
                  <v:stroke endarrow="block" joinstyle="miter"/>
                </v:shape>
              </w:pict>
            </mc:Fallback>
          </mc:AlternateContent>
        </w:r>
        <w:r w:rsidRPr="00470ED5" w:rsidDel="002D16CC">
          <w:rPr>
            <w:rFonts w:ascii="BIZ UDP明朝 Medium" w:eastAsia="BIZ UDP明朝 Medium" w:hAnsi="BIZ UDP明朝 Medium" w:cs="ＭＳ 明朝"/>
            <w:noProof/>
            <w:sz w:val="19"/>
            <w:szCs w:val="19"/>
          </w:rPr>
          <mc:AlternateContent>
            <mc:Choice Requires="wps">
              <w:drawing>
                <wp:anchor distT="0" distB="0" distL="114300" distR="114300" simplePos="0" relativeHeight="251675648" behindDoc="0" locked="0" layoutInCell="1" allowOverlap="1" wp14:anchorId="3BE0E858" wp14:editId="6ED781E3">
                  <wp:simplePos x="0" y="0"/>
                  <wp:positionH relativeFrom="column">
                    <wp:posOffset>1352550</wp:posOffset>
                  </wp:positionH>
                  <wp:positionV relativeFrom="paragraph">
                    <wp:posOffset>894715</wp:posOffset>
                  </wp:positionV>
                  <wp:extent cx="485775" cy="0"/>
                  <wp:effectExtent l="0" t="76200" r="9525" b="95250"/>
                  <wp:wrapNone/>
                  <wp:docPr id="9" name="直線矢印コネクタ 9"/>
                  <wp:cNvGraphicFramePr/>
                  <a:graphic xmlns:a="http://schemas.openxmlformats.org/drawingml/2006/main">
                    <a:graphicData uri="http://schemas.microsoft.com/office/word/2010/wordprocessingShape">
                      <wps:wsp>
                        <wps:cNvCnPr/>
                        <wps:spPr>
                          <a:xfrm>
                            <a:off x="0" y="0"/>
                            <a:ext cx="485775"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w:pict>
                <v:shape w14:anchorId="163C601C" id="直線矢印コネクタ 9" o:spid="_x0000_s1026" type="#_x0000_t32" style="position:absolute;left:0;text-align:left;margin-left:106.5pt;margin-top:70.45pt;width:38.25pt;height:0;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" strokecolor="black [3200]" strokeweight=".5pt">
                  <v:stroke dashstyle="dash" endarrow="block" joinstyle="miter"/>
                </v:shape>
              </w:pict>
            </mc:Fallback>
          </mc:AlternateContent>
        </w:r>
        <w:r w:rsidRPr="00470ED5" w:rsidDel="002D16CC">
          <w:rPr>
            <w:noProof/>
            <w:sz w:val="19"/>
            <w:szCs w:val="19"/>
            <w:rPrChange w:id="598" w:author="admin" w:date="2025-05-05T10:30:00Z">
              <w:rPr>
                <w:noProof/>
              </w:rPr>
            </w:rPrChange>
          </w:rPr>
          <mc:AlternateContent>
            <mc:Choice Requires="wps">
              <w:drawing>
                <wp:anchor distT="0" distB="0" distL="114300" distR="114300" simplePos="0" relativeHeight="251670528" behindDoc="0" locked="0" layoutInCell="1" allowOverlap="1" wp14:anchorId="67B7FF8C" wp14:editId="02E0F9C9">
                  <wp:simplePos x="0" y="0"/>
                  <wp:positionH relativeFrom="column">
                    <wp:posOffset>1356360</wp:posOffset>
                  </wp:positionH>
                  <wp:positionV relativeFrom="paragraph">
                    <wp:posOffset>365760</wp:posOffset>
                  </wp:positionV>
                  <wp:extent cx="485775" cy="0"/>
                  <wp:effectExtent l="0" t="76200" r="9525" b="95250"/>
                  <wp:wrapNone/>
                  <wp:docPr id="6" name="直線矢印コネクタ 6"/>
                  <wp:cNvGraphicFramePr/>
                  <a:graphic xmlns:a="http://schemas.openxmlformats.org/drawingml/2006/main">
                    <a:graphicData uri="http://schemas.microsoft.com/office/word/2010/wordprocessingShape">
                      <wps:wsp>
                        <wps:cNvCnPr/>
                        <wps:spPr>
                          <a:xfrm>
                            <a:off x="0" y="0"/>
                            <a:ext cx="4857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w:pict>
                <v:shape w14:anchorId="51F14A0E" id="直線矢印コネクタ 6" o:spid="_x0000_s1026" type="#_x0000_t32" style="position:absolute;left:0;text-align:left;margin-left:106.8pt;margin-top:28.8pt;width:38.25pt;height:0;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" strokecolor="black [3200]" strokeweight=".5pt">
                  <v:stroke endarrow="block" joinstyle="miter"/>
                </v:shape>
              </w:pict>
            </mc:Fallback>
          </mc:AlternateContent>
        </w:r>
        <w:r w:rsidRPr="00470ED5" w:rsidDel="002D16CC">
          <w:rPr>
            <w:noProof/>
            <w:sz w:val="19"/>
            <w:szCs w:val="19"/>
            <w:rPrChange w:id="599" w:author="admin" w:date="2025-05-05T10:30:00Z">
              <w:rPr>
                <w:noProof/>
              </w:rPr>
            </w:rPrChange>
          </w:rPr>
          <mc:AlternateContent>
            <mc:Choice Requires="wps">
              <w:drawing>
                <wp:anchor distT="0" distB="0" distL="114300" distR="114300" simplePos="0" relativeHeight="251672576" behindDoc="0" locked="0" layoutInCell="1" allowOverlap="1" wp14:anchorId="314CF188" wp14:editId="553D4D4B">
                  <wp:simplePos x="0" y="0"/>
                  <wp:positionH relativeFrom="column">
                    <wp:posOffset>1356360</wp:posOffset>
                  </wp:positionH>
                  <wp:positionV relativeFrom="paragraph">
                    <wp:posOffset>537210</wp:posOffset>
                  </wp:positionV>
                  <wp:extent cx="485775" cy="0"/>
                  <wp:effectExtent l="0" t="76200" r="9525" b="95250"/>
                  <wp:wrapNone/>
                  <wp:docPr id="7" name="直線矢印コネクタ 7"/>
                  <wp:cNvGraphicFramePr/>
                  <a:graphic xmlns:a="http://schemas.openxmlformats.org/drawingml/2006/main">
                    <a:graphicData uri="http://schemas.microsoft.com/office/word/2010/wordprocessingShape">
                      <wps:wsp>
                        <wps:cNvCnPr/>
                        <wps:spPr>
                          <a:xfrm>
                            <a:off x="0" y="0"/>
                            <a:ext cx="4857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w:pict>
                <v:shape w14:anchorId="16D76597" id="直線矢印コネクタ 7" o:spid="_x0000_s1026" type="#_x0000_t32" style="position:absolute;left:0;text-align:left;margin-left:106.8pt;margin-top:42.3pt;width:38.25pt;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" strokecolor="black [3200]" strokeweight=".5pt">
                  <v:stroke endarrow="block" joinstyle="miter"/>
                </v:shape>
              </w:pict>
            </mc:Fallback>
          </mc:AlternateContent>
        </w:r>
        <w:r w:rsidRPr="00470ED5" w:rsidDel="002D16CC">
          <w:rPr>
            <w:noProof/>
            <w:sz w:val="19"/>
            <w:szCs w:val="19"/>
            <w:rPrChange w:id="600" w:author="admin" w:date="2025-05-05T10:30:00Z">
              <w:rPr>
                <w:noProof/>
              </w:rPr>
            </w:rPrChange>
          </w:rPr>
          <mc:AlternateContent>
            <mc:Choice Requires="wps">
              <w:drawing>
                <wp:anchor distT="0" distB="0" distL="114300" distR="114300" simplePos="0" relativeHeight="251669504" behindDoc="0" locked="0" layoutInCell="1" allowOverlap="1" wp14:anchorId="503725B6" wp14:editId="20521EDA">
                  <wp:simplePos x="0" y="0"/>
                  <wp:positionH relativeFrom="column">
                    <wp:posOffset>1756410</wp:posOffset>
                  </wp:positionH>
                  <wp:positionV relativeFrom="paragraph">
                    <wp:posOffset>194311</wp:posOffset>
                  </wp:positionV>
                  <wp:extent cx="1924050" cy="838200"/>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1924050" cy="838200"/>
                          </a:xfrm>
                          <a:prstGeom prst="rect">
                            <a:avLst/>
                          </a:prstGeom>
                          <a:solidFill>
                            <a:schemeClr val="lt1"/>
                          </a:solidFill>
                          <a:ln w="6350">
                            <a:noFill/>
                          </a:ln>
                        </wps:spPr>
                        <wps:txbx>
                          <w:txbxContent>
                            <w:p w14:paraId="1D67D354" w14:textId="229D8206" w:rsidR="003E7C86" w:rsidRPr="00056EE2" w:rsidRDefault="003E7C86" w:rsidP="00056EE2">
                              <w:pPr>
                                <w:pStyle w:val="a3"/>
                                <w:numPr>
                                  <w:ilvl w:val="0"/>
                                  <w:numId w:val="11"/>
                                </w:numPr>
                                <w:snapToGrid w:val="0"/>
                                <w:spacing w:line="300" w:lineRule="exact"/>
                                <w:ind w:leftChars="0"/>
                                <w:rPr>
                                  <w:sz w:val="16"/>
                                  <w:szCs w:val="16"/>
                                </w:rPr>
                              </w:pPr>
                              <w:r w:rsidRPr="00056EE2">
                                <w:rPr>
                                  <w:rFonts w:hint="eastAsia"/>
                                  <w:sz w:val="16"/>
                                  <w:szCs w:val="16"/>
                                </w:rPr>
                                <w:t>資料</w:t>
                              </w:r>
                              <w:r w:rsidRPr="00056EE2">
                                <w:rPr>
                                  <w:sz w:val="16"/>
                                  <w:szCs w:val="16"/>
                                </w:rPr>
                                <w:t>（</w:t>
                              </w:r>
                              <w:r w:rsidRPr="00056EE2">
                                <w:rPr>
                                  <w:rFonts w:hint="eastAsia"/>
                                  <w:sz w:val="16"/>
                                  <w:szCs w:val="16"/>
                                </w:rPr>
                                <w:t>データ</w:t>
                              </w:r>
                              <w:r w:rsidRPr="00056EE2">
                                <w:rPr>
                                  <w:sz w:val="16"/>
                                  <w:szCs w:val="16"/>
                                </w:rPr>
                                <w:t>）</w:t>
                              </w:r>
                              <w:r w:rsidRPr="00056EE2">
                                <w:rPr>
                                  <w:rFonts w:hint="eastAsia"/>
                                  <w:sz w:val="16"/>
                                  <w:szCs w:val="16"/>
                                </w:rPr>
                                <w:t>の</w:t>
                              </w:r>
                              <w:r w:rsidRPr="00056EE2">
                                <w:rPr>
                                  <w:sz w:val="16"/>
                                  <w:szCs w:val="16"/>
                                </w:rPr>
                                <w:t>提示</w:t>
                              </w:r>
                            </w:p>
                            <w:p w14:paraId="09C6970D" w14:textId="3C701B17" w:rsidR="003E7C86" w:rsidRDefault="003E7C86" w:rsidP="00056EE2">
                              <w:pPr>
                                <w:pStyle w:val="a3"/>
                                <w:numPr>
                                  <w:ilvl w:val="0"/>
                                  <w:numId w:val="11"/>
                                </w:numPr>
                                <w:snapToGrid w:val="0"/>
                                <w:spacing w:line="300" w:lineRule="exact"/>
                                <w:ind w:leftChars="0"/>
                                <w:rPr>
                                  <w:sz w:val="16"/>
                                  <w:szCs w:val="16"/>
                                </w:rPr>
                              </w:pPr>
                              <w:r>
                                <w:rPr>
                                  <w:rFonts w:hint="eastAsia"/>
                                  <w:sz w:val="16"/>
                                  <w:szCs w:val="16"/>
                                </w:rPr>
                                <w:t>課題</w:t>
                              </w:r>
                              <w:r>
                                <w:rPr>
                                  <w:sz w:val="16"/>
                                  <w:szCs w:val="16"/>
                                </w:rPr>
                                <w:t>の解決</w:t>
                              </w:r>
                            </w:p>
                            <w:p w14:paraId="33CC1FD7" w14:textId="28DF3A48" w:rsidR="003E7C86" w:rsidRDefault="003E7C86" w:rsidP="00056EE2">
                              <w:pPr>
                                <w:pStyle w:val="a3"/>
                                <w:numPr>
                                  <w:ilvl w:val="0"/>
                                  <w:numId w:val="11"/>
                                </w:numPr>
                                <w:snapToGrid w:val="0"/>
                                <w:spacing w:line="300" w:lineRule="exact"/>
                                <w:ind w:leftChars="0"/>
                                <w:rPr>
                                  <w:sz w:val="16"/>
                                  <w:szCs w:val="16"/>
                                </w:rPr>
                              </w:pPr>
                              <w:r>
                                <w:rPr>
                                  <w:rFonts w:hint="eastAsia"/>
                                  <w:sz w:val="16"/>
                                  <w:szCs w:val="16"/>
                                </w:rPr>
                                <w:t>知的創造</w:t>
                              </w:r>
                            </w:p>
                            <w:p w14:paraId="16CB994D" w14:textId="3F21384E" w:rsidR="003E7C86" w:rsidRPr="00056EE2" w:rsidRDefault="003E7C86" w:rsidP="00056EE2">
                              <w:pPr>
                                <w:pStyle w:val="a3"/>
                                <w:numPr>
                                  <w:ilvl w:val="0"/>
                                  <w:numId w:val="11"/>
                                </w:numPr>
                                <w:snapToGrid w:val="0"/>
                                <w:spacing w:line="300" w:lineRule="exact"/>
                                <w:ind w:leftChars="0"/>
                                <w:rPr>
                                  <w:sz w:val="16"/>
                                  <w:szCs w:val="16"/>
                                </w:rPr>
                              </w:pPr>
                              <w:r>
                                <w:rPr>
                                  <w:rFonts w:hint="eastAsia"/>
                                  <w:sz w:val="16"/>
                                  <w:szCs w:val="16"/>
                                </w:rPr>
                                <w:t>知的活動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03725B6" id="テキスト ボックス 5" o:spid="_x0000_s1093" type="#_x0000_t202" style="position:absolute;left:0;text-align:left;margin-left:138.3pt;margin-top:15.3pt;width:151.5pt;height:6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" fillcolor="white [3201]" stroked="f" strokeweight=".5pt">
                  <v:textbox>
                    <w:txbxContent>
                      <w:p w14:paraId="1D67D354" w14:textId="229D8206" w:rsidR="003E7C86" w:rsidRPr="00056EE2" w:rsidRDefault="003E7C86" w:rsidP="00056EE2">
                        <w:pPr>
                          <w:pStyle w:val="a3"/>
                          <w:numPr>
                            <w:ilvl w:val="0"/>
                            <w:numId w:val="11"/>
                          </w:numPr>
                          <w:snapToGrid w:val="0"/>
                          <w:spacing w:line="300" w:lineRule="exact"/>
                          <w:ind w:leftChars="0"/>
                          <w:rPr>
                            <w:sz w:val="16"/>
                            <w:szCs w:val="16"/>
                          </w:rPr>
                        </w:pPr>
                        <w:r w:rsidRPr="00056EE2">
                          <w:rPr>
                            <w:rFonts w:hint="eastAsia"/>
                            <w:sz w:val="16"/>
                            <w:szCs w:val="16"/>
                          </w:rPr>
                          <w:t>資料</w:t>
                        </w:r>
                        <w:r w:rsidRPr="00056EE2">
                          <w:rPr>
                            <w:sz w:val="16"/>
                            <w:szCs w:val="16"/>
                          </w:rPr>
                          <w:t>（</w:t>
                        </w:r>
                        <w:r w:rsidRPr="00056EE2">
                          <w:rPr>
                            <w:rFonts w:hint="eastAsia"/>
                            <w:sz w:val="16"/>
                            <w:szCs w:val="16"/>
                          </w:rPr>
                          <w:t>データ</w:t>
                        </w:r>
                        <w:r w:rsidRPr="00056EE2">
                          <w:rPr>
                            <w:sz w:val="16"/>
                            <w:szCs w:val="16"/>
                          </w:rPr>
                          <w:t>）</w:t>
                        </w:r>
                        <w:r w:rsidRPr="00056EE2">
                          <w:rPr>
                            <w:rFonts w:hint="eastAsia"/>
                            <w:sz w:val="16"/>
                            <w:szCs w:val="16"/>
                          </w:rPr>
                          <w:t>の</w:t>
                        </w:r>
                        <w:r w:rsidRPr="00056EE2">
                          <w:rPr>
                            <w:sz w:val="16"/>
                            <w:szCs w:val="16"/>
                          </w:rPr>
                          <w:t>提示</w:t>
                        </w:r>
                      </w:p>
                      <w:p w14:paraId="09C6970D" w14:textId="3C701B17" w:rsidR="003E7C86" w:rsidRDefault="003E7C86" w:rsidP="00056EE2">
                        <w:pPr>
                          <w:pStyle w:val="a3"/>
                          <w:numPr>
                            <w:ilvl w:val="0"/>
                            <w:numId w:val="11"/>
                          </w:numPr>
                          <w:snapToGrid w:val="0"/>
                          <w:spacing w:line="300" w:lineRule="exact"/>
                          <w:ind w:leftChars="0"/>
                          <w:rPr>
                            <w:sz w:val="16"/>
                            <w:szCs w:val="16"/>
                          </w:rPr>
                        </w:pPr>
                        <w:r>
                          <w:rPr>
                            <w:rFonts w:hint="eastAsia"/>
                            <w:sz w:val="16"/>
                            <w:szCs w:val="16"/>
                          </w:rPr>
                          <w:t>課題</w:t>
                        </w:r>
                        <w:r>
                          <w:rPr>
                            <w:sz w:val="16"/>
                            <w:szCs w:val="16"/>
                          </w:rPr>
                          <w:t>の解決</w:t>
                        </w:r>
                      </w:p>
                      <w:p w14:paraId="33CC1FD7" w14:textId="28DF3A48" w:rsidR="003E7C86" w:rsidRDefault="003E7C86" w:rsidP="00056EE2">
                        <w:pPr>
                          <w:pStyle w:val="a3"/>
                          <w:numPr>
                            <w:ilvl w:val="0"/>
                            <w:numId w:val="11"/>
                          </w:numPr>
                          <w:snapToGrid w:val="0"/>
                          <w:spacing w:line="300" w:lineRule="exact"/>
                          <w:ind w:leftChars="0"/>
                          <w:rPr>
                            <w:sz w:val="16"/>
                            <w:szCs w:val="16"/>
                          </w:rPr>
                        </w:pPr>
                        <w:r>
                          <w:rPr>
                            <w:rFonts w:hint="eastAsia"/>
                            <w:sz w:val="16"/>
                            <w:szCs w:val="16"/>
                          </w:rPr>
                          <w:t>知的創造</w:t>
                        </w:r>
                      </w:p>
                      <w:p w14:paraId="16CB994D" w14:textId="3F21384E" w:rsidR="003E7C86" w:rsidRPr="00056EE2" w:rsidRDefault="003E7C86" w:rsidP="00056EE2">
                        <w:pPr>
                          <w:pStyle w:val="a3"/>
                          <w:numPr>
                            <w:ilvl w:val="0"/>
                            <w:numId w:val="11"/>
                          </w:numPr>
                          <w:snapToGrid w:val="0"/>
                          <w:spacing w:line="300" w:lineRule="exact"/>
                          <w:ind w:leftChars="0"/>
                          <w:rPr>
                            <w:sz w:val="16"/>
                            <w:szCs w:val="16"/>
                          </w:rPr>
                        </w:pPr>
                        <w:r>
                          <w:rPr>
                            <w:rFonts w:hint="eastAsia"/>
                            <w:sz w:val="16"/>
                            <w:szCs w:val="16"/>
                          </w:rPr>
                          <w:t>知的活動</w:t>
                        </w:r>
                      </w:p>
                    </w:txbxContent>
                  </v:textbox>
                </v:shape>
              </w:pict>
            </mc:Fallback>
          </mc:AlternateContent>
        </w:r>
        <w:r w:rsidRPr="00470ED5" w:rsidDel="002D16CC">
          <w:rPr>
            <w:noProof/>
            <w:sz w:val="19"/>
            <w:szCs w:val="19"/>
            <w:rPrChange w:id="601" w:author="admin" w:date="2025-05-05T10:30:00Z">
              <w:rPr>
                <w:noProof/>
              </w:rPr>
            </w:rPrChange>
          </w:rPr>
          <mc:AlternateContent>
            <mc:Choice Requires="wps">
              <w:drawing>
                <wp:anchor distT="0" distB="0" distL="114300" distR="114300" simplePos="0" relativeHeight="251668480" behindDoc="0" locked="0" layoutInCell="1" allowOverlap="1" wp14:anchorId="62A2E9AE" wp14:editId="742F74BE">
                  <wp:simplePos x="0" y="0"/>
                  <wp:positionH relativeFrom="column">
                    <wp:posOffset>1356360</wp:posOffset>
                  </wp:positionH>
                  <wp:positionV relativeFrom="paragraph">
                    <wp:posOffset>194310</wp:posOffset>
                  </wp:positionV>
                  <wp:extent cx="1943100" cy="838200"/>
                  <wp:effectExtent l="0" t="0" r="0" b="0"/>
                  <wp:wrapNone/>
                  <wp:docPr id="4" name="正方形/長方形 4"/>
                  <wp:cNvGraphicFramePr/>
                  <a:graphic xmlns:a="http://schemas.openxmlformats.org/drawingml/2006/main">
                    <a:graphicData uri="http://schemas.microsoft.com/office/word/2010/wordprocessingShape">
                      <wps:wsp>
                        <wps:cNvSpPr/>
                        <wps:spPr>
                          <a:xfrm>
                            <a:off x="0" y="0"/>
                            <a:ext cx="1943100" cy="838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w:pict>
                <v:rect w14:anchorId="6E21D879" id="正方形/長方形 4" o:spid="_x0000_s1026" style="position:absolute;left:0;text-align:left;margin-left:106.8pt;margin-top:15.3pt;width:153pt;height:66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" fillcolor="white [3212]" stroked="f" strokeweight="1pt"/>
              </w:pict>
            </mc:Fallback>
          </mc:AlternateContent>
        </w:r>
        <w:r w:rsidR="00662EFB" w:rsidRPr="00470ED5" w:rsidDel="002D16CC">
          <w:rPr>
            <w:noProof/>
            <w:sz w:val="19"/>
            <w:szCs w:val="19"/>
            <w:rPrChange w:id="602" w:author="admin" w:date="2025-05-05T10:30:00Z">
              <w:rPr>
                <w:noProof/>
              </w:rPr>
            </w:rPrChange>
          </w:rPr>
          <w:drawing>
            <wp:inline distT="0" distB="0" distL="0" distR="0" wp14:anchorId="3FEE525A" wp14:editId="439B12CB">
              <wp:extent cx="3888740" cy="1316355"/>
              <wp:effectExtent l="0" t="0" r="0"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88740" cy="1316355"/>
                      </a:xfrm>
                      <a:prstGeom prst="rect">
                        <a:avLst/>
                      </a:prstGeom>
                      <a:noFill/>
                      <a:ln>
                        <a:noFill/>
                      </a:ln>
                    </pic:spPr>
                  </pic:pic>
                </a:graphicData>
              </a:graphic>
            </wp:inline>
          </w:drawing>
        </w:r>
      </w:del>
    </w:p>
    <w:p w14:paraId="604A866A" w14:textId="5C1D8F0F" w:rsidR="00C21568" w:rsidRPr="00470ED5" w:rsidDel="002D16CC" w:rsidRDefault="00C21568" w:rsidP="00180125">
      <w:pPr>
        <w:rPr>
          <w:del w:id="603" w:author="Hewlett-Packard Company [2]" w:date="2025-08-04T17:11:00Z"/>
          <w:rFonts w:ascii="BIZ UDP明朝 Medium" w:eastAsia="BIZ UDP明朝 Medium" w:hAnsi="BIZ UDP明朝 Medium" w:cs="ＭＳ 明朝"/>
          <w:sz w:val="19"/>
          <w:szCs w:val="19"/>
        </w:rPr>
      </w:pPr>
      <w:del w:id="604" w:author="Hewlett-Packard Company [2]" w:date="2025-08-04T17:11:00Z">
        <w:r w:rsidRPr="00470ED5" w:rsidDel="002D16CC">
          <w:rPr>
            <w:rFonts w:ascii="BIZ UDP明朝 Medium" w:eastAsia="BIZ UDP明朝 Medium" w:hAnsi="BIZ UDP明朝 Medium" w:cs="ＭＳ 明朝" w:hint="eastAsia"/>
            <w:sz w:val="19"/>
            <w:szCs w:val="19"/>
          </w:rPr>
          <w:delText xml:space="preserve">　利活用の2000年～2010年は、主として提示・提供、課題の解決、知的創造が展開されたが、2020年頃からA</w:delText>
        </w:r>
        <w:r w:rsidRPr="00470ED5" w:rsidDel="002D16CC">
          <w:rPr>
            <w:rFonts w:ascii="BIZ UDP明朝 Medium" w:eastAsia="BIZ UDP明朝 Medium" w:hAnsi="BIZ UDP明朝 Medium" w:cs="ＭＳ 明朝"/>
            <w:sz w:val="19"/>
            <w:szCs w:val="19"/>
          </w:rPr>
          <w:delText>I</w:delText>
        </w:r>
        <w:r w:rsidRPr="00470ED5" w:rsidDel="002D16CC">
          <w:rPr>
            <w:rFonts w:ascii="BIZ UDP明朝 Medium" w:eastAsia="BIZ UDP明朝 Medium" w:hAnsi="BIZ UDP明朝 Medium" w:cs="ＭＳ 明朝" w:hint="eastAsia"/>
            <w:sz w:val="19"/>
            <w:szCs w:val="19"/>
          </w:rPr>
          <w:delText>、生成A</w:delText>
        </w:r>
        <w:r w:rsidRPr="00470ED5" w:rsidDel="002D16CC">
          <w:rPr>
            <w:rFonts w:ascii="BIZ UDP明朝 Medium" w:eastAsia="BIZ UDP明朝 Medium" w:hAnsi="BIZ UDP明朝 Medium" w:cs="ＭＳ 明朝"/>
            <w:sz w:val="19"/>
            <w:szCs w:val="19"/>
          </w:rPr>
          <w:delText>I</w:delText>
        </w:r>
        <w:r w:rsidRPr="00470ED5" w:rsidDel="002D16CC">
          <w:rPr>
            <w:rFonts w:ascii="BIZ UDP明朝 Medium" w:eastAsia="BIZ UDP明朝 Medium" w:hAnsi="BIZ UDP明朝 Medium" w:cs="ＭＳ 明朝" w:hint="eastAsia"/>
            <w:sz w:val="19"/>
            <w:szCs w:val="19"/>
          </w:rPr>
          <w:delText>、パターン認識、メタバース、知能ロボットでのデジタルアーカイブの利活用の研究が進められるようになってきた。</w:delText>
        </w:r>
      </w:del>
    </w:p>
    <w:p w14:paraId="54229023" w14:textId="4F919734" w:rsidR="00C21568" w:rsidRPr="00470ED5" w:rsidDel="002D16CC" w:rsidRDefault="00C21568" w:rsidP="00180125">
      <w:pPr>
        <w:rPr>
          <w:del w:id="605" w:author="Hewlett-Packard Company [2]" w:date="2025-08-04T17:11:00Z"/>
          <w:rFonts w:ascii="BIZ UDP明朝 Medium" w:eastAsia="BIZ UDP明朝 Medium" w:hAnsi="BIZ UDP明朝 Medium" w:cs="ＭＳ 明朝"/>
          <w:sz w:val="19"/>
          <w:szCs w:val="19"/>
        </w:rPr>
      </w:pPr>
      <w:del w:id="606" w:author="Hewlett-Packard Company [2]" w:date="2025-08-04T17:11:00Z">
        <w:r w:rsidRPr="00470ED5" w:rsidDel="002D16CC">
          <w:rPr>
            <w:rFonts w:ascii="BIZ UDP明朝 Medium" w:eastAsia="BIZ UDP明朝 Medium" w:hAnsi="BIZ UDP明朝 Medium" w:cs="ＭＳ 明朝" w:hint="eastAsia"/>
            <w:sz w:val="19"/>
            <w:szCs w:val="19"/>
          </w:rPr>
          <w:delText xml:space="preserve">　とくに、利活用からの記録・選定、保管の問題点としては、2010年代にメタデータの構成が課題である。とくに、これまでの管理・流通を目的としたメタデータの構成に対し、利活用の視点での構成の検討が</w:delText>
        </w:r>
        <w:r w:rsidR="008E3C65" w:rsidRPr="00470ED5" w:rsidDel="002D16CC">
          <w:rPr>
            <w:rFonts w:ascii="BIZ UDP明朝 Medium" w:eastAsia="BIZ UDP明朝 Medium" w:hAnsi="BIZ UDP明朝 Medium" w:cs="ＭＳ 明朝" w:hint="eastAsia"/>
            <w:sz w:val="19"/>
            <w:szCs w:val="19"/>
          </w:rPr>
          <w:delText>必要であった。たとえば、活用支援に関する項目が利活用の処理で必要となり、新しい利活用の視点での記録項目の検討がされた。</w:delText>
        </w:r>
      </w:del>
    </w:p>
    <w:p w14:paraId="5AC23EAA" w14:textId="27AC986A" w:rsidR="00A0458E" w:rsidRPr="00470ED5" w:rsidDel="002D16CC" w:rsidRDefault="008E3C65" w:rsidP="00180125">
      <w:pPr>
        <w:rPr>
          <w:del w:id="607" w:author="Hewlett-Packard Company [2]" w:date="2025-08-04T17:11:00Z"/>
          <w:rFonts w:ascii="BIZ UDP明朝 Medium" w:eastAsia="BIZ UDP明朝 Medium" w:hAnsi="BIZ UDP明朝 Medium" w:cs="ＭＳ 明朝"/>
          <w:sz w:val="19"/>
          <w:szCs w:val="19"/>
        </w:rPr>
      </w:pPr>
      <w:del w:id="608" w:author="Hewlett-Packard Company [2]" w:date="2025-08-04T17:11:00Z">
        <w:r w:rsidRPr="00470ED5" w:rsidDel="002D16CC">
          <w:rPr>
            <w:rFonts w:ascii="BIZ UDP明朝 Medium" w:eastAsia="BIZ UDP明朝 Medium" w:hAnsi="BIZ UDP明朝 Medium" w:cs="ＭＳ 明朝" w:hint="eastAsia"/>
            <w:sz w:val="19"/>
            <w:szCs w:val="19"/>
          </w:rPr>
          <w:delText xml:space="preserve">　さらに、2020年以後になり、A</w:delText>
        </w:r>
        <w:r w:rsidRPr="00470ED5" w:rsidDel="002D16CC">
          <w:rPr>
            <w:rFonts w:ascii="BIZ UDP明朝 Medium" w:eastAsia="BIZ UDP明朝 Medium" w:hAnsi="BIZ UDP明朝 Medium" w:cs="ＭＳ 明朝"/>
            <w:sz w:val="19"/>
            <w:szCs w:val="19"/>
          </w:rPr>
          <w:delText>I</w:delText>
        </w:r>
        <w:r w:rsidRPr="00470ED5" w:rsidDel="002D16CC">
          <w:rPr>
            <w:rFonts w:ascii="BIZ UDP明朝 Medium" w:eastAsia="BIZ UDP明朝 Medium" w:hAnsi="BIZ UDP明朝 Medium" w:cs="ＭＳ 明朝" w:hint="eastAsia"/>
            <w:sz w:val="19"/>
            <w:szCs w:val="19"/>
          </w:rPr>
          <w:delText>、生成A</w:delText>
        </w:r>
        <w:r w:rsidRPr="00470ED5" w:rsidDel="002D16CC">
          <w:rPr>
            <w:rFonts w:ascii="BIZ UDP明朝 Medium" w:eastAsia="BIZ UDP明朝 Medium" w:hAnsi="BIZ UDP明朝 Medium" w:cs="ＭＳ 明朝"/>
            <w:sz w:val="19"/>
            <w:szCs w:val="19"/>
          </w:rPr>
          <w:delText>I</w:delText>
        </w:r>
        <w:r w:rsidRPr="00470ED5" w:rsidDel="002D16CC">
          <w:rPr>
            <w:rFonts w:ascii="BIZ UDP明朝 Medium" w:eastAsia="BIZ UDP明朝 Medium" w:hAnsi="BIZ UDP明朝 Medium" w:cs="ＭＳ 明朝" w:hint="eastAsia"/>
            <w:sz w:val="19"/>
            <w:szCs w:val="19"/>
          </w:rPr>
          <w:delText>等が汎化されだし、メタデータの記録項目も再検討が必要になってきている。</w:delText>
        </w:r>
      </w:del>
    </w:p>
    <w:p w14:paraId="1171E46C" w14:textId="235FE66A" w:rsidR="00056EE2" w:rsidRPr="00470ED5" w:rsidDel="002D16CC" w:rsidRDefault="00056EE2" w:rsidP="00180125">
      <w:pPr>
        <w:rPr>
          <w:del w:id="609" w:author="Hewlett-Packard Company [2]" w:date="2025-08-04T17:11:00Z"/>
          <w:rFonts w:ascii="BIZ UDP明朝 Medium" w:eastAsia="BIZ UDP明朝 Medium" w:hAnsi="BIZ UDP明朝 Medium" w:cs="ＭＳ 明朝"/>
          <w:sz w:val="19"/>
          <w:szCs w:val="19"/>
        </w:rPr>
      </w:pPr>
    </w:p>
    <w:p w14:paraId="2228D355" w14:textId="41530C02" w:rsidR="00056EE2" w:rsidRPr="00470ED5" w:rsidDel="002D16CC" w:rsidRDefault="00056EE2">
      <w:pPr>
        <w:pStyle w:val="a3"/>
        <w:ind w:leftChars="0" w:left="0"/>
        <w:rPr>
          <w:del w:id="610" w:author="Hewlett-Packard Company [2]" w:date="2025-08-04T17:11:00Z"/>
          <w:rFonts w:ascii="BIZ UDP明朝 Medium" w:eastAsia="BIZ UDP明朝 Medium" w:hAnsi="BIZ UDP明朝 Medium" w:cs="ＭＳ 明朝"/>
          <w:sz w:val="19"/>
          <w:szCs w:val="19"/>
        </w:rPr>
        <w:pPrChange w:id="611" w:author="admin" w:date="2025-05-05T09:44:00Z">
          <w:pPr>
            <w:pStyle w:val="a3"/>
            <w:numPr>
              <w:numId w:val="12"/>
            </w:numPr>
            <w:ind w:leftChars="0" w:left="720" w:hanging="720"/>
          </w:pPr>
        </w:pPrChange>
      </w:pPr>
      <w:del w:id="612" w:author="Hewlett-Packard Company [2]" w:date="2025-08-04T17:11:00Z">
        <w:r w:rsidRPr="00470ED5" w:rsidDel="002D16CC">
          <w:rPr>
            <w:rFonts w:ascii="BIZ UDP明朝 Medium" w:eastAsia="BIZ UDP明朝 Medium" w:hAnsi="BIZ UDP明朝 Medium" w:cs="ＭＳ 明朝" w:hint="eastAsia"/>
            <w:sz w:val="19"/>
            <w:szCs w:val="19"/>
          </w:rPr>
          <w:delText>デジタルアーカイブ記録・保管Ⅰでは、初期の</w:delText>
        </w:r>
        <w:r w:rsidR="00BF0410" w:rsidRPr="00470ED5" w:rsidDel="002D16CC">
          <w:rPr>
            <w:rFonts w:ascii="BIZ UDP明朝 Medium" w:eastAsia="BIZ UDP明朝 Medium" w:hAnsi="BIZ UDP明朝 Medium" w:cs="ＭＳ 明朝" w:hint="eastAsia"/>
            <w:sz w:val="19"/>
            <w:szCs w:val="19"/>
          </w:rPr>
          <w:delText>報告として、AI、生成AＩ等については、まだ、利用上の問題（規制、法的整備等）が整備されていなく、今後の課題とした。</w:delText>
        </w:r>
      </w:del>
    </w:p>
    <w:p w14:paraId="76D326B9" w14:textId="72EDEBB4" w:rsidR="00BF0410" w:rsidRPr="00470ED5" w:rsidDel="002D16CC" w:rsidRDefault="00BF0410">
      <w:pPr>
        <w:pStyle w:val="a3"/>
        <w:ind w:leftChars="0" w:left="0"/>
        <w:rPr>
          <w:ins w:id="613" w:author="Hewlett-Packard Company" w:date="2024-06-20T09:18:00Z"/>
          <w:del w:id="614" w:author="Hewlett-Packard Company [2]" w:date="2025-08-04T17:11:00Z"/>
          <w:rFonts w:ascii="BIZ UDP明朝 Medium" w:eastAsia="BIZ UDP明朝 Medium" w:hAnsi="BIZ UDP明朝 Medium" w:cs="ＭＳ 明朝"/>
          <w:sz w:val="19"/>
          <w:szCs w:val="19"/>
        </w:rPr>
        <w:pPrChange w:id="615" w:author="admin" w:date="2025-05-05T09:44:00Z">
          <w:pPr>
            <w:pStyle w:val="a3"/>
            <w:numPr>
              <w:numId w:val="12"/>
            </w:numPr>
            <w:ind w:leftChars="0" w:left="720" w:hanging="720"/>
          </w:pPr>
        </w:pPrChange>
      </w:pPr>
      <w:del w:id="616" w:author="Hewlett-Packard Company [2]" w:date="2025-08-04T17:11:00Z">
        <w:r w:rsidRPr="00470ED5" w:rsidDel="002D16CC">
          <w:rPr>
            <w:rFonts w:ascii="BIZ UDP明朝 Medium" w:eastAsia="BIZ UDP明朝 Medium" w:hAnsi="BIZ UDP明朝 Medium" w:cs="ＭＳ 明朝" w:hint="eastAsia"/>
            <w:sz w:val="19"/>
            <w:szCs w:val="19"/>
          </w:rPr>
          <w:delText>デジタルアーカイブの記録の範疇を決める必要がある。たとえば、メタバース、生成ＡＩ等で作成したデータも記録の対象にするかどうか、検討が必要である。これらは別のカテゴリーとして取り扱うことも必要であろう。</w:delText>
        </w:r>
      </w:del>
    </w:p>
    <w:p w14:paraId="05A01FD9" w14:textId="2C785333" w:rsidR="009A2B6E" w:rsidRPr="00470ED5" w:rsidDel="002D16CC" w:rsidRDefault="009A2B6E">
      <w:pPr>
        <w:rPr>
          <w:ins w:id="617" w:author="Hewlett-Packard Company" w:date="2024-06-20T09:18:00Z"/>
          <w:del w:id="618" w:author="Hewlett-Packard Company [2]" w:date="2025-08-04T17:11:00Z"/>
          <w:rFonts w:ascii="BIZ UDP明朝 Medium" w:eastAsia="BIZ UDP明朝 Medium" w:hAnsi="BIZ UDP明朝 Medium" w:cs="ＭＳ 明朝"/>
          <w:sz w:val="19"/>
          <w:szCs w:val="19"/>
        </w:rPr>
        <w:pPrChange w:id="619" w:author="admin" w:date="2025-05-05T09:44:00Z">
          <w:pPr>
            <w:pStyle w:val="a3"/>
            <w:numPr>
              <w:numId w:val="12"/>
            </w:numPr>
            <w:ind w:leftChars="0" w:left="720" w:hanging="720"/>
          </w:pPr>
        </w:pPrChange>
      </w:pPr>
    </w:p>
    <w:p w14:paraId="2FE04CB4" w14:textId="27576BF6" w:rsidR="009A2B6E" w:rsidRPr="00470ED5" w:rsidDel="002D16CC" w:rsidRDefault="009A2B6E">
      <w:pPr>
        <w:rPr>
          <w:ins w:id="620" w:author="Hewlett-Packard Company" w:date="2024-06-20T09:18:00Z"/>
          <w:del w:id="621" w:author="Hewlett-Packard Company [2]" w:date="2025-08-04T17:11:00Z"/>
          <w:rFonts w:ascii="BIZ UDP明朝 Medium" w:eastAsia="BIZ UDP明朝 Medium" w:hAnsi="BIZ UDP明朝 Medium" w:cs="ＭＳ 明朝"/>
          <w:sz w:val="19"/>
          <w:szCs w:val="19"/>
        </w:rPr>
        <w:pPrChange w:id="622" w:author="admin" w:date="2025-05-05T09:44:00Z">
          <w:pPr>
            <w:pStyle w:val="a3"/>
            <w:numPr>
              <w:numId w:val="12"/>
            </w:numPr>
            <w:ind w:leftChars="0" w:left="720" w:hanging="720"/>
          </w:pPr>
        </w:pPrChange>
      </w:pPr>
      <w:ins w:id="623" w:author="Hewlett-Packard Company" w:date="2024-06-20T09:18:00Z">
        <w:del w:id="624" w:author="Hewlett-Packard Company [2]" w:date="2025-08-04T17:11:00Z">
          <w:r w:rsidRPr="00470ED5" w:rsidDel="002D16CC">
            <w:rPr>
              <w:rFonts w:ascii="BIZ UDP明朝 Medium" w:eastAsia="BIZ UDP明朝 Medium" w:hAnsi="BIZ UDP明朝 Medium" w:cs="ＭＳ 明朝" w:hint="eastAsia"/>
              <w:sz w:val="19"/>
              <w:szCs w:val="19"/>
            </w:rPr>
            <w:delText>文献資料</w:delText>
          </w:r>
        </w:del>
      </w:ins>
    </w:p>
    <w:p w14:paraId="3BD97ABE" w14:textId="7634DEFF" w:rsidR="009A2B6E" w:rsidRPr="00470ED5" w:rsidDel="002D16CC" w:rsidRDefault="009A2B6E">
      <w:pPr>
        <w:pStyle w:val="a3"/>
        <w:ind w:leftChars="0" w:left="0"/>
        <w:rPr>
          <w:ins w:id="625" w:author="Hewlett-Packard Company" w:date="2024-06-20T09:24:00Z"/>
          <w:del w:id="626" w:author="Hewlett-Packard Company [2]" w:date="2025-08-04T17:11:00Z"/>
          <w:rFonts w:ascii="BIZ UDP明朝 Medium" w:eastAsia="BIZ UDP明朝 Medium" w:hAnsi="BIZ UDP明朝 Medium" w:cs="ＭＳ 明朝"/>
          <w:sz w:val="19"/>
          <w:szCs w:val="19"/>
          <w:rPrChange w:id="627" w:author="admin" w:date="2025-05-05T10:30:00Z">
            <w:rPr>
              <w:ins w:id="628" w:author="Hewlett-Packard Company" w:date="2024-06-20T09:24:00Z"/>
              <w:del w:id="629" w:author="Hewlett-Packard Company [2]" w:date="2025-08-04T17:11:00Z"/>
            </w:rPr>
          </w:rPrChange>
        </w:rPr>
        <w:pPrChange w:id="630" w:author="admin" w:date="2025-05-05T09:44:00Z">
          <w:pPr>
            <w:pStyle w:val="a3"/>
            <w:numPr>
              <w:numId w:val="12"/>
            </w:numPr>
            <w:ind w:leftChars="0" w:left="720" w:hanging="720"/>
          </w:pPr>
        </w:pPrChange>
      </w:pPr>
      <w:ins w:id="631" w:author="Hewlett-Packard Company" w:date="2024-06-20T09:19:00Z">
        <w:del w:id="632" w:author="Hewlett-Packard Company [2]" w:date="2025-08-04T17:11:00Z">
          <w:r w:rsidRPr="00470ED5" w:rsidDel="002D16CC">
            <w:rPr>
              <w:rFonts w:ascii="BIZ UDP明朝 Medium" w:eastAsia="BIZ UDP明朝 Medium" w:hAnsi="BIZ UDP明朝 Medium" w:cs="ＭＳ 明朝"/>
              <w:sz w:val="19"/>
              <w:szCs w:val="19"/>
              <w:rPrChange w:id="633" w:author="admin" w:date="2025-05-05T10:30:00Z">
                <w:rPr/>
              </w:rPrChange>
            </w:rPr>
            <w:delText>ERIC</w:delText>
          </w:r>
          <w:r w:rsidRPr="00470ED5" w:rsidDel="002D16CC">
            <w:rPr>
              <w:rFonts w:ascii="BIZ UDP明朝 Medium" w:eastAsia="BIZ UDP明朝 Medium" w:hAnsi="BIZ UDP明朝 Medium" w:cs="ＭＳ 明朝" w:hint="eastAsia"/>
              <w:sz w:val="19"/>
              <w:szCs w:val="19"/>
              <w:rPrChange w:id="634" w:author="admin" w:date="2025-05-05T10:30:00Z">
                <w:rPr>
                  <w:rFonts w:hint="eastAsia"/>
                </w:rPr>
              </w:rPrChange>
            </w:rPr>
            <w:delText>（</w:delText>
          </w:r>
          <w:r w:rsidR="00BC46AD" w:rsidRPr="00470ED5" w:rsidDel="002D16CC">
            <w:rPr>
              <w:rFonts w:ascii="BIZ UDP明朝 Medium" w:eastAsia="BIZ UDP明朝 Medium" w:hAnsi="BIZ UDP明朝 Medium" w:cs="ＭＳ 明朝" w:hint="eastAsia"/>
              <w:sz w:val="19"/>
              <w:szCs w:val="19"/>
            </w:rPr>
            <w:delText>１９</w:delText>
          </w:r>
        </w:del>
      </w:ins>
      <w:ins w:id="635" w:author="Hewlett-Packard Company" w:date="2024-06-20T09:43:00Z">
        <w:del w:id="636" w:author="Hewlett-Packard Company [2]" w:date="2025-08-04T17:11:00Z">
          <w:r w:rsidR="00691ABB" w:rsidRPr="00470ED5" w:rsidDel="002D16CC">
            <w:rPr>
              <w:rFonts w:ascii="BIZ UDP明朝 Medium" w:eastAsia="BIZ UDP明朝 Medium" w:hAnsi="BIZ UDP明朝 Medium" w:cs="ＭＳ 明朝"/>
              <w:sz w:val="19"/>
              <w:szCs w:val="19"/>
            </w:rPr>
            <w:delText>66</w:delText>
          </w:r>
        </w:del>
      </w:ins>
      <w:ins w:id="637" w:author="Hewlett-Packard Company" w:date="2024-06-20T09:19:00Z">
        <w:del w:id="638" w:author="Hewlett-Packard Company [2]" w:date="2025-08-04T17:11:00Z">
          <w:r w:rsidRPr="00470ED5" w:rsidDel="002D16CC">
            <w:rPr>
              <w:rFonts w:ascii="BIZ UDP明朝 Medium" w:eastAsia="BIZ UDP明朝 Medium" w:hAnsi="BIZ UDP明朝 Medium" w:cs="ＭＳ 明朝" w:hint="eastAsia"/>
              <w:sz w:val="19"/>
              <w:szCs w:val="19"/>
              <w:rPrChange w:id="639" w:author="admin" w:date="2025-05-05T10:30:00Z">
                <w:rPr>
                  <w:rFonts w:hint="eastAsia"/>
                </w:rPr>
              </w:rPrChange>
            </w:rPr>
            <w:delText>）</w:delText>
          </w:r>
        </w:del>
      </w:ins>
      <w:ins w:id="640" w:author="Hewlett-Packard Company" w:date="2024-06-20T09:28:00Z">
        <w:del w:id="641" w:author="Hewlett-Packard Company [2]" w:date="2025-08-04T17:11:00Z">
          <w:r w:rsidRPr="00470ED5" w:rsidDel="002D16CC">
            <w:rPr>
              <w:rFonts w:ascii="BIZ UDP明朝 Medium" w:eastAsia="BIZ UDP明朝 Medium" w:hAnsi="BIZ UDP明朝 Medium" w:cs="ＭＳ 明朝" w:hint="eastAsia"/>
              <w:sz w:val="19"/>
              <w:szCs w:val="19"/>
            </w:rPr>
            <w:delText>,</w:delText>
          </w:r>
        </w:del>
      </w:ins>
      <w:ins w:id="642" w:author="Hewlett-Packard Company" w:date="2024-06-20T09:19:00Z">
        <w:del w:id="643" w:author="Hewlett-Packard Company [2]" w:date="2025-08-04T17:11:00Z">
          <w:r w:rsidRPr="00470ED5" w:rsidDel="002D16CC">
            <w:rPr>
              <w:rFonts w:ascii="BIZ UDP明朝 Medium" w:eastAsia="BIZ UDP明朝 Medium" w:hAnsi="BIZ UDP明朝 Medium" w:cs="ＭＳ 明朝"/>
              <w:sz w:val="19"/>
              <w:szCs w:val="19"/>
              <w:rPrChange w:id="644" w:author="admin" w:date="2025-05-05T10:30:00Z">
                <w:rPr/>
              </w:rPrChange>
            </w:rPr>
            <w:delText xml:space="preserve">Thesaurus </w:delText>
          </w:r>
        </w:del>
      </w:ins>
      <w:ins w:id="645" w:author="Hewlett-Packard Company" w:date="2024-06-20T09:23:00Z">
        <w:del w:id="646" w:author="Hewlett-Packard Company [2]" w:date="2025-08-04T17:11:00Z">
          <w:r w:rsidRPr="00470ED5" w:rsidDel="002D16CC">
            <w:rPr>
              <w:rFonts w:ascii="BIZ UDP明朝 Medium" w:eastAsia="BIZ UDP明朝 Medium" w:hAnsi="BIZ UDP明朝 Medium" w:cs="ＭＳ 明朝"/>
              <w:sz w:val="19"/>
              <w:szCs w:val="19"/>
              <w:rPrChange w:id="647" w:author="admin" w:date="2025-05-05T10:30:00Z">
                <w:rPr/>
              </w:rPrChange>
            </w:rPr>
            <w:delText>of ERIC Descriptors</w:delText>
          </w:r>
        </w:del>
      </w:ins>
      <w:ins w:id="648" w:author="Hewlett-Packard Company" w:date="2024-06-20T09:28:00Z">
        <w:del w:id="649" w:author="Hewlett-Packard Company [2]" w:date="2025-08-04T17:11:00Z">
          <w:r w:rsidRPr="00470ED5" w:rsidDel="002D16CC">
            <w:rPr>
              <w:rFonts w:ascii="BIZ UDP明朝 Medium" w:eastAsia="BIZ UDP明朝 Medium" w:hAnsi="BIZ UDP明朝 Medium" w:cs="ＭＳ 明朝"/>
              <w:sz w:val="19"/>
              <w:szCs w:val="19"/>
            </w:rPr>
            <w:delText>,</w:delText>
          </w:r>
        </w:del>
      </w:ins>
      <w:ins w:id="650" w:author="Hewlett-Packard Company" w:date="2024-06-20T09:42:00Z">
        <w:del w:id="651" w:author="Hewlett-Packard Company [2]" w:date="2025-08-04T17:11:00Z">
          <w:r w:rsidR="00691ABB" w:rsidRPr="00470ED5" w:rsidDel="002D16CC">
            <w:rPr>
              <w:rFonts w:ascii="BIZ UDP明朝 Medium" w:eastAsia="BIZ UDP明朝 Medium" w:hAnsi="BIZ UDP明朝 Medium"/>
              <w:sz w:val="19"/>
              <w:szCs w:val="19"/>
            </w:rPr>
            <w:delText xml:space="preserve"> Oryx Press</w:delText>
          </w:r>
        </w:del>
      </w:ins>
    </w:p>
    <w:p w14:paraId="16858B83" w14:textId="694F716E" w:rsidR="009A2B6E" w:rsidRPr="00470ED5" w:rsidDel="002D16CC" w:rsidRDefault="006F4518">
      <w:pPr>
        <w:pStyle w:val="a3"/>
        <w:ind w:leftChars="0" w:left="0"/>
        <w:rPr>
          <w:ins w:id="652" w:author="Hewlett-Packard Company" w:date="2024-06-20T09:32:00Z"/>
          <w:del w:id="653" w:author="Hewlett-Packard Company [2]" w:date="2025-08-04T17:11:00Z"/>
          <w:rFonts w:ascii="BIZ UDP明朝 Medium" w:eastAsia="BIZ UDP明朝 Medium" w:hAnsi="BIZ UDP明朝 Medium" w:cs="ＭＳ 明朝"/>
          <w:sz w:val="19"/>
          <w:szCs w:val="19"/>
        </w:rPr>
        <w:pPrChange w:id="654" w:author="admin" w:date="2025-05-05T09:44:00Z">
          <w:pPr>
            <w:pStyle w:val="a3"/>
            <w:numPr>
              <w:numId w:val="12"/>
            </w:numPr>
            <w:ind w:leftChars="0" w:left="720" w:hanging="720"/>
          </w:pPr>
        </w:pPrChange>
      </w:pPr>
      <w:ins w:id="655" w:author="Hewlett-Packard Company" w:date="2024-06-20T09:31:00Z">
        <w:del w:id="656" w:author="Hewlett-Packard Company [2]" w:date="2025-08-04T17:11:00Z">
          <w:r w:rsidRPr="00470ED5" w:rsidDel="002D16CC">
            <w:rPr>
              <w:rFonts w:ascii="BIZ UDP明朝 Medium" w:eastAsia="BIZ UDP明朝 Medium" w:hAnsi="BIZ UDP明朝 Medium" w:cs="ＭＳ 明朝" w:hint="eastAsia"/>
              <w:sz w:val="19"/>
              <w:szCs w:val="19"/>
            </w:rPr>
            <w:delText>D</w:delText>
          </w:r>
          <w:r w:rsidR="00051D94" w:rsidRPr="00470ED5" w:rsidDel="002D16CC">
            <w:rPr>
              <w:rFonts w:ascii="BIZ UDP明朝 Medium" w:eastAsia="BIZ UDP明朝 Medium" w:hAnsi="BIZ UDP明朝 Medium" w:cs="ＭＳ 明朝"/>
              <w:sz w:val="19"/>
              <w:szCs w:val="19"/>
            </w:rPr>
            <w:delText>.M.Roge</w:delText>
          </w:r>
        </w:del>
      </w:ins>
      <w:ins w:id="657" w:author="Hewlett-Packard Company" w:date="2024-06-22T10:02:00Z">
        <w:del w:id="658" w:author="Hewlett-Packard Company [2]" w:date="2025-08-04T17:11:00Z">
          <w:r w:rsidR="00051D94" w:rsidRPr="00470ED5" w:rsidDel="002D16CC">
            <w:rPr>
              <w:rFonts w:ascii="BIZ UDP明朝 Medium" w:eastAsia="BIZ UDP明朝 Medium" w:hAnsi="BIZ UDP明朝 Medium" w:cs="ＭＳ 明朝" w:hint="eastAsia"/>
              <w:sz w:val="19"/>
              <w:szCs w:val="19"/>
            </w:rPr>
            <w:delText>t</w:delText>
          </w:r>
        </w:del>
      </w:ins>
      <w:ins w:id="659" w:author="Hewlett-Packard Company" w:date="2024-06-20T09:31:00Z">
        <w:del w:id="660" w:author="Hewlett-Packard Company [2]" w:date="2025-08-04T17:11:00Z">
          <w:r w:rsidRPr="00470ED5" w:rsidDel="002D16CC">
            <w:rPr>
              <w:rFonts w:ascii="BIZ UDP明朝 Medium" w:eastAsia="BIZ UDP明朝 Medium" w:hAnsi="BIZ UDP明朝 Medium" w:cs="ＭＳ 明朝"/>
              <w:sz w:val="19"/>
              <w:szCs w:val="19"/>
            </w:rPr>
            <w:delText>(1985),Rogers T</w:delText>
          </w:r>
          <w:r w:rsidRPr="00470ED5" w:rsidDel="002D16CC">
            <w:rPr>
              <w:rFonts w:ascii="BIZ UDP明朝 Medium" w:eastAsia="BIZ UDP明朝 Medium" w:hAnsi="BIZ UDP明朝 Medium" w:cs="ＭＳ 明朝" w:hint="eastAsia"/>
              <w:sz w:val="19"/>
              <w:szCs w:val="19"/>
            </w:rPr>
            <w:delText>hesaurus,</w:delText>
          </w:r>
        </w:del>
      </w:ins>
      <w:ins w:id="661" w:author="Hewlett-Packard Company" w:date="2024-06-20T09:43:00Z">
        <w:del w:id="662" w:author="Hewlett-Packard Company [2]" w:date="2025-08-04T17:11:00Z">
          <w:r w:rsidR="00691ABB" w:rsidRPr="00470ED5" w:rsidDel="002D16CC">
            <w:rPr>
              <w:rFonts w:ascii="BIZ UDP明朝 Medium" w:eastAsia="BIZ UDP明朝 Medium" w:hAnsi="BIZ UDP明朝 Medium"/>
              <w:sz w:val="19"/>
              <w:szCs w:val="19"/>
            </w:rPr>
            <w:delText xml:space="preserve"> The PenguinPress</w:delText>
          </w:r>
        </w:del>
      </w:ins>
    </w:p>
    <w:p w14:paraId="4A0096A7" w14:textId="1FBF30E8" w:rsidR="006F4518" w:rsidRPr="00470ED5" w:rsidDel="002D16CC" w:rsidRDefault="006F4518">
      <w:pPr>
        <w:pStyle w:val="a3"/>
        <w:ind w:leftChars="0" w:left="0"/>
        <w:rPr>
          <w:ins w:id="663" w:author="Hewlett-Packard Company" w:date="2024-06-20T09:32:00Z"/>
          <w:del w:id="664" w:author="Hewlett-Packard Company [2]" w:date="2025-08-04T17:11:00Z"/>
          <w:rFonts w:ascii="BIZ UDP明朝 Medium" w:eastAsia="BIZ UDP明朝 Medium" w:hAnsi="BIZ UDP明朝 Medium" w:cs="ＭＳ 明朝"/>
          <w:sz w:val="19"/>
          <w:szCs w:val="19"/>
        </w:rPr>
        <w:pPrChange w:id="665" w:author="admin" w:date="2025-05-05T09:44:00Z">
          <w:pPr>
            <w:pStyle w:val="a3"/>
            <w:numPr>
              <w:numId w:val="12"/>
            </w:numPr>
            <w:ind w:leftChars="0" w:left="720" w:hanging="720"/>
          </w:pPr>
        </w:pPrChange>
      </w:pPr>
      <w:ins w:id="666" w:author="Hewlett-Packard Company" w:date="2024-06-20T09:32:00Z">
        <w:del w:id="667" w:author="Hewlett-Packard Company [2]" w:date="2025-08-04T17:11:00Z">
          <w:r w:rsidRPr="00470ED5" w:rsidDel="002D16CC">
            <w:rPr>
              <w:rFonts w:ascii="BIZ UDP明朝 Medium" w:eastAsia="BIZ UDP明朝 Medium" w:hAnsi="BIZ UDP明朝 Medium" w:cs="ＭＳ 明朝" w:hint="eastAsia"/>
              <w:sz w:val="19"/>
              <w:szCs w:val="19"/>
            </w:rPr>
            <w:delText>広瀬弘、森幸雄、後藤忠彦、成瀬正行、（1972）、CMIシステムについて、岐阜大学教育学部研究報告5-1</w:delText>
          </w:r>
        </w:del>
      </w:ins>
    </w:p>
    <w:p w14:paraId="5365DD8A" w14:textId="1E59F13C" w:rsidR="006F4518" w:rsidRPr="00470ED5" w:rsidDel="002D16CC" w:rsidRDefault="00051D94">
      <w:pPr>
        <w:pStyle w:val="a3"/>
        <w:ind w:leftChars="0" w:left="0"/>
        <w:rPr>
          <w:ins w:id="668" w:author="Hewlett-Packard Company" w:date="2024-06-20T09:33:00Z"/>
          <w:del w:id="669" w:author="Hewlett-Packard Company [2]" w:date="2025-08-04T17:11:00Z"/>
          <w:rFonts w:ascii="BIZ UDP明朝 Medium" w:eastAsia="BIZ UDP明朝 Medium" w:hAnsi="BIZ UDP明朝 Medium" w:cs="ＭＳ 明朝"/>
          <w:sz w:val="19"/>
          <w:szCs w:val="19"/>
        </w:rPr>
        <w:pPrChange w:id="670" w:author="admin" w:date="2025-05-05T09:44:00Z">
          <w:pPr>
            <w:pStyle w:val="a3"/>
            <w:numPr>
              <w:numId w:val="12"/>
            </w:numPr>
            <w:ind w:leftChars="0" w:left="720" w:hanging="720"/>
          </w:pPr>
        </w:pPrChange>
      </w:pPr>
      <w:ins w:id="671" w:author="Hewlett-Packard Company" w:date="2024-06-20T09:32:00Z">
        <w:del w:id="672" w:author="Hewlett-Packard Company [2]" w:date="2025-08-04T17:11:00Z">
          <w:r w:rsidRPr="00470ED5" w:rsidDel="002D16CC">
            <w:rPr>
              <w:rFonts w:ascii="BIZ UDP明朝 Medium" w:eastAsia="BIZ UDP明朝 Medium" w:hAnsi="BIZ UDP明朝 Medium" w:cs="ＭＳ 明朝" w:hint="eastAsia"/>
              <w:sz w:val="19"/>
              <w:szCs w:val="19"/>
            </w:rPr>
            <w:delText>大塚明郎</w:delText>
          </w:r>
          <w:r w:rsidR="006F4518" w:rsidRPr="00470ED5" w:rsidDel="002D16CC">
            <w:rPr>
              <w:rFonts w:ascii="BIZ UDP明朝 Medium" w:eastAsia="BIZ UDP明朝 Medium" w:hAnsi="BIZ UDP明朝 Medium" w:cs="ＭＳ 明朝" w:hint="eastAsia"/>
              <w:sz w:val="19"/>
              <w:szCs w:val="19"/>
            </w:rPr>
            <w:delText>（</w:delText>
          </w:r>
        </w:del>
      </w:ins>
      <w:ins w:id="673" w:author="Hewlett-Packard Company" w:date="2024-06-20T09:33:00Z">
        <w:del w:id="674" w:author="Hewlett-Packard Company [2]" w:date="2025-08-04T17:11:00Z">
          <w:r w:rsidR="006F4518" w:rsidRPr="00470ED5" w:rsidDel="002D16CC">
            <w:rPr>
              <w:rFonts w:ascii="BIZ UDP明朝 Medium" w:eastAsia="BIZ UDP明朝 Medium" w:hAnsi="BIZ UDP明朝 Medium" w:cs="ＭＳ 明朝" w:hint="eastAsia"/>
              <w:sz w:val="19"/>
              <w:szCs w:val="19"/>
            </w:rPr>
            <w:delText>1977</w:delText>
          </w:r>
        </w:del>
      </w:ins>
      <w:ins w:id="675" w:author="Hewlett-Packard Company" w:date="2024-06-20T09:32:00Z">
        <w:del w:id="676" w:author="Hewlett-Packard Company [2]" w:date="2025-08-04T17:11:00Z">
          <w:r w:rsidR="006F4518" w:rsidRPr="00470ED5" w:rsidDel="002D16CC">
            <w:rPr>
              <w:rFonts w:ascii="BIZ UDP明朝 Medium" w:eastAsia="BIZ UDP明朝 Medium" w:hAnsi="BIZ UDP明朝 Medium" w:cs="ＭＳ 明朝" w:hint="eastAsia"/>
              <w:sz w:val="19"/>
              <w:szCs w:val="19"/>
            </w:rPr>
            <w:delText>）</w:delText>
          </w:r>
        </w:del>
      </w:ins>
      <w:ins w:id="677" w:author="Hewlett-Packard Company" w:date="2024-06-20T09:33:00Z">
        <w:del w:id="678" w:author="Hewlett-Packard Company [2]" w:date="2025-08-04T17:11:00Z">
          <w:r w:rsidR="006F4518" w:rsidRPr="00470ED5" w:rsidDel="002D16CC">
            <w:rPr>
              <w:rFonts w:ascii="BIZ UDP明朝 Medium" w:eastAsia="BIZ UDP明朝 Medium" w:hAnsi="BIZ UDP明朝 Medium" w:cs="ＭＳ 明朝" w:hint="eastAsia"/>
              <w:sz w:val="19"/>
              <w:szCs w:val="19"/>
            </w:rPr>
            <w:delText>、教育工学の新しい展開、第一法規</w:delText>
          </w:r>
        </w:del>
      </w:ins>
    </w:p>
    <w:p w14:paraId="6BF7B15E" w14:textId="2D9CC286" w:rsidR="006F4518" w:rsidRPr="00470ED5" w:rsidDel="002D16CC" w:rsidRDefault="006F4518">
      <w:pPr>
        <w:pStyle w:val="a3"/>
        <w:ind w:leftChars="0" w:left="0"/>
        <w:rPr>
          <w:ins w:id="679" w:author="Hewlett-Packard Company" w:date="2024-06-20T09:34:00Z"/>
          <w:del w:id="680" w:author="Hewlett-Packard Company [2]" w:date="2025-08-04T17:11:00Z"/>
          <w:rFonts w:ascii="BIZ UDP明朝 Medium" w:eastAsia="BIZ UDP明朝 Medium" w:hAnsi="BIZ UDP明朝 Medium" w:cs="ＭＳ 明朝"/>
          <w:sz w:val="19"/>
          <w:szCs w:val="19"/>
        </w:rPr>
        <w:pPrChange w:id="681" w:author="admin" w:date="2025-05-05T09:44:00Z">
          <w:pPr>
            <w:pStyle w:val="a3"/>
            <w:numPr>
              <w:numId w:val="12"/>
            </w:numPr>
            <w:ind w:leftChars="0" w:left="720" w:hanging="720"/>
          </w:pPr>
        </w:pPrChange>
      </w:pPr>
      <w:ins w:id="682" w:author="Hewlett-Packard Company" w:date="2024-06-20T09:33:00Z">
        <w:del w:id="683" w:author="Hewlett-Packard Company [2]" w:date="2025-08-04T17:11:00Z">
          <w:r w:rsidRPr="00470ED5" w:rsidDel="002D16CC">
            <w:rPr>
              <w:rFonts w:ascii="BIZ UDP明朝 Medium" w:eastAsia="BIZ UDP明朝 Medium" w:hAnsi="BIZ UDP明朝 Medium" w:cs="ＭＳ 明朝" w:hint="eastAsia"/>
              <w:sz w:val="19"/>
              <w:szCs w:val="19"/>
            </w:rPr>
            <w:delText>後藤忠彦、成瀬正行、（1978）、小学校用CMIシステム（Ⅰ）、電子通信学会</w:delText>
          </w:r>
        </w:del>
      </w:ins>
      <w:ins w:id="684" w:author="Hewlett-Packard Company" w:date="2024-06-20T09:34:00Z">
        <w:del w:id="685" w:author="Hewlett-Packard Company [2]" w:date="2025-08-04T17:11:00Z">
          <w:r w:rsidRPr="00470ED5" w:rsidDel="002D16CC">
            <w:rPr>
              <w:rFonts w:ascii="BIZ UDP明朝 Medium" w:eastAsia="BIZ UDP明朝 Medium" w:hAnsi="BIZ UDP明朝 Medium" w:cs="ＭＳ 明朝" w:hint="eastAsia"/>
              <w:sz w:val="19"/>
              <w:szCs w:val="19"/>
            </w:rPr>
            <w:delText>E</w:delText>
          </w:r>
          <w:r w:rsidRPr="00470ED5" w:rsidDel="002D16CC">
            <w:rPr>
              <w:rFonts w:ascii="BIZ UDP明朝 Medium" w:eastAsia="BIZ UDP明朝 Medium" w:hAnsi="BIZ UDP明朝 Medium" w:cs="ＭＳ 明朝"/>
              <w:sz w:val="19"/>
              <w:szCs w:val="19"/>
            </w:rPr>
            <w:delText>T-58-5</w:delText>
          </w:r>
        </w:del>
      </w:ins>
    </w:p>
    <w:p w14:paraId="33A2FD64" w14:textId="11452DB9" w:rsidR="006F4518" w:rsidRPr="00470ED5" w:rsidDel="002D16CC" w:rsidRDefault="00051D94">
      <w:pPr>
        <w:pStyle w:val="a3"/>
        <w:ind w:leftChars="0" w:left="0"/>
        <w:rPr>
          <w:ins w:id="686" w:author="Hewlett-Packard Company" w:date="2024-06-20T09:34:00Z"/>
          <w:del w:id="687" w:author="Hewlett-Packard Company [2]" w:date="2025-08-04T17:11:00Z"/>
          <w:rFonts w:ascii="BIZ UDP明朝 Medium" w:eastAsia="BIZ UDP明朝 Medium" w:hAnsi="BIZ UDP明朝 Medium" w:cs="ＭＳ 明朝"/>
          <w:sz w:val="19"/>
          <w:szCs w:val="19"/>
        </w:rPr>
        <w:pPrChange w:id="688" w:author="admin" w:date="2025-05-05T09:44:00Z">
          <w:pPr>
            <w:pStyle w:val="a3"/>
            <w:numPr>
              <w:numId w:val="12"/>
            </w:numPr>
            <w:ind w:leftChars="0" w:left="720" w:hanging="720"/>
          </w:pPr>
        </w:pPrChange>
      </w:pPr>
      <w:ins w:id="689" w:author="Hewlett-Packard Company" w:date="2024-06-20T09:34:00Z">
        <w:del w:id="690" w:author="Hewlett-Packard Company [2]" w:date="2025-08-04T17:11:00Z">
          <w:r w:rsidRPr="00470ED5" w:rsidDel="002D16CC">
            <w:rPr>
              <w:rFonts w:ascii="BIZ UDP明朝 Medium" w:eastAsia="BIZ UDP明朝 Medium" w:hAnsi="BIZ UDP明朝 Medium" w:cs="ＭＳ 明朝" w:hint="eastAsia"/>
              <w:sz w:val="19"/>
              <w:szCs w:val="19"/>
            </w:rPr>
            <w:delText>後藤忠彦</w:delText>
          </w:r>
          <w:r w:rsidR="006F4518" w:rsidRPr="00470ED5" w:rsidDel="002D16CC">
            <w:rPr>
              <w:rFonts w:ascii="BIZ UDP明朝 Medium" w:eastAsia="BIZ UDP明朝 Medium" w:hAnsi="BIZ UDP明朝 Medium" w:cs="ＭＳ 明朝" w:hint="eastAsia"/>
              <w:sz w:val="19"/>
              <w:szCs w:val="19"/>
            </w:rPr>
            <w:delText>（1986）、コンピュータと教育情報システム、東京書籍</w:delText>
          </w:r>
        </w:del>
      </w:ins>
    </w:p>
    <w:p w14:paraId="0962BB64" w14:textId="0BEE8D3E" w:rsidR="006F4518" w:rsidRPr="00470ED5" w:rsidDel="002D16CC" w:rsidRDefault="00051D94">
      <w:pPr>
        <w:pStyle w:val="a3"/>
        <w:ind w:leftChars="0" w:left="0"/>
        <w:rPr>
          <w:ins w:id="691" w:author="Hewlett-Packard Company" w:date="2024-06-20T09:35:00Z"/>
          <w:del w:id="692" w:author="Hewlett-Packard Company [2]" w:date="2025-08-04T17:11:00Z"/>
          <w:rFonts w:ascii="BIZ UDP明朝 Medium" w:eastAsia="BIZ UDP明朝 Medium" w:hAnsi="BIZ UDP明朝 Medium" w:cs="ＭＳ 明朝"/>
          <w:sz w:val="19"/>
          <w:szCs w:val="19"/>
        </w:rPr>
        <w:pPrChange w:id="693" w:author="admin" w:date="2025-05-05T09:44:00Z">
          <w:pPr>
            <w:pStyle w:val="a3"/>
            <w:numPr>
              <w:numId w:val="12"/>
            </w:numPr>
            <w:ind w:leftChars="0" w:left="720" w:hanging="720"/>
          </w:pPr>
        </w:pPrChange>
      </w:pPr>
      <w:ins w:id="694" w:author="Hewlett-Packard Company" w:date="2024-06-20T09:35:00Z">
        <w:del w:id="695" w:author="Hewlett-Packard Company [2]" w:date="2025-08-04T17:11:00Z">
          <w:r w:rsidRPr="00470ED5" w:rsidDel="002D16CC">
            <w:rPr>
              <w:rFonts w:ascii="BIZ UDP明朝 Medium" w:eastAsia="BIZ UDP明朝 Medium" w:hAnsi="BIZ UDP明朝 Medium" w:cs="ＭＳ 明朝" w:hint="eastAsia"/>
              <w:sz w:val="19"/>
              <w:szCs w:val="19"/>
            </w:rPr>
            <w:delText>文部省</w:delText>
          </w:r>
          <w:r w:rsidR="006F4518" w:rsidRPr="00470ED5" w:rsidDel="002D16CC">
            <w:rPr>
              <w:rFonts w:ascii="BIZ UDP明朝 Medium" w:eastAsia="BIZ UDP明朝 Medium" w:hAnsi="BIZ UDP明朝 Medium" w:cs="ＭＳ 明朝" w:hint="eastAsia"/>
              <w:sz w:val="19"/>
              <w:szCs w:val="19"/>
            </w:rPr>
            <w:delText>（1995）、マルチメディアの発展に対応した文教施策の推進について、審査会報告</w:delText>
          </w:r>
        </w:del>
      </w:ins>
    </w:p>
    <w:p w14:paraId="407DC365" w14:textId="1313E905" w:rsidR="00CE2993" w:rsidRPr="00470ED5" w:rsidDel="002D16CC" w:rsidRDefault="00CE2993">
      <w:pPr>
        <w:pStyle w:val="a3"/>
        <w:spacing w:line="240" w:lineRule="exact"/>
        <w:ind w:leftChars="0" w:left="0"/>
        <w:rPr>
          <w:ins w:id="696" w:author="Hewlett-Packard Company" w:date="2024-06-20T09:46:00Z"/>
          <w:del w:id="697" w:author="Hewlett-Packard Company [2]" w:date="2025-08-04T17:11:00Z"/>
          <w:rFonts w:ascii="BIZ UDP明朝 Medium" w:eastAsia="BIZ UDP明朝 Medium" w:hAnsi="BIZ UDP明朝 Medium"/>
          <w:sz w:val="19"/>
          <w:szCs w:val="19"/>
          <w:rPrChange w:id="698" w:author="admin" w:date="2025-05-05T10:30:00Z">
            <w:rPr>
              <w:ins w:id="699" w:author="Hewlett-Packard Company" w:date="2024-06-20T09:46:00Z"/>
              <w:del w:id="700" w:author="Hewlett-Packard Company [2]" w:date="2025-08-04T17:11:00Z"/>
              <w:rFonts w:ascii="BIZ UDP明朝 Medium" w:eastAsia="BIZ UDP明朝 Medium" w:hAnsi="BIZ UDP明朝 Medium"/>
              <w:sz w:val="17"/>
              <w:szCs w:val="17"/>
            </w:rPr>
          </w:rPrChange>
        </w:rPr>
        <w:pPrChange w:id="701" w:author="admin" w:date="2025-05-05T09:44:00Z">
          <w:pPr>
            <w:pStyle w:val="a3"/>
            <w:numPr>
              <w:numId w:val="13"/>
            </w:numPr>
            <w:spacing w:line="240" w:lineRule="exact"/>
            <w:ind w:leftChars="0" w:left="360" w:hanging="360"/>
          </w:pPr>
        </w:pPrChange>
      </w:pPr>
      <w:ins w:id="702" w:author="Hewlett-Packard Company" w:date="2024-06-20T09:46:00Z">
        <w:del w:id="703" w:author="Hewlett-Packard Company [2]" w:date="2025-08-04T17:11:00Z">
          <w:r w:rsidRPr="00470ED5" w:rsidDel="002D16CC">
            <w:rPr>
              <w:rFonts w:ascii="BIZ UDP明朝 Medium" w:eastAsia="BIZ UDP明朝 Medium" w:hAnsi="BIZ UDP明朝 Medium"/>
              <w:sz w:val="19"/>
              <w:szCs w:val="19"/>
              <w:rPrChange w:id="704" w:author="admin" w:date="2025-05-05T10:30:00Z">
                <w:rPr>
                  <w:rFonts w:ascii="BIZ UDP明朝 Medium" w:eastAsia="BIZ UDP明朝 Medium" w:hAnsi="BIZ UDP明朝 Medium"/>
                  <w:sz w:val="17"/>
                  <w:szCs w:val="17"/>
                </w:rPr>
              </w:rPrChange>
            </w:rPr>
            <w:delText>G. Bellinger, D. Castro, and A. Mills. Data, information, knowledge, and wisdom. http://www.systems-thinking.org/dikw/dikw.htm，2004</w:delText>
          </w:r>
          <w:r w:rsidRPr="00470ED5" w:rsidDel="002D16CC">
            <w:rPr>
              <w:rFonts w:ascii="BIZ UDP明朝 Medium" w:eastAsia="BIZ UDP明朝 Medium" w:hAnsi="BIZ UDP明朝 Medium" w:hint="eastAsia"/>
              <w:sz w:val="19"/>
              <w:szCs w:val="19"/>
              <w:rPrChange w:id="705" w:author="admin" w:date="2025-05-05T10:30:00Z">
                <w:rPr>
                  <w:rFonts w:ascii="BIZ UDP明朝 Medium" w:eastAsia="BIZ UDP明朝 Medium" w:hAnsi="BIZ UDP明朝 Medium" w:hint="eastAsia"/>
                  <w:sz w:val="17"/>
                  <w:szCs w:val="17"/>
                </w:rPr>
              </w:rPrChange>
            </w:rPr>
            <w:delText>，最終アクセス（</w:delText>
          </w:r>
          <w:r w:rsidRPr="00470ED5" w:rsidDel="002D16CC">
            <w:rPr>
              <w:rFonts w:ascii="BIZ UDP明朝 Medium" w:eastAsia="BIZ UDP明朝 Medium" w:hAnsi="BIZ UDP明朝 Medium"/>
              <w:sz w:val="19"/>
              <w:szCs w:val="19"/>
              <w:rPrChange w:id="706" w:author="admin" w:date="2025-05-05T10:30:00Z">
                <w:rPr>
                  <w:rFonts w:ascii="BIZ UDP明朝 Medium" w:eastAsia="BIZ UDP明朝 Medium" w:hAnsi="BIZ UDP明朝 Medium"/>
                  <w:sz w:val="17"/>
                  <w:szCs w:val="17"/>
                </w:rPr>
              </w:rPrChange>
            </w:rPr>
            <w:delText>2023/8/24）</w:delText>
          </w:r>
        </w:del>
      </w:ins>
    </w:p>
    <w:p w14:paraId="645D3431" w14:textId="1F186D65" w:rsidR="006F4518" w:rsidRPr="00470ED5" w:rsidDel="002D16CC" w:rsidRDefault="00181377" w:rsidP="00460912">
      <w:pPr>
        <w:pStyle w:val="a3"/>
        <w:ind w:leftChars="0" w:left="0"/>
        <w:rPr>
          <w:ins w:id="707" w:author="admin" w:date="2025-05-05T09:55:00Z"/>
          <w:del w:id="708" w:author="Hewlett-Packard Company [2]" w:date="2025-08-04T17:11:00Z"/>
          <w:rFonts w:ascii="BIZ UDP明朝 Medium" w:eastAsia="BIZ UDP明朝 Medium" w:hAnsi="BIZ UDP明朝 Medium" w:cs="ＭＳ 明朝"/>
          <w:sz w:val="19"/>
          <w:szCs w:val="19"/>
        </w:rPr>
      </w:pPr>
      <w:ins w:id="709" w:author="Hewlett-Packard Company" w:date="2024-06-20T09:47:00Z">
        <w:del w:id="710" w:author="Hewlett-Packard Company [2]" w:date="2025-08-04T17:11:00Z">
          <w:r w:rsidRPr="00470ED5" w:rsidDel="002D16CC">
            <w:rPr>
              <w:rFonts w:ascii="BIZ UDP明朝 Medium" w:eastAsia="BIZ UDP明朝 Medium" w:hAnsi="BIZ UDP明朝 Medium" w:cs="ＭＳ 明朝" w:hint="eastAsia"/>
              <w:sz w:val="19"/>
              <w:szCs w:val="19"/>
            </w:rPr>
            <w:delText>櫟彩見、</w:delText>
          </w:r>
        </w:del>
      </w:ins>
      <w:ins w:id="711" w:author="Hewlett-Packard Company" w:date="2024-06-20T09:48:00Z">
        <w:del w:id="712" w:author="Hewlett-Packard Company [2]" w:date="2025-08-04T17:11:00Z">
          <w:r w:rsidR="00051D94" w:rsidRPr="00470ED5" w:rsidDel="002D16CC">
            <w:rPr>
              <w:rFonts w:ascii="BIZ UDP明朝 Medium" w:eastAsia="BIZ UDP明朝 Medium" w:hAnsi="BIZ UDP明朝 Medium" w:cs="ＭＳ 明朝" w:hint="eastAsia"/>
              <w:sz w:val="19"/>
              <w:szCs w:val="19"/>
            </w:rPr>
            <w:delText>齋藤陽子、林知代</w:delText>
          </w:r>
          <w:r w:rsidRPr="00470ED5" w:rsidDel="002D16CC">
            <w:rPr>
              <w:rFonts w:ascii="BIZ UDP明朝 Medium" w:eastAsia="BIZ UDP明朝 Medium" w:hAnsi="BIZ UDP明朝 Medium" w:cs="ＭＳ 明朝" w:hint="eastAsia"/>
              <w:sz w:val="19"/>
              <w:szCs w:val="19"/>
            </w:rPr>
            <w:delText>（2023）、教育リソースの発展と利活用、遠隔教育振興会</w:delText>
          </w:r>
        </w:del>
      </w:ins>
    </w:p>
    <w:p w14:paraId="533AF0B7" w14:textId="1E422178" w:rsidR="00460912" w:rsidDel="002D16CC" w:rsidRDefault="00470ED5" w:rsidP="00460912">
      <w:pPr>
        <w:pStyle w:val="a3"/>
        <w:ind w:leftChars="0" w:left="0"/>
        <w:rPr>
          <w:ins w:id="713" w:author="admin" w:date="2025-05-05T10:30:00Z"/>
          <w:del w:id="714" w:author="Hewlett-Packard Company [2]" w:date="2025-08-04T17:11:00Z"/>
          <w:rFonts w:ascii="BIZ UDPゴシック" w:eastAsia="BIZ UDPゴシック" w:hAnsi="BIZ UDPゴシック" w:cs="ＭＳ 明朝"/>
          <w:sz w:val="19"/>
          <w:szCs w:val="19"/>
        </w:rPr>
      </w:pPr>
      <w:ins w:id="715" w:author="admin" w:date="2025-05-05T10:30:00Z">
        <w:del w:id="716" w:author="Hewlett-Packard Company [2]" w:date="2025-08-04T17:11:00Z">
          <w:r w:rsidRPr="00470ED5" w:rsidDel="002D16CC">
            <w:rPr>
              <w:rFonts w:ascii="BIZ UDPゴシック" w:eastAsia="BIZ UDPゴシック" w:hAnsi="BIZ UDPゴシック" w:hint="eastAsia"/>
              <w:sz w:val="19"/>
              <w:szCs w:val="19"/>
              <w:rPrChange w:id="717" w:author="admin" w:date="2025-05-05T10:30:00Z">
                <w:rPr>
                  <w:rFonts w:ascii="BIZ UDPゴシック" w:eastAsia="BIZ UDPゴシック" w:hAnsi="BIZ UDPゴシック" w:hint="eastAsia"/>
                  <w:szCs w:val="21"/>
                </w:rPr>
              </w:rPrChange>
            </w:rPr>
            <w:delText>Ⅰ</w:delText>
          </w:r>
        </w:del>
      </w:ins>
      <w:ins w:id="718" w:author="admin" w:date="2025-05-05T10:29:00Z">
        <w:del w:id="719" w:author="Hewlett-Packard Company [2]" w:date="2025-08-04T17:11:00Z">
          <w:r w:rsidRPr="00470ED5" w:rsidDel="002D16CC">
            <w:rPr>
              <w:rFonts w:ascii="BIZ UDPゴシック" w:eastAsia="BIZ UDPゴシック" w:hAnsi="BIZ UDPゴシック" w:cs="ＭＳ 明朝"/>
              <w:sz w:val="19"/>
              <w:szCs w:val="19"/>
              <w:rPrChange w:id="720" w:author="admin" w:date="2025-05-05T10:30:00Z">
                <w:rPr>
                  <w:rFonts w:ascii="BIZ UDP明朝 Medium" w:eastAsia="BIZ UDP明朝 Medium" w:hAnsi="BIZ UDP明朝 Medium" w:cs="ＭＳ 明朝"/>
                  <w:sz w:val="19"/>
                  <w:szCs w:val="19"/>
                </w:rPr>
              </w:rPrChange>
            </w:rPr>
            <w:delText>-1-2.</w:delText>
          </w:r>
        </w:del>
      </w:ins>
      <w:ins w:id="721" w:author="admin" w:date="2025-05-05T10:30:00Z">
        <w:del w:id="722" w:author="Hewlett-Packard Company [2]" w:date="2025-08-04T17:11:00Z">
          <w:r w:rsidR="00D65596" w:rsidDel="002D16CC">
            <w:rPr>
              <w:rFonts w:ascii="BIZ UDPゴシック" w:eastAsia="BIZ UDPゴシック" w:hAnsi="BIZ UDPゴシック" w:cs="ＭＳ 明朝" w:hint="eastAsia"/>
              <w:sz w:val="19"/>
              <w:szCs w:val="19"/>
            </w:rPr>
            <w:delText>教育実践資料の記録について</w:delText>
          </w:r>
        </w:del>
      </w:ins>
    </w:p>
    <w:p w14:paraId="5B614685" w14:textId="135312BE" w:rsidR="00CD4C03" w:rsidRPr="00CD4C03" w:rsidDel="002D16CC" w:rsidRDefault="008578F0">
      <w:pPr>
        <w:snapToGrid w:val="0"/>
        <w:rPr>
          <w:ins w:id="723" w:author="admin" w:date="2025-05-05T10:55:00Z"/>
          <w:del w:id="724" w:author="Hewlett-Packard Company [2]" w:date="2025-08-04T17:11:00Z"/>
          <w:rFonts w:ascii="BIZ UDPゴシック" w:eastAsia="BIZ UDPゴシック" w:hAnsi="BIZ UDPゴシック" w:cs="ＭＳ 明朝"/>
          <w:sz w:val="19"/>
          <w:szCs w:val="19"/>
          <w:rPrChange w:id="725" w:author="admin" w:date="2025-05-05T10:55:00Z">
            <w:rPr>
              <w:ins w:id="726" w:author="admin" w:date="2025-05-05T10:55:00Z"/>
              <w:del w:id="727" w:author="Hewlett-Packard Company [2]" w:date="2025-08-04T17:11:00Z"/>
            </w:rPr>
          </w:rPrChange>
        </w:rPr>
        <w:pPrChange w:id="728" w:author="admin" w:date="2025-06-13T11:33:00Z">
          <w:pPr>
            <w:pStyle w:val="a3"/>
            <w:ind w:left="765"/>
          </w:pPr>
        </w:pPrChange>
      </w:pPr>
      <w:ins w:id="729" w:author="admin" w:date="2025-06-13T11:33:00Z">
        <w:del w:id="730" w:author="Hewlett-Packard Company [2]" w:date="2025-08-04T17:11:00Z">
          <w:r w:rsidRPr="00F94140" w:rsidDel="002D16CC">
            <w:rPr>
              <w:rFonts w:ascii="メイリオ" w:eastAsia="メイリオ" w:hAnsi="メイリオ" w:hint="eastAsia"/>
              <w:sz w:val="19"/>
              <w:szCs w:val="19"/>
            </w:rPr>
            <w:delText>▷</w:delText>
          </w:r>
        </w:del>
      </w:ins>
      <w:ins w:id="731" w:author="admin" w:date="2025-05-05T10:55:00Z">
        <w:del w:id="732" w:author="Hewlett-Packard Company [2]" w:date="2025-08-04T17:11:00Z">
          <w:r w:rsidR="00CD4C03" w:rsidRPr="00CD4C03" w:rsidDel="002D16CC">
            <w:rPr>
              <w:rFonts w:ascii="BIZ UDPゴシック" w:eastAsia="BIZ UDPゴシック" w:hAnsi="BIZ UDPゴシック" w:cs="ＭＳ 明朝"/>
              <w:sz w:val="19"/>
              <w:szCs w:val="19"/>
              <w:rPrChange w:id="733" w:author="admin" w:date="2025-05-05T10:55:00Z">
                <w:rPr/>
              </w:rPrChange>
            </w:rPr>
            <w:delText>教材，カリキュラム</w:delText>
          </w:r>
        </w:del>
      </w:ins>
      <w:del w:id="734" w:author="Hewlett-Packard Company [2]" w:date="2025-08-04T17:11:00Z">
        <w:r w:rsidR="00BB533D" w:rsidDel="002D16CC">
          <w:rPr>
            <w:rFonts w:ascii="BIZ UDPゴシック" w:eastAsia="BIZ UDPゴシック" w:hAnsi="BIZ UDPゴシック" w:cs="ＭＳ 明朝" w:hint="eastAsia"/>
            <w:sz w:val="19"/>
            <w:szCs w:val="19"/>
          </w:rPr>
          <w:delText>等の</w:delText>
        </w:r>
      </w:del>
      <w:ins w:id="735" w:author="admin" w:date="2025-05-05T10:55:00Z">
        <w:del w:id="736" w:author="Hewlett-Packard Company [2]" w:date="2025-08-04T17:11:00Z">
          <w:r w:rsidR="00CD4C03" w:rsidRPr="00CD4C03" w:rsidDel="002D16CC">
            <w:rPr>
              <w:rFonts w:ascii="BIZ UDPゴシック" w:eastAsia="BIZ UDPゴシック" w:hAnsi="BIZ UDPゴシック" w:cs="ＭＳ 明朝"/>
              <w:sz w:val="19"/>
              <w:szCs w:val="19"/>
              <w:rPrChange w:id="737" w:author="admin" w:date="2025-05-05T10:55:00Z">
                <w:rPr/>
              </w:rPrChange>
            </w:rPr>
            <w:delText>資料の保管・提供の必要性－木田宏先生</w:delText>
          </w:r>
        </w:del>
      </w:ins>
      <w:del w:id="738" w:author="Hewlett-Packard Company [2]" w:date="2025-08-04T17:11:00Z">
        <w:r w:rsidR="00BB533D" w:rsidDel="002D16CC">
          <w:rPr>
            <w:rFonts w:ascii="BIZ UDPゴシック" w:eastAsia="BIZ UDPゴシック" w:hAnsi="BIZ UDPゴシック" w:cs="ＭＳ 明朝" w:hint="eastAsia"/>
            <w:sz w:val="19"/>
            <w:szCs w:val="19"/>
          </w:rPr>
          <w:delText>（昭和24年）</w:delText>
        </w:r>
      </w:del>
    </w:p>
    <w:p w14:paraId="3DDB455E" w14:textId="0BF793F4" w:rsidR="00CD4C03" w:rsidRPr="00BE0B68" w:rsidDel="002D16CC" w:rsidRDefault="00CD4C03">
      <w:pPr>
        <w:rPr>
          <w:ins w:id="739" w:author="admin" w:date="2025-05-05T10:55:00Z"/>
          <w:del w:id="740" w:author="Hewlett-Packard Company [2]" w:date="2025-08-04T17:11:00Z"/>
          <w:rFonts w:ascii="BIZ UDP明朝 Medium" w:eastAsia="BIZ UD明朝 Medium" w:hAnsi="BIZ UDP明朝 Medium" w:cs="ＭＳ 明朝"/>
          <w:sz w:val="19"/>
          <w:szCs w:val="19"/>
          <w:rPrChange w:id="741" w:author="admin" w:date="2025-06-14T14:10:00Z">
            <w:rPr>
              <w:ins w:id="742" w:author="admin" w:date="2025-05-05T10:55:00Z"/>
              <w:del w:id="743" w:author="Hewlett-Packard Company [2]" w:date="2025-08-04T17:11:00Z"/>
            </w:rPr>
          </w:rPrChange>
        </w:rPr>
        <w:pPrChange w:id="744" w:author="admin" w:date="2025-05-05T10:55:00Z">
          <w:pPr>
            <w:pStyle w:val="a3"/>
            <w:ind w:left="765"/>
          </w:pPr>
        </w:pPrChange>
      </w:pPr>
      <w:ins w:id="745" w:author="admin" w:date="2025-05-05T10:55:00Z">
        <w:del w:id="746" w:author="Hewlett-Packard Company [2]" w:date="2025-08-04T17:11:00Z">
          <w:r w:rsidRPr="00BE0B68" w:rsidDel="002D16CC">
            <w:rPr>
              <w:rFonts w:ascii="BIZ UDP明朝 Medium" w:eastAsia="BIZ UD明朝 Medium" w:hAnsi="BIZ UDP明朝 Medium" w:cs="ＭＳ 明朝" w:hint="eastAsia"/>
              <w:sz w:val="19"/>
              <w:szCs w:val="19"/>
              <w:rPrChange w:id="747" w:author="admin" w:date="2025-06-14T14:10:00Z">
                <w:rPr>
                  <w:rFonts w:hint="eastAsia"/>
                </w:rPr>
              </w:rPrChange>
            </w:rPr>
            <w:delText xml:space="preserve">　木田宏先生は</w:delText>
          </w:r>
        </w:del>
      </w:ins>
      <w:del w:id="748" w:author="Hewlett-Packard Company [2]" w:date="2025-08-04T17:11:00Z">
        <w:r w:rsidR="00276766" w:rsidRPr="00BE0B68" w:rsidDel="002D16CC">
          <w:rPr>
            <w:rFonts w:ascii="BIZ UDP明朝 Medium" w:eastAsia="BIZ UD明朝 Medium" w:hAnsi="BIZ UDP明朝 Medium" w:cs="ＭＳ 明朝" w:hint="eastAsia"/>
            <w:sz w:val="19"/>
            <w:szCs w:val="19"/>
            <w:rPrChange w:id="749" w:author="admin" w:date="2025-06-14T14:10:00Z">
              <w:rPr>
                <w:rFonts w:ascii="BIZ UD明朝 Medium" w:eastAsia="BIZ UD明朝 Medium" w:hAnsi="BIZ UD明朝 Medium" w:cs="ＭＳ 明朝" w:hint="eastAsia"/>
                <w:sz w:val="19"/>
                <w:szCs w:val="19"/>
              </w:rPr>
            </w:rPrChange>
          </w:rPr>
          <w:delText>、</w:delText>
        </w:r>
      </w:del>
      <w:ins w:id="750" w:author="admin" w:date="2025-05-05T10:55:00Z">
        <w:del w:id="751" w:author="Hewlett-Packard Company [2]" w:date="2025-08-04T17:11:00Z">
          <w:r w:rsidRPr="00BE0B68" w:rsidDel="002D16CC">
            <w:rPr>
              <w:rFonts w:ascii="BIZ UDP明朝 Medium" w:eastAsia="BIZ UD明朝 Medium" w:hAnsi="BIZ UDP明朝 Medium" w:cs="ＭＳ 明朝" w:hint="eastAsia"/>
              <w:sz w:val="19"/>
              <w:szCs w:val="19"/>
              <w:rPrChange w:id="752" w:author="admin" w:date="2025-06-14T14:10:00Z">
                <w:rPr>
                  <w:rFonts w:hint="eastAsia"/>
                </w:rPr>
              </w:rPrChange>
            </w:rPr>
            <w:delText>戦後検定教科書への切り替えを文部省で担当され</w:delText>
          </w:r>
        </w:del>
      </w:ins>
      <w:del w:id="753" w:author="Hewlett-Packard Company [2]" w:date="2025-08-04T17:11:00Z">
        <w:r w:rsidR="00276766" w:rsidRPr="00BE0B68" w:rsidDel="002D16CC">
          <w:rPr>
            <w:rFonts w:ascii="BIZ UDP明朝 Medium" w:eastAsia="BIZ UD明朝 Medium" w:hAnsi="BIZ UDP明朝 Medium" w:cs="ＭＳ 明朝" w:hint="eastAsia"/>
            <w:sz w:val="19"/>
            <w:szCs w:val="19"/>
            <w:rPrChange w:id="754" w:author="admin" w:date="2025-06-14T14:10:00Z">
              <w:rPr>
                <w:rFonts w:ascii="BIZ UD明朝 Medium" w:eastAsia="BIZ UD明朝 Medium" w:hAnsi="BIZ UD明朝 Medium" w:cs="ＭＳ 明朝" w:hint="eastAsia"/>
                <w:sz w:val="19"/>
                <w:szCs w:val="19"/>
              </w:rPr>
            </w:rPrChange>
          </w:rPr>
          <w:delText>、</w:delText>
        </w:r>
      </w:del>
      <w:ins w:id="755" w:author="admin" w:date="2025-05-05T10:55:00Z">
        <w:del w:id="756" w:author="Hewlett-Packard Company [2]" w:date="2025-08-04T17:11:00Z">
          <w:r w:rsidRPr="00BE0B68" w:rsidDel="002D16CC">
            <w:rPr>
              <w:rFonts w:ascii="BIZ UDP明朝 Medium" w:eastAsia="BIZ UD明朝 Medium" w:hAnsi="BIZ UDP明朝 Medium" w:cs="ＭＳ 明朝" w:hint="eastAsia"/>
              <w:sz w:val="19"/>
              <w:szCs w:val="19"/>
              <w:rPrChange w:id="757" w:author="admin" w:date="2025-06-14T14:10:00Z">
                <w:rPr>
                  <w:rFonts w:hint="eastAsia"/>
                </w:rPr>
              </w:rPrChange>
            </w:rPr>
            <w:delText>戦後の混乱期に民間の教科書作成で</w:delText>
          </w:r>
        </w:del>
      </w:ins>
      <w:del w:id="758" w:author="Hewlett-Packard Company [2]" w:date="2025-08-04T17:11:00Z">
        <w:r w:rsidR="00276766" w:rsidRPr="00BE0B68" w:rsidDel="002D16CC">
          <w:rPr>
            <w:rFonts w:ascii="BIZ UDP明朝 Medium" w:eastAsia="BIZ UD明朝 Medium" w:hAnsi="BIZ UDP明朝 Medium" w:cs="ＭＳ 明朝" w:hint="eastAsia"/>
            <w:sz w:val="19"/>
            <w:szCs w:val="19"/>
            <w:rPrChange w:id="759" w:author="admin" w:date="2025-06-14T14:10:00Z">
              <w:rPr>
                <w:rFonts w:ascii="BIZ UD明朝 Medium" w:eastAsia="BIZ UD明朝 Medium" w:hAnsi="BIZ UD明朝 Medium" w:cs="ＭＳ 明朝" w:hint="eastAsia"/>
                <w:sz w:val="19"/>
                <w:szCs w:val="19"/>
              </w:rPr>
            </w:rPrChange>
          </w:rPr>
          <w:delText>、</w:delText>
        </w:r>
      </w:del>
      <w:ins w:id="760" w:author="admin" w:date="2025-05-05T10:55:00Z">
        <w:del w:id="761" w:author="Hewlett-Packard Company [2]" w:date="2025-08-04T17:11:00Z">
          <w:r w:rsidRPr="00BE0B68" w:rsidDel="002D16CC">
            <w:rPr>
              <w:rFonts w:ascii="BIZ UDP明朝 Medium" w:eastAsia="BIZ UD明朝 Medium" w:hAnsi="BIZ UDP明朝 Medium" w:cs="ＭＳ 明朝" w:hint="eastAsia"/>
              <w:sz w:val="19"/>
              <w:szCs w:val="19"/>
              <w:rPrChange w:id="762" w:author="admin" w:date="2025-06-14T14:10:00Z">
                <w:rPr>
                  <w:rFonts w:hint="eastAsia"/>
                </w:rPr>
              </w:rPrChange>
            </w:rPr>
            <w:delText>教材資料が整備されてい</w:delText>
          </w:r>
        </w:del>
      </w:ins>
      <w:del w:id="763" w:author="Hewlett-Packard Company [2]" w:date="2025-08-04T17:11:00Z">
        <w:r w:rsidR="00BB533D" w:rsidRPr="00BE0B68" w:rsidDel="002D16CC">
          <w:rPr>
            <w:rFonts w:ascii="BIZ UDP明朝 Medium" w:eastAsia="BIZ UD明朝 Medium" w:hAnsi="BIZ UDP明朝 Medium" w:cs="ＭＳ 明朝" w:hint="eastAsia"/>
            <w:sz w:val="19"/>
            <w:szCs w:val="19"/>
            <w:rPrChange w:id="764" w:author="admin" w:date="2025-06-14T14:10:00Z">
              <w:rPr>
                <w:rFonts w:ascii="BIZ UD明朝 Medium" w:eastAsia="BIZ UD明朝 Medium" w:hAnsi="BIZ UD明朝 Medium" w:cs="ＭＳ 明朝" w:hint="eastAsia"/>
                <w:sz w:val="19"/>
                <w:szCs w:val="19"/>
              </w:rPr>
            </w:rPrChange>
          </w:rPr>
          <w:delText>なく困られた</w:delText>
        </w:r>
      </w:del>
      <w:ins w:id="765" w:author="admin" w:date="2025-05-05T10:55:00Z">
        <w:del w:id="766" w:author="Hewlett-Packard Company [2]" w:date="2025-08-04T17:11:00Z">
          <w:r w:rsidRPr="00BE0B68" w:rsidDel="002D16CC">
            <w:rPr>
              <w:rFonts w:ascii="BIZ UDP明朝 Medium" w:eastAsia="BIZ UD明朝 Medium" w:hAnsi="BIZ UDP明朝 Medium" w:cs="ＭＳ 明朝" w:hint="eastAsia"/>
              <w:sz w:val="19"/>
              <w:szCs w:val="19"/>
              <w:rPrChange w:id="767" w:author="admin" w:date="2025-06-14T14:10:00Z">
                <w:rPr>
                  <w:rFonts w:hint="eastAsia"/>
                </w:rPr>
              </w:rPrChange>
            </w:rPr>
            <w:delText>。木田宏</w:delText>
          </w:r>
          <w:r w:rsidRPr="00BE0B68" w:rsidDel="002D16CC">
            <w:rPr>
              <w:rFonts w:ascii="BIZ UDP明朝 Medium" w:eastAsia="BIZ UD明朝 Medium" w:hAnsi="BIZ UDP明朝 Medium" w:cs="ＭＳ 明朝"/>
              <w:sz w:val="19"/>
              <w:szCs w:val="19"/>
              <w:rPrChange w:id="768" w:author="admin" w:date="2025-06-14T14:10:00Z">
                <w:rPr/>
              </w:rPrChange>
            </w:rPr>
            <w:delText>(1949)</w:delText>
          </w:r>
          <w:r w:rsidRPr="00BE0B68" w:rsidDel="002D16CC">
            <w:rPr>
              <w:rFonts w:ascii="BIZ UDP明朝 Medium" w:eastAsia="BIZ UD明朝 Medium" w:hAnsi="BIZ UDP明朝 Medium" w:cs="ＭＳ 明朝"/>
              <w:sz w:val="19"/>
              <w:szCs w:val="19"/>
              <w:rPrChange w:id="769" w:author="admin" w:date="2025-06-14T14:10:00Z">
                <w:rPr/>
              </w:rPrChange>
            </w:rPr>
            <w:delText>『新教育と教科書制度』</w:delText>
          </w:r>
          <w:r w:rsidRPr="00BE0B68" w:rsidDel="002D16CC">
            <w:rPr>
              <w:rFonts w:ascii="BIZ UDP明朝 Medium" w:eastAsia="BIZ UD明朝 Medium" w:hAnsi="BIZ UDP明朝 Medium" w:cs="ＭＳ 明朝"/>
              <w:sz w:val="19"/>
              <w:szCs w:val="19"/>
              <w:rPrChange w:id="770" w:author="admin" w:date="2025-06-14T14:10:00Z">
                <w:rPr/>
              </w:rPrChange>
            </w:rPr>
            <w:delText>(</w:delText>
          </w:r>
          <w:r w:rsidRPr="00BE0B68" w:rsidDel="002D16CC">
            <w:rPr>
              <w:rFonts w:ascii="BIZ UDP明朝 Medium" w:eastAsia="BIZ UD明朝 Medium" w:hAnsi="BIZ UDP明朝 Medium" w:cs="ＭＳ 明朝"/>
              <w:sz w:val="19"/>
              <w:szCs w:val="19"/>
              <w:rPrChange w:id="771" w:author="admin" w:date="2025-06-14T14:10:00Z">
                <w:rPr/>
              </w:rPrChange>
            </w:rPr>
            <w:delText>実業教科書</w:delText>
          </w:r>
          <w:r w:rsidRPr="00BE0B68" w:rsidDel="002D16CC">
            <w:rPr>
              <w:rFonts w:ascii="BIZ UDP明朝 Medium" w:eastAsia="BIZ UD明朝 Medium" w:hAnsi="BIZ UDP明朝 Medium" w:cs="ＭＳ 明朝"/>
              <w:sz w:val="19"/>
              <w:szCs w:val="19"/>
              <w:rPrChange w:id="772" w:author="admin" w:date="2025-06-14T14:10:00Z">
                <w:rPr/>
              </w:rPrChange>
            </w:rPr>
            <w:delText>)</w:delText>
          </w:r>
          <w:r w:rsidRPr="00BE0B68" w:rsidDel="002D16CC">
            <w:rPr>
              <w:rFonts w:ascii="BIZ UDP明朝 Medium" w:eastAsia="BIZ UD明朝 Medium" w:hAnsi="BIZ UDP明朝 Medium" w:cs="ＭＳ 明朝"/>
              <w:sz w:val="19"/>
              <w:szCs w:val="19"/>
              <w:rPrChange w:id="773" w:author="admin" w:date="2025-06-14T14:10:00Z">
                <w:rPr/>
              </w:rPrChange>
            </w:rPr>
            <w:delText>の国定教科書・最後の章に</w:delText>
          </w:r>
        </w:del>
      </w:ins>
      <w:del w:id="774" w:author="Hewlett-Packard Company [2]" w:date="2025-08-04T17:11:00Z">
        <w:r w:rsidR="00276766" w:rsidRPr="00BE0B68" w:rsidDel="002D16CC">
          <w:rPr>
            <w:rFonts w:ascii="BIZ UDP明朝 Medium" w:eastAsia="BIZ UD明朝 Medium" w:hAnsi="BIZ UDP明朝 Medium" w:cs="ＭＳ 明朝"/>
            <w:sz w:val="19"/>
            <w:szCs w:val="19"/>
            <w:rPrChange w:id="775" w:author="admin" w:date="2025-06-14T14:10:00Z">
              <w:rPr>
                <w:rFonts w:ascii="BIZ UD明朝 Medium" w:eastAsia="BIZ UD明朝 Medium" w:hAnsi="BIZ UD明朝 Medium" w:cs="ＭＳ 明朝"/>
                <w:sz w:val="19"/>
                <w:szCs w:val="19"/>
              </w:rPr>
            </w:rPrChange>
          </w:rPr>
          <w:delText>、</w:delText>
        </w:r>
      </w:del>
      <w:ins w:id="776" w:author="admin" w:date="2025-05-05T10:55:00Z">
        <w:del w:id="777" w:author="Hewlett-Packard Company [2]" w:date="2025-08-04T17:11:00Z">
          <w:r w:rsidRPr="00BE0B68" w:rsidDel="002D16CC">
            <w:rPr>
              <w:rFonts w:ascii="BIZ UDP明朝 Medium" w:eastAsia="BIZ UD明朝 Medium" w:hAnsi="BIZ UDP明朝 Medium" w:cs="ＭＳ 明朝"/>
              <w:sz w:val="19"/>
              <w:szCs w:val="19"/>
              <w:rPrChange w:id="778" w:author="admin" w:date="2025-06-14T14:10:00Z">
                <w:rPr/>
              </w:rPrChange>
            </w:rPr>
            <w:delText>教育資料</w:delText>
          </w:r>
          <w:r w:rsidRPr="00BE0B68" w:rsidDel="002D16CC">
            <w:rPr>
              <w:rFonts w:ascii="BIZ UDP明朝 Medium" w:eastAsia="BIZ UD明朝 Medium" w:hAnsi="BIZ UDP明朝 Medium" w:cs="ＭＳ 明朝"/>
              <w:sz w:val="19"/>
              <w:szCs w:val="19"/>
              <w:rPrChange w:id="779" w:author="admin" w:date="2025-06-14T14:10:00Z">
                <w:rPr/>
              </w:rPrChange>
            </w:rPr>
            <w:delText>(</w:delText>
          </w:r>
          <w:r w:rsidRPr="00BE0B68" w:rsidDel="002D16CC">
            <w:rPr>
              <w:rFonts w:ascii="BIZ UDP明朝 Medium" w:eastAsia="BIZ UD明朝 Medium" w:hAnsi="BIZ UDP明朝 Medium" w:cs="ＭＳ 明朝"/>
              <w:sz w:val="19"/>
              <w:szCs w:val="19"/>
              <w:rPrChange w:id="780" w:author="admin" w:date="2025-06-14T14:10:00Z">
                <w:rPr/>
              </w:rPrChange>
            </w:rPr>
            <w:delText>教材・素材</w:delText>
          </w:r>
          <w:r w:rsidRPr="00BE0B68" w:rsidDel="002D16CC">
            <w:rPr>
              <w:rFonts w:ascii="BIZ UDP明朝 Medium" w:eastAsia="BIZ UD明朝 Medium" w:hAnsi="BIZ UDP明朝 Medium" w:cs="ＭＳ 明朝"/>
              <w:sz w:val="19"/>
              <w:szCs w:val="19"/>
              <w:rPrChange w:id="781" w:author="admin" w:date="2025-06-14T14:10:00Z">
                <w:rPr/>
              </w:rPrChange>
            </w:rPr>
            <w:delText>)</w:delText>
          </w:r>
          <w:r w:rsidRPr="00BE0B68" w:rsidDel="002D16CC">
            <w:rPr>
              <w:rFonts w:ascii="BIZ UDP明朝 Medium" w:eastAsia="BIZ UD明朝 Medium" w:hAnsi="BIZ UDP明朝 Medium" w:cs="ＭＳ 明朝"/>
              <w:sz w:val="19"/>
              <w:szCs w:val="19"/>
              <w:rPrChange w:id="782" w:author="admin" w:date="2025-06-14T14:10:00Z">
                <w:rPr/>
              </w:rPrChange>
            </w:rPr>
            <w:delText>の収集・保管・提供の必要性が述べられている。</w:delText>
          </w:r>
        </w:del>
      </w:ins>
    </w:p>
    <w:p w14:paraId="35B12044" w14:textId="3AF3EB8E" w:rsidR="00CD4C03" w:rsidRPr="00BE0B68" w:rsidDel="002D16CC" w:rsidRDefault="00CD4C03" w:rsidP="00CD4C03">
      <w:pPr>
        <w:rPr>
          <w:del w:id="783" w:author="Hewlett-Packard Company [2]" w:date="2025-08-04T17:11:00Z"/>
          <w:rFonts w:ascii="BIZ UDP明朝 Medium" w:eastAsia="BIZ UD明朝 Medium" w:hAnsi="BIZ UDP明朝 Medium" w:cs="ＭＳ 明朝"/>
          <w:sz w:val="19"/>
          <w:szCs w:val="19"/>
          <w:rPrChange w:id="784" w:author="admin" w:date="2025-06-14T14:10:00Z">
            <w:rPr>
              <w:del w:id="785" w:author="Hewlett-Packard Company [2]" w:date="2025-08-04T17:11:00Z"/>
              <w:rFonts w:ascii="BIZ UD明朝 Medium" w:eastAsia="BIZ UD明朝 Medium" w:hAnsi="BIZ UD明朝 Medium" w:cs="ＭＳ 明朝"/>
              <w:sz w:val="19"/>
              <w:szCs w:val="19"/>
            </w:rPr>
          </w:rPrChange>
        </w:rPr>
      </w:pPr>
      <w:ins w:id="786" w:author="admin" w:date="2025-05-05T10:55:00Z">
        <w:del w:id="787" w:author="Hewlett-Packard Company [2]" w:date="2025-08-04T17:11:00Z">
          <w:r w:rsidRPr="00BE0B68" w:rsidDel="002D16CC">
            <w:rPr>
              <w:rFonts w:ascii="BIZ UDP明朝 Medium" w:eastAsia="BIZ UD明朝 Medium" w:hAnsi="BIZ UDP明朝 Medium" w:cs="ＭＳ 明朝" w:hint="eastAsia"/>
              <w:sz w:val="19"/>
              <w:szCs w:val="19"/>
              <w:rPrChange w:id="788" w:author="admin" w:date="2025-06-14T14:10:00Z">
                <w:rPr>
                  <w:rFonts w:hint="eastAsia"/>
                </w:rPr>
              </w:rPrChange>
            </w:rPr>
            <w:delText xml:space="preserve">　また</w:delText>
          </w:r>
        </w:del>
      </w:ins>
      <w:del w:id="789" w:author="Hewlett-Packard Company [2]" w:date="2025-08-04T17:11:00Z">
        <w:r w:rsidR="00276766" w:rsidRPr="00BE0B68" w:rsidDel="002D16CC">
          <w:rPr>
            <w:rFonts w:ascii="BIZ UDP明朝 Medium" w:eastAsia="BIZ UD明朝 Medium" w:hAnsi="BIZ UDP明朝 Medium" w:cs="ＭＳ 明朝" w:hint="eastAsia"/>
            <w:sz w:val="19"/>
            <w:szCs w:val="19"/>
            <w:rPrChange w:id="790" w:author="admin" w:date="2025-06-14T14:10:00Z">
              <w:rPr>
                <w:rFonts w:ascii="BIZ UD明朝 Medium" w:eastAsia="BIZ UD明朝 Medium" w:hAnsi="BIZ UD明朝 Medium" w:cs="ＭＳ 明朝" w:hint="eastAsia"/>
                <w:sz w:val="19"/>
                <w:szCs w:val="19"/>
              </w:rPr>
            </w:rPrChange>
          </w:rPr>
          <w:delText>、</w:delText>
        </w:r>
      </w:del>
      <w:ins w:id="791" w:author="admin" w:date="2025-05-05T10:55:00Z">
        <w:del w:id="792" w:author="Hewlett-Packard Company [2]" w:date="2025-08-04T17:11:00Z">
          <w:r w:rsidRPr="00BE0B68" w:rsidDel="002D16CC">
            <w:rPr>
              <w:rFonts w:ascii="BIZ UDP明朝 Medium" w:eastAsia="BIZ UD明朝 Medium" w:hAnsi="BIZ UDP明朝 Medium" w:cs="ＭＳ 明朝" w:hint="eastAsia"/>
              <w:sz w:val="19"/>
              <w:szCs w:val="19"/>
              <w:rPrChange w:id="793" w:author="admin" w:date="2025-06-14T14:10:00Z">
                <w:rPr>
                  <w:rFonts w:hint="eastAsia"/>
                </w:rPr>
              </w:rPrChange>
            </w:rPr>
            <w:delText>戦後の教育委員会制度のカリキュラム行政の重視の観点から</w:delText>
          </w:r>
        </w:del>
      </w:ins>
      <w:del w:id="794" w:author="Hewlett-Packard Company [2]" w:date="2025-08-04T17:11:00Z">
        <w:r w:rsidR="00276766" w:rsidRPr="00BE0B68" w:rsidDel="002D16CC">
          <w:rPr>
            <w:rFonts w:ascii="BIZ UDP明朝 Medium" w:eastAsia="BIZ UD明朝 Medium" w:hAnsi="BIZ UDP明朝 Medium" w:cs="ＭＳ 明朝" w:hint="eastAsia"/>
            <w:sz w:val="19"/>
            <w:szCs w:val="19"/>
            <w:rPrChange w:id="795" w:author="admin" w:date="2025-06-14T14:10:00Z">
              <w:rPr>
                <w:rFonts w:ascii="BIZ UD明朝 Medium" w:eastAsia="BIZ UD明朝 Medium" w:hAnsi="BIZ UD明朝 Medium" w:cs="ＭＳ 明朝" w:hint="eastAsia"/>
                <w:sz w:val="19"/>
                <w:szCs w:val="19"/>
              </w:rPr>
            </w:rPrChange>
          </w:rPr>
          <w:delText>、</w:delText>
        </w:r>
      </w:del>
      <w:ins w:id="796" w:author="admin" w:date="2025-05-05T10:55:00Z">
        <w:del w:id="797" w:author="Hewlett-Packard Company [2]" w:date="2025-08-04T17:11:00Z">
          <w:r w:rsidRPr="00BE0B68" w:rsidDel="002D16CC">
            <w:rPr>
              <w:rFonts w:ascii="BIZ UDP明朝 Medium" w:eastAsia="BIZ UD明朝 Medium" w:hAnsi="BIZ UDP明朝 Medium" w:cs="ＭＳ 明朝" w:hint="eastAsia"/>
              <w:sz w:val="19"/>
              <w:szCs w:val="19"/>
              <w:rPrChange w:id="798" w:author="admin" w:date="2025-06-14T14:10:00Z">
                <w:rPr>
                  <w:rFonts w:hint="eastAsia"/>
                </w:rPr>
              </w:rPrChange>
            </w:rPr>
            <w:delText>教育センター等にカリキュラム資料を収集・保管し</w:delText>
          </w:r>
        </w:del>
      </w:ins>
      <w:del w:id="799" w:author="Hewlett-Packard Company [2]" w:date="2025-08-04T17:11:00Z">
        <w:r w:rsidR="00276766" w:rsidRPr="00BE0B68" w:rsidDel="002D16CC">
          <w:rPr>
            <w:rFonts w:ascii="BIZ UDP明朝 Medium" w:eastAsia="BIZ UD明朝 Medium" w:hAnsi="BIZ UDP明朝 Medium" w:cs="ＭＳ 明朝" w:hint="eastAsia"/>
            <w:sz w:val="19"/>
            <w:szCs w:val="19"/>
            <w:rPrChange w:id="800" w:author="admin" w:date="2025-06-14T14:10:00Z">
              <w:rPr>
                <w:rFonts w:ascii="BIZ UD明朝 Medium" w:eastAsia="BIZ UD明朝 Medium" w:hAnsi="BIZ UD明朝 Medium" w:cs="ＭＳ 明朝" w:hint="eastAsia"/>
                <w:sz w:val="19"/>
                <w:szCs w:val="19"/>
              </w:rPr>
            </w:rPrChange>
          </w:rPr>
          <w:delText>、</w:delText>
        </w:r>
      </w:del>
      <w:ins w:id="801" w:author="admin" w:date="2025-05-05T10:55:00Z">
        <w:del w:id="802" w:author="Hewlett-Packard Company [2]" w:date="2025-08-04T17:11:00Z">
          <w:r w:rsidRPr="00BE0B68" w:rsidDel="002D16CC">
            <w:rPr>
              <w:rFonts w:ascii="BIZ UDP明朝 Medium" w:eastAsia="BIZ UD明朝 Medium" w:hAnsi="BIZ UDP明朝 Medium" w:cs="ＭＳ 明朝" w:hint="eastAsia"/>
              <w:sz w:val="19"/>
              <w:szCs w:val="19"/>
              <w:rPrChange w:id="803" w:author="admin" w:date="2025-06-14T14:10:00Z">
                <w:rPr>
                  <w:rFonts w:hint="eastAsia"/>
                </w:rPr>
              </w:rPrChange>
            </w:rPr>
            <w:delText>指導主事が学校・教師のカリキュラム開発の支援をすべきである</w:delText>
          </w:r>
        </w:del>
      </w:ins>
      <w:del w:id="804" w:author="Hewlett-Packard Company [2]" w:date="2025-08-04T17:11:00Z">
        <w:r w:rsidR="00276766" w:rsidRPr="00BE0B68" w:rsidDel="002D16CC">
          <w:rPr>
            <w:rFonts w:ascii="BIZ UDP明朝 Medium" w:eastAsia="BIZ UD明朝 Medium" w:hAnsi="BIZ UDP明朝 Medium" w:cs="ＭＳ 明朝" w:hint="eastAsia"/>
            <w:sz w:val="19"/>
            <w:szCs w:val="19"/>
            <w:rPrChange w:id="805" w:author="admin" w:date="2025-06-14T14:10:00Z">
              <w:rPr>
                <w:rFonts w:ascii="BIZ UD明朝 Medium" w:eastAsia="BIZ UD明朝 Medium" w:hAnsi="BIZ UD明朝 Medium" w:cs="ＭＳ 明朝" w:hint="eastAsia"/>
                <w:sz w:val="19"/>
                <w:szCs w:val="19"/>
              </w:rPr>
            </w:rPrChange>
          </w:rPr>
          <w:delText>、</w:delText>
        </w:r>
      </w:del>
      <w:ins w:id="806" w:author="admin" w:date="2025-05-05T10:55:00Z">
        <w:del w:id="807" w:author="Hewlett-Packard Company [2]" w:date="2025-08-04T17:11:00Z">
          <w:r w:rsidRPr="00BE0B68" w:rsidDel="002D16CC">
            <w:rPr>
              <w:rFonts w:ascii="BIZ UDP明朝 Medium" w:eastAsia="BIZ UD明朝 Medium" w:hAnsi="BIZ UDP明朝 Medium" w:cs="ＭＳ 明朝" w:hint="eastAsia"/>
              <w:sz w:val="19"/>
              <w:szCs w:val="19"/>
              <w:rPrChange w:id="808" w:author="admin" w:date="2025-06-14T14:10:00Z">
                <w:rPr>
                  <w:rFonts w:hint="eastAsia"/>
                </w:rPr>
              </w:rPrChange>
            </w:rPr>
            <w:delText>と木田宏先生のオーラルヒストリーで語られている。</w:delText>
          </w:r>
        </w:del>
      </w:ins>
      <w:del w:id="809" w:author="Hewlett-Packard Company [2]" w:date="2025-08-04T17:11:00Z">
        <w:r w:rsidR="00BB533D" w:rsidRPr="00BE0B68" w:rsidDel="002D16CC">
          <w:rPr>
            <w:rFonts w:ascii="BIZ UDP明朝 Medium" w:eastAsia="BIZ UD明朝 Medium" w:hAnsi="BIZ UDP明朝 Medium" w:cs="ＭＳ 明朝" w:hint="eastAsia"/>
            <w:sz w:val="19"/>
            <w:szCs w:val="19"/>
            <w:rPrChange w:id="810" w:author="admin" w:date="2025-06-14T14:10:00Z">
              <w:rPr>
                <w:rFonts w:ascii="BIZ UD明朝 Medium" w:eastAsia="BIZ UD明朝 Medium" w:hAnsi="BIZ UD明朝 Medium" w:cs="ＭＳ 明朝" w:hint="eastAsia"/>
                <w:sz w:val="19"/>
                <w:szCs w:val="19"/>
              </w:rPr>
            </w:rPrChange>
          </w:rPr>
          <w:delText>（教材・資料の整備の必要性）</w:delText>
        </w:r>
      </w:del>
    </w:p>
    <w:p w14:paraId="6E40238A" w14:textId="539B3E01" w:rsidR="00CD4C03" w:rsidRPr="00CD4C03" w:rsidDel="002D16CC" w:rsidRDefault="008578F0">
      <w:pPr>
        <w:snapToGrid w:val="0"/>
        <w:spacing w:line="300" w:lineRule="exact"/>
        <w:rPr>
          <w:ins w:id="811" w:author="admin" w:date="2025-05-05T10:55:00Z"/>
          <w:del w:id="812" w:author="Hewlett-Packard Company [2]" w:date="2025-08-04T17:11:00Z"/>
          <w:rFonts w:ascii="BIZ UD明朝 Medium" w:eastAsia="BIZ UD明朝 Medium" w:hAnsi="BIZ UD明朝 Medium" w:cs="ＭＳ 明朝"/>
          <w:sz w:val="19"/>
          <w:szCs w:val="19"/>
          <w:rPrChange w:id="813" w:author="admin" w:date="2025-05-05T10:56:00Z">
            <w:rPr>
              <w:ins w:id="814" w:author="admin" w:date="2025-05-05T10:55:00Z"/>
              <w:del w:id="815" w:author="Hewlett-Packard Company [2]" w:date="2025-08-04T17:11:00Z"/>
            </w:rPr>
          </w:rPrChange>
        </w:rPr>
        <w:pPrChange w:id="816" w:author="admin" w:date="2025-06-13T14:25:00Z">
          <w:pPr>
            <w:pStyle w:val="a3"/>
            <w:ind w:left="765"/>
          </w:pPr>
        </w:pPrChange>
      </w:pPr>
      <w:ins w:id="817" w:author="admin" w:date="2025-06-13T11:34:00Z">
        <w:del w:id="818" w:author="Hewlett-Packard Company [2]" w:date="2025-08-04T17:11:00Z">
          <w:r w:rsidRPr="00F94140" w:rsidDel="002D16CC">
            <w:rPr>
              <w:rFonts w:ascii="メイリオ" w:eastAsia="メイリオ" w:hAnsi="メイリオ" w:hint="eastAsia"/>
              <w:sz w:val="19"/>
              <w:szCs w:val="19"/>
            </w:rPr>
            <w:delText>▷</w:delText>
          </w:r>
        </w:del>
      </w:ins>
      <w:ins w:id="819" w:author="admin" w:date="2025-05-05T10:55:00Z">
        <w:del w:id="820" w:author="Hewlett-Packard Company [2]" w:date="2025-08-04T17:11:00Z">
          <w:r w:rsidR="00CD4C03" w:rsidRPr="00CD4C03" w:rsidDel="002D16CC">
            <w:rPr>
              <w:rFonts w:ascii="BIZ UDPゴシック" w:eastAsia="BIZ UDPゴシック" w:hAnsi="BIZ UDPゴシック" w:cs="ＭＳ 明朝"/>
              <w:sz w:val="19"/>
              <w:szCs w:val="19"/>
              <w:rPrChange w:id="821" w:author="admin" w:date="2025-05-05T10:55:00Z">
                <w:rPr/>
              </w:rPrChange>
            </w:rPr>
            <w:delText>教師教育での教育実践の記録の必要性</w:delText>
          </w:r>
        </w:del>
      </w:ins>
      <w:del w:id="822" w:author="Hewlett-Packard Company [2]" w:date="2025-08-04T17:11:00Z">
        <w:r w:rsidR="00E74524" w:rsidDel="002D16CC">
          <w:rPr>
            <w:rFonts w:ascii="BIZ UDPゴシック" w:eastAsia="BIZ UDPゴシック" w:hAnsi="BIZ UDPゴシック" w:cs="ＭＳ 明朝" w:hint="eastAsia"/>
            <w:sz w:val="19"/>
            <w:szCs w:val="19"/>
          </w:rPr>
          <w:delText>と発展</w:delText>
        </w:r>
      </w:del>
    </w:p>
    <w:p w14:paraId="2DA06543" w14:textId="0E125159" w:rsidR="00CD4C03" w:rsidRPr="00CD4C03" w:rsidDel="002D16CC" w:rsidRDefault="00CD4C03">
      <w:pPr>
        <w:ind w:firstLineChars="100" w:firstLine="171"/>
        <w:rPr>
          <w:ins w:id="823" w:author="admin" w:date="2025-05-05T10:55:00Z"/>
          <w:del w:id="824" w:author="Hewlett-Packard Company [2]" w:date="2025-08-04T17:11:00Z"/>
          <w:rFonts w:ascii="BIZ UDPゴシック" w:eastAsia="BIZ UDPゴシック" w:hAnsi="BIZ UDPゴシック" w:cs="ＭＳ 明朝"/>
          <w:sz w:val="19"/>
          <w:szCs w:val="19"/>
          <w:rPrChange w:id="825" w:author="admin" w:date="2025-05-05T10:55:00Z">
            <w:rPr>
              <w:ins w:id="826" w:author="admin" w:date="2025-05-05T10:55:00Z"/>
              <w:del w:id="827" w:author="Hewlett-Packard Company [2]" w:date="2025-08-04T17:11:00Z"/>
            </w:rPr>
          </w:rPrChange>
        </w:rPr>
        <w:pPrChange w:id="828" w:author="admin" w:date="2025-06-14T14:11:00Z">
          <w:pPr>
            <w:pStyle w:val="a3"/>
            <w:ind w:left="765"/>
          </w:pPr>
        </w:pPrChange>
      </w:pPr>
      <w:ins w:id="829" w:author="admin" w:date="2025-05-05T10:55:00Z">
        <w:del w:id="830" w:author="Hewlett-Packard Company [2]" w:date="2025-08-04T17:11:00Z">
          <w:r w:rsidRPr="00CD4C03" w:rsidDel="002D16CC">
            <w:rPr>
              <w:rFonts w:ascii="BIZ UDPゴシック" w:eastAsia="BIZ UDPゴシック" w:hAnsi="BIZ UDPゴシック" w:cs="ＭＳ 明朝" w:hint="eastAsia"/>
              <w:sz w:val="19"/>
              <w:szCs w:val="19"/>
              <w:rPrChange w:id="831" w:author="admin" w:date="2025-05-05T10:55:00Z">
                <w:rPr>
                  <w:rFonts w:hint="eastAsia"/>
                </w:rPr>
              </w:rPrChange>
            </w:rPr>
            <w:delText>－スミスの教育事象の原記録</w:delText>
          </w:r>
        </w:del>
      </w:ins>
      <w:del w:id="832" w:author="Hewlett-Packard Company [2]" w:date="2025-08-04T17:11:00Z">
        <w:r w:rsidR="00276766" w:rsidDel="002D16CC">
          <w:rPr>
            <w:rFonts w:ascii="BIZ UDPゴシック" w:eastAsia="BIZ UDPゴシック" w:hAnsi="BIZ UDPゴシック" w:cs="ＭＳ 明朝" w:hint="eastAsia"/>
            <w:sz w:val="19"/>
            <w:szCs w:val="19"/>
          </w:rPr>
          <w:delText>、</w:delText>
        </w:r>
      </w:del>
      <w:ins w:id="833" w:author="admin" w:date="2025-05-05T10:55:00Z">
        <w:del w:id="834" w:author="Hewlett-Packard Company [2]" w:date="2025-08-04T17:11:00Z">
          <w:r w:rsidRPr="00CD4C03" w:rsidDel="002D16CC">
            <w:rPr>
              <w:rFonts w:ascii="BIZ UDPゴシック" w:eastAsia="BIZ UDPゴシック" w:hAnsi="BIZ UDPゴシック" w:cs="ＭＳ 明朝" w:hint="eastAsia"/>
              <w:sz w:val="19"/>
              <w:szCs w:val="19"/>
              <w:rPrChange w:id="835" w:author="admin" w:date="2025-05-05T10:55:00Z">
                <w:rPr>
                  <w:rFonts w:hint="eastAsia"/>
                </w:rPr>
              </w:rPrChange>
            </w:rPr>
            <w:delText>岐阜での教育実践の記録</w:delText>
          </w:r>
        </w:del>
      </w:ins>
    </w:p>
    <w:p w14:paraId="5027FD83" w14:textId="559CB035" w:rsidR="00CD4C03" w:rsidRPr="00BE0B68" w:rsidDel="002D16CC" w:rsidRDefault="00CD4C03" w:rsidP="00D128F2">
      <w:pPr>
        <w:pStyle w:val="a3"/>
        <w:ind w:leftChars="0" w:left="0" w:firstLineChars="100" w:firstLine="171"/>
        <w:rPr>
          <w:ins w:id="836" w:author="admin" w:date="2025-05-05T10:56:00Z"/>
          <w:del w:id="837" w:author="Hewlett-Packard Company [2]" w:date="2025-08-04T17:11:00Z"/>
          <w:rFonts w:ascii="BIZ UDP明朝 Medium" w:eastAsia="BIZ UD明朝 Medium" w:hAnsi="BIZ UDP明朝 Medium" w:cs="ＭＳ 明朝"/>
          <w:sz w:val="19"/>
          <w:szCs w:val="19"/>
          <w:rPrChange w:id="838" w:author="admin" w:date="2025-06-14T14:11:00Z">
            <w:rPr>
              <w:ins w:id="839" w:author="admin" w:date="2025-05-05T10:56:00Z"/>
              <w:del w:id="840" w:author="Hewlett-Packard Company [2]" w:date="2025-08-04T17:11:00Z"/>
              <w:rFonts w:ascii="Century" w:eastAsia="BIZ UD明朝 Medium" w:hAnsi="Century" w:cs="ＭＳ 明朝"/>
              <w:sz w:val="19"/>
              <w:szCs w:val="19"/>
            </w:rPr>
          </w:rPrChange>
        </w:rPr>
      </w:pPr>
      <w:ins w:id="841" w:author="admin" w:date="2025-05-05T10:55:00Z">
        <w:del w:id="842" w:author="Hewlett-Packard Company [2]" w:date="2025-08-04T17:11:00Z">
          <w:r w:rsidRPr="00BE0B68" w:rsidDel="002D16CC">
            <w:rPr>
              <w:rFonts w:ascii="BIZ UDP明朝 Medium" w:eastAsia="BIZ UD明朝 Medium" w:hAnsi="BIZ UDP明朝 Medium" w:cs="ＭＳ 明朝" w:hint="eastAsia"/>
              <w:sz w:val="19"/>
              <w:szCs w:val="19"/>
              <w:rPrChange w:id="843" w:author="admin" w:date="2025-06-14T14:11:00Z">
                <w:rPr>
                  <w:rFonts w:ascii="BIZ UDPゴシック" w:eastAsia="BIZ UDPゴシック" w:hAnsi="BIZ UDPゴシック" w:cs="ＭＳ 明朝" w:hint="eastAsia"/>
                  <w:sz w:val="19"/>
                  <w:szCs w:val="19"/>
                </w:rPr>
              </w:rPrChange>
            </w:rPr>
            <w:delText>教師教育の立場から</w:delText>
          </w:r>
        </w:del>
      </w:ins>
      <w:del w:id="844" w:author="Hewlett-Packard Company [2]" w:date="2025-08-04T17:11:00Z">
        <w:r w:rsidR="00276766" w:rsidRPr="00BE0B68" w:rsidDel="002D16CC">
          <w:rPr>
            <w:rFonts w:ascii="BIZ UDP明朝 Medium" w:eastAsia="BIZ UD明朝 Medium" w:hAnsi="BIZ UDP明朝 Medium" w:cs="ＭＳ 明朝" w:hint="eastAsia"/>
            <w:sz w:val="19"/>
            <w:szCs w:val="19"/>
            <w:rPrChange w:id="845" w:author="admin" w:date="2025-06-14T14:11:00Z">
              <w:rPr>
                <w:rFonts w:ascii="Century" w:eastAsia="BIZ UD明朝 Medium" w:hAnsi="Century" w:cs="ＭＳ 明朝" w:hint="eastAsia"/>
                <w:sz w:val="19"/>
                <w:szCs w:val="19"/>
              </w:rPr>
            </w:rPrChange>
          </w:rPr>
          <w:delText>、</w:delText>
        </w:r>
      </w:del>
      <w:ins w:id="846" w:author="admin" w:date="2025-05-05T10:55:00Z">
        <w:del w:id="847" w:author="Hewlett-Packard Company [2]" w:date="2025-08-04T17:11:00Z">
          <w:r w:rsidRPr="00BE0B68" w:rsidDel="002D16CC">
            <w:rPr>
              <w:rFonts w:ascii="BIZ UDP明朝 Medium" w:eastAsia="BIZ UD明朝 Medium" w:hAnsi="BIZ UDP明朝 Medium" w:cs="ＭＳ 明朝" w:hint="eastAsia"/>
              <w:sz w:val="19"/>
              <w:szCs w:val="19"/>
              <w:rPrChange w:id="848" w:author="admin" w:date="2025-06-14T14:11:00Z">
                <w:rPr>
                  <w:rFonts w:ascii="BIZ UDPゴシック" w:eastAsia="BIZ UDPゴシック" w:hAnsi="BIZ UDPゴシック" w:cs="ＭＳ 明朝" w:hint="eastAsia"/>
                  <w:sz w:val="19"/>
                  <w:szCs w:val="19"/>
                </w:rPr>
              </w:rPrChange>
            </w:rPr>
            <w:delText>スミスの教育事象の原記録の必要性とその意義（</w:delText>
          </w:r>
          <w:r w:rsidRPr="00BE0B68" w:rsidDel="002D16CC">
            <w:rPr>
              <w:rFonts w:ascii="BIZ UDP明朝 Medium" w:eastAsia="BIZ UD明朝 Medium" w:hAnsi="BIZ UDP明朝 Medium" w:cs="ＭＳ 明朝"/>
              <w:sz w:val="19"/>
              <w:szCs w:val="19"/>
              <w:rPrChange w:id="849" w:author="admin" w:date="2025-06-14T14:11:00Z">
                <w:rPr>
                  <w:rFonts w:ascii="BIZ UDPゴシック" w:eastAsia="BIZ UDPゴシック" w:hAnsi="BIZ UDPゴシック" w:cs="ＭＳ 明朝"/>
                  <w:sz w:val="19"/>
                  <w:szCs w:val="19"/>
                </w:rPr>
              </w:rPrChange>
            </w:rPr>
            <w:delText>1963</w:delText>
          </w:r>
          <w:r w:rsidRPr="00BE0B68" w:rsidDel="002D16CC">
            <w:rPr>
              <w:rFonts w:ascii="BIZ UDP明朝 Medium" w:eastAsia="BIZ UD明朝 Medium" w:hAnsi="BIZ UDP明朝 Medium" w:cs="ＭＳ 明朝"/>
              <w:sz w:val="19"/>
              <w:szCs w:val="19"/>
              <w:rPrChange w:id="850" w:author="admin" w:date="2025-06-14T14:11:00Z">
                <w:rPr>
                  <w:rFonts w:ascii="BIZ UDPゴシック" w:eastAsia="BIZ UDPゴシック" w:hAnsi="BIZ UDPゴシック" w:cs="ＭＳ 明朝"/>
                  <w:sz w:val="19"/>
                  <w:szCs w:val="19"/>
                </w:rPr>
              </w:rPrChange>
            </w:rPr>
            <w:delText>年）</w:delText>
          </w:r>
        </w:del>
      </w:ins>
      <w:del w:id="851" w:author="Hewlett-Packard Company [2]" w:date="2025-08-04T17:11:00Z">
        <w:r w:rsidR="00276766" w:rsidRPr="00BE0B68" w:rsidDel="002D16CC">
          <w:rPr>
            <w:rFonts w:ascii="BIZ UDP明朝 Medium" w:eastAsia="BIZ UD明朝 Medium" w:hAnsi="BIZ UDP明朝 Medium" w:cs="ＭＳ 明朝" w:hint="eastAsia"/>
            <w:sz w:val="19"/>
            <w:szCs w:val="19"/>
            <w:rPrChange w:id="852" w:author="admin" w:date="2025-06-14T14:11:00Z">
              <w:rPr>
                <w:rFonts w:ascii="Century" w:eastAsia="BIZ UD明朝 Medium" w:hAnsi="Century" w:cs="ＭＳ 明朝" w:hint="eastAsia"/>
                <w:sz w:val="19"/>
                <w:szCs w:val="19"/>
              </w:rPr>
            </w:rPrChange>
          </w:rPr>
          <w:delText>、</w:delText>
        </w:r>
      </w:del>
      <w:ins w:id="853" w:author="admin" w:date="2025-05-05T10:55:00Z">
        <w:del w:id="854" w:author="Hewlett-Packard Company [2]" w:date="2025-08-04T17:11:00Z">
          <w:r w:rsidRPr="00BE0B68" w:rsidDel="002D16CC">
            <w:rPr>
              <w:rFonts w:ascii="BIZ UDP明朝 Medium" w:eastAsia="BIZ UD明朝 Medium" w:hAnsi="BIZ UDP明朝 Medium" w:cs="ＭＳ 明朝"/>
              <w:sz w:val="19"/>
              <w:szCs w:val="19"/>
              <w:rPrChange w:id="855" w:author="admin" w:date="2025-06-14T14:11:00Z">
                <w:rPr>
                  <w:rFonts w:ascii="BIZ UDPゴシック" w:eastAsia="BIZ UDPゴシック" w:hAnsi="BIZ UDPゴシック" w:cs="ＭＳ 明朝"/>
                  <w:sz w:val="19"/>
                  <w:szCs w:val="19"/>
                </w:rPr>
              </w:rPrChange>
            </w:rPr>
            <w:delText>さらにアメリカでの教師教育のプロトコール運動での原記録の収集・保管・分析が始まった。その後</w:delText>
          </w:r>
        </w:del>
      </w:ins>
      <w:del w:id="856" w:author="Hewlett-Packard Company [2]" w:date="2025-08-04T17:11:00Z">
        <w:r w:rsidR="00276766" w:rsidRPr="00BE0B68" w:rsidDel="002D16CC">
          <w:rPr>
            <w:rFonts w:ascii="BIZ UDP明朝 Medium" w:eastAsia="BIZ UD明朝 Medium" w:hAnsi="BIZ UDP明朝 Medium" w:cs="ＭＳ 明朝" w:hint="eastAsia"/>
            <w:sz w:val="19"/>
            <w:szCs w:val="19"/>
            <w:rPrChange w:id="857" w:author="admin" w:date="2025-06-14T14:11:00Z">
              <w:rPr>
                <w:rFonts w:ascii="Century" w:eastAsia="BIZ UD明朝 Medium" w:hAnsi="Century" w:cs="ＭＳ 明朝" w:hint="eastAsia"/>
                <w:sz w:val="19"/>
                <w:szCs w:val="19"/>
              </w:rPr>
            </w:rPrChange>
          </w:rPr>
          <w:delText>、</w:delText>
        </w:r>
      </w:del>
      <w:ins w:id="858" w:author="admin" w:date="2025-05-05T10:55:00Z">
        <w:del w:id="859" w:author="Hewlett-Packard Company [2]" w:date="2025-08-04T17:11:00Z">
          <w:r w:rsidRPr="00BE0B68" w:rsidDel="002D16CC">
            <w:rPr>
              <w:rFonts w:ascii="BIZ UDP明朝 Medium" w:eastAsia="BIZ UD明朝 Medium" w:hAnsi="BIZ UDP明朝 Medium" w:cs="ＭＳ 明朝"/>
              <w:sz w:val="19"/>
              <w:szCs w:val="19"/>
              <w:rPrChange w:id="860" w:author="admin" w:date="2025-06-14T14:11:00Z">
                <w:rPr>
                  <w:rFonts w:ascii="BIZ UDPゴシック" w:eastAsia="BIZ UDPゴシック" w:hAnsi="BIZ UDPゴシック" w:cs="ＭＳ 明朝"/>
                  <w:sz w:val="19"/>
                  <w:szCs w:val="19"/>
                </w:rPr>
              </w:rPrChange>
            </w:rPr>
            <w:delText>岐阜では</w:delText>
          </w:r>
        </w:del>
      </w:ins>
      <w:del w:id="861" w:author="Hewlett-Packard Company [2]" w:date="2025-08-04T17:11:00Z">
        <w:r w:rsidR="00276766" w:rsidRPr="00BE0B68" w:rsidDel="002D16CC">
          <w:rPr>
            <w:rFonts w:ascii="BIZ UDP明朝 Medium" w:eastAsia="BIZ UD明朝 Medium" w:hAnsi="BIZ UDP明朝 Medium" w:cs="ＭＳ 明朝" w:hint="eastAsia"/>
            <w:sz w:val="19"/>
            <w:szCs w:val="19"/>
            <w:rPrChange w:id="862" w:author="admin" w:date="2025-06-14T14:11:00Z">
              <w:rPr>
                <w:rFonts w:ascii="Century" w:eastAsia="BIZ UD明朝 Medium" w:hAnsi="Century" w:cs="ＭＳ 明朝" w:hint="eastAsia"/>
                <w:sz w:val="19"/>
                <w:szCs w:val="19"/>
              </w:rPr>
            </w:rPrChange>
          </w:rPr>
          <w:delText>、</w:delText>
        </w:r>
      </w:del>
      <w:ins w:id="863" w:author="admin" w:date="2025-05-05T10:55:00Z">
        <w:del w:id="864" w:author="Hewlett-Packard Company [2]" w:date="2025-08-04T17:11:00Z">
          <w:r w:rsidRPr="00BE0B68" w:rsidDel="002D16CC">
            <w:rPr>
              <w:rFonts w:ascii="BIZ UDP明朝 Medium" w:eastAsia="BIZ UD明朝 Medium" w:hAnsi="BIZ UDP明朝 Medium" w:cs="ＭＳ 明朝"/>
              <w:sz w:val="19"/>
              <w:szCs w:val="19"/>
              <w:rPrChange w:id="865" w:author="admin" w:date="2025-06-14T14:11:00Z">
                <w:rPr>
                  <w:rFonts w:ascii="BIZ UDPゴシック" w:eastAsia="BIZ UDPゴシック" w:hAnsi="BIZ UDPゴシック" w:cs="ＭＳ 明朝"/>
                  <w:sz w:val="19"/>
                  <w:szCs w:val="19"/>
                </w:rPr>
              </w:rPrChange>
            </w:rPr>
            <w:delText>松枝小学校坪内校長等（</w:delText>
          </w:r>
          <w:r w:rsidRPr="00BE0B68" w:rsidDel="002D16CC">
            <w:rPr>
              <w:rFonts w:ascii="BIZ UDP明朝 Medium" w:eastAsia="BIZ UD明朝 Medium" w:hAnsi="BIZ UDP明朝 Medium" w:cs="ＭＳ 明朝"/>
              <w:sz w:val="19"/>
              <w:szCs w:val="19"/>
              <w:rPrChange w:id="866" w:author="admin" w:date="2025-06-14T14:11:00Z">
                <w:rPr>
                  <w:rFonts w:ascii="BIZ UDPゴシック" w:eastAsia="BIZ UDPゴシック" w:hAnsi="BIZ UDPゴシック" w:cs="ＭＳ 明朝"/>
                  <w:sz w:val="19"/>
                  <w:szCs w:val="19"/>
                </w:rPr>
              </w:rPrChange>
            </w:rPr>
            <w:delText>1967</w:delText>
          </w:r>
          <w:r w:rsidRPr="00BE0B68" w:rsidDel="002D16CC">
            <w:rPr>
              <w:rFonts w:ascii="BIZ UDP明朝 Medium" w:eastAsia="BIZ UD明朝 Medium" w:hAnsi="BIZ UDP明朝 Medium" w:cs="ＭＳ 明朝"/>
              <w:sz w:val="19"/>
              <w:szCs w:val="19"/>
              <w:rPrChange w:id="867" w:author="admin" w:date="2025-06-14T14:11:00Z">
                <w:rPr>
                  <w:rFonts w:ascii="BIZ UDPゴシック" w:eastAsia="BIZ UDPゴシック" w:hAnsi="BIZ UDPゴシック" w:cs="ＭＳ 明朝"/>
                  <w:sz w:val="19"/>
                  <w:szCs w:val="19"/>
                </w:rPr>
              </w:rPrChange>
            </w:rPr>
            <w:delText>年～）の新卒教員の岩田晃先生の育成のための教育実践の総合的な記録と教師教育が始められた。</w:delText>
          </w:r>
        </w:del>
      </w:ins>
    </w:p>
    <w:p w14:paraId="5046EBCE" w14:textId="1C782113" w:rsidR="00CD4C03" w:rsidRPr="00BE0B68" w:rsidDel="002D16CC" w:rsidRDefault="00CD4C03">
      <w:pPr>
        <w:ind w:firstLineChars="100" w:firstLine="171"/>
        <w:rPr>
          <w:ins w:id="868" w:author="admin" w:date="2025-05-05T10:58:00Z"/>
          <w:del w:id="869" w:author="Hewlett-Packard Company [2]" w:date="2025-08-04T17:11:00Z"/>
          <w:rFonts w:ascii="BIZ UDP明朝 Medium" w:eastAsia="BIZ UD明朝 Medium" w:hAnsi="BIZ UDP明朝 Medium"/>
          <w:sz w:val="19"/>
          <w:szCs w:val="19"/>
          <w:rPrChange w:id="870" w:author="admin" w:date="2025-06-14T14:11:00Z">
            <w:rPr>
              <w:ins w:id="871" w:author="admin" w:date="2025-05-05T10:58:00Z"/>
              <w:del w:id="872" w:author="Hewlett-Packard Company [2]" w:date="2025-08-04T17:11:00Z"/>
              <w:rFonts w:ascii="Century" w:eastAsia="BIZ UD明朝 Medium" w:hAnsi="Century"/>
              <w:sz w:val="19"/>
              <w:szCs w:val="19"/>
            </w:rPr>
          </w:rPrChange>
        </w:rPr>
        <w:pPrChange w:id="873" w:author="admin" w:date="2025-05-05T10:58:00Z">
          <w:pPr/>
        </w:pPrChange>
      </w:pPr>
      <w:ins w:id="874" w:author="admin" w:date="2025-05-05T10:58:00Z">
        <w:del w:id="875" w:author="Hewlett-Packard Company [2]" w:date="2025-08-04T17:11:00Z">
          <w:r w:rsidRPr="00BE0B68" w:rsidDel="002D16CC">
            <w:rPr>
              <w:rFonts w:ascii="BIZ UDP明朝 Medium" w:eastAsia="BIZ UD明朝 Medium" w:hAnsi="BIZ UDP明朝 Medium" w:hint="eastAsia"/>
              <w:sz w:val="19"/>
              <w:szCs w:val="19"/>
              <w:rPrChange w:id="876" w:author="admin" w:date="2025-06-14T14:11:00Z">
                <w:rPr>
                  <w:rFonts w:ascii="Century" w:eastAsia="BIZ UD明朝 Medium" w:hAnsi="Century" w:hint="eastAsia"/>
                  <w:sz w:val="19"/>
                  <w:szCs w:val="19"/>
                </w:rPr>
              </w:rPrChange>
            </w:rPr>
            <w:delText>教育資料の記録・保管・活用は</w:delText>
          </w:r>
        </w:del>
      </w:ins>
      <w:del w:id="877" w:author="Hewlett-Packard Company [2]" w:date="2025-08-04T17:11:00Z">
        <w:r w:rsidR="00276766" w:rsidRPr="00BE0B68" w:rsidDel="002D16CC">
          <w:rPr>
            <w:rFonts w:ascii="BIZ UDP明朝 Medium" w:eastAsia="BIZ UD明朝 Medium" w:hAnsi="BIZ UDP明朝 Medium" w:hint="eastAsia"/>
            <w:sz w:val="19"/>
            <w:szCs w:val="19"/>
            <w:rPrChange w:id="878" w:author="admin" w:date="2025-06-14T14:11:00Z">
              <w:rPr>
                <w:rFonts w:ascii="Century" w:eastAsia="BIZ UD明朝 Medium" w:hAnsi="Century" w:hint="eastAsia"/>
                <w:sz w:val="19"/>
                <w:szCs w:val="19"/>
              </w:rPr>
            </w:rPrChange>
          </w:rPr>
          <w:delText>、</w:delText>
        </w:r>
      </w:del>
      <w:ins w:id="879" w:author="admin" w:date="2025-05-05T10:58:00Z">
        <w:del w:id="880" w:author="Hewlett-Packard Company [2]" w:date="2025-08-04T17:11:00Z">
          <w:r w:rsidRPr="00BE0B68" w:rsidDel="002D16CC">
            <w:rPr>
              <w:rFonts w:ascii="BIZ UDP明朝 Medium" w:eastAsia="BIZ UD明朝 Medium" w:hAnsi="BIZ UDP明朝 Medium" w:hint="eastAsia"/>
              <w:sz w:val="19"/>
              <w:szCs w:val="19"/>
              <w:rPrChange w:id="881" w:author="admin" w:date="2025-06-14T14:11:00Z">
                <w:rPr>
                  <w:rFonts w:ascii="Century" w:eastAsia="BIZ UD明朝 Medium" w:hAnsi="Century" w:hint="eastAsia"/>
                  <w:sz w:val="19"/>
                  <w:szCs w:val="19"/>
                </w:rPr>
              </w:rPrChange>
            </w:rPr>
            <w:delText>昔からなされてい</w:delText>
          </w:r>
        </w:del>
      </w:ins>
      <w:del w:id="882" w:author="Hewlett-Packard Company [2]" w:date="2025-08-04T17:11:00Z">
        <w:r w:rsidR="00E74524" w:rsidRPr="00BE0B68" w:rsidDel="002D16CC">
          <w:rPr>
            <w:rFonts w:ascii="BIZ UDP明朝 Medium" w:eastAsia="BIZ UD明朝 Medium" w:hAnsi="BIZ UDP明朝 Medium" w:hint="eastAsia"/>
            <w:sz w:val="19"/>
            <w:szCs w:val="19"/>
            <w:rPrChange w:id="883" w:author="admin" w:date="2025-06-14T14:11:00Z">
              <w:rPr>
                <w:rFonts w:ascii="Century" w:eastAsia="BIZ UD明朝 Medium" w:hAnsi="Century" w:hint="eastAsia"/>
                <w:sz w:val="19"/>
                <w:szCs w:val="19"/>
              </w:rPr>
            </w:rPrChange>
          </w:rPr>
          <w:delText>て、</w:delText>
        </w:r>
      </w:del>
      <w:ins w:id="884" w:author="admin" w:date="2025-05-05T10:58:00Z">
        <w:del w:id="885" w:author="Hewlett-Packard Company [2]" w:date="2025-08-04T17:11:00Z">
          <w:r w:rsidRPr="00BE0B68" w:rsidDel="002D16CC">
            <w:rPr>
              <w:rFonts w:ascii="BIZ UDP明朝 Medium" w:eastAsia="BIZ UD明朝 Medium" w:hAnsi="BIZ UDP明朝 Medium" w:hint="eastAsia"/>
              <w:sz w:val="19"/>
              <w:szCs w:val="19"/>
              <w:rPrChange w:id="886" w:author="admin" w:date="2025-06-14T14:11:00Z">
                <w:rPr>
                  <w:rFonts w:ascii="Century" w:eastAsia="BIZ UD明朝 Medium" w:hAnsi="Century" w:hint="eastAsia"/>
                  <w:sz w:val="19"/>
                  <w:szCs w:val="19"/>
                </w:rPr>
              </w:rPrChange>
            </w:rPr>
            <w:delText>日本では</w:delText>
          </w:r>
        </w:del>
      </w:ins>
      <w:del w:id="887" w:author="Hewlett-Packard Company [2]" w:date="2025-08-04T17:11:00Z">
        <w:r w:rsidR="00276766" w:rsidRPr="00BE0B68" w:rsidDel="002D16CC">
          <w:rPr>
            <w:rFonts w:ascii="BIZ UDP明朝 Medium" w:eastAsia="BIZ UD明朝 Medium" w:hAnsi="BIZ UDP明朝 Medium" w:hint="eastAsia"/>
            <w:sz w:val="19"/>
            <w:szCs w:val="19"/>
            <w:rPrChange w:id="888" w:author="admin" w:date="2025-06-14T14:11:00Z">
              <w:rPr>
                <w:rFonts w:ascii="Century" w:eastAsia="BIZ UD明朝 Medium" w:hAnsi="Century" w:hint="eastAsia"/>
                <w:sz w:val="19"/>
                <w:szCs w:val="19"/>
              </w:rPr>
            </w:rPrChange>
          </w:rPr>
          <w:delText>、</w:delText>
        </w:r>
      </w:del>
      <w:ins w:id="889" w:author="admin" w:date="2025-05-05T10:58:00Z">
        <w:del w:id="890" w:author="Hewlett-Packard Company [2]" w:date="2025-08-04T17:11:00Z">
          <w:r w:rsidRPr="00BE0B68" w:rsidDel="002D16CC">
            <w:rPr>
              <w:rFonts w:ascii="BIZ UDP明朝 Medium" w:eastAsia="BIZ UD明朝 Medium" w:hAnsi="BIZ UDP明朝 Medium" w:hint="eastAsia"/>
              <w:sz w:val="19"/>
              <w:szCs w:val="19"/>
              <w:rPrChange w:id="891" w:author="admin" w:date="2025-06-14T14:11:00Z">
                <w:rPr>
                  <w:rFonts w:ascii="Century" w:eastAsia="BIZ UD明朝 Medium" w:hAnsi="Century" w:hint="eastAsia"/>
                  <w:sz w:val="19"/>
                  <w:szCs w:val="19"/>
                </w:rPr>
              </w:rPrChange>
            </w:rPr>
            <w:delText>教科書的な最初の書物として</w:delText>
          </w:r>
        </w:del>
      </w:ins>
      <w:del w:id="892" w:author="Hewlett-Packard Company [2]" w:date="2025-08-04T17:11:00Z">
        <w:r w:rsidR="00276766" w:rsidRPr="00BE0B68" w:rsidDel="002D16CC">
          <w:rPr>
            <w:rFonts w:ascii="BIZ UDP明朝 Medium" w:eastAsia="BIZ UD明朝 Medium" w:hAnsi="BIZ UDP明朝 Medium" w:hint="eastAsia"/>
            <w:sz w:val="19"/>
            <w:szCs w:val="19"/>
            <w:rPrChange w:id="893" w:author="admin" w:date="2025-06-14T14:11:00Z">
              <w:rPr>
                <w:rFonts w:ascii="Century" w:eastAsia="BIZ UD明朝 Medium" w:hAnsi="Century" w:hint="eastAsia"/>
                <w:sz w:val="19"/>
                <w:szCs w:val="19"/>
              </w:rPr>
            </w:rPrChange>
          </w:rPr>
          <w:delText>、</w:delText>
        </w:r>
      </w:del>
      <w:ins w:id="894" w:author="admin" w:date="2025-05-05T10:58:00Z">
        <w:del w:id="895" w:author="Hewlett-Packard Company [2]" w:date="2025-08-04T17:11:00Z">
          <w:r w:rsidRPr="00BE0B68" w:rsidDel="002D16CC">
            <w:rPr>
              <w:rFonts w:ascii="BIZ UDP明朝 Medium" w:eastAsia="BIZ UD明朝 Medium" w:hAnsi="BIZ UDP明朝 Medium" w:hint="eastAsia"/>
              <w:sz w:val="19"/>
              <w:szCs w:val="19"/>
              <w:rPrChange w:id="896" w:author="admin" w:date="2025-06-14T14:11:00Z">
                <w:rPr>
                  <w:rFonts w:ascii="Century" w:eastAsia="BIZ UD明朝 Medium" w:hAnsi="Century" w:hint="eastAsia"/>
                  <w:sz w:val="19"/>
                  <w:szCs w:val="19"/>
                </w:rPr>
              </w:rPrChange>
            </w:rPr>
            <w:delText>明衡往来は書簡</w:delText>
          </w:r>
          <w:r w:rsidRPr="00BE0B68" w:rsidDel="002D16CC">
            <w:rPr>
              <w:rFonts w:ascii="BIZ UDP明朝 Medium" w:eastAsia="BIZ UD明朝 Medium" w:hAnsi="BIZ UDP明朝 Medium"/>
              <w:sz w:val="19"/>
              <w:szCs w:val="19"/>
              <w:rPrChange w:id="897" w:author="admin" w:date="2025-06-14T14:11: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898" w:author="admin" w:date="2025-06-14T14:11:00Z">
                <w:rPr>
                  <w:rFonts w:ascii="Century" w:eastAsia="BIZ UD明朝 Medium" w:hAnsi="Century" w:hint="eastAsia"/>
                  <w:sz w:val="19"/>
                  <w:szCs w:val="19"/>
                </w:rPr>
              </w:rPrChange>
            </w:rPr>
            <w:delText>手紙の往復の一対の編集</w:delText>
          </w:r>
          <w:r w:rsidRPr="00BE0B68" w:rsidDel="002D16CC">
            <w:rPr>
              <w:rFonts w:ascii="BIZ UDP明朝 Medium" w:eastAsia="BIZ UD明朝 Medium" w:hAnsi="BIZ UDP明朝 Medium"/>
              <w:sz w:val="19"/>
              <w:szCs w:val="19"/>
              <w:rPrChange w:id="899" w:author="admin" w:date="2025-06-14T14:11: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900" w:author="admin" w:date="2025-06-14T14:11:00Z">
                <w:rPr>
                  <w:rFonts w:ascii="Century" w:eastAsia="BIZ UD明朝 Medium" w:hAnsi="Century" w:hint="eastAsia"/>
                  <w:sz w:val="19"/>
                  <w:szCs w:val="19"/>
                </w:rPr>
              </w:rPrChange>
            </w:rPr>
            <w:delText>資料集がある。その後</w:delText>
          </w:r>
        </w:del>
      </w:ins>
      <w:del w:id="901" w:author="Hewlett-Packard Company [2]" w:date="2025-08-04T17:11:00Z">
        <w:r w:rsidR="00276766" w:rsidRPr="00BE0B68" w:rsidDel="002D16CC">
          <w:rPr>
            <w:rFonts w:ascii="BIZ UDP明朝 Medium" w:eastAsia="BIZ UD明朝 Medium" w:hAnsi="BIZ UDP明朝 Medium" w:hint="eastAsia"/>
            <w:sz w:val="19"/>
            <w:szCs w:val="19"/>
            <w:rPrChange w:id="902" w:author="admin" w:date="2025-06-14T14:11:00Z">
              <w:rPr>
                <w:rFonts w:ascii="Century" w:eastAsia="BIZ UD明朝 Medium" w:hAnsi="Century" w:hint="eastAsia"/>
                <w:sz w:val="19"/>
                <w:szCs w:val="19"/>
              </w:rPr>
            </w:rPrChange>
          </w:rPr>
          <w:delText>、</w:delText>
        </w:r>
      </w:del>
      <w:ins w:id="903" w:author="admin" w:date="2025-05-05T10:58:00Z">
        <w:del w:id="904" w:author="Hewlett-Packard Company [2]" w:date="2025-08-04T17:11:00Z">
          <w:r w:rsidRPr="00BE0B68" w:rsidDel="002D16CC">
            <w:rPr>
              <w:rFonts w:ascii="BIZ UDP明朝 Medium" w:eastAsia="BIZ UD明朝 Medium" w:hAnsi="BIZ UDP明朝 Medium" w:hint="eastAsia"/>
              <w:sz w:val="19"/>
              <w:szCs w:val="19"/>
              <w:rPrChange w:id="905" w:author="admin" w:date="2025-06-14T14:11:00Z">
                <w:rPr>
                  <w:rFonts w:ascii="Century" w:eastAsia="BIZ UD明朝 Medium" w:hAnsi="Century" w:hint="eastAsia"/>
                  <w:sz w:val="19"/>
                  <w:szCs w:val="19"/>
                </w:rPr>
              </w:rPrChange>
            </w:rPr>
            <w:delText>往来は</w:delText>
          </w:r>
        </w:del>
      </w:ins>
      <w:del w:id="906" w:author="Hewlett-Packard Company [2]" w:date="2025-08-04T17:11:00Z">
        <w:r w:rsidR="00276766" w:rsidRPr="00BE0B68" w:rsidDel="002D16CC">
          <w:rPr>
            <w:rFonts w:ascii="BIZ UDP明朝 Medium" w:eastAsia="BIZ UD明朝 Medium" w:hAnsi="BIZ UDP明朝 Medium" w:hint="eastAsia"/>
            <w:sz w:val="19"/>
            <w:szCs w:val="19"/>
            <w:rPrChange w:id="907" w:author="admin" w:date="2025-06-14T14:11:00Z">
              <w:rPr>
                <w:rFonts w:ascii="Century" w:eastAsia="BIZ UD明朝 Medium" w:hAnsi="Century" w:hint="eastAsia"/>
                <w:sz w:val="19"/>
                <w:szCs w:val="19"/>
              </w:rPr>
            </w:rPrChange>
          </w:rPr>
          <w:delText>、</w:delText>
        </w:r>
      </w:del>
      <w:ins w:id="908" w:author="admin" w:date="2025-05-05T10:58:00Z">
        <w:del w:id="909" w:author="Hewlett-Packard Company [2]" w:date="2025-08-04T17:11:00Z">
          <w:r w:rsidRPr="00BE0B68" w:rsidDel="002D16CC">
            <w:rPr>
              <w:rFonts w:ascii="BIZ UDP明朝 Medium" w:eastAsia="BIZ UD明朝 Medium" w:hAnsi="BIZ UDP明朝 Medium" w:hint="eastAsia"/>
              <w:sz w:val="19"/>
              <w:szCs w:val="19"/>
              <w:rPrChange w:id="910" w:author="admin" w:date="2025-06-14T14:11:00Z">
                <w:rPr>
                  <w:rFonts w:ascii="Century" w:eastAsia="BIZ UD明朝 Medium" w:hAnsi="Century" w:hint="eastAsia"/>
                  <w:sz w:val="19"/>
                  <w:szCs w:val="19"/>
                </w:rPr>
              </w:rPrChange>
            </w:rPr>
            <w:delText>江戸時代の寺子屋の教科書として教育に役立てられた。</w:delText>
          </w:r>
        </w:del>
      </w:ins>
    </w:p>
    <w:p w14:paraId="4BD11DD2" w14:textId="0ECAA00F" w:rsidR="00CD4C03" w:rsidRPr="00BE0B68" w:rsidDel="002D16CC" w:rsidRDefault="00CD4C03" w:rsidP="00CD4C03">
      <w:pPr>
        <w:rPr>
          <w:ins w:id="911" w:author="admin" w:date="2025-05-05T10:58:00Z"/>
          <w:del w:id="912" w:author="Hewlett-Packard Company [2]" w:date="2025-08-04T17:11:00Z"/>
          <w:rFonts w:ascii="BIZ UDP明朝 Medium" w:eastAsia="BIZ UD明朝 Medium" w:hAnsi="BIZ UDP明朝 Medium"/>
          <w:sz w:val="19"/>
          <w:szCs w:val="19"/>
          <w:rPrChange w:id="913" w:author="admin" w:date="2025-06-14T14:11:00Z">
            <w:rPr>
              <w:ins w:id="914" w:author="admin" w:date="2025-05-05T10:58:00Z"/>
              <w:del w:id="915" w:author="Hewlett-Packard Company [2]" w:date="2025-08-04T17:11:00Z"/>
              <w:rFonts w:ascii="Century" w:eastAsia="BIZ UD明朝 Medium" w:hAnsi="Century"/>
              <w:sz w:val="19"/>
              <w:szCs w:val="19"/>
            </w:rPr>
          </w:rPrChange>
        </w:rPr>
      </w:pPr>
      <w:ins w:id="916" w:author="admin" w:date="2025-05-05T10:58:00Z">
        <w:del w:id="917" w:author="Hewlett-Packard Company [2]" w:date="2025-08-04T17:11:00Z">
          <w:r w:rsidRPr="00BE0B68" w:rsidDel="002D16CC">
            <w:rPr>
              <w:rFonts w:ascii="BIZ UDP明朝 Medium" w:eastAsia="BIZ UD明朝 Medium" w:hAnsi="BIZ UDP明朝 Medium" w:hint="eastAsia"/>
              <w:sz w:val="19"/>
              <w:szCs w:val="19"/>
              <w:rPrChange w:id="918" w:author="admin" w:date="2025-06-14T14:11:00Z">
                <w:rPr>
                  <w:rFonts w:ascii="Century" w:eastAsia="BIZ UD明朝 Medium" w:hAnsi="Century" w:hint="eastAsia"/>
                  <w:sz w:val="19"/>
                  <w:szCs w:val="19"/>
                </w:rPr>
              </w:rPrChange>
            </w:rPr>
            <w:delText xml:space="preserve">　先の戦争で</w:delText>
          </w:r>
        </w:del>
      </w:ins>
      <w:del w:id="919" w:author="Hewlett-Packard Company [2]" w:date="2025-08-04T17:11:00Z">
        <w:r w:rsidR="00276766" w:rsidRPr="00BE0B68" w:rsidDel="002D16CC">
          <w:rPr>
            <w:rFonts w:ascii="BIZ UDP明朝 Medium" w:eastAsia="BIZ UD明朝 Medium" w:hAnsi="BIZ UDP明朝 Medium" w:hint="eastAsia"/>
            <w:sz w:val="19"/>
            <w:szCs w:val="19"/>
            <w:rPrChange w:id="920" w:author="admin" w:date="2025-06-14T14:11:00Z">
              <w:rPr>
                <w:rFonts w:ascii="Century" w:eastAsia="BIZ UD明朝 Medium" w:hAnsi="Century" w:hint="eastAsia"/>
                <w:sz w:val="19"/>
                <w:szCs w:val="19"/>
              </w:rPr>
            </w:rPrChange>
          </w:rPr>
          <w:delText>、</w:delText>
        </w:r>
      </w:del>
      <w:ins w:id="921" w:author="admin" w:date="2025-05-05T10:58:00Z">
        <w:del w:id="922" w:author="Hewlett-Packard Company [2]" w:date="2025-08-04T17:11:00Z">
          <w:r w:rsidRPr="00BE0B68" w:rsidDel="002D16CC">
            <w:rPr>
              <w:rFonts w:ascii="BIZ UDP明朝 Medium" w:eastAsia="BIZ UD明朝 Medium" w:hAnsi="BIZ UDP明朝 Medium" w:hint="eastAsia"/>
              <w:sz w:val="19"/>
              <w:szCs w:val="19"/>
              <w:rPrChange w:id="923" w:author="admin" w:date="2025-06-14T14:11:00Z">
                <w:rPr>
                  <w:rFonts w:ascii="Century" w:eastAsia="BIZ UD明朝 Medium" w:hAnsi="Century" w:hint="eastAsia"/>
                  <w:sz w:val="19"/>
                  <w:szCs w:val="19"/>
                </w:rPr>
              </w:rPrChange>
            </w:rPr>
            <w:delText>日本は敗戦国となり</w:delText>
          </w:r>
        </w:del>
      </w:ins>
      <w:del w:id="924" w:author="Hewlett-Packard Company [2]" w:date="2025-08-04T17:11:00Z">
        <w:r w:rsidR="00276766" w:rsidRPr="00BE0B68" w:rsidDel="002D16CC">
          <w:rPr>
            <w:rFonts w:ascii="BIZ UDP明朝 Medium" w:eastAsia="BIZ UD明朝 Medium" w:hAnsi="BIZ UDP明朝 Medium" w:hint="eastAsia"/>
            <w:sz w:val="19"/>
            <w:szCs w:val="19"/>
            <w:rPrChange w:id="925" w:author="admin" w:date="2025-06-14T14:11:00Z">
              <w:rPr>
                <w:rFonts w:ascii="Century" w:eastAsia="BIZ UD明朝 Medium" w:hAnsi="Century" w:hint="eastAsia"/>
                <w:sz w:val="19"/>
                <w:szCs w:val="19"/>
              </w:rPr>
            </w:rPrChange>
          </w:rPr>
          <w:delText>、</w:delText>
        </w:r>
      </w:del>
      <w:ins w:id="926" w:author="admin" w:date="2025-05-05T10:58:00Z">
        <w:del w:id="927" w:author="Hewlett-Packard Company [2]" w:date="2025-08-04T17:11:00Z">
          <w:r w:rsidRPr="00BE0B68" w:rsidDel="002D16CC">
            <w:rPr>
              <w:rFonts w:ascii="BIZ UDP明朝 Medium" w:eastAsia="BIZ UD明朝 Medium" w:hAnsi="BIZ UDP明朝 Medium" w:hint="eastAsia"/>
              <w:sz w:val="19"/>
              <w:szCs w:val="19"/>
              <w:rPrChange w:id="928" w:author="admin" w:date="2025-06-14T14:11:00Z">
                <w:rPr>
                  <w:rFonts w:ascii="Century" w:eastAsia="BIZ UD明朝 Medium" w:hAnsi="Century" w:hint="eastAsia"/>
                  <w:sz w:val="19"/>
                  <w:szCs w:val="19"/>
                </w:rPr>
              </w:rPrChange>
            </w:rPr>
            <w:delText>連合軍司令部の指示で</w:delText>
          </w:r>
        </w:del>
      </w:ins>
      <w:del w:id="929" w:author="Hewlett-Packard Company [2]" w:date="2025-08-04T17:11:00Z">
        <w:r w:rsidR="00276766" w:rsidRPr="00BE0B68" w:rsidDel="002D16CC">
          <w:rPr>
            <w:rFonts w:ascii="BIZ UDP明朝 Medium" w:eastAsia="BIZ UD明朝 Medium" w:hAnsi="BIZ UDP明朝 Medium" w:hint="eastAsia"/>
            <w:sz w:val="19"/>
            <w:szCs w:val="19"/>
            <w:rPrChange w:id="930" w:author="admin" w:date="2025-06-14T14:11:00Z">
              <w:rPr>
                <w:rFonts w:ascii="Century" w:eastAsia="BIZ UD明朝 Medium" w:hAnsi="Century" w:hint="eastAsia"/>
                <w:sz w:val="19"/>
                <w:szCs w:val="19"/>
              </w:rPr>
            </w:rPrChange>
          </w:rPr>
          <w:delText>、</w:delText>
        </w:r>
      </w:del>
      <w:ins w:id="931" w:author="admin" w:date="2025-05-05T10:58:00Z">
        <w:del w:id="932" w:author="Hewlett-Packard Company [2]" w:date="2025-08-04T17:11:00Z">
          <w:r w:rsidRPr="00BE0B68" w:rsidDel="002D16CC">
            <w:rPr>
              <w:rFonts w:ascii="BIZ UDP明朝 Medium" w:eastAsia="BIZ UD明朝 Medium" w:hAnsi="BIZ UDP明朝 Medium" w:hint="eastAsia"/>
              <w:sz w:val="19"/>
              <w:szCs w:val="19"/>
              <w:rPrChange w:id="933" w:author="admin" w:date="2025-06-14T14:11:00Z">
                <w:rPr>
                  <w:rFonts w:ascii="Century" w:eastAsia="BIZ UD明朝 Medium" w:hAnsi="Century" w:hint="eastAsia"/>
                  <w:sz w:val="19"/>
                  <w:szCs w:val="19"/>
                </w:rPr>
              </w:rPrChange>
            </w:rPr>
            <w:delText>国定から検定教科書に切り替えを指示され</w:delText>
          </w:r>
        </w:del>
      </w:ins>
      <w:del w:id="934" w:author="Hewlett-Packard Company [2]" w:date="2025-08-04T17:11:00Z">
        <w:r w:rsidR="00276766" w:rsidRPr="00BE0B68" w:rsidDel="002D16CC">
          <w:rPr>
            <w:rFonts w:ascii="BIZ UDP明朝 Medium" w:eastAsia="BIZ UD明朝 Medium" w:hAnsi="BIZ UDP明朝 Medium" w:hint="eastAsia"/>
            <w:sz w:val="19"/>
            <w:szCs w:val="19"/>
            <w:rPrChange w:id="935" w:author="admin" w:date="2025-06-14T14:11:00Z">
              <w:rPr>
                <w:rFonts w:ascii="Century" w:eastAsia="BIZ UD明朝 Medium" w:hAnsi="Century" w:hint="eastAsia"/>
                <w:sz w:val="19"/>
                <w:szCs w:val="19"/>
              </w:rPr>
            </w:rPrChange>
          </w:rPr>
          <w:delText>、</w:delText>
        </w:r>
      </w:del>
      <w:ins w:id="936" w:author="admin" w:date="2025-05-05T10:58:00Z">
        <w:del w:id="937" w:author="Hewlett-Packard Company [2]" w:date="2025-08-04T17:11:00Z">
          <w:r w:rsidRPr="00BE0B68" w:rsidDel="002D16CC">
            <w:rPr>
              <w:rFonts w:ascii="BIZ UDP明朝 Medium" w:eastAsia="BIZ UD明朝 Medium" w:hAnsi="BIZ UDP明朝 Medium" w:hint="eastAsia"/>
              <w:sz w:val="19"/>
              <w:szCs w:val="19"/>
              <w:rPrChange w:id="938" w:author="admin" w:date="2025-06-14T14:11:00Z">
                <w:rPr>
                  <w:rFonts w:ascii="Century" w:eastAsia="BIZ UD明朝 Medium" w:hAnsi="Century" w:hint="eastAsia"/>
                  <w:sz w:val="19"/>
                  <w:szCs w:val="19"/>
                </w:rPr>
              </w:rPrChange>
            </w:rPr>
            <w:delText>文部省で教科書担当をされた木田宏先生は</w:delText>
          </w:r>
        </w:del>
      </w:ins>
      <w:del w:id="939" w:author="Hewlett-Packard Company [2]" w:date="2025-08-04T17:11:00Z">
        <w:r w:rsidR="00276766" w:rsidRPr="00BE0B68" w:rsidDel="002D16CC">
          <w:rPr>
            <w:rFonts w:ascii="BIZ UDP明朝 Medium" w:eastAsia="BIZ UD明朝 Medium" w:hAnsi="BIZ UDP明朝 Medium" w:hint="eastAsia"/>
            <w:sz w:val="19"/>
            <w:szCs w:val="19"/>
            <w:rPrChange w:id="940" w:author="admin" w:date="2025-06-14T14:11:00Z">
              <w:rPr>
                <w:rFonts w:ascii="Century" w:eastAsia="BIZ UD明朝 Medium" w:hAnsi="Century" w:hint="eastAsia"/>
                <w:sz w:val="19"/>
                <w:szCs w:val="19"/>
              </w:rPr>
            </w:rPrChange>
          </w:rPr>
          <w:delText>、</w:delText>
        </w:r>
      </w:del>
      <w:ins w:id="941" w:author="admin" w:date="2025-05-05T10:58:00Z">
        <w:del w:id="942" w:author="Hewlett-Packard Company [2]" w:date="2025-08-04T17:11:00Z">
          <w:r w:rsidRPr="00BE0B68" w:rsidDel="002D16CC">
            <w:rPr>
              <w:rFonts w:ascii="BIZ UDP明朝 Medium" w:eastAsia="BIZ UD明朝 Medium" w:hAnsi="BIZ UDP明朝 Medium" w:hint="eastAsia"/>
              <w:sz w:val="19"/>
              <w:szCs w:val="19"/>
              <w:rPrChange w:id="943" w:author="admin" w:date="2025-06-14T14:11:00Z">
                <w:rPr>
                  <w:rFonts w:ascii="Century" w:eastAsia="BIZ UD明朝 Medium" w:hAnsi="Century" w:hint="eastAsia"/>
                  <w:sz w:val="19"/>
                  <w:szCs w:val="19"/>
                </w:rPr>
              </w:rPrChange>
            </w:rPr>
            <w:delText>民間の多くの資料が焼失し</w:delText>
          </w:r>
        </w:del>
      </w:ins>
      <w:del w:id="944" w:author="Hewlett-Packard Company [2]" w:date="2025-08-04T17:11:00Z">
        <w:r w:rsidR="00276766" w:rsidRPr="00BE0B68" w:rsidDel="002D16CC">
          <w:rPr>
            <w:rFonts w:ascii="BIZ UDP明朝 Medium" w:eastAsia="BIZ UD明朝 Medium" w:hAnsi="BIZ UDP明朝 Medium" w:hint="eastAsia"/>
            <w:sz w:val="19"/>
            <w:szCs w:val="19"/>
            <w:rPrChange w:id="945" w:author="admin" w:date="2025-06-14T14:11:00Z">
              <w:rPr>
                <w:rFonts w:ascii="Century" w:eastAsia="BIZ UD明朝 Medium" w:hAnsi="Century" w:hint="eastAsia"/>
                <w:sz w:val="19"/>
                <w:szCs w:val="19"/>
              </w:rPr>
            </w:rPrChange>
          </w:rPr>
          <w:delText>、</w:delText>
        </w:r>
      </w:del>
      <w:ins w:id="946" w:author="admin" w:date="2025-05-05T10:58:00Z">
        <w:del w:id="947" w:author="Hewlett-Packard Company [2]" w:date="2025-08-04T17:11:00Z">
          <w:r w:rsidRPr="00BE0B68" w:rsidDel="002D16CC">
            <w:rPr>
              <w:rFonts w:ascii="BIZ UDP明朝 Medium" w:eastAsia="BIZ UD明朝 Medium" w:hAnsi="BIZ UDP明朝 Medium" w:hint="eastAsia"/>
              <w:sz w:val="19"/>
              <w:szCs w:val="19"/>
              <w:rPrChange w:id="948" w:author="admin" w:date="2025-06-14T14:11:00Z">
                <w:rPr>
                  <w:rFonts w:ascii="Century" w:eastAsia="BIZ UD明朝 Medium" w:hAnsi="Century" w:hint="eastAsia"/>
                  <w:sz w:val="19"/>
                  <w:szCs w:val="19"/>
                </w:rPr>
              </w:rPrChange>
            </w:rPr>
            <w:delText>教科書の発行に苦労された。木田先生は</w:delText>
          </w:r>
        </w:del>
      </w:ins>
      <w:del w:id="949" w:author="Hewlett-Packard Company [2]" w:date="2025-08-04T17:11:00Z">
        <w:r w:rsidR="00276766" w:rsidRPr="00BE0B68" w:rsidDel="002D16CC">
          <w:rPr>
            <w:rFonts w:ascii="BIZ UDP明朝 Medium" w:eastAsia="BIZ UD明朝 Medium" w:hAnsi="BIZ UDP明朝 Medium" w:hint="eastAsia"/>
            <w:sz w:val="19"/>
            <w:szCs w:val="19"/>
            <w:rPrChange w:id="950" w:author="admin" w:date="2025-06-14T14:11:00Z">
              <w:rPr>
                <w:rFonts w:ascii="Century" w:eastAsia="BIZ UD明朝 Medium" w:hAnsi="Century" w:hint="eastAsia"/>
                <w:sz w:val="19"/>
                <w:szCs w:val="19"/>
              </w:rPr>
            </w:rPrChange>
          </w:rPr>
          <w:delText>、</w:delText>
        </w:r>
      </w:del>
      <w:ins w:id="951" w:author="admin" w:date="2025-05-05T10:58:00Z">
        <w:del w:id="952" w:author="Hewlett-Packard Company [2]" w:date="2025-08-04T17:11:00Z">
          <w:r w:rsidRPr="00BE0B68" w:rsidDel="002D16CC">
            <w:rPr>
              <w:rFonts w:ascii="BIZ UDP明朝 Medium" w:eastAsia="BIZ UD明朝 Medium" w:hAnsi="BIZ UDP明朝 Medium" w:hint="eastAsia"/>
              <w:sz w:val="19"/>
              <w:szCs w:val="19"/>
              <w:rPrChange w:id="953" w:author="admin" w:date="2025-06-14T14:11:00Z">
                <w:rPr>
                  <w:rFonts w:ascii="Century" w:eastAsia="BIZ UD明朝 Medium" w:hAnsi="Century" w:hint="eastAsia"/>
                  <w:sz w:val="19"/>
                  <w:szCs w:val="19"/>
                </w:rPr>
              </w:rPrChange>
            </w:rPr>
            <w:delText>新教育と教科書制度</w:delText>
          </w:r>
          <w:r w:rsidRPr="00BE0B68" w:rsidDel="002D16CC">
            <w:rPr>
              <w:rFonts w:ascii="BIZ UDP明朝 Medium" w:eastAsia="BIZ UD明朝 Medium" w:hAnsi="BIZ UDP明朝 Medium"/>
              <w:sz w:val="19"/>
              <w:szCs w:val="19"/>
              <w:rPrChange w:id="954" w:author="admin" w:date="2025-06-14T14:11:00Z">
                <w:rPr>
                  <w:rFonts w:ascii="Century" w:eastAsia="BIZ UD明朝 Medium" w:hAnsi="Century"/>
                  <w:sz w:val="19"/>
                  <w:szCs w:val="19"/>
                </w:rPr>
              </w:rPrChange>
            </w:rPr>
            <w:delText>(1949)</w:delText>
          </w:r>
          <w:r w:rsidRPr="00BE0B68" w:rsidDel="002D16CC">
            <w:rPr>
              <w:rFonts w:ascii="BIZ UDP明朝 Medium" w:eastAsia="BIZ UD明朝 Medium" w:hAnsi="BIZ UDP明朝 Medium" w:hint="eastAsia"/>
              <w:sz w:val="19"/>
              <w:szCs w:val="19"/>
              <w:rPrChange w:id="955" w:author="admin" w:date="2025-06-14T14:11:00Z">
                <w:rPr>
                  <w:rFonts w:ascii="Century" w:eastAsia="BIZ UD明朝 Medium" w:hAnsi="Century" w:hint="eastAsia"/>
                  <w:sz w:val="19"/>
                  <w:szCs w:val="19"/>
                </w:rPr>
              </w:rPrChange>
            </w:rPr>
            <w:delText>実業教科書の最後の章で</w:delText>
          </w:r>
        </w:del>
      </w:ins>
      <w:del w:id="956" w:author="Hewlett-Packard Company [2]" w:date="2025-08-04T17:11:00Z">
        <w:r w:rsidR="00276766" w:rsidRPr="00BE0B68" w:rsidDel="002D16CC">
          <w:rPr>
            <w:rFonts w:ascii="BIZ UDP明朝 Medium" w:eastAsia="BIZ UD明朝 Medium" w:hAnsi="BIZ UDP明朝 Medium" w:hint="eastAsia"/>
            <w:sz w:val="19"/>
            <w:szCs w:val="19"/>
            <w:rPrChange w:id="957" w:author="admin" w:date="2025-06-14T14:11:00Z">
              <w:rPr>
                <w:rFonts w:ascii="Century" w:eastAsia="BIZ UD明朝 Medium" w:hAnsi="Century" w:hint="eastAsia"/>
                <w:sz w:val="19"/>
                <w:szCs w:val="19"/>
              </w:rPr>
            </w:rPrChange>
          </w:rPr>
          <w:delText>、</w:delText>
        </w:r>
      </w:del>
      <w:ins w:id="958" w:author="admin" w:date="2025-05-05T10:58:00Z">
        <w:del w:id="959" w:author="Hewlett-Packard Company [2]" w:date="2025-08-04T17:11:00Z">
          <w:r w:rsidRPr="00BE0B68" w:rsidDel="002D16CC">
            <w:rPr>
              <w:rFonts w:ascii="BIZ UDP明朝 Medium" w:eastAsia="BIZ UD明朝 Medium" w:hAnsi="BIZ UDP明朝 Medium" w:hint="eastAsia"/>
              <w:sz w:val="19"/>
              <w:szCs w:val="19"/>
              <w:rPrChange w:id="960" w:author="admin" w:date="2025-06-14T14:11:00Z">
                <w:rPr>
                  <w:rFonts w:ascii="Century" w:eastAsia="BIZ UD明朝 Medium" w:hAnsi="Century" w:hint="eastAsia"/>
                  <w:sz w:val="19"/>
                  <w:szCs w:val="19"/>
                </w:rPr>
              </w:rPrChange>
            </w:rPr>
            <w:delText>教育資料の収集・記録・管理・活用の必要性を指摘されている。</w:delText>
          </w:r>
        </w:del>
      </w:ins>
    </w:p>
    <w:p w14:paraId="3071CEEB" w14:textId="75B7AE3F" w:rsidR="00CD4C03" w:rsidRPr="00BE0B68" w:rsidDel="002D16CC" w:rsidRDefault="00CD4C03" w:rsidP="00CD4C03">
      <w:pPr>
        <w:rPr>
          <w:ins w:id="961" w:author="admin" w:date="2025-05-05T10:58:00Z"/>
          <w:del w:id="962" w:author="Hewlett-Packard Company [2]" w:date="2025-08-04T17:11:00Z"/>
          <w:rFonts w:ascii="BIZ UDP明朝 Medium" w:eastAsia="BIZ UD明朝 Medium" w:hAnsi="BIZ UDP明朝 Medium"/>
          <w:sz w:val="19"/>
          <w:szCs w:val="19"/>
          <w:rPrChange w:id="963" w:author="admin" w:date="2025-06-14T14:11:00Z">
            <w:rPr>
              <w:ins w:id="964" w:author="admin" w:date="2025-05-05T10:58:00Z"/>
              <w:del w:id="965" w:author="Hewlett-Packard Company [2]" w:date="2025-08-04T17:11:00Z"/>
              <w:rFonts w:ascii="Century" w:eastAsia="BIZ UD明朝 Medium" w:hAnsi="Century"/>
              <w:sz w:val="19"/>
              <w:szCs w:val="19"/>
            </w:rPr>
          </w:rPrChange>
        </w:rPr>
      </w:pPr>
      <w:ins w:id="966" w:author="admin" w:date="2025-05-05T10:58:00Z">
        <w:del w:id="967" w:author="Hewlett-Packard Company [2]" w:date="2025-08-04T17:11:00Z">
          <w:r w:rsidRPr="00BE0B68" w:rsidDel="002D16CC">
            <w:rPr>
              <w:rFonts w:ascii="BIZ UDP明朝 Medium" w:eastAsia="BIZ UD明朝 Medium" w:hAnsi="BIZ UDP明朝 Medium" w:hint="eastAsia"/>
              <w:sz w:val="19"/>
              <w:szCs w:val="19"/>
              <w:rPrChange w:id="968" w:author="admin" w:date="2025-06-14T14:11:00Z">
                <w:rPr>
                  <w:rFonts w:ascii="Century" w:eastAsia="BIZ UD明朝 Medium" w:hAnsi="Century" w:hint="eastAsia"/>
                  <w:sz w:val="19"/>
                  <w:szCs w:val="19"/>
                </w:rPr>
              </w:rPrChange>
            </w:rPr>
            <w:delText xml:space="preserve">　その後</w:delText>
          </w:r>
        </w:del>
      </w:ins>
      <w:del w:id="969" w:author="Hewlett-Packard Company [2]" w:date="2025-08-04T17:11:00Z">
        <w:r w:rsidR="00276766" w:rsidRPr="00BE0B68" w:rsidDel="002D16CC">
          <w:rPr>
            <w:rFonts w:ascii="BIZ UDP明朝 Medium" w:eastAsia="BIZ UD明朝 Medium" w:hAnsi="BIZ UDP明朝 Medium" w:hint="eastAsia"/>
            <w:sz w:val="19"/>
            <w:szCs w:val="19"/>
            <w:rPrChange w:id="970" w:author="admin" w:date="2025-06-14T14:11:00Z">
              <w:rPr>
                <w:rFonts w:ascii="Century" w:eastAsia="BIZ UD明朝 Medium" w:hAnsi="Century" w:hint="eastAsia"/>
                <w:sz w:val="19"/>
                <w:szCs w:val="19"/>
              </w:rPr>
            </w:rPrChange>
          </w:rPr>
          <w:delText>、</w:delText>
        </w:r>
      </w:del>
      <w:ins w:id="971" w:author="admin" w:date="2025-05-05T10:58:00Z">
        <w:del w:id="972" w:author="Hewlett-Packard Company [2]" w:date="2025-08-04T17:11:00Z">
          <w:r w:rsidRPr="00BE0B68" w:rsidDel="002D16CC">
            <w:rPr>
              <w:rFonts w:ascii="BIZ UDP明朝 Medium" w:eastAsia="BIZ UD明朝 Medium" w:hAnsi="BIZ UDP明朝 Medium" w:hint="eastAsia"/>
              <w:sz w:val="19"/>
              <w:szCs w:val="19"/>
              <w:rPrChange w:id="973" w:author="admin" w:date="2025-06-14T14:11:00Z">
                <w:rPr>
                  <w:rFonts w:ascii="Century" w:eastAsia="BIZ UD明朝 Medium" w:hAnsi="Century" w:hint="eastAsia"/>
                  <w:sz w:val="19"/>
                  <w:szCs w:val="19"/>
                </w:rPr>
              </w:rPrChange>
            </w:rPr>
            <w:delText>コンピュータを用いた教育資料の記録・管理・活用が進み</w:delText>
          </w:r>
        </w:del>
      </w:ins>
      <w:del w:id="974" w:author="Hewlett-Packard Company [2]" w:date="2025-08-04T17:11:00Z">
        <w:r w:rsidR="00276766" w:rsidRPr="00BE0B68" w:rsidDel="002D16CC">
          <w:rPr>
            <w:rFonts w:ascii="BIZ UDP明朝 Medium" w:eastAsia="BIZ UD明朝 Medium" w:hAnsi="BIZ UDP明朝 Medium" w:hint="eastAsia"/>
            <w:sz w:val="19"/>
            <w:szCs w:val="19"/>
            <w:rPrChange w:id="975" w:author="admin" w:date="2025-06-14T14:11:00Z">
              <w:rPr>
                <w:rFonts w:ascii="Century" w:eastAsia="BIZ UD明朝 Medium" w:hAnsi="Century" w:hint="eastAsia"/>
                <w:sz w:val="19"/>
                <w:szCs w:val="19"/>
              </w:rPr>
            </w:rPrChange>
          </w:rPr>
          <w:delText>、</w:delText>
        </w:r>
      </w:del>
      <w:ins w:id="976" w:author="admin" w:date="2025-05-05T10:58:00Z">
        <w:del w:id="977" w:author="Hewlett-Packard Company [2]" w:date="2025-08-04T17:11:00Z">
          <w:r w:rsidRPr="00BE0B68" w:rsidDel="002D16CC">
            <w:rPr>
              <w:rFonts w:ascii="BIZ UDP明朝 Medium" w:eastAsia="BIZ UD明朝 Medium" w:hAnsi="BIZ UDP明朝 Medium"/>
              <w:sz w:val="19"/>
              <w:szCs w:val="19"/>
              <w:rPrChange w:id="978" w:author="admin" w:date="2025-06-14T14:11:00Z">
                <w:rPr>
                  <w:rFonts w:ascii="Century" w:eastAsia="BIZ UD明朝 Medium" w:hAnsi="Century"/>
                  <w:sz w:val="19"/>
                  <w:szCs w:val="19"/>
                </w:rPr>
              </w:rPrChange>
            </w:rPr>
            <w:delText>1960</w:delText>
          </w:r>
          <w:r w:rsidRPr="00BE0B68" w:rsidDel="002D16CC">
            <w:rPr>
              <w:rFonts w:ascii="BIZ UDP明朝 Medium" w:eastAsia="BIZ UD明朝 Medium" w:hAnsi="BIZ UDP明朝 Medium" w:hint="eastAsia"/>
              <w:sz w:val="19"/>
              <w:szCs w:val="19"/>
              <w:rPrChange w:id="979" w:author="admin" w:date="2025-06-14T14:11:00Z">
                <w:rPr>
                  <w:rFonts w:ascii="Century" w:eastAsia="BIZ UD明朝 Medium" w:hAnsi="Century" w:hint="eastAsia"/>
                  <w:sz w:val="19"/>
                  <w:szCs w:val="19"/>
                </w:rPr>
              </w:rPrChange>
            </w:rPr>
            <w:delText>年代には</w:delText>
          </w:r>
          <w:r w:rsidRPr="00BE0B68" w:rsidDel="002D16CC">
            <w:rPr>
              <w:rFonts w:ascii="BIZ UDP明朝 Medium" w:eastAsia="BIZ UD明朝 Medium" w:hAnsi="BIZ UDP明朝 Medium"/>
              <w:sz w:val="19"/>
              <w:szCs w:val="19"/>
              <w:rPrChange w:id="980" w:author="admin" w:date="2025-06-14T14:11:00Z">
                <w:rPr>
                  <w:rFonts w:ascii="Century" w:eastAsia="BIZ UD明朝 Medium" w:hAnsi="Century"/>
                  <w:sz w:val="19"/>
                  <w:szCs w:val="19"/>
                </w:rPr>
              </w:rPrChange>
            </w:rPr>
            <w:delText>ERIC</w:delText>
          </w:r>
          <w:r w:rsidRPr="00BE0B68" w:rsidDel="002D16CC">
            <w:rPr>
              <w:rFonts w:ascii="BIZ UDP明朝 Medium" w:eastAsia="BIZ UD明朝 Medium" w:hAnsi="BIZ UDP明朝 Medium" w:hint="eastAsia"/>
              <w:sz w:val="19"/>
              <w:szCs w:val="19"/>
              <w:rPrChange w:id="981" w:author="admin" w:date="2025-06-14T14:11:00Z">
                <w:rPr>
                  <w:rFonts w:ascii="Century" w:eastAsia="BIZ UD明朝 Medium" w:hAnsi="Century" w:hint="eastAsia"/>
                  <w:sz w:val="19"/>
                  <w:szCs w:val="19"/>
                </w:rPr>
              </w:rPrChange>
            </w:rPr>
            <w:delText>で教育リソース情報センターとして文献資料等の情報管理システムとそのデータ流通が始まった。一方</w:delText>
          </w:r>
        </w:del>
      </w:ins>
      <w:del w:id="982" w:author="Hewlett-Packard Company [2]" w:date="2025-08-04T17:11:00Z">
        <w:r w:rsidR="00276766" w:rsidRPr="00BE0B68" w:rsidDel="002D16CC">
          <w:rPr>
            <w:rFonts w:ascii="BIZ UDP明朝 Medium" w:eastAsia="BIZ UD明朝 Medium" w:hAnsi="BIZ UDP明朝 Medium" w:hint="eastAsia"/>
            <w:sz w:val="19"/>
            <w:szCs w:val="19"/>
            <w:rPrChange w:id="983" w:author="admin" w:date="2025-06-14T14:11:00Z">
              <w:rPr>
                <w:rFonts w:ascii="Century" w:eastAsia="BIZ UD明朝 Medium" w:hAnsi="Century" w:hint="eastAsia"/>
                <w:sz w:val="19"/>
                <w:szCs w:val="19"/>
              </w:rPr>
            </w:rPrChange>
          </w:rPr>
          <w:delText>、</w:delText>
        </w:r>
      </w:del>
      <w:ins w:id="984" w:author="admin" w:date="2025-05-05T10:58:00Z">
        <w:del w:id="985" w:author="Hewlett-Packard Company [2]" w:date="2025-08-04T17:11:00Z">
          <w:r w:rsidRPr="00BE0B68" w:rsidDel="002D16CC">
            <w:rPr>
              <w:rFonts w:ascii="BIZ UDP明朝 Medium" w:eastAsia="BIZ UD明朝 Medium" w:hAnsi="BIZ UDP明朝 Medium" w:hint="eastAsia"/>
              <w:sz w:val="19"/>
              <w:szCs w:val="19"/>
              <w:rPrChange w:id="986" w:author="admin" w:date="2025-06-14T14:11:00Z">
                <w:rPr>
                  <w:rFonts w:ascii="Century" w:eastAsia="BIZ UD明朝 Medium" w:hAnsi="Century" w:hint="eastAsia"/>
                  <w:sz w:val="19"/>
                  <w:szCs w:val="19"/>
                </w:rPr>
              </w:rPrChange>
            </w:rPr>
            <w:delText>教育実践での各種資料</w:delText>
          </w:r>
        </w:del>
      </w:ins>
      <w:del w:id="987" w:author="Hewlett-Packard Company [2]" w:date="2025-08-04T17:11:00Z">
        <w:r w:rsidR="00276766" w:rsidRPr="00BE0B68" w:rsidDel="002D16CC">
          <w:rPr>
            <w:rFonts w:ascii="BIZ UDP明朝 Medium" w:eastAsia="BIZ UD明朝 Medium" w:hAnsi="BIZ UDP明朝 Medium" w:hint="eastAsia"/>
            <w:sz w:val="19"/>
            <w:szCs w:val="19"/>
            <w:rPrChange w:id="988" w:author="admin" w:date="2025-06-14T14:11:00Z">
              <w:rPr>
                <w:rFonts w:ascii="Century" w:eastAsia="BIZ UD明朝 Medium" w:hAnsi="Century" w:hint="eastAsia"/>
                <w:sz w:val="19"/>
                <w:szCs w:val="19"/>
              </w:rPr>
            </w:rPrChange>
          </w:rPr>
          <w:delText>、</w:delText>
        </w:r>
      </w:del>
      <w:ins w:id="989" w:author="admin" w:date="2025-05-05T10:58:00Z">
        <w:del w:id="990" w:author="Hewlett-Packard Company [2]" w:date="2025-08-04T17:11:00Z">
          <w:r w:rsidRPr="00BE0B68" w:rsidDel="002D16CC">
            <w:rPr>
              <w:rFonts w:ascii="BIZ UDP明朝 Medium" w:eastAsia="BIZ UD明朝 Medium" w:hAnsi="BIZ UDP明朝 Medium" w:hint="eastAsia"/>
              <w:sz w:val="19"/>
              <w:szCs w:val="19"/>
              <w:rPrChange w:id="991" w:author="admin" w:date="2025-06-14T14:11:00Z">
                <w:rPr>
                  <w:rFonts w:ascii="Century" w:eastAsia="BIZ UD明朝 Medium" w:hAnsi="Century" w:hint="eastAsia"/>
                  <w:sz w:val="19"/>
                  <w:szCs w:val="19"/>
                </w:rPr>
              </w:rPrChange>
            </w:rPr>
            <w:delText>学習反応データ等の記録・管理がされるようになり</w:delText>
          </w:r>
        </w:del>
      </w:ins>
      <w:del w:id="992" w:author="Hewlett-Packard Company [2]" w:date="2025-08-04T17:11:00Z">
        <w:r w:rsidR="00276766" w:rsidRPr="00BE0B68" w:rsidDel="002D16CC">
          <w:rPr>
            <w:rFonts w:ascii="BIZ UDP明朝 Medium" w:eastAsia="BIZ UD明朝 Medium" w:hAnsi="BIZ UDP明朝 Medium" w:hint="eastAsia"/>
            <w:sz w:val="19"/>
            <w:szCs w:val="19"/>
            <w:rPrChange w:id="993" w:author="admin" w:date="2025-06-14T14:11:00Z">
              <w:rPr>
                <w:rFonts w:ascii="Century" w:eastAsia="BIZ UD明朝 Medium" w:hAnsi="Century" w:hint="eastAsia"/>
                <w:sz w:val="19"/>
                <w:szCs w:val="19"/>
              </w:rPr>
            </w:rPrChange>
          </w:rPr>
          <w:delText>、</w:delText>
        </w:r>
      </w:del>
      <w:ins w:id="994" w:author="admin" w:date="2025-05-05T10:58:00Z">
        <w:del w:id="995" w:author="Hewlett-Packard Company [2]" w:date="2025-08-04T17:11:00Z">
          <w:r w:rsidRPr="00BE0B68" w:rsidDel="002D16CC">
            <w:rPr>
              <w:rFonts w:ascii="BIZ UDP明朝 Medium" w:eastAsia="BIZ UD明朝 Medium" w:hAnsi="BIZ UDP明朝 Medium" w:hint="eastAsia"/>
              <w:sz w:val="19"/>
              <w:szCs w:val="19"/>
              <w:rPrChange w:id="996" w:author="admin" w:date="2025-06-14T14:11:00Z">
                <w:rPr>
                  <w:rFonts w:ascii="Century" w:eastAsia="BIZ UD明朝 Medium" w:hAnsi="Century" w:hint="eastAsia"/>
                  <w:sz w:val="19"/>
                  <w:szCs w:val="19"/>
                </w:rPr>
              </w:rPrChange>
            </w:rPr>
            <w:delText>日本では</w:delText>
          </w:r>
        </w:del>
      </w:ins>
      <w:del w:id="997" w:author="Hewlett-Packard Company [2]" w:date="2025-08-04T17:11:00Z">
        <w:r w:rsidR="00276766" w:rsidRPr="00BE0B68" w:rsidDel="002D16CC">
          <w:rPr>
            <w:rFonts w:ascii="BIZ UDP明朝 Medium" w:eastAsia="BIZ UD明朝 Medium" w:hAnsi="BIZ UDP明朝 Medium" w:hint="eastAsia"/>
            <w:sz w:val="19"/>
            <w:szCs w:val="19"/>
            <w:rPrChange w:id="998" w:author="admin" w:date="2025-06-14T14:11:00Z">
              <w:rPr>
                <w:rFonts w:ascii="Century" w:eastAsia="BIZ UD明朝 Medium" w:hAnsi="Century" w:hint="eastAsia"/>
                <w:sz w:val="19"/>
                <w:szCs w:val="19"/>
              </w:rPr>
            </w:rPrChange>
          </w:rPr>
          <w:delText>、</w:delText>
        </w:r>
      </w:del>
      <w:ins w:id="999" w:author="admin" w:date="2025-05-05T10:58:00Z">
        <w:del w:id="1000" w:author="Hewlett-Packard Company [2]" w:date="2025-08-04T17:11:00Z">
          <w:r w:rsidRPr="00BE0B68" w:rsidDel="002D16CC">
            <w:rPr>
              <w:rFonts w:ascii="BIZ UDP明朝 Medium" w:eastAsia="BIZ UD明朝 Medium" w:hAnsi="BIZ UDP明朝 Medium" w:hint="eastAsia"/>
              <w:sz w:val="19"/>
              <w:szCs w:val="19"/>
              <w:rPrChange w:id="1001" w:author="admin" w:date="2025-06-14T14:11:00Z">
                <w:rPr>
                  <w:rFonts w:ascii="Century" w:eastAsia="BIZ UD明朝 Medium" w:hAnsi="Century" w:hint="eastAsia"/>
                  <w:sz w:val="19"/>
                  <w:szCs w:val="19"/>
                </w:rPr>
              </w:rPrChange>
            </w:rPr>
            <w:delText>漢字データの</w:delText>
          </w:r>
        </w:del>
      </w:ins>
      <w:del w:id="1002" w:author="Hewlett-Packard Company [2]" w:date="2025-08-04T17:11:00Z">
        <w:r w:rsidR="00E74524" w:rsidRPr="00BE0B68" w:rsidDel="002D16CC">
          <w:rPr>
            <w:rFonts w:ascii="BIZ UDP明朝 Medium" w:eastAsia="BIZ UD明朝 Medium" w:hAnsi="BIZ UDP明朝 Medium" w:hint="eastAsia"/>
            <w:sz w:val="19"/>
            <w:szCs w:val="19"/>
            <w:rPrChange w:id="1003" w:author="admin" w:date="2025-06-14T14:11:00Z">
              <w:rPr>
                <w:rFonts w:ascii="Century" w:eastAsia="BIZ UD明朝 Medium" w:hAnsi="Century" w:hint="eastAsia"/>
                <w:sz w:val="19"/>
                <w:szCs w:val="19"/>
              </w:rPr>
            </w:rPrChange>
          </w:rPr>
          <w:delText>処理が遅れた関係で、</w:delText>
        </w:r>
      </w:del>
      <w:ins w:id="1004" w:author="admin" w:date="2025-05-05T10:58:00Z">
        <w:del w:id="1005" w:author="Hewlett-Packard Company [2]" w:date="2025-08-04T17:11:00Z">
          <w:r w:rsidRPr="00BE0B68" w:rsidDel="002D16CC">
            <w:rPr>
              <w:rFonts w:ascii="BIZ UDP明朝 Medium" w:eastAsia="BIZ UD明朝 Medium" w:hAnsi="BIZ UDP明朝 Medium"/>
              <w:sz w:val="19"/>
              <w:szCs w:val="19"/>
              <w:rPrChange w:id="1006" w:author="admin" w:date="2025-06-14T14:11:00Z">
                <w:rPr>
                  <w:rFonts w:ascii="Century" w:eastAsia="BIZ UD明朝 Medium" w:hAnsi="Century"/>
                  <w:sz w:val="19"/>
                  <w:szCs w:val="19"/>
                </w:rPr>
              </w:rPrChange>
            </w:rPr>
            <w:delText>1980</w:delText>
          </w:r>
          <w:r w:rsidRPr="00BE0B68" w:rsidDel="002D16CC">
            <w:rPr>
              <w:rFonts w:ascii="BIZ UDP明朝 Medium" w:eastAsia="BIZ UD明朝 Medium" w:hAnsi="BIZ UDP明朝 Medium" w:hint="eastAsia"/>
              <w:sz w:val="19"/>
              <w:szCs w:val="19"/>
              <w:rPrChange w:id="1007" w:author="admin" w:date="2025-06-14T14:11:00Z">
                <w:rPr>
                  <w:rFonts w:ascii="Century" w:eastAsia="BIZ UD明朝 Medium" w:hAnsi="Century" w:hint="eastAsia"/>
                  <w:sz w:val="19"/>
                  <w:szCs w:val="19"/>
                </w:rPr>
              </w:rPrChange>
            </w:rPr>
            <w:delText>年代に文献資料・授業計画・テキスト・評価問題</w:delText>
          </w:r>
        </w:del>
      </w:ins>
      <w:del w:id="1008" w:author="Hewlett-Packard Company [2]" w:date="2025-08-04T17:11:00Z">
        <w:r w:rsidR="00276766" w:rsidRPr="00BE0B68" w:rsidDel="002D16CC">
          <w:rPr>
            <w:rFonts w:ascii="BIZ UDP明朝 Medium" w:eastAsia="BIZ UD明朝 Medium" w:hAnsi="BIZ UDP明朝 Medium" w:hint="eastAsia"/>
            <w:sz w:val="19"/>
            <w:szCs w:val="19"/>
            <w:rPrChange w:id="1009" w:author="admin" w:date="2025-06-14T14:11:00Z">
              <w:rPr>
                <w:rFonts w:ascii="Century" w:eastAsia="BIZ UD明朝 Medium" w:hAnsi="Century" w:hint="eastAsia"/>
                <w:sz w:val="19"/>
                <w:szCs w:val="19"/>
              </w:rPr>
            </w:rPrChange>
          </w:rPr>
          <w:delText>、</w:delText>
        </w:r>
      </w:del>
      <w:ins w:id="1010" w:author="admin" w:date="2025-05-05T10:58:00Z">
        <w:del w:id="1011" w:author="Hewlett-Packard Company [2]" w:date="2025-08-04T17:11:00Z">
          <w:r w:rsidRPr="00BE0B68" w:rsidDel="002D16CC">
            <w:rPr>
              <w:rFonts w:ascii="BIZ UDP明朝 Medium" w:eastAsia="BIZ UD明朝 Medium" w:hAnsi="BIZ UDP明朝 Medium" w:hint="eastAsia"/>
              <w:sz w:val="19"/>
              <w:szCs w:val="19"/>
              <w:rPrChange w:id="1012" w:author="admin" w:date="2025-06-14T14:11:00Z">
                <w:rPr>
                  <w:rFonts w:ascii="Century" w:eastAsia="BIZ UD明朝 Medium" w:hAnsi="Century" w:hint="eastAsia"/>
                  <w:sz w:val="19"/>
                  <w:szCs w:val="19"/>
                </w:rPr>
              </w:rPrChange>
            </w:rPr>
            <w:delText>学習反応データ等の記録管理</w:delText>
          </w:r>
        </w:del>
      </w:ins>
      <w:del w:id="1013" w:author="Hewlett-Packard Company [2]" w:date="2025-08-04T17:11:00Z">
        <w:r w:rsidR="00276766" w:rsidRPr="00BE0B68" w:rsidDel="002D16CC">
          <w:rPr>
            <w:rFonts w:ascii="BIZ UDP明朝 Medium" w:eastAsia="BIZ UD明朝 Medium" w:hAnsi="BIZ UDP明朝 Medium" w:hint="eastAsia"/>
            <w:sz w:val="19"/>
            <w:szCs w:val="19"/>
            <w:rPrChange w:id="1014" w:author="admin" w:date="2025-06-14T14:11:00Z">
              <w:rPr>
                <w:rFonts w:ascii="Century" w:eastAsia="BIZ UD明朝 Medium" w:hAnsi="Century" w:hint="eastAsia"/>
                <w:sz w:val="19"/>
                <w:szCs w:val="19"/>
              </w:rPr>
            </w:rPrChange>
          </w:rPr>
          <w:delText>、</w:delText>
        </w:r>
      </w:del>
      <w:ins w:id="1015" w:author="admin" w:date="2025-05-05T10:58:00Z">
        <w:del w:id="1016" w:author="Hewlett-Packard Company [2]" w:date="2025-08-04T17:11:00Z">
          <w:r w:rsidRPr="00BE0B68" w:rsidDel="002D16CC">
            <w:rPr>
              <w:rFonts w:ascii="BIZ UDP明朝 Medium" w:eastAsia="BIZ UD明朝 Medium" w:hAnsi="BIZ UDP明朝 Medium" w:hint="eastAsia"/>
              <w:sz w:val="19"/>
              <w:szCs w:val="19"/>
              <w:rPrChange w:id="1017" w:author="admin" w:date="2025-06-14T14:11:00Z">
                <w:rPr>
                  <w:rFonts w:ascii="Century" w:eastAsia="BIZ UD明朝 Medium" w:hAnsi="Century" w:hint="eastAsia"/>
                  <w:sz w:val="19"/>
                  <w:szCs w:val="19"/>
                </w:rPr>
              </w:rPrChange>
            </w:rPr>
            <w:delText>さらに</w:delText>
          </w:r>
          <w:r w:rsidRPr="00BE0B68" w:rsidDel="002D16CC">
            <w:rPr>
              <w:rFonts w:ascii="BIZ UDP明朝 Medium" w:eastAsia="BIZ UD明朝 Medium" w:hAnsi="BIZ UDP明朝 Medium"/>
              <w:sz w:val="19"/>
              <w:szCs w:val="19"/>
              <w:rPrChange w:id="1018" w:author="admin" w:date="2025-06-14T14:11:00Z">
                <w:rPr>
                  <w:rFonts w:ascii="Century" w:eastAsia="BIZ UD明朝 Medium" w:hAnsi="Century"/>
                  <w:sz w:val="19"/>
                  <w:szCs w:val="19"/>
                </w:rPr>
              </w:rPrChange>
            </w:rPr>
            <w:delText>2000</w:delText>
          </w:r>
          <w:r w:rsidRPr="00BE0B68" w:rsidDel="002D16CC">
            <w:rPr>
              <w:rFonts w:ascii="BIZ UDP明朝 Medium" w:eastAsia="BIZ UD明朝 Medium" w:hAnsi="BIZ UDP明朝 Medium" w:hint="eastAsia"/>
              <w:sz w:val="19"/>
              <w:szCs w:val="19"/>
              <w:rPrChange w:id="1019" w:author="admin" w:date="2025-06-14T14:11:00Z">
                <w:rPr>
                  <w:rFonts w:ascii="Century" w:eastAsia="BIZ UD明朝 Medium" w:hAnsi="Century" w:hint="eastAsia"/>
                  <w:sz w:val="19"/>
                  <w:szCs w:val="19"/>
                </w:rPr>
              </w:rPrChange>
            </w:rPr>
            <w:delText>年頃から映像・音声・文字・数値データを記録・管理・流通・管理・流通・利活用の研究が始まり</w:delText>
          </w:r>
        </w:del>
      </w:ins>
      <w:del w:id="1020" w:author="Hewlett-Packard Company [2]" w:date="2025-08-04T17:11:00Z">
        <w:r w:rsidR="00276766" w:rsidRPr="00BE0B68" w:rsidDel="002D16CC">
          <w:rPr>
            <w:rFonts w:ascii="BIZ UDP明朝 Medium" w:eastAsia="BIZ UD明朝 Medium" w:hAnsi="BIZ UDP明朝 Medium" w:hint="eastAsia"/>
            <w:sz w:val="19"/>
            <w:szCs w:val="19"/>
            <w:rPrChange w:id="1021" w:author="admin" w:date="2025-06-14T14:11:00Z">
              <w:rPr>
                <w:rFonts w:ascii="Century" w:eastAsia="BIZ UD明朝 Medium" w:hAnsi="Century" w:hint="eastAsia"/>
                <w:sz w:val="19"/>
                <w:szCs w:val="19"/>
              </w:rPr>
            </w:rPrChange>
          </w:rPr>
          <w:delText>、</w:delText>
        </w:r>
      </w:del>
      <w:ins w:id="1022" w:author="admin" w:date="2025-05-05T10:58:00Z">
        <w:del w:id="1023" w:author="Hewlett-Packard Company [2]" w:date="2025-08-04T17:11:00Z">
          <w:r w:rsidRPr="00BE0B68" w:rsidDel="002D16CC">
            <w:rPr>
              <w:rFonts w:ascii="BIZ UDP明朝 Medium" w:eastAsia="BIZ UD明朝 Medium" w:hAnsi="BIZ UDP明朝 Medium" w:hint="eastAsia"/>
              <w:sz w:val="19"/>
              <w:szCs w:val="19"/>
              <w:rPrChange w:id="1024" w:author="admin" w:date="2025-06-14T14:11:00Z">
                <w:rPr>
                  <w:rFonts w:ascii="Century" w:eastAsia="BIZ UD明朝 Medium" w:hAnsi="Century" w:hint="eastAsia"/>
                  <w:sz w:val="19"/>
                  <w:szCs w:val="19"/>
                </w:rPr>
              </w:rPrChange>
            </w:rPr>
            <w:delText>それを支える次のような処理の研究が進んだ。</w:delText>
          </w:r>
        </w:del>
      </w:ins>
    </w:p>
    <w:p w14:paraId="191BC7BE" w14:textId="21F2CBCC" w:rsidR="00CD4C03" w:rsidRPr="00BE0B68" w:rsidDel="002D16CC" w:rsidRDefault="00CD4C03" w:rsidP="00CD4C03">
      <w:pPr>
        <w:rPr>
          <w:ins w:id="1025" w:author="admin" w:date="2025-05-05T10:58:00Z"/>
          <w:del w:id="1026" w:author="Hewlett-Packard Company [2]" w:date="2025-08-04T17:11:00Z"/>
          <w:rFonts w:ascii="BIZ UDP明朝 Medium" w:eastAsia="BIZ UD明朝 Medium" w:hAnsi="BIZ UDP明朝 Medium"/>
          <w:sz w:val="19"/>
          <w:szCs w:val="19"/>
          <w:rPrChange w:id="1027" w:author="admin" w:date="2025-06-14T14:11:00Z">
            <w:rPr>
              <w:ins w:id="1028" w:author="admin" w:date="2025-05-05T10:58:00Z"/>
              <w:del w:id="1029" w:author="Hewlett-Packard Company [2]" w:date="2025-08-04T17:11:00Z"/>
              <w:rFonts w:ascii="Century" w:eastAsia="BIZ UD明朝 Medium" w:hAnsi="Century"/>
              <w:sz w:val="19"/>
              <w:szCs w:val="19"/>
            </w:rPr>
          </w:rPrChange>
        </w:rPr>
      </w:pPr>
      <w:ins w:id="1030" w:author="admin" w:date="2025-05-05T10:58:00Z">
        <w:del w:id="1031" w:author="Hewlett-Packard Company [2]" w:date="2025-08-04T17:11:00Z">
          <w:r w:rsidRPr="00BE0B68" w:rsidDel="002D16CC">
            <w:rPr>
              <w:rFonts w:ascii="BIZ UDP明朝 Medium" w:eastAsia="BIZ UD明朝 Medium" w:hAnsi="BIZ UDP明朝 Medium" w:hint="eastAsia"/>
              <w:sz w:val="19"/>
              <w:szCs w:val="19"/>
              <w:rPrChange w:id="1032" w:author="admin" w:date="2025-06-14T14:11:00Z">
                <w:rPr>
                  <w:rFonts w:ascii="Century" w:eastAsia="BIZ UD明朝 Medium" w:hAnsi="Century" w:hint="eastAsia"/>
                  <w:sz w:val="19"/>
                  <w:szCs w:val="19"/>
                </w:rPr>
              </w:rPrChange>
            </w:rPr>
            <w:delText xml:space="preserve">　・教育資料の計億・管理・流通</w:delText>
          </w:r>
        </w:del>
      </w:ins>
    </w:p>
    <w:p w14:paraId="59CA8A9B" w14:textId="6C458A5A" w:rsidR="00CD4C03" w:rsidRPr="00BE0B68" w:rsidDel="002D16CC" w:rsidRDefault="00CD4C03" w:rsidP="00CD4C03">
      <w:pPr>
        <w:rPr>
          <w:ins w:id="1033" w:author="admin" w:date="2025-05-05T10:58:00Z"/>
          <w:del w:id="1034" w:author="Hewlett-Packard Company [2]" w:date="2025-08-04T17:11:00Z"/>
          <w:rFonts w:ascii="BIZ UDP明朝 Medium" w:eastAsia="BIZ UD明朝 Medium" w:hAnsi="BIZ UDP明朝 Medium"/>
          <w:sz w:val="19"/>
          <w:szCs w:val="19"/>
          <w:rPrChange w:id="1035" w:author="admin" w:date="2025-06-14T14:11:00Z">
            <w:rPr>
              <w:ins w:id="1036" w:author="admin" w:date="2025-05-05T10:58:00Z"/>
              <w:del w:id="1037" w:author="Hewlett-Packard Company [2]" w:date="2025-08-04T17:11:00Z"/>
              <w:rFonts w:ascii="Century" w:eastAsia="BIZ UD明朝 Medium" w:hAnsi="Century"/>
              <w:sz w:val="19"/>
              <w:szCs w:val="19"/>
            </w:rPr>
          </w:rPrChange>
        </w:rPr>
      </w:pPr>
      <w:ins w:id="1038" w:author="admin" w:date="2025-05-05T10:58:00Z">
        <w:del w:id="1039" w:author="Hewlett-Packard Company [2]" w:date="2025-08-04T17:11:00Z">
          <w:r w:rsidRPr="00BE0B68" w:rsidDel="002D16CC">
            <w:rPr>
              <w:rFonts w:ascii="BIZ UDP明朝 Medium" w:eastAsia="BIZ UD明朝 Medium" w:hAnsi="BIZ UDP明朝 Medium" w:hint="eastAsia"/>
              <w:sz w:val="19"/>
              <w:szCs w:val="19"/>
              <w:rPrChange w:id="1040" w:author="admin" w:date="2025-06-14T14:11:00Z">
                <w:rPr>
                  <w:rFonts w:ascii="Century" w:eastAsia="BIZ UD明朝 Medium" w:hAnsi="Century" w:hint="eastAsia"/>
                  <w:sz w:val="19"/>
                  <w:szCs w:val="19"/>
                </w:rPr>
              </w:rPrChange>
            </w:rPr>
            <w:delText xml:space="preserve">　・活用結果の収集・記録</w:delText>
          </w:r>
          <w:r w:rsidRPr="00BE0B68" w:rsidDel="002D16CC">
            <w:rPr>
              <w:rFonts w:ascii="BIZ UDP明朝 Medium" w:eastAsia="BIZ UD明朝 Medium" w:hAnsi="BIZ UDP明朝 Medium"/>
              <w:sz w:val="19"/>
              <w:szCs w:val="19"/>
              <w:rPrChange w:id="1041" w:author="admin" w:date="2025-06-14T14:11: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1042" w:author="admin" w:date="2025-06-14T14:11:00Z">
                <w:rPr>
                  <w:rFonts w:ascii="Century" w:eastAsia="BIZ UD明朝 Medium" w:hAnsi="Century" w:hint="eastAsia"/>
                  <w:sz w:val="19"/>
                  <w:szCs w:val="19"/>
                </w:rPr>
              </w:rPrChange>
            </w:rPr>
            <w:delText>学習反応データ</w:delText>
          </w:r>
        </w:del>
      </w:ins>
      <w:del w:id="1043" w:author="Hewlett-Packard Company [2]" w:date="2025-08-04T17:11:00Z">
        <w:r w:rsidR="00276766" w:rsidRPr="00BE0B68" w:rsidDel="002D16CC">
          <w:rPr>
            <w:rFonts w:ascii="BIZ UDP明朝 Medium" w:eastAsia="BIZ UD明朝 Medium" w:hAnsi="BIZ UDP明朝 Medium" w:hint="eastAsia"/>
            <w:sz w:val="19"/>
            <w:szCs w:val="19"/>
            <w:rPrChange w:id="1044" w:author="admin" w:date="2025-06-14T14:11:00Z">
              <w:rPr>
                <w:rFonts w:ascii="Century" w:eastAsia="BIZ UD明朝 Medium" w:hAnsi="Century" w:hint="eastAsia"/>
                <w:sz w:val="19"/>
                <w:szCs w:val="19"/>
              </w:rPr>
            </w:rPrChange>
          </w:rPr>
          <w:delText>、</w:delText>
        </w:r>
      </w:del>
      <w:ins w:id="1045" w:author="admin" w:date="2025-05-05T10:58:00Z">
        <w:del w:id="1046" w:author="Hewlett-Packard Company [2]" w:date="2025-08-04T17:11:00Z">
          <w:r w:rsidRPr="00BE0B68" w:rsidDel="002D16CC">
            <w:rPr>
              <w:rFonts w:ascii="BIZ UDP明朝 Medium" w:eastAsia="BIZ UD明朝 Medium" w:hAnsi="BIZ UDP明朝 Medium" w:hint="eastAsia"/>
              <w:sz w:val="19"/>
              <w:szCs w:val="19"/>
              <w:rPrChange w:id="1047" w:author="admin" w:date="2025-06-14T14:11:00Z">
                <w:rPr>
                  <w:rFonts w:ascii="Century" w:eastAsia="BIZ UD明朝 Medium" w:hAnsi="Century" w:hint="eastAsia"/>
                  <w:sz w:val="19"/>
                  <w:szCs w:val="19"/>
                </w:rPr>
              </w:rPrChange>
            </w:rPr>
            <w:delText>還元情報</w:delText>
          </w:r>
          <w:r w:rsidRPr="00BE0B68" w:rsidDel="002D16CC">
            <w:rPr>
              <w:rFonts w:ascii="BIZ UDP明朝 Medium" w:eastAsia="BIZ UD明朝 Medium" w:hAnsi="BIZ UDP明朝 Medium"/>
              <w:sz w:val="19"/>
              <w:szCs w:val="19"/>
              <w:rPrChange w:id="1048" w:author="admin" w:date="2025-06-14T14:11:00Z">
                <w:rPr>
                  <w:rFonts w:ascii="Century" w:eastAsia="BIZ UD明朝 Medium" w:hAnsi="Century"/>
                  <w:sz w:val="19"/>
                  <w:szCs w:val="19"/>
                </w:rPr>
              </w:rPrChange>
            </w:rPr>
            <w:delText>)</w:delText>
          </w:r>
        </w:del>
      </w:ins>
    </w:p>
    <w:p w14:paraId="4A343A32" w14:textId="2007C179" w:rsidR="00CD4C03" w:rsidRPr="00BE0B68" w:rsidDel="002D16CC" w:rsidRDefault="00CD4C03" w:rsidP="00CD4C03">
      <w:pPr>
        <w:rPr>
          <w:ins w:id="1049" w:author="admin" w:date="2025-05-05T10:58:00Z"/>
          <w:del w:id="1050" w:author="Hewlett-Packard Company [2]" w:date="2025-08-04T17:11:00Z"/>
          <w:rFonts w:ascii="BIZ UDP明朝 Medium" w:eastAsia="BIZ UD明朝 Medium" w:hAnsi="BIZ UDP明朝 Medium"/>
          <w:sz w:val="19"/>
          <w:szCs w:val="19"/>
          <w:rPrChange w:id="1051" w:author="admin" w:date="2025-06-14T14:11:00Z">
            <w:rPr>
              <w:ins w:id="1052" w:author="admin" w:date="2025-05-05T10:58:00Z"/>
              <w:del w:id="1053" w:author="Hewlett-Packard Company [2]" w:date="2025-08-04T17:11:00Z"/>
              <w:rFonts w:ascii="Century" w:eastAsia="BIZ UD明朝 Medium" w:hAnsi="Century"/>
              <w:sz w:val="19"/>
              <w:szCs w:val="19"/>
            </w:rPr>
          </w:rPrChange>
        </w:rPr>
      </w:pPr>
      <w:ins w:id="1054" w:author="admin" w:date="2025-05-05T10:58:00Z">
        <w:del w:id="1055" w:author="Hewlett-Packard Company [2]" w:date="2025-08-04T17:11:00Z">
          <w:r w:rsidRPr="00BE0B68" w:rsidDel="002D16CC">
            <w:rPr>
              <w:rFonts w:ascii="BIZ UDP明朝 Medium" w:eastAsia="BIZ UD明朝 Medium" w:hAnsi="BIZ UDP明朝 Medium" w:hint="eastAsia"/>
              <w:sz w:val="19"/>
              <w:szCs w:val="19"/>
              <w:rPrChange w:id="1056" w:author="admin" w:date="2025-06-14T14:11:00Z">
                <w:rPr>
                  <w:rFonts w:ascii="Century" w:eastAsia="BIZ UD明朝 Medium" w:hAnsi="Century" w:hint="eastAsia"/>
                  <w:sz w:val="19"/>
                  <w:szCs w:val="19"/>
                </w:rPr>
              </w:rPrChange>
            </w:rPr>
            <w:delText xml:space="preserve">　・資料管理・処理のための学習目標</w:delText>
          </w:r>
          <w:r w:rsidRPr="00BE0B68" w:rsidDel="002D16CC">
            <w:rPr>
              <w:rFonts w:ascii="BIZ UDP明朝 Medium" w:eastAsia="BIZ UD明朝 Medium" w:hAnsi="BIZ UDP明朝 Medium"/>
              <w:sz w:val="19"/>
              <w:szCs w:val="19"/>
              <w:rPrChange w:id="1057" w:author="admin" w:date="2025-06-14T14:11: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1058" w:author="admin" w:date="2025-06-14T14:11:00Z">
                <w:rPr>
                  <w:rFonts w:ascii="Century" w:eastAsia="BIZ UD明朝 Medium" w:hAnsi="Century" w:hint="eastAsia"/>
                  <w:sz w:val="19"/>
                  <w:szCs w:val="19"/>
                </w:rPr>
              </w:rPrChange>
            </w:rPr>
            <w:delText>内容・行動</w:delText>
          </w:r>
          <w:r w:rsidRPr="00BE0B68" w:rsidDel="002D16CC">
            <w:rPr>
              <w:rFonts w:ascii="BIZ UDP明朝 Medium" w:eastAsia="BIZ UD明朝 Medium" w:hAnsi="BIZ UDP明朝 Medium"/>
              <w:sz w:val="19"/>
              <w:szCs w:val="19"/>
              <w:rPrChange w:id="1059" w:author="admin" w:date="2025-06-14T14:11: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1060" w:author="admin" w:date="2025-06-14T14:11:00Z">
                <w:rPr>
                  <w:rFonts w:ascii="Century" w:eastAsia="BIZ UD明朝 Medium" w:hAnsi="Century" w:hint="eastAsia"/>
                  <w:sz w:val="19"/>
                  <w:szCs w:val="19"/>
                </w:rPr>
              </w:rPrChange>
            </w:rPr>
            <w:delText>の分類整理</w:delText>
          </w:r>
        </w:del>
      </w:ins>
    </w:p>
    <w:p w14:paraId="50A95A7E" w14:textId="6BB84D7F" w:rsidR="00CD4C03" w:rsidRPr="00BE0B68" w:rsidDel="002D16CC" w:rsidRDefault="00CD4C03" w:rsidP="00CD4C03">
      <w:pPr>
        <w:rPr>
          <w:ins w:id="1061" w:author="admin" w:date="2025-05-05T10:58:00Z"/>
          <w:del w:id="1062" w:author="Hewlett-Packard Company [2]" w:date="2025-08-04T17:11:00Z"/>
          <w:rFonts w:ascii="BIZ UDP明朝 Medium" w:eastAsia="BIZ UD明朝 Medium" w:hAnsi="BIZ UDP明朝 Medium"/>
          <w:sz w:val="19"/>
          <w:szCs w:val="19"/>
          <w:rPrChange w:id="1063" w:author="admin" w:date="2025-06-14T14:11:00Z">
            <w:rPr>
              <w:ins w:id="1064" w:author="admin" w:date="2025-05-05T10:58:00Z"/>
              <w:del w:id="1065" w:author="Hewlett-Packard Company [2]" w:date="2025-08-04T17:11:00Z"/>
              <w:rFonts w:ascii="Century" w:eastAsia="BIZ UD明朝 Medium" w:hAnsi="Century"/>
              <w:sz w:val="19"/>
              <w:szCs w:val="19"/>
            </w:rPr>
          </w:rPrChange>
        </w:rPr>
      </w:pPr>
      <w:ins w:id="1066" w:author="admin" w:date="2025-05-05T10:58:00Z">
        <w:del w:id="1067" w:author="Hewlett-Packard Company [2]" w:date="2025-08-04T17:11:00Z">
          <w:r w:rsidRPr="00BE0B68" w:rsidDel="002D16CC">
            <w:rPr>
              <w:rFonts w:ascii="BIZ UDP明朝 Medium" w:eastAsia="BIZ UD明朝 Medium" w:hAnsi="BIZ UDP明朝 Medium" w:hint="eastAsia"/>
              <w:sz w:val="19"/>
              <w:szCs w:val="19"/>
              <w:rPrChange w:id="1068" w:author="admin" w:date="2025-06-14T14:11:00Z">
                <w:rPr>
                  <w:rFonts w:ascii="Century" w:eastAsia="BIZ UD明朝 Medium" w:hAnsi="Century" w:hint="eastAsia"/>
                  <w:sz w:val="19"/>
                  <w:szCs w:val="19"/>
                </w:rPr>
              </w:rPrChange>
            </w:rPr>
            <w:delText xml:space="preserve">　・データ解析の方法の開発</w:delText>
          </w:r>
        </w:del>
      </w:ins>
    </w:p>
    <w:p w14:paraId="0C0174CF" w14:textId="52839FAD" w:rsidR="00CD4C03" w:rsidRPr="00BE0B68" w:rsidDel="002D16CC" w:rsidRDefault="00CD4C03" w:rsidP="00CD4C03">
      <w:pPr>
        <w:rPr>
          <w:ins w:id="1069" w:author="admin" w:date="2025-05-05T10:58:00Z"/>
          <w:del w:id="1070" w:author="Hewlett-Packard Company [2]" w:date="2025-08-04T17:11:00Z"/>
          <w:rFonts w:ascii="BIZ UDP明朝 Medium" w:eastAsia="BIZ UD明朝 Medium" w:hAnsi="BIZ UDP明朝 Medium"/>
          <w:sz w:val="19"/>
          <w:szCs w:val="19"/>
          <w:rPrChange w:id="1071" w:author="admin" w:date="2025-06-14T14:11:00Z">
            <w:rPr>
              <w:ins w:id="1072" w:author="admin" w:date="2025-05-05T10:58:00Z"/>
              <w:del w:id="1073" w:author="Hewlett-Packard Company [2]" w:date="2025-08-04T17:11:00Z"/>
              <w:rFonts w:ascii="Century" w:eastAsia="BIZ UD明朝 Medium" w:hAnsi="Century"/>
              <w:sz w:val="19"/>
              <w:szCs w:val="19"/>
            </w:rPr>
          </w:rPrChange>
        </w:rPr>
      </w:pPr>
      <w:ins w:id="1074" w:author="admin" w:date="2025-05-05T10:58:00Z">
        <w:del w:id="1075" w:author="Hewlett-Packard Company [2]" w:date="2025-08-04T17:11:00Z">
          <w:r w:rsidRPr="00BE0B68" w:rsidDel="002D16CC">
            <w:rPr>
              <w:rFonts w:ascii="BIZ UDP明朝 Medium" w:eastAsia="BIZ UD明朝 Medium" w:hAnsi="BIZ UDP明朝 Medium" w:hint="eastAsia"/>
              <w:sz w:val="19"/>
              <w:szCs w:val="19"/>
              <w:rPrChange w:id="1076" w:author="admin" w:date="2025-06-14T14:11:00Z">
                <w:rPr>
                  <w:rFonts w:ascii="Century" w:eastAsia="BIZ UD明朝 Medium" w:hAnsi="Century" w:hint="eastAsia"/>
                  <w:sz w:val="19"/>
                  <w:szCs w:val="19"/>
                </w:rPr>
              </w:rPrChange>
            </w:rPr>
            <w:delText xml:space="preserve">　・資料の選定評価項目</w:delText>
          </w:r>
          <w:r w:rsidRPr="00BE0B68" w:rsidDel="002D16CC">
            <w:rPr>
              <w:rFonts w:ascii="BIZ UDP明朝 Medium" w:eastAsia="BIZ UD明朝 Medium" w:hAnsi="BIZ UDP明朝 Medium"/>
              <w:sz w:val="19"/>
              <w:szCs w:val="19"/>
              <w:rPrChange w:id="1077" w:author="admin" w:date="2025-06-14T14:11: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1078" w:author="admin" w:date="2025-06-14T14:11:00Z">
                <w:rPr>
                  <w:rFonts w:ascii="Century" w:eastAsia="BIZ UD明朝 Medium" w:hAnsi="Century" w:hint="eastAsia"/>
                  <w:sz w:val="19"/>
                  <w:szCs w:val="19"/>
                </w:rPr>
              </w:rPrChange>
            </w:rPr>
            <w:delText>権利も含む</w:delText>
          </w:r>
          <w:r w:rsidRPr="00BE0B68" w:rsidDel="002D16CC">
            <w:rPr>
              <w:rFonts w:ascii="BIZ UDP明朝 Medium" w:eastAsia="BIZ UD明朝 Medium" w:hAnsi="BIZ UDP明朝 Medium"/>
              <w:sz w:val="19"/>
              <w:szCs w:val="19"/>
              <w:rPrChange w:id="1079" w:author="admin" w:date="2025-06-14T14:11: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1080" w:author="admin" w:date="2025-06-14T14:11:00Z">
                <w:rPr>
                  <w:rFonts w:ascii="Century" w:eastAsia="BIZ UD明朝 Medium" w:hAnsi="Century" w:hint="eastAsia"/>
                  <w:sz w:val="19"/>
                  <w:szCs w:val="19"/>
                </w:rPr>
              </w:rPrChange>
            </w:rPr>
            <w:delText>の整備と適用</w:delText>
          </w:r>
        </w:del>
      </w:ins>
    </w:p>
    <w:p w14:paraId="2EEAE54B" w14:textId="5C6D434D" w:rsidR="00CD4C03" w:rsidRPr="00BE0B68" w:rsidDel="002D16CC" w:rsidRDefault="00CD4C03" w:rsidP="00CD4C03">
      <w:pPr>
        <w:rPr>
          <w:ins w:id="1081" w:author="admin" w:date="2025-05-05T10:58:00Z"/>
          <w:del w:id="1082" w:author="Hewlett-Packard Company [2]" w:date="2025-08-04T17:11:00Z"/>
          <w:rFonts w:ascii="BIZ UDP明朝 Medium" w:eastAsia="BIZ UD明朝 Medium" w:hAnsi="BIZ UDP明朝 Medium"/>
          <w:sz w:val="19"/>
          <w:szCs w:val="19"/>
          <w:rPrChange w:id="1083" w:author="admin" w:date="2025-06-14T14:11:00Z">
            <w:rPr>
              <w:ins w:id="1084" w:author="admin" w:date="2025-05-05T10:58:00Z"/>
              <w:del w:id="1085" w:author="Hewlett-Packard Company [2]" w:date="2025-08-04T17:11:00Z"/>
              <w:rFonts w:ascii="Century" w:eastAsia="BIZ UD明朝 Medium" w:hAnsi="Century"/>
              <w:sz w:val="19"/>
              <w:szCs w:val="19"/>
            </w:rPr>
          </w:rPrChange>
        </w:rPr>
      </w:pPr>
      <w:ins w:id="1086" w:author="admin" w:date="2025-05-05T10:58:00Z">
        <w:del w:id="1087" w:author="Hewlett-Packard Company [2]" w:date="2025-08-04T17:11:00Z">
          <w:r w:rsidRPr="00BE0B68" w:rsidDel="002D16CC">
            <w:rPr>
              <w:rFonts w:ascii="BIZ UDP明朝 Medium" w:eastAsia="BIZ UD明朝 Medium" w:hAnsi="BIZ UDP明朝 Medium" w:hint="eastAsia"/>
              <w:sz w:val="19"/>
              <w:szCs w:val="19"/>
              <w:rPrChange w:id="1088" w:author="admin" w:date="2025-06-14T14:11:00Z">
                <w:rPr>
                  <w:rFonts w:ascii="Century" w:eastAsia="BIZ UD明朝 Medium" w:hAnsi="Century" w:hint="eastAsia"/>
                  <w:sz w:val="19"/>
                  <w:szCs w:val="19"/>
                </w:rPr>
              </w:rPrChange>
            </w:rPr>
            <w:delText xml:space="preserve">　・資料の提示・提供</w:delText>
          </w:r>
        </w:del>
      </w:ins>
      <w:del w:id="1089" w:author="Hewlett-Packard Company [2]" w:date="2025-08-04T17:11:00Z">
        <w:r w:rsidR="00276766" w:rsidRPr="00BE0B68" w:rsidDel="002D16CC">
          <w:rPr>
            <w:rFonts w:ascii="BIZ UDP明朝 Medium" w:eastAsia="BIZ UD明朝 Medium" w:hAnsi="BIZ UDP明朝 Medium" w:hint="eastAsia"/>
            <w:sz w:val="19"/>
            <w:szCs w:val="19"/>
            <w:rPrChange w:id="1090" w:author="admin" w:date="2025-06-14T14:11:00Z">
              <w:rPr>
                <w:rFonts w:ascii="Century" w:eastAsia="BIZ UD明朝 Medium" w:hAnsi="Century" w:hint="eastAsia"/>
                <w:sz w:val="19"/>
                <w:szCs w:val="19"/>
              </w:rPr>
            </w:rPrChange>
          </w:rPr>
          <w:delText>、</w:delText>
        </w:r>
      </w:del>
      <w:ins w:id="1091" w:author="admin" w:date="2025-05-05T10:58:00Z">
        <w:del w:id="1092" w:author="Hewlett-Packard Company [2]" w:date="2025-08-04T17:11:00Z">
          <w:r w:rsidRPr="00BE0B68" w:rsidDel="002D16CC">
            <w:rPr>
              <w:rFonts w:ascii="BIZ UDP明朝 Medium" w:eastAsia="BIZ UD明朝 Medium" w:hAnsi="BIZ UDP明朝 Medium" w:hint="eastAsia"/>
              <w:sz w:val="19"/>
              <w:szCs w:val="19"/>
              <w:rPrChange w:id="1093" w:author="admin" w:date="2025-06-14T14:11:00Z">
                <w:rPr>
                  <w:rFonts w:ascii="Century" w:eastAsia="BIZ UD明朝 Medium" w:hAnsi="Century" w:hint="eastAsia"/>
                  <w:sz w:val="19"/>
                  <w:szCs w:val="19"/>
                </w:rPr>
              </w:rPrChange>
            </w:rPr>
            <w:delText>課題の解決</w:delText>
          </w:r>
        </w:del>
      </w:ins>
      <w:del w:id="1094" w:author="Hewlett-Packard Company [2]" w:date="2025-08-04T17:11:00Z">
        <w:r w:rsidR="00276766" w:rsidRPr="00BE0B68" w:rsidDel="002D16CC">
          <w:rPr>
            <w:rFonts w:ascii="BIZ UDP明朝 Medium" w:eastAsia="BIZ UD明朝 Medium" w:hAnsi="BIZ UDP明朝 Medium" w:hint="eastAsia"/>
            <w:sz w:val="19"/>
            <w:szCs w:val="19"/>
            <w:rPrChange w:id="1095" w:author="admin" w:date="2025-06-14T14:11:00Z">
              <w:rPr>
                <w:rFonts w:ascii="Century" w:eastAsia="BIZ UD明朝 Medium" w:hAnsi="Century" w:hint="eastAsia"/>
                <w:sz w:val="19"/>
                <w:szCs w:val="19"/>
              </w:rPr>
            </w:rPrChange>
          </w:rPr>
          <w:delText>、</w:delText>
        </w:r>
      </w:del>
      <w:ins w:id="1096" w:author="admin" w:date="2025-05-05T10:58:00Z">
        <w:del w:id="1097" w:author="Hewlett-Packard Company [2]" w:date="2025-08-04T17:11:00Z">
          <w:r w:rsidRPr="00BE0B68" w:rsidDel="002D16CC">
            <w:rPr>
              <w:rFonts w:ascii="BIZ UDP明朝 Medium" w:eastAsia="BIZ UD明朝 Medium" w:hAnsi="BIZ UDP明朝 Medium" w:hint="eastAsia"/>
              <w:sz w:val="19"/>
              <w:szCs w:val="19"/>
              <w:rPrChange w:id="1098" w:author="admin" w:date="2025-06-14T14:11:00Z">
                <w:rPr>
                  <w:rFonts w:ascii="Century" w:eastAsia="BIZ UD明朝 Medium" w:hAnsi="Century" w:hint="eastAsia"/>
                  <w:sz w:val="19"/>
                  <w:szCs w:val="19"/>
                </w:rPr>
              </w:rPrChange>
            </w:rPr>
            <w:delText>知的創造</w:delText>
          </w:r>
        </w:del>
      </w:ins>
      <w:del w:id="1099" w:author="Hewlett-Packard Company [2]" w:date="2025-08-04T17:11:00Z">
        <w:r w:rsidR="00276766" w:rsidRPr="00BE0B68" w:rsidDel="002D16CC">
          <w:rPr>
            <w:rFonts w:ascii="BIZ UDP明朝 Medium" w:eastAsia="BIZ UD明朝 Medium" w:hAnsi="BIZ UDP明朝 Medium" w:hint="eastAsia"/>
            <w:sz w:val="19"/>
            <w:szCs w:val="19"/>
            <w:rPrChange w:id="1100" w:author="admin" w:date="2025-06-14T14:11:00Z">
              <w:rPr>
                <w:rFonts w:ascii="Century" w:eastAsia="BIZ UD明朝 Medium" w:hAnsi="Century" w:hint="eastAsia"/>
                <w:sz w:val="19"/>
                <w:szCs w:val="19"/>
              </w:rPr>
            </w:rPrChange>
          </w:rPr>
          <w:delText>、</w:delText>
        </w:r>
      </w:del>
      <w:ins w:id="1101" w:author="admin" w:date="2025-05-05T10:58:00Z">
        <w:del w:id="1102" w:author="Hewlett-Packard Company [2]" w:date="2025-08-04T17:11:00Z">
          <w:r w:rsidRPr="00BE0B68" w:rsidDel="002D16CC">
            <w:rPr>
              <w:rFonts w:ascii="BIZ UDP明朝 Medium" w:eastAsia="BIZ UD明朝 Medium" w:hAnsi="BIZ UDP明朝 Medium" w:hint="eastAsia"/>
              <w:sz w:val="19"/>
              <w:szCs w:val="19"/>
              <w:rPrChange w:id="1103" w:author="admin" w:date="2025-06-14T14:11:00Z">
                <w:rPr>
                  <w:rFonts w:ascii="Century" w:eastAsia="BIZ UD明朝 Medium" w:hAnsi="Century" w:hint="eastAsia"/>
                  <w:sz w:val="19"/>
                  <w:szCs w:val="19"/>
                </w:rPr>
              </w:rPrChange>
            </w:rPr>
            <w:delText>知的活動での利活用の開発</w:delText>
          </w:r>
        </w:del>
      </w:ins>
    </w:p>
    <w:p w14:paraId="046B3BA7" w14:textId="472EFC09" w:rsidR="00CD4C03" w:rsidRPr="00BE0B68" w:rsidDel="002D16CC" w:rsidRDefault="00CD4C03" w:rsidP="00CD4C03">
      <w:pPr>
        <w:ind w:firstLineChars="100" w:firstLine="171"/>
        <w:rPr>
          <w:ins w:id="1104" w:author="admin" w:date="2025-05-05T10:58:00Z"/>
          <w:del w:id="1105" w:author="Hewlett-Packard Company [2]" w:date="2025-08-04T17:11:00Z"/>
          <w:rFonts w:ascii="BIZ UDP明朝 Medium" w:eastAsia="BIZ UD明朝 Medium" w:hAnsi="BIZ UDP明朝 Medium"/>
          <w:sz w:val="19"/>
          <w:szCs w:val="19"/>
          <w:rPrChange w:id="1106" w:author="admin" w:date="2025-06-14T14:11:00Z">
            <w:rPr>
              <w:ins w:id="1107" w:author="admin" w:date="2025-05-05T10:58:00Z"/>
              <w:del w:id="1108" w:author="Hewlett-Packard Company [2]" w:date="2025-08-04T17:11:00Z"/>
              <w:rFonts w:ascii="Century" w:eastAsia="BIZ UD明朝 Medium" w:hAnsi="Century"/>
              <w:sz w:val="19"/>
              <w:szCs w:val="19"/>
            </w:rPr>
          </w:rPrChange>
        </w:rPr>
      </w:pPr>
      <w:ins w:id="1109" w:author="admin" w:date="2025-05-05T10:58:00Z">
        <w:del w:id="1110" w:author="Hewlett-Packard Company [2]" w:date="2025-08-04T17:11:00Z">
          <w:r w:rsidRPr="00BE0B68" w:rsidDel="002D16CC">
            <w:rPr>
              <w:rFonts w:ascii="BIZ UDP明朝 Medium" w:eastAsia="BIZ UD明朝 Medium" w:hAnsi="BIZ UDP明朝 Medium" w:hint="eastAsia"/>
              <w:sz w:val="19"/>
              <w:szCs w:val="19"/>
              <w:rPrChange w:id="1111" w:author="admin" w:date="2025-06-14T14:11:00Z">
                <w:rPr>
                  <w:rFonts w:ascii="Century" w:eastAsia="BIZ UD明朝 Medium" w:hAnsi="Century" w:hint="eastAsia"/>
                  <w:sz w:val="19"/>
                  <w:szCs w:val="19"/>
                </w:rPr>
              </w:rPrChange>
            </w:rPr>
            <w:delText>・デジタル化</w:delText>
          </w:r>
        </w:del>
      </w:ins>
      <w:del w:id="1112" w:author="Hewlett-Packard Company [2]" w:date="2025-08-04T17:11:00Z">
        <w:r w:rsidR="00276766" w:rsidRPr="00BE0B68" w:rsidDel="002D16CC">
          <w:rPr>
            <w:rFonts w:ascii="BIZ UDP明朝 Medium" w:eastAsia="BIZ UD明朝 Medium" w:hAnsi="BIZ UDP明朝 Medium" w:hint="eastAsia"/>
            <w:sz w:val="19"/>
            <w:szCs w:val="19"/>
            <w:rPrChange w:id="1113" w:author="admin" w:date="2025-06-14T14:11:00Z">
              <w:rPr>
                <w:rFonts w:ascii="Century" w:eastAsia="BIZ UD明朝 Medium" w:hAnsi="Century" w:hint="eastAsia"/>
                <w:sz w:val="19"/>
                <w:szCs w:val="19"/>
              </w:rPr>
            </w:rPrChange>
          </w:rPr>
          <w:delText>、</w:delText>
        </w:r>
      </w:del>
      <w:ins w:id="1114" w:author="admin" w:date="2025-05-05T10:58:00Z">
        <w:del w:id="1115" w:author="Hewlett-Packard Company [2]" w:date="2025-08-04T17:11:00Z">
          <w:r w:rsidRPr="00BE0B68" w:rsidDel="002D16CC">
            <w:rPr>
              <w:rFonts w:ascii="BIZ UDP明朝 Medium" w:eastAsia="BIZ UD明朝 Medium" w:hAnsi="BIZ UDP明朝 Medium" w:hint="eastAsia"/>
              <w:sz w:val="19"/>
              <w:szCs w:val="19"/>
              <w:rPrChange w:id="1116" w:author="admin" w:date="2025-06-14T14:11:00Z">
                <w:rPr>
                  <w:rFonts w:ascii="Century" w:eastAsia="BIZ UD明朝 Medium" w:hAnsi="Century" w:hint="eastAsia"/>
                  <w:sz w:val="19"/>
                  <w:szCs w:val="19"/>
                </w:rPr>
              </w:rPrChange>
            </w:rPr>
            <w:delText>高度化</w:delText>
          </w:r>
        </w:del>
      </w:ins>
      <w:del w:id="1117" w:author="Hewlett-Packard Company [2]" w:date="2025-08-04T17:11:00Z">
        <w:r w:rsidR="00276766" w:rsidRPr="00BE0B68" w:rsidDel="002D16CC">
          <w:rPr>
            <w:rFonts w:ascii="BIZ UDP明朝 Medium" w:eastAsia="BIZ UD明朝 Medium" w:hAnsi="BIZ UDP明朝 Medium" w:hint="eastAsia"/>
            <w:sz w:val="19"/>
            <w:szCs w:val="19"/>
            <w:rPrChange w:id="1118" w:author="admin" w:date="2025-06-14T14:11:00Z">
              <w:rPr>
                <w:rFonts w:ascii="Century" w:eastAsia="BIZ UD明朝 Medium" w:hAnsi="Century" w:hint="eastAsia"/>
                <w:sz w:val="19"/>
                <w:szCs w:val="19"/>
              </w:rPr>
            </w:rPrChange>
          </w:rPr>
          <w:delText>、</w:delText>
        </w:r>
      </w:del>
      <w:ins w:id="1119" w:author="admin" w:date="2025-05-05T10:58:00Z">
        <w:del w:id="1120" w:author="Hewlett-Packard Company [2]" w:date="2025-08-04T17:11:00Z">
          <w:r w:rsidRPr="00BE0B68" w:rsidDel="002D16CC">
            <w:rPr>
              <w:rFonts w:ascii="BIZ UDP明朝 Medium" w:eastAsia="BIZ UD明朝 Medium" w:hAnsi="BIZ UDP明朝 Medium" w:hint="eastAsia"/>
              <w:sz w:val="19"/>
              <w:szCs w:val="19"/>
              <w:rPrChange w:id="1121" w:author="admin" w:date="2025-06-14T14:11:00Z">
                <w:rPr>
                  <w:rFonts w:ascii="Century" w:eastAsia="BIZ UD明朝 Medium" w:hAnsi="Century" w:hint="eastAsia"/>
                  <w:sz w:val="19"/>
                  <w:szCs w:val="19"/>
                </w:rPr>
              </w:rPrChange>
            </w:rPr>
            <w:delText>グローバル化</w:delText>
          </w:r>
        </w:del>
      </w:ins>
      <w:del w:id="1122" w:author="Hewlett-Packard Company [2]" w:date="2025-08-04T17:11:00Z">
        <w:r w:rsidR="00276766" w:rsidRPr="00BE0B68" w:rsidDel="002D16CC">
          <w:rPr>
            <w:rFonts w:ascii="BIZ UDP明朝 Medium" w:eastAsia="BIZ UD明朝 Medium" w:hAnsi="BIZ UDP明朝 Medium" w:hint="eastAsia"/>
            <w:sz w:val="19"/>
            <w:szCs w:val="19"/>
            <w:rPrChange w:id="1123" w:author="admin" w:date="2025-06-14T14:11:00Z">
              <w:rPr>
                <w:rFonts w:ascii="Century" w:eastAsia="BIZ UD明朝 Medium" w:hAnsi="Century" w:hint="eastAsia"/>
                <w:sz w:val="19"/>
                <w:szCs w:val="19"/>
              </w:rPr>
            </w:rPrChange>
          </w:rPr>
          <w:delText>、</w:delText>
        </w:r>
      </w:del>
      <w:ins w:id="1124" w:author="admin" w:date="2025-05-05T10:58:00Z">
        <w:del w:id="1125" w:author="Hewlett-Packard Company [2]" w:date="2025-08-04T17:11:00Z">
          <w:r w:rsidRPr="00BE0B68" w:rsidDel="002D16CC">
            <w:rPr>
              <w:rFonts w:ascii="BIZ UDP明朝 Medium" w:eastAsia="BIZ UD明朝 Medium" w:hAnsi="BIZ UDP明朝 Medium" w:hint="eastAsia"/>
              <w:sz w:val="19"/>
              <w:szCs w:val="19"/>
              <w:rPrChange w:id="1126" w:author="admin" w:date="2025-06-14T14:11:00Z">
                <w:rPr>
                  <w:rFonts w:ascii="Century" w:eastAsia="BIZ UD明朝 Medium" w:hAnsi="Century" w:hint="eastAsia"/>
                  <w:sz w:val="19"/>
                  <w:szCs w:val="19"/>
                </w:rPr>
              </w:rPrChange>
            </w:rPr>
            <w:delText>人口減に対応した教育での活用</w:delText>
          </w:r>
        </w:del>
      </w:ins>
    </w:p>
    <w:p w14:paraId="20DC1B22" w14:textId="12133D24" w:rsidR="00CD4C03" w:rsidRPr="00BE0B68" w:rsidDel="002D16CC" w:rsidRDefault="00CD4C03" w:rsidP="00CD4C03">
      <w:pPr>
        <w:ind w:firstLineChars="100" w:firstLine="171"/>
        <w:rPr>
          <w:ins w:id="1127" w:author="admin" w:date="2025-05-05T10:58:00Z"/>
          <w:del w:id="1128" w:author="Hewlett-Packard Company [2]" w:date="2025-08-04T17:11:00Z"/>
          <w:rFonts w:ascii="BIZ UDP明朝 Medium" w:eastAsia="BIZ UD明朝 Medium" w:hAnsi="BIZ UDP明朝 Medium"/>
          <w:sz w:val="19"/>
          <w:szCs w:val="19"/>
          <w:rPrChange w:id="1129" w:author="admin" w:date="2025-06-14T14:11:00Z">
            <w:rPr>
              <w:ins w:id="1130" w:author="admin" w:date="2025-05-05T10:58:00Z"/>
              <w:del w:id="1131" w:author="Hewlett-Packard Company [2]" w:date="2025-08-04T17:11:00Z"/>
              <w:rFonts w:ascii="Century" w:eastAsia="BIZ UD明朝 Medium" w:hAnsi="Century"/>
              <w:sz w:val="19"/>
              <w:szCs w:val="19"/>
            </w:rPr>
          </w:rPrChange>
        </w:rPr>
      </w:pPr>
      <w:ins w:id="1132" w:author="admin" w:date="2025-05-05T10:58:00Z">
        <w:del w:id="1133" w:author="Hewlett-Packard Company [2]" w:date="2025-08-04T17:11:00Z">
          <w:r w:rsidRPr="00BE0B68" w:rsidDel="002D16CC">
            <w:rPr>
              <w:rFonts w:ascii="BIZ UDP明朝 Medium" w:eastAsia="BIZ UD明朝 Medium" w:hAnsi="BIZ UDP明朝 Medium" w:hint="eastAsia"/>
              <w:sz w:val="19"/>
              <w:szCs w:val="19"/>
              <w:rPrChange w:id="1134" w:author="admin" w:date="2025-06-14T14:11:00Z">
                <w:rPr>
                  <w:rFonts w:ascii="Century" w:eastAsia="BIZ UD明朝 Medium" w:hAnsi="Century" w:hint="eastAsia"/>
                  <w:sz w:val="19"/>
                  <w:szCs w:val="19"/>
                </w:rPr>
              </w:rPrChange>
            </w:rPr>
            <w:delText>・新しい教育</w:delText>
          </w:r>
          <w:r w:rsidRPr="00BE0B68" w:rsidDel="002D16CC">
            <w:rPr>
              <w:rFonts w:ascii="BIZ UDP明朝 Medium" w:eastAsia="BIZ UD明朝 Medium" w:hAnsi="BIZ UDP明朝 Medium"/>
              <w:sz w:val="19"/>
              <w:szCs w:val="19"/>
              <w:rPrChange w:id="1135" w:author="admin" w:date="2025-06-14T14:11:00Z">
                <w:rPr>
                  <w:rFonts w:ascii="Century" w:eastAsia="BIZ UD明朝 Medium" w:hAnsi="Century"/>
                  <w:sz w:val="19"/>
                  <w:szCs w:val="19"/>
                </w:rPr>
              </w:rPrChange>
            </w:rPr>
            <w:delText>DX</w:delText>
          </w:r>
        </w:del>
      </w:ins>
      <w:del w:id="1136" w:author="Hewlett-Packard Company [2]" w:date="2025-08-04T17:11:00Z">
        <w:r w:rsidR="00276766" w:rsidRPr="00BE0B68" w:rsidDel="002D16CC">
          <w:rPr>
            <w:rFonts w:ascii="BIZ UDP明朝 Medium" w:eastAsia="BIZ UD明朝 Medium" w:hAnsi="BIZ UDP明朝 Medium" w:hint="eastAsia"/>
            <w:sz w:val="19"/>
            <w:szCs w:val="19"/>
            <w:rPrChange w:id="1137" w:author="admin" w:date="2025-06-14T14:11:00Z">
              <w:rPr>
                <w:rFonts w:ascii="Century" w:eastAsia="BIZ UD明朝 Medium" w:hAnsi="Century" w:hint="eastAsia"/>
                <w:sz w:val="19"/>
                <w:szCs w:val="19"/>
              </w:rPr>
            </w:rPrChange>
          </w:rPr>
          <w:delText>、</w:delText>
        </w:r>
      </w:del>
      <w:ins w:id="1138" w:author="admin" w:date="2025-05-05T10:58:00Z">
        <w:del w:id="1139" w:author="Hewlett-Packard Company [2]" w:date="2025-08-04T17:11:00Z">
          <w:r w:rsidRPr="00BE0B68" w:rsidDel="002D16CC">
            <w:rPr>
              <w:rFonts w:ascii="BIZ UDP明朝 Medium" w:eastAsia="BIZ UD明朝 Medium" w:hAnsi="BIZ UDP明朝 Medium" w:hint="eastAsia"/>
              <w:sz w:val="19"/>
              <w:szCs w:val="19"/>
              <w:rPrChange w:id="1140" w:author="admin" w:date="2025-06-14T14:11:00Z">
                <w:rPr>
                  <w:rFonts w:ascii="Century" w:eastAsia="BIZ UD明朝 Medium" w:hAnsi="Century" w:hint="eastAsia"/>
                  <w:sz w:val="19"/>
                  <w:szCs w:val="19"/>
                </w:rPr>
              </w:rPrChange>
            </w:rPr>
            <w:delText>メタバース</w:delText>
          </w:r>
        </w:del>
      </w:ins>
      <w:del w:id="1141" w:author="Hewlett-Packard Company [2]" w:date="2025-08-04T17:11:00Z">
        <w:r w:rsidR="00276766" w:rsidRPr="00BE0B68" w:rsidDel="002D16CC">
          <w:rPr>
            <w:rFonts w:ascii="BIZ UDP明朝 Medium" w:eastAsia="BIZ UD明朝 Medium" w:hAnsi="BIZ UDP明朝 Medium" w:hint="eastAsia"/>
            <w:sz w:val="19"/>
            <w:szCs w:val="19"/>
            <w:rPrChange w:id="1142" w:author="admin" w:date="2025-06-14T14:11:00Z">
              <w:rPr>
                <w:rFonts w:ascii="Century" w:eastAsia="BIZ UD明朝 Medium" w:hAnsi="Century" w:hint="eastAsia"/>
                <w:sz w:val="19"/>
                <w:szCs w:val="19"/>
              </w:rPr>
            </w:rPrChange>
          </w:rPr>
          <w:delText>、</w:delText>
        </w:r>
      </w:del>
      <w:ins w:id="1143" w:author="admin" w:date="2025-05-05T10:58:00Z">
        <w:del w:id="1144" w:author="Hewlett-Packard Company [2]" w:date="2025-08-04T17:11:00Z">
          <w:r w:rsidRPr="00BE0B68" w:rsidDel="002D16CC">
            <w:rPr>
              <w:rFonts w:ascii="BIZ UDP明朝 Medium" w:eastAsia="BIZ UD明朝 Medium" w:hAnsi="BIZ UDP明朝 Medium" w:hint="eastAsia"/>
              <w:sz w:val="19"/>
              <w:szCs w:val="19"/>
              <w:rPrChange w:id="1145" w:author="admin" w:date="2025-06-14T14:11:00Z">
                <w:rPr>
                  <w:rFonts w:ascii="Century" w:eastAsia="BIZ UD明朝 Medium" w:hAnsi="Century" w:hint="eastAsia"/>
                  <w:sz w:val="19"/>
                  <w:szCs w:val="19"/>
                </w:rPr>
              </w:rPrChange>
            </w:rPr>
            <w:delText>教育ロボット等での活用</w:delText>
          </w:r>
        </w:del>
      </w:ins>
    </w:p>
    <w:p w14:paraId="3709BA4C" w14:textId="0A544026" w:rsidR="00CD4C03" w:rsidRPr="00BE0B68" w:rsidDel="002D16CC" w:rsidRDefault="00CD4C03" w:rsidP="00CD4C03">
      <w:pPr>
        <w:rPr>
          <w:ins w:id="1146" w:author="admin" w:date="2025-05-05T10:58:00Z"/>
          <w:del w:id="1147" w:author="Hewlett-Packard Company [2]" w:date="2025-08-04T17:11:00Z"/>
          <w:rFonts w:ascii="BIZ UDP明朝 Medium" w:eastAsia="BIZ UD明朝 Medium" w:hAnsi="BIZ UDP明朝 Medium"/>
          <w:sz w:val="19"/>
          <w:szCs w:val="19"/>
          <w:rPrChange w:id="1148" w:author="admin" w:date="2025-06-14T14:11:00Z">
            <w:rPr>
              <w:ins w:id="1149" w:author="admin" w:date="2025-05-05T10:58:00Z"/>
              <w:del w:id="1150" w:author="Hewlett-Packard Company [2]" w:date="2025-08-04T17:11:00Z"/>
              <w:rFonts w:ascii="Century" w:eastAsia="BIZ UD明朝 Medium" w:hAnsi="Century"/>
              <w:sz w:val="19"/>
              <w:szCs w:val="19"/>
            </w:rPr>
          </w:rPrChange>
        </w:rPr>
      </w:pPr>
      <w:ins w:id="1151" w:author="admin" w:date="2025-05-05T10:58:00Z">
        <w:del w:id="1152" w:author="Hewlett-Packard Company [2]" w:date="2025-08-04T17:11:00Z">
          <w:r w:rsidRPr="00BE0B68" w:rsidDel="002D16CC">
            <w:rPr>
              <w:rFonts w:ascii="BIZ UDP明朝 Medium" w:eastAsia="BIZ UD明朝 Medium" w:hAnsi="BIZ UDP明朝 Medium" w:hint="eastAsia"/>
              <w:sz w:val="19"/>
              <w:szCs w:val="19"/>
              <w:rPrChange w:id="1153" w:author="admin" w:date="2025-06-14T14:11:00Z">
                <w:rPr>
                  <w:rFonts w:ascii="Century" w:eastAsia="BIZ UD明朝 Medium" w:hAnsi="Century" w:hint="eastAsia"/>
                  <w:sz w:val="19"/>
                  <w:szCs w:val="19"/>
                </w:rPr>
              </w:rPrChange>
            </w:rPr>
            <w:delText xml:space="preserve">　これらで用いる教育リソース・デジタルアーカイブへの発展の基礎としてどのように教育事象・実践の原記録がなされたか考えたい。</w:delText>
          </w:r>
        </w:del>
      </w:ins>
    </w:p>
    <w:p w14:paraId="7669926A" w14:textId="5D2D96AB" w:rsidR="00CD4C03" w:rsidDel="002D16CC" w:rsidRDefault="00CD4C03" w:rsidP="00CD4C03">
      <w:pPr>
        <w:pStyle w:val="a3"/>
        <w:ind w:leftChars="0" w:left="0"/>
        <w:rPr>
          <w:del w:id="1154" w:author="Hewlett-Packard Company [2]" w:date="2025-08-04T17:11:00Z"/>
          <w:rFonts w:ascii="BIZ UD明朝 Medium" w:eastAsia="BIZ UD明朝 Medium" w:hAnsi="BIZ UD明朝 Medium" w:cs="ＭＳ 明朝"/>
          <w:sz w:val="19"/>
          <w:szCs w:val="19"/>
        </w:rPr>
      </w:pPr>
    </w:p>
    <w:p w14:paraId="6CA5BD29" w14:textId="311A4380" w:rsidR="00CD4C03" w:rsidRPr="00E74524" w:rsidDel="002D16CC" w:rsidRDefault="00E74524" w:rsidP="00CD4C03">
      <w:pPr>
        <w:pStyle w:val="a3"/>
        <w:ind w:leftChars="0" w:left="0"/>
        <w:rPr>
          <w:ins w:id="1155" w:author="admin" w:date="2025-05-05T10:58:00Z"/>
          <w:del w:id="1156" w:author="Hewlett-Packard Company [2]" w:date="2025-08-04T17:11:00Z"/>
          <w:rFonts w:ascii="BIZ UDPゴシック" w:eastAsia="BIZ UDPゴシック" w:hAnsi="BIZ UDPゴシック" w:cs="ＭＳ 明朝"/>
          <w:sz w:val="19"/>
          <w:szCs w:val="19"/>
        </w:rPr>
      </w:pPr>
      <w:bookmarkStart w:id="1157" w:name="_Hlk197934325"/>
      <w:del w:id="1158" w:author="Hewlett-Packard Company [2]" w:date="2025-08-04T17:11:00Z">
        <w:r w:rsidRPr="00E74524" w:rsidDel="002D16CC">
          <w:rPr>
            <w:rFonts w:ascii="BIZ UDPゴシック" w:eastAsia="BIZ UDPゴシック" w:hAnsi="BIZ UDPゴシック" w:cs="ＭＳ 明朝" w:hint="eastAsia"/>
            <w:sz w:val="19"/>
            <w:szCs w:val="19"/>
          </w:rPr>
          <w:delText>Ⅰ-</w:delText>
        </w:r>
        <w:r w:rsidRPr="00E74524" w:rsidDel="002D16CC">
          <w:rPr>
            <w:rFonts w:ascii="BIZ UDPゴシック" w:eastAsia="BIZ UDPゴシック" w:hAnsi="BIZ UDPゴシック" w:cs="ＭＳ 明朝"/>
            <w:sz w:val="19"/>
            <w:szCs w:val="19"/>
          </w:rPr>
          <w:delText>1-</w:delText>
        </w:r>
        <w:r w:rsidR="00A57571" w:rsidDel="002D16CC">
          <w:rPr>
            <w:rFonts w:ascii="BIZ UDPゴシック" w:eastAsia="BIZ UDPゴシック" w:hAnsi="BIZ UDPゴシック" w:cs="ＭＳ 明朝" w:hint="eastAsia"/>
            <w:sz w:val="19"/>
            <w:szCs w:val="19"/>
          </w:rPr>
          <w:delText>３</w:delText>
        </w:r>
        <w:r w:rsidRPr="00E74524" w:rsidDel="002D16CC">
          <w:rPr>
            <w:rFonts w:ascii="BIZ UDPゴシック" w:eastAsia="BIZ UDPゴシック" w:hAnsi="BIZ UDPゴシック" w:cs="ＭＳ 明朝"/>
            <w:sz w:val="19"/>
            <w:szCs w:val="19"/>
          </w:rPr>
          <w:delText>.</w:delText>
        </w:r>
        <w:r w:rsidRPr="00E74524" w:rsidDel="002D16CC">
          <w:rPr>
            <w:rFonts w:ascii="BIZ UDPゴシック" w:eastAsia="BIZ UDPゴシック" w:hAnsi="BIZ UDPゴシック" w:cs="ＭＳ 明朝" w:hint="eastAsia"/>
            <w:sz w:val="19"/>
            <w:szCs w:val="19"/>
          </w:rPr>
          <w:delText>アメリカの</w:delText>
        </w:r>
      </w:del>
      <w:ins w:id="1159" w:author="admin" w:date="2025-05-05T10:58:00Z">
        <w:del w:id="1160" w:author="Hewlett-Packard Company [2]" w:date="2025-08-04T17:11:00Z">
          <w:r w:rsidR="00CD4C03" w:rsidRPr="00E74524" w:rsidDel="002D16CC">
            <w:rPr>
              <w:rFonts w:ascii="BIZ UDPゴシック" w:eastAsia="BIZ UDPゴシック" w:hAnsi="BIZ UDPゴシック" w:cs="ＭＳ 明朝"/>
              <w:sz w:val="19"/>
              <w:szCs w:val="19"/>
            </w:rPr>
            <w:delText>プロトコール運動（教育実践資料の原資料）</w:delText>
          </w:r>
        </w:del>
      </w:ins>
    </w:p>
    <w:bookmarkEnd w:id="1157"/>
    <w:p w14:paraId="4F0BC61A" w14:textId="50B3CC1D" w:rsidR="00CD4C03" w:rsidRPr="00BE0B68" w:rsidDel="002D16CC" w:rsidRDefault="00CD4C03">
      <w:pPr>
        <w:ind w:firstLineChars="100" w:firstLine="171"/>
        <w:rPr>
          <w:ins w:id="1161" w:author="admin" w:date="2025-05-05T10:59:00Z"/>
          <w:del w:id="1162" w:author="Hewlett-Packard Company [2]" w:date="2025-08-04T17:11:00Z"/>
          <w:rFonts w:ascii="BIZ UDP明朝 Medium" w:eastAsia="BIZ UD明朝 Medium" w:hAnsi="BIZ UDP明朝 Medium"/>
          <w:sz w:val="19"/>
          <w:szCs w:val="19"/>
          <w:rPrChange w:id="1163" w:author="admin" w:date="2025-06-14T14:12:00Z">
            <w:rPr>
              <w:ins w:id="1164" w:author="admin" w:date="2025-05-05T10:59:00Z"/>
              <w:del w:id="1165" w:author="Hewlett-Packard Company [2]" w:date="2025-08-04T17:11:00Z"/>
              <w:rFonts w:ascii="Century" w:eastAsia="BIZ UD明朝 Medium" w:hAnsi="Century"/>
              <w:sz w:val="19"/>
              <w:szCs w:val="19"/>
            </w:rPr>
          </w:rPrChange>
        </w:rPr>
        <w:pPrChange w:id="1166" w:author="admin" w:date="2025-05-05T10:59:00Z">
          <w:pPr/>
        </w:pPrChange>
      </w:pPr>
      <w:ins w:id="1167" w:author="admin" w:date="2025-05-05T10:59:00Z">
        <w:del w:id="1168" w:author="Hewlett-Packard Company [2]" w:date="2025-08-04T17:11:00Z">
          <w:r w:rsidRPr="00BE0B68" w:rsidDel="002D16CC">
            <w:rPr>
              <w:rFonts w:ascii="BIZ UDP明朝 Medium" w:eastAsia="BIZ UD明朝 Medium" w:hAnsi="BIZ UDP明朝 Medium" w:hint="eastAsia"/>
              <w:sz w:val="19"/>
              <w:szCs w:val="19"/>
              <w:rPrChange w:id="1169" w:author="admin" w:date="2025-06-14T14:12:00Z">
                <w:rPr>
                  <w:rFonts w:ascii="Century" w:eastAsia="BIZ UD明朝 Medium" w:hAnsi="Century" w:hint="eastAsia"/>
                  <w:sz w:val="19"/>
                  <w:szCs w:val="19"/>
                </w:rPr>
              </w:rPrChange>
            </w:rPr>
            <w:delText>プロトコール</w:delText>
          </w:r>
        </w:del>
      </w:ins>
      <w:del w:id="1170" w:author="Hewlett-Packard Company [2]" w:date="2025-08-04T17:11:00Z">
        <w:r w:rsidR="00E74524" w:rsidRPr="00BE0B68" w:rsidDel="002D16CC">
          <w:rPr>
            <w:rFonts w:ascii="BIZ UDP明朝 Medium" w:eastAsia="BIZ UD明朝 Medium" w:hAnsi="BIZ UDP明朝 Medium" w:hint="eastAsia"/>
            <w:sz w:val="19"/>
            <w:szCs w:val="19"/>
            <w:rPrChange w:id="1171" w:author="admin" w:date="2025-06-14T14:12:00Z">
              <w:rPr>
                <w:rFonts w:ascii="Century" w:eastAsia="BIZ UD明朝 Medium" w:hAnsi="Century" w:hint="eastAsia"/>
                <w:sz w:val="19"/>
                <w:szCs w:val="19"/>
              </w:rPr>
            </w:rPrChange>
          </w:rPr>
          <w:delText>運動</w:delText>
        </w:r>
      </w:del>
      <w:ins w:id="1172" w:author="admin" w:date="2025-05-05T10:59:00Z">
        <w:del w:id="1173" w:author="Hewlett-Packard Company [2]" w:date="2025-08-04T17:11:00Z">
          <w:r w:rsidRPr="00BE0B68" w:rsidDel="002D16CC">
            <w:rPr>
              <w:rFonts w:ascii="BIZ UDP明朝 Medium" w:eastAsia="BIZ UD明朝 Medium" w:hAnsi="BIZ UDP明朝 Medium" w:hint="eastAsia"/>
              <w:sz w:val="19"/>
              <w:szCs w:val="19"/>
              <w:rPrChange w:id="1174" w:author="admin" w:date="2025-06-14T14:12:00Z">
                <w:rPr>
                  <w:rFonts w:ascii="Century" w:eastAsia="BIZ UD明朝 Medium" w:hAnsi="Century" w:hint="eastAsia"/>
                  <w:sz w:val="19"/>
                  <w:szCs w:val="19"/>
                </w:rPr>
              </w:rPrChange>
            </w:rPr>
            <w:delText>は</w:delText>
          </w:r>
        </w:del>
      </w:ins>
      <w:del w:id="1175" w:author="Hewlett-Packard Company [2]" w:date="2025-08-04T17:11:00Z">
        <w:r w:rsidR="00276766" w:rsidRPr="00BE0B68" w:rsidDel="002D16CC">
          <w:rPr>
            <w:rFonts w:ascii="BIZ UDP明朝 Medium" w:eastAsia="BIZ UD明朝 Medium" w:hAnsi="BIZ UDP明朝 Medium" w:hint="eastAsia"/>
            <w:sz w:val="19"/>
            <w:szCs w:val="19"/>
            <w:rPrChange w:id="1176" w:author="admin" w:date="2025-06-14T14:12:00Z">
              <w:rPr>
                <w:rFonts w:ascii="Century" w:eastAsia="BIZ UD明朝 Medium" w:hAnsi="Century" w:hint="eastAsia"/>
                <w:sz w:val="19"/>
                <w:szCs w:val="19"/>
              </w:rPr>
            </w:rPrChange>
          </w:rPr>
          <w:delText>、</w:delText>
        </w:r>
        <w:r w:rsidR="00E74524" w:rsidRPr="00BE0B68" w:rsidDel="002D16CC">
          <w:rPr>
            <w:rFonts w:ascii="BIZ UDP明朝 Medium" w:eastAsia="BIZ UD明朝 Medium" w:hAnsi="BIZ UDP明朝 Medium"/>
            <w:sz w:val="19"/>
            <w:szCs w:val="19"/>
            <w:rPrChange w:id="1177" w:author="admin" w:date="2025-06-14T14:12:00Z">
              <w:rPr>
                <w:rFonts w:ascii="Century" w:eastAsia="BIZ UD明朝 Medium" w:hAnsi="Century"/>
                <w:sz w:val="19"/>
                <w:szCs w:val="19"/>
              </w:rPr>
            </w:rPrChange>
          </w:rPr>
          <w:delText>1960</w:delText>
        </w:r>
        <w:r w:rsidR="00E74524" w:rsidRPr="00BE0B68" w:rsidDel="002D16CC">
          <w:rPr>
            <w:rFonts w:ascii="BIZ UDP明朝 Medium" w:eastAsia="BIZ UD明朝 Medium" w:hAnsi="BIZ UDP明朝 Medium" w:hint="eastAsia"/>
            <w:sz w:val="19"/>
            <w:szCs w:val="19"/>
            <w:rPrChange w:id="1178" w:author="admin" w:date="2025-06-14T14:12:00Z">
              <w:rPr>
                <w:rFonts w:ascii="Century" w:eastAsia="BIZ UD明朝 Medium" w:hAnsi="Century" w:hint="eastAsia"/>
                <w:sz w:val="19"/>
                <w:szCs w:val="19"/>
              </w:rPr>
            </w:rPrChange>
          </w:rPr>
          <w:delText>年代に始まり、</w:delText>
        </w:r>
      </w:del>
      <w:ins w:id="1179" w:author="admin" w:date="2025-05-05T10:59:00Z">
        <w:del w:id="1180" w:author="Hewlett-Packard Company [2]" w:date="2025-08-04T17:11:00Z">
          <w:r w:rsidRPr="00BE0B68" w:rsidDel="002D16CC">
            <w:rPr>
              <w:rFonts w:ascii="BIZ UDP明朝 Medium" w:eastAsia="BIZ UD明朝 Medium" w:hAnsi="BIZ UDP明朝 Medium"/>
              <w:sz w:val="19"/>
              <w:szCs w:val="19"/>
              <w:rPrChange w:id="1181" w:author="admin" w:date="2025-06-14T14:12:00Z">
                <w:rPr>
                  <w:rFonts w:ascii="Century" w:eastAsia="BIZ UD明朝 Medium" w:hAnsi="Century"/>
                  <w:sz w:val="19"/>
                  <w:szCs w:val="19"/>
                </w:rPr>
              </w:rPrChange>
            </w:rPr>
            <w:delText>B</w:delText>
          </w:r>
          <w:r w:rsidRPr="00BE0B68" w:rsidDel="002D16CC">
            <w:rPr>
              <w:rFonts w:ascii="BIZ UDP明朝 Medium" w:eastAsia="BIZ UD明朝 Medium" w:hAnsi="BIZ UDP明朝 Medium" w:hint="eastAsia"/>
              <w:sz w:val="19"/>
              <w:szCs w:val="19"/>
              <w:rPrChange w:id="1182" w:author="admin" w:date="2025-06-14T14:12:00Z">
                <w:rPr>
                  <w:rFonts w:ascii="Century" w:eastAsia="BIZ UD明朝 Medium" w:hAnsi="Century" w:hint="eastAsia"/>
                  <w:sz w:val="19"/>
                  <w:szCs w:val="19"/>
                </w:rPr>
              </w:rPrChange>
            </w:rPr>
            <w:delText>・</w:delText>
          </w:r>
          <w:r w:rsidRPr="00BE0B68" w:rsidDel="002D16CC">
            <w:rPr>
              <w:rFonts w:ascii="BIZ UDP明朝 Medium" w:eastAsia="BIZ UD明朝 Medium" w:hAnsi="BIZ UDP明朝 Medium"/>
              <w:sz w:val="19"/>
              <w:szCs w:val="19"/>
              <w:rPrChange w:id="1183" w:author="admin" w:date="2025-06-14T14:12:00Z">
                <w:rPr>
                  <w:rFonts w:ascii="Century" w:eastAsia="BIZ UD明朝 Medium" w:hAnsi="Century"/>
                  <w:sz w:val="19"/>
                  <w:szCs w:val="19"/>
                </w:rPr>
              </w:rPrChange>
            </w:rPr>
            <w:delText>O</w:delText>
          </w:r>
          <w:r w:rsidRPr="00BE0B68" w:rsidDel="002D16CC">
            <w:rPr>
              <w:rFonts w:ascii="BIZ UDP明朝 Medium" w:eastAsia="BIZ UD明朝 Medium" w:hAnsi="BIZ UDP明朝 Medium" w:hint="eastAsia"/>
              <w:sz w:val="19"/>
              <w:szCs w:val="19"/>
              <w:rPrChange w:id="1184" w:author="admin" w:date="2025-06-14T14:12:00Z">
                <w:rPr>
                  <w:rFonts w:ascii="Century" w:eastAsia="BIZ UD明朝 Medium" w:hAnsi="Century" w:hint="eastAsia"/>
                  <w:sz w:val="19"/>
                  <w:szCs w:val="19"/>
                </w:rPr>
              </w:rPrChange>
            </w:rPr>
            <w:delText>・スミス（</w:delText>
          </w:r>
          <w:r w:rsidRPr="00BE0B68" w:rsidDel="002D16CC">
            <w:rPr>
              <w:rFonts w:ascii="BIZ UDP明朝 Medium" w:eastAsia="BIZ UD明朝 Medium" w:hAnsi="BIZ UDP明朝 Medium"/>
              <w:sz w:val="19"/>
              <w:szCs w:val="19"/>
              <w:rPrChange w:id="1185" w:author="admin" w:date="2025-06-14T14:12:00Z">
                <w:rPr>
                  <w:rFonts w:ascii="Century" w:eastAsia="BIZ UD明朝 Medium" w:hAnsi="Century"/>
                  <w:sz w:val="19"/>
                  <w:szCs w:val="19"/>
                </w:rPr>
              </w:rPrChange>
            </w:rPr>
            <w:delText>1963</w:delText>
          </w:r>
          <w:r w:rsidRPr="00BE0B68" w:rsidDel="002D16CC">
            <w:rPr>
              <w:rFonts w:ascii="BIZ UDP明朝 Medium" w:eastAsia="BIZ UD明朝 Medium" w:hAnsi="BIZ UDP明朝 Medium" w:hint="eastAsia"/>
              <w:sz w:val="19"/>
              <w:szCs w:val="19"/>
              <w:rPrChange w:id="1186" w:author="admin" w:date="2025-06-14T14:12:00Z">
                <w:rPr>
                  <w:rFonts w:ascii="Century" w:eastAsia="BIZ UD明朝 Medium" w:hAnsi="Century" w:hint="eastAsia"/>
                  <w:sz w:val="19"/>
                  <w:szCs w:val="19"/>
                </w:rPr>
              </w:rPrChange>
            </w:rPr>
            <w:delText>年）が原記録の必要性</w:delText>
          </w:r>
        </w:del>
      </w:ins>
      <w:del w:id="1187" w:author="Hewlett-Packard Company [2]" w:date="2025-08-04T17:11:00Z">
        <w:r w:rsidR="00276766" w:rsidRPr="00BE0B68" w:rsidDel="002D16CC">
          <w:rPr>
            <w:rFonts w:ascii="BIZ UDP明朝 Medium" w:eastAsia="BIZ UD明朝 Medium" w:hAnsi="BIZ UDP明朝 Medium" w:hint="eastAsia"/>
            <w:sz w:val="19"/>
            <w:szCs w:val="19"/>
            <w:rPrChange w:id="1188" w:author="admin" w:date="2025-06-14T14:12:00Z">
              <w:rPr>
                <w:rFonts w:ascii="Century" w:eastAsia="BIZ UD明朝 Medium" w:hAnsi="Century" w:hint="eastAsia"/>
                <w:sz w:val="19"/>
                <w:szCs w:val="19"/>
              </w:rPr>
            </w:rPrChange>
          </w:rPr>
          <w:delText>、</w:delText>
        </w:r>
      </w:del>
      <w:ins w:id="1189" w:author="admin" w:date="2025-05-05T10:59:00Z">
        <w:del w:id="1190" w:author="Hewlett-Packard Company [2]" w:date="2025-08-04T17:11:00Z">
          <w:r w:rsidRPr="00BE0B68" w:rsidDel="002D16CC">
            <w:rPr>
              <w:rFonts w:ascii="BIZ UDP明朝 Medium" w:eastAsia="BIZ UD明朝 Medium" w:hAnsi="BIZ UDP明朝 Medium" w:hint="eastAsia"/>
              <w:sz w:val="19"/>
              <w:szCs w:val="19"/>
              <w:rPrChange w:id="1191" w:author="admin" w:date="2025-06-14T14:12:00Z">
                <w:rPr>
                  <w:rFonts w:ascii="Century" w:eastAsia="BIZ UD明朝 Medium" w:hAnsi="Century" w:hint="eastAsia"/>
                  <w:sz w:val="19"/>
                  <w:szCs w:val="19"/>
                </w:rPr>
              </w:rPrChange>
            </w:rPr>
            <w:delText>その意義を指摘している。さらに</w:delText>
          </w:r>
        </w:del>
      </w:ins>
      <w:del w:id="1192" w:author="Hewlett-Packard Company [2]" w:date="2025-08-04T17:11:00Z">
        <w:r w:rsidR="00276766" w:rsidRPr="00BE0B68" w:rsidDel="002D16CC">
          <w:rPr>
            <w:rFonts w:ascii="BIZ UDP明朝 Medium" w:eastAsia="BIZ UD明朝 Medium" w:hAnsi="BIZ UDP明朝 Medium" w:hint="eastAsia"/>
            <w:sz w:val="19"/>
            <w:szCs w:val="19"/>
            <w:rPrChange w:id="1193" w:author="admin" w:date="2025-06-14T14:12:00Z">
              <w:rPr>
                <w:rFonts w:ascii="Century" w:eastAsia="BIZ UD明朝 Medium" w:hAnsi="Century" w:hint="eastAsia"/>
                <w:sz w:val="19"/>
                <w:szCs w:val="19"/>
              </w:rPr>
            </w:rPrChange>
          </w:rPr>
          <w:delText>、</w:delText>
        </w:r>
      </w:del>
      <w:ins w:id="1194" w:author="admin" w:date="2025-05-05T10:59:00Z">
        <w:del w:id="1195" w:author="Hewlett-Packard Company [2]" w:date="2025-08-04T17:11:00Z">
          <w:r w:rsidRPr="00BE0B68" w:rsidDel="002D16CC">
            <w:rPr>
              <w:rFonts w:ascii="BIZ UDP明朝 Medium" w:eastAsia="BIZ UD明朝 Medium" w:hAnsi="BIZ UDP明朝 Medium"/>
              <w:sz w:val="19"/>
              <w:szCs w:val="19"/>
              <w:rPrChange w:id="1196" w:author="admin" w:date="2025-06-14T14:12:00Z">
                <w:rPr>
                  <w:rFonts w:ascii="Century" w:eastAsia="BIZ UD明朝 Medium" w:hAnsi="Century"/>
                  <w:sz w:val="19"/>
                  <w:szCs w:val="19"/>
                </w:rPr>
              </w:rPrChange>
            </w:rPr>
            <w:delText>D</w:delText>
          </w:r>
          <w:r w:rsidRPr="00BE0B68" w:rsidDel="002D16CC">
            <w:rPr>
              <w:rFonts w:ascii="BIZ UDP明朝 Medium" w:eastAsia="BIZ UD明朝 Medium" w:hAnsi="BIZ UDP明朝 Medium" w:hint="eastAsia"/>
              <w:sz w:val="19"/>
              <w:szCs w:val="19"/>
              <w:rPrChange w:id="1197" w:author="admin" w:date="2025-06-14T14:12:00Z">
                <w:rPr>
                  <w:rFonts w:ascii="Century" w:eastAsia="BIZ UD明朝 Medium" w:hAnsi="Century" w:hint="eastAsia"/>
                  <w:sz w:val="19"/>
                  <w:szCs w:val="19"/>
                </w:rPr>
              </w:rPrChange>
            </w:rPr>
            <w:delText>・</w:delText>
          </w:r>
          <w:r w:rsidRPr="00BE0B68" w:rsidDel="002D16CC">
            <w:rPr>
              <w:rFonts w:ascii="BIZ UDP明朝 Medium" w:eastAsia="BIZ UD明朝 Medium" w:hAnsi="BIZ UDP明朝 Medium"/>
              <w:sz w:val="19"/>
              <w:szCs w:val="19"/>
              <w:rPrChange w:id="1198" w:author="admin" w:date="2025-06-14T14:12:00Z">
                <w:rPr>
                  <w:rFonts w:ascii="Century" w:eastAsia="BIZ UD明朝 Medium" w:hAnsi="Century"/>
                  <w:sz w:val="19"/>
                  <w:szCs w:val="19"/>
                </w:rPr>
              </w:rPrChange>
            </w:rPr>
            <w:delText>R</w:delText>
          </w:r>
          <w:r w:rsidRPr="00BE0B68" w:rsidDel="002D16CC">
            <w:rPr>
              <w:rFonts w:ascii="BIZ UDP明朝 Medium" w:eastAsia="BIZ UD明朝 Medium" w:hAnsi="BIZ UDP明朝 Medium" w:hint="eastAsia"/>
              <w:sz w:val="19"/>
              <w:szCs w:val="19"/>
              <w:rPrChange w:id="1199" w:author="admin" w:date="2025-06-14T14:12:00Z">
                <w:rPr>
                  <w:rFonts w:ascii="Century" w:eastAsia="BIZ UD明朝 Medium" w:hAnsi="Century" w:hint="eastAsia"/>
                  <w:sz w:val="19"/>
                  <w:szCs w:val="19"/>
                </w:rPr>
              </w:rPrChange>
            </w:rPr>
            <w:delText>・クルーイックシャンク（</w:delText>
          </w:r>
          <w:r w:rsidRPr="00BE0B68" w:rsidDel="002D16CC">
            <w:rPr>
              <w:rFonts w:ascii="BIZ UDP明朝 Medium" w:eastAsia="BIZ UD明朝 Medium" w:hAnsi="BIZ UDP明朝 Medium"/>
              <w:sz w:val="19"/>
              <w:szCs w:val="19"/>
              <w:rPrChange w:id="1200" w:author="admin" w:date="2025-06-14T14:12:00Z">
                <w:rPr>
                  <w:rFonts w:ascii="Century" w:eastAsia="BIZ UD明朝 Medium" w:hAnsi="Century"/>
                  <w:sz w:val="19"/>
                  <w:szCs w:val="19"/>
                </w:rPr>
              </w:rPrChange>
            </w:rPr>
            <w:delText>1974</w:delText>
          </w:r>
          <w:r w:rsidRPr="00BE0B68" w:rsidDel="002D16CC">
            <w:rPr>
              <w:rFonts w:ascii="BIZ UDP明朝 Medium" w:eastAsia="BIZ UD明朝 Medium" w:hAnsi="BIZ UDP明朝 Medium" w:hint="eastAsia"/>
              <w:sz w:val="19"/>
              <w:szCs w:val="19"/>
              <w:rPrChange w:id="1201" w:author="admin" w:date="2025-06-14T14:12:00Z">
                <w:rPr>
                  <w:rFonts w:ascii="Century" w:eastAsia="BIZ UD明朝 Medium" w:hAnsi="Century" w:hint="eastAsia"/>
                  <w:sz w:val="19"/>
                  <w:szCs w:val="19"/>
                </w:rPr>
              </w:rPrChange>
            </w:rPr>
            <w:delText>年）がプロトコールの定義を次のようにしている。</w:delText>
          </w:r>
        </w:del>
      </w:ins>
    </w:p>
    <w:p w14:paraId="11BBBAB3" w14:textId="2518C620" w:rsidR="00CD4C03" w:rsidRPr="00BE0B68" w:rsidDel="002D16CC" w:rsidRDefault="00CD4C03" w:rsidP="00CD4C03">
      <w:pPr>
        <w:rPr>
          <w:ins w:id="1202" w:author="admin" w:date="2025-05-05T10:59:00Z"/>
          <w:del w:id="1203" w:author="Hewlett-Packard Company [2]" w:date="2025-08-04T17:11:00Z"/>
          <w:rFonts w:ascii="BIZ UDP明朝 Medium" w:eastAsia="BIZ UD明朝 Medium" w:hAnsi="BIZ UDP明朝 Medium"/>
          <w:sz w:val="19"/>
          <w:szCs w:val="19"/>
          <w:rPrChange w:id="1204" w:author="admin" w:date="2025-06-14T14:12:00Z">
            <w:rPr>
              <w:ins w:id="1205" w:author="admin" w:date="2025-05-05T10:59:00Z"/>
              <w:del w:id="1206" w:author="Hewlett-Packard Company [2]" w:date="2025-08-04T17:11:00Z"/>
              <w:rFonts w:ascii="Century" w:eastAsia="BIZ UD明朝 Medium" w:hAnsi="Century"/>
              <w:sz w:val="19"/>
              <w:szCs w:val="19"/>
            </w:rPr>
          </w:rPrChange>
        </w:rPr>
      </w:pPr>
      <w:ins w:id="1207" w:author="admin" w:date="2025-05-05T10:59:00Z">
        <w:del w:id="1208" w:author="Hewlett-Packard Company [2]" w:date="2025-08-04T17:11:00Z">
          <w:r w:rsidRPr="00BE0B68" w:rsidDel="002D16CC">
            <w:rPr>
              <w:rFonts w:ascii="BIZ UDP明朝 Medium" w:eastAsia="BIZ UD明朝 Medium" w:hAnsi="BIZ UDP明朝 Medium" w:hint="eastAsia"/>
              <w:sz w:val="19"/>
              <w:szCs w:val="19"/>
              <w:rPrChange w:id="1209" w:author="admin" w:date="2025-06-14T14:12:00Z">
                <w:rPr>
                  <w:rFonts w:ascii="Century" w:eastAsia="BIZ UD明朝 Medium" w:hAnsi="Century" w:hint="eastAsia"/>
                  <w:sz w:val="19"/>
                  <w:szCs w:val="19"/>
                </w:rPr>
              </w:rPrChange>
            </w:rPr>
            <w:delText>「プロトコールとは</w:delText>
          </w:r>
        </w:del>
      </w:ins>
      <w:del w:id="1210" w:author="Hewlett-Packard Company [2]" w:date="2025-08-04T17:11:00Z">
        <w:r w:rsidR="00276766" w:rsidRPr="00BE0B68" w:rsidDel="002D16CC">
          <w:rPr>
            <w:rFonts w:ascii="BIZ UDP明朝 Medium" w:eastAsia="BIZ UD明朝 Medium" w:hAnsi="BIZ UDP明朝 Medium" w:hint="eastAsia"/>
            <w:sz w:val="19"/>
            <w:szCs w:val="19"/>
            <w:rPrChange w:id="1211" w:author="admin" w:date="2025-06-14T14:12:00Z">
              <w:rPr>
                <w:rFonts w:ascii="Century" w:eastAsia="BIZ UD明朝 Medium" w:hAnsi="Century" w:hint="eastAsia"/>
                <w:sz w:val="19"/>
                <w:szCs w:val="19"/>
              </w:rPr>
            </w:rPrChange>
          </w:rPr>
          <w:delText>、</w:delText>
        </w:r>
      </w:del>
      <w:ins w:id="1212" w:author="admin" w:date="2025-05-05T10:59:00Z">
        <w:del w:id="1213" w:author="Hewlett-Packard Company [2]" w:date="2025-08-04T17:11:00Z">
          <w:r w:rsidRPr="00BE0B68" w:rsidDel="002D16CC">
            <w:rPr>
              <w:rFonts w:ascii="BIZ UDP明朝 Medium" w:eastAsia="BIZ UD明朝 Medium" w:hAnsi="BIZ UDP明朝 Medium" w:hint="eastAsia"/>
              <w:sz w:val="19"/>
              <w:szCs w:val="19"/>
              <w:rPrChange w:id="1214" w:author="admin" w:date="2025-06-14T14:12:00Z">
                <w:rPr>
                  <w:rFonts w:ascii="Century" w:eastAsia="BIZ UD明朝 Medium" w:hAnsi="Century" w:hint="eastAsia"/>
                  <w:sz w:val="19"/>
                  <w:szCs w:val="19"/>
                </w:rPr>
              </w:rPrChange>
            </w:rPr>
            <w:delText>教育過程で見られる</w:delText>
          </w:r>
        </w:del>
      </w:ins>
      <w:del w:id="1215" w:author="Hewlett-Packard Company [2]" w:date="2025-08-04T17:11:00Z">
        <w:r w:rsidR="00276766" w:rsidRPr="00BE0B68" w:rsidDel="002D16CC">
          <w:rPr>
            <w:rFonts w:ascii="BIZ UDP明朝 Medium" w:eastAsia="BIZ UD明朝 Medium" w:hAnsi="BIZ UDP明朝 Medium" w:hint="eastAsia"/>
            <w:sz w:val="19"/>
            <w:szCs w:val="19"/>
            <w:rPrChange w:id="1216" w:author="admin" w:date="2025-06-14T14:12:00Z">
              <w:rPr>
                <w:rFonts w:ascii="Century" w:eastAsia="BIZ UD明朝 Medium" w:hAnsi="Century" w:hint="eastAsia"/>
                <w:sz w:val="19"/>
                <w:szCs w:val="19"/>
              </w:rPr>
            </w:rPrChange>
          </w:rPr>
          <w:delText>、</w:delText>
        </w:r>
      </w:del>
      <w:ins w:id="1217" w:author="admin" w:date="2025-05-05T10:59:00Z">
        <w:del w:id="1218" w:author="Hewlett-Packard Company [2]" w:date="2025-08-04T17:11:00Z">
          <w:r w:rsidRPr="00BE0B68" w:rsidDel="002D16CC">
            <w:rPr>
              <w:rFonts w:ascii="BIZ UDP明朝 Medium" w:eastAsia="BIZ UD明朝 Medium" w:hAnsi="BIZ UDP明朝 Medium" w:hint="eastAsia"/>
              <w:sz w:val="19"/>
              <w:szCs w:val="19"/>
              <w:rPrChange w:id="1219" w:author="admin" w:date="2025-06-14T14:12:00Z">
                <w:rPr>
                  <w:rFonts w:ascii="Century" w:eastAsia="BIZ UD明朝 Medium" w:hAnsi="Century" w:hint="eastAsia"/>
                  <w:sz w:val="19"/>
                  <w:szCs w:val="19"/>
                </w:rPr>
              </w:rPrChange>
            </w:rPr>
            <w:delText>教育上重要な意味をもつ事象の原記録で</w:delText>
          </w:r>
        </w:del>
      </w:ins>
      <w:del w:id="1220" w:author="Hewlett-Packard Company [2]" w:date="2025-08-04T17:11:00Z">
        <w:r w:rsidR="00276766" w:rsidRPr="00BE0B68" w:rsidDel="002D16CC">
          <w:rPr>
            <w:rFonts w:ascii="BIZ UDP明朝 Medium" w:eastAsia="BIZ UD明朝 Medium" w:hAnsi="BIZ UDP明朝 Medium" w:hint="eastAsia"/>
            <w:sz w:val="19"/>
            <w:szCs w:val="19"/>
            <w:rPrChange w:id="1221" w:author="admin" w:date="2025-06-14T14:12:00Z">
              <w:rPr>
                <w:rFonts w:ascii="Century" w:eastAsia="BIZ UD明朝 Medium" w:hAnsi="Century" w:hint="eastAsia"/>
                <w:sz w:val="19"/>
                <w:szCs w:val="19"/>
              </w:rPr>
            </w:rPrChange>
          </w:rPr>
          <w:delText>、</w:delText>
        </w:r>
      </w:del>
      <w:ins w:id="1222" w:author="admin" w:date="2025-05-05T10:59:00Z">
        <w:del w:id="1223" w:author="Hewlett-Packard Company [2]" w:date="2025-08-04T17:11:00Z">
          <w:r w:rsidRPr="00BE0B68" w:rsidDel="002D16CC">
            <w:rPr>
              <w:rFonts w:ascii="BIZ UDP明朝 Medium" w:eastAsia="BIZ UD明朝 Medium" w:hAnsi="BIZ UDP明朝 Medium" w:hint="eastAsia"/>
              <w:sz w:val="19"/>
              <w:szCs w:val="19"/>
              <w:rPrChange w:id="1224" w:author="admin" w:date="2025-06-14T14:12:00Z">
                <w:rPr>
                  <w:rFonts w:ascii="Century" w:eastAsia="BIZ UD明朝 Medium" w:hAnsi="Century" w:hint="eastAsia"/>
                  <w:sz w:val="19"/>
                  <w:szCs w:val="19"/>
                </w:rPr>
              </w:rPrChange>
            </w:rPr>
            <w:delText>教授学はもちろん</w:delText>
          </w:r>
        </w:del>
      </w:ins>
      <w:del w:id="1225" w:author="Hewlett-Packard Company [2]" w:date="2025-08-04T17:11:00Z">
        <w:r w:rsidR="00276766" w:rsidRPr="00BE0B68" w:rsidDel="002D16CC">
          <w:rPr>
            <w:rFonts w:ascii="BIZ UDP明朝 Medium" w:eastAsia="BIZ UD明朝 Medium" w:hAnsi="BIZ UDP明朝 Medium" w:hint="eastAsia"/>
            <w:sz w:val="19"/>
            <w:szCs w:val="19"/>
            <w:rPrChange w:id="1226" w:author="admin" w:date="2025-06-14T14:12:00Z">
              <w:rPr>
                <w:rFonts w:ascii="Century" w:eastAsia="BIZ UD明朝 Medium" w:hAnsi="Century" w:hint="eastAsia"/>
                <w:sz w:val="19"/>
                <w:szCs w:val="19"/>
              </w:rPr>
            </w:rPrChange>
          </w:rPr>
          <w:delText>、</w:delText>
        </w:r>
      </w:del>
      <w:ins w:id="1227" w:author="admin" w:date="2025-05-05T10:59:00Z">
        <w:del w:id="1228" w:author="Hewlett-Packard Company [2]" w:date="2025-08-04T17:11:00Z">
          <w:r w:rsidRPr="00BE0B68" w:rsidDel="002D16CC">
            <w:rPr>
              <w:rFonts w:ascii="BIZ UDP明朝 Medium" w:eastAsia="BIZ UD明朝 Medium" w:hAnsi="BIZ UDP明朝 Medium" w:hint="eastAsia"/>
              <w:sz w:val="19"/>
              <w:szCs w:val="19"/>
              <w:rPrChange w:id="1229" w:author="admin" w:date="2025-06-14T14:12:00Z">
                <w:rPr>
                  <w:rFonts w:ascii="Century" w:eastAsia="BIZ UD明朝 Medium" w:hAnsi="Century" w:hint="eastAsia"/>
                  <w:sz w:val="19"/>
                  <w:szCs w:val="19"/>
                </w:rPr>
              </w:rPrChange>
            </w:rPr>
            <w:delText>心理学</w:delText>
          </w:r>
        </w:del>
      </w:ins>
      <w:del w:id="1230" w:author="Hewlett-Packard Company [2]" w:date="2025-08-04T17:11:00Z">
        <w:r w:rsidR="00276766" w:rsidRPr="00BE0B68" w:rsidDel="002D16CC">
          <w:rPr>
            <w:rFonts w:ascii="BIZ UDP明朝 Medium" w:eastAsia="BIZ UD明朝 Medium" w:hAnsi="BIZ UDP明朝 Medium" w:hint="eastAsia"/>
            <w:sz w:val="19"/>
            <w:szCs w:val="19"/>
            <w:rPrChange w:id="1231" w:author="admin" w:date="2025-06-14T14:12:00Z">
              <w:rPr>
                <w:rFonts w:ascii="Century" w:eastAsia="BIZ UD明朝 Medium" w:hAnsi="Century" w:hint="eastAsia"/>
                <w:sz w:val="19"/>
                <w:szCs w:val="19"/>
              </w:rPr>
            </w:rPrChange>
          </w:rPr>
          <w:delText>、</w:delText>
        </w:r>
      </w:del>
      <w:ins w:id="1232" w:author="admin" w:date="2025-05-05T10:59:00Z">
        <w:del w:id="1233" w:author="Hewlett-Packard Company [2]" w:date="2025-08-04T17:11:00Z">
          <w:r w:rsidRPr="00BE0B68" w:rsidDel="002D16CC">
            <w:rPr>
              <w:rFonts w:ascii="BIZ UDP明朝 Medium" w:eastAsia="BIZ UD明朝 Medium" w:hAnsi="BIZ UDP明朝 Medium" w:hint="eastAsia"/>
              <w:sz w:val="19"/>
              <w:szCs w:val="19"/>
              <w:rPrChange w:id="1234" w:author="admin" w:date="2025-06-14T14:12:00Z">
                <w:rPr>
                  <w:rFonts w:ascii="Century" w:eastAsia="BIZ UD明朝 Medium" w:hAnsi="Century" w:hint="eastAsia"/>
                  <w:sz w:val="19"/>
                  <w:szCs w:val="19"/>
                </w:rPr>
              </w:rPrChange>
            </w:rPr>
            <w:delText>社会学</w:delText>
          </w:r>
        </w:del>
      </w:ins>
      <w:del w:id="1235" w:author="Hewlett-Packard Company [2]" w:date="2025-08-04T17:11:00Z">
        <w:r w:rsidR="00276766" w:rsidRPr="00BE0B68" w:rsidDel="002D16CC">
          <w:rPr>
            <w:rFonts w:ascii="BIZ UDP明朝 Medium" w:eastAsia="BIZ UD明朝 Medium" w:hAnsi="BIZ UDP明朝 Medium" w:hint="eastAsia"/>
            <w:sz w:val="19"/>
            <w:szCs w:val="19"/>
            <w:rPrChange w:id="1236" w:author="admin" w:date="2025-06-14T14:12:00Z">
              <w:rPr>
                <w:rFonts w:ascii="Century" w:eastAsia="BIZ UD明朝 Medium" w:hAnsi="Century" w:hint="eastAsia"/>
                <w:sz w:val="19"/>
                <w:szCs w:val="19"/>
              </w:rPr>
            </w:rPrChange>
          </w:rPr>
          <w:delText>、</w:delText>
        </w:r>
      </w:del>
      <w:ins w:id="1237" w:author="admin" w:date="2025-05-05T10:59:00Z">
        <w:del w:id="1238" w:author="Hewlett-Packard Company [2]" w:date="2025-08-04T17:11:00Z">
          <w:r w:rsidRPr="00BE0B68" w:rsidDel="002D16CC">
            <w:rPr>
              <w:rFonts w:ascii="BIZ UDP明朝 Medium" w:eastAsia="BIZ UD明朝 Medium" w:hAnsi="BIZ UDP明朝 Medium" w:hint="eastAsia"/>
              <w:sz w:val="19"/>
              <w:szCs w:val="19"/>
              <w:rPrChange w:id="1239" w:author="admin" w:date="2025-06-14T14:12:00Z">
                <w:rPr>
                  <w:rFonts w:ascii="Century" w:eastAsia="BIZ UD明朝 Medium" w:hAnsi="Century" w:hint="eastAsia"/>
                  <w:sz w:val="19"/>
                  <w:szCs w:val="19"/>
                </w:rPr>
              </w:rPrChange>
            </w:rPr>
            <w:delText>人類学</w:delText>
          </w:r>
        </w:del>
      </w:ins>
      <w:del w:id="1240" w:author="Hewlett-Packard Company [2]" w:date="2025-08-04T17:11:00Z">
        <w:r w:rsidR="00276766" w:rsidRPr="00BE0B68" w:rsidDel="002D16CC">
          <w:rPr>
            <w:rFonts w:ascii="BIZ UDP明朝 Medium" w:eastAsia="BIZ UD明朝 Medium" w:hAnsi="BIZ UDP明朝 Medium" w:hint="eastAsia"/>
            <w:sz w:val="19"/>
            <w:szCs w:val="19"/>
            <w:rPrChange w:id="1241" w:author="admin" w:date="2025-06-14T14:12:00Z">
              <w:rPr>
                <w:rFonts w:ascii="Century" w:eastAsia="BIZ UD明朝 Medium" w:hAnsi="Century" w:hint="eastAsia"/>
                <w:sz w:val="19"/>
                <w:szCs w:val="19"/>
              </w:rPr>
            </w:rPrChange>
          </w:rPr>
          <w:delText>、</w:delText>
        </w:r>
      </w:del>
      <w:ins w:id="1242" w:author="admin" w:date="2025-05-05T10:59:00Z">
        <w:del w:id="1243" w:author="Hewlett-Packard Company [2]" w:date="2025-08-04T17:11:00Z">
          <w:r w:rsidRPr="00BE0B68" w:rsidDel="002D16CC">
            <w:rPr>
              <w:rFonts w:ascii="BIZ UDP明朝 Medium" w:eastAsia="BIZ UD明朝 Medium" w:hAnsi="BIZ UDP明朝 Medium" w:hint="eastAsia"/>
              <w:sz w:val="19"/>
              <w:szCs w:val="19"/>
              <w:rPrChange w:id="1244" w:author="admin" w:date="2025-06-14T14:12:00Z">
                <w:rPr>
                  <w:rFonts w:ascii="Century" w:eastAsia="BIZ UD明朝 Medium" w:hAnsi="Century" w:hint="eastAsia"/>
                  <w:sz w:val="19"/>
                  <w:szCs w:val="19"/>
                </w:rPr>
              </w:rPrChange>
            </w:rPr>
            <w:delText>哲学等も含めて</w:delText>
          </w:r>
        </w:del>
      </w:ins>
      <w:del w:id="1245" w:author="Hewlett-Packard Company [2]" w:date="2025-08-04T17:11:00Z">
        <w:r w:rsidR="00276766" w:rsidRPr="00BE0B68" w:rsidDel="002D16CC">
          <w:rPr>
            <w:rFonts w:ascii="BIZ UDP明朝 Medium" w:eastAsia="BIZ UD明朝 Medium" w:hAnsi="BIZ UDP明朝 Medium" w:hint="eastAsia"/>
            <w:sz w:val="19"/>
            <w:szCs w:val="19"/>
            <w:rPrChange w:id="1246" w:author="admin" w:date="2025-06-14T14:12:00Z">
              <w:rPr>
                <w:rFonts w:ascii="Century" w:eastAsia="BIZ UD明朝 Medium" w:hAnsi="Century" w:hint="eastAsia"/>
                <w:sz w:val="19"/>
                <w:szCs w:val="19"/>
              </w:rPr>
            </w:rPrChange>
          </w:rPr>
          <w:delText>、</w:delText>
        </w:r>
      </w:del>
      <w:ins w:id="1247" w:author="admin" w:date="2025-05-05T10:59:00Z">
        <w:del w:id="1248" w:author="Hewlett-Packard Company [2]" w:date="2025-08-04T17:11:00Z">
          <w:r w:rsidRPr="00BE0B68" w:rsidDel="002D16CC">
            <w:rPr>
              <w:rFonts w:ascii="BIZ UDP明朝 Medium" w:eastAsia="BIZ UD明朝 Medium" w:hAnsi="BIZ UDP明朝 Medium" w:hint="eastAsia"/>
              <w:sz w:val="19"/>
              <w:szCs w:val="19"/>
              <w:rPrChange w:id="1249" w:author="admin" w:date="2025-06-14T14:12:00Z">
                <w:rPr>
                  <w:rFonts w:ascii="Century" w:eastAsia="BIZ UD明朝 Medium" w:hAnsi="Century" w:hint="eastAsia"/>
                  <w:sz w:val="19"/>
                  <w:szCs w:val="19"/>
                </w:rPr>
              </w:rPrChange>
            </w:rPr>
            <w:delText>関連研究領域からの適切な概念を用いて</w:delText>
          </w:r>
        </w:del>
      </w:ins>
      <w:del w:id="1250" w:author="Hewlett-Packard Company [2]" w:date="2025-08-04T17:11:00Z">
        <w:r w:rsidR="00276766" w:rsidRPr="00BE0B68" w:rsidDel="002D16CC">
          <w:rPr>
            <w:rFonts w:ascii="BIZ UDP明朝 Medium" w:eastAsia="BIZ UD明朝 Medium" w:hAnsi="BIZ UDP明朝 Medium" w:hint="eastAsia"/>
            <w:sz w:val="19"/>
            <w:szCs w:val="19"/>
            <w:rPrChange w:id="1251" w:author="admin" w:date="2025-06-14T14:12:00Z">
              <w:rPr>
                <w:rFonts w:ascii="Century" w:eastAsia="BIZ UD明朝 Medium" w:hAnsi="Century" w:hint="eastAsia"/>
                <w:sz w:val="19"/>
                <w:szCs w:val="19"/>
              </w:rPr>
            </w:rPrChange>
          </w:rPr>
          <w:delText>、</w:delText>
        </w:r>
      </w:del>
      <w:ins w:id="1252" w:author="admin" w:date="2025-05-05T10:59:00Z">
        <w:del w:id="1253" w:author="Hewlett-Packard Company [2]" w:date="2025-08-04T17:11:00Z">
          <w:r w:rsidRPr="00BE0B68" w:rsidDel="002D16CC">
            <w:rPr>
              <w:rFonts w:ascii="BIZ UDP明朝 Medium" w:eastAsia="BIZ UD明朝 Medium" w:hAnsi="BIZ UDP明朝 Medium" w:hint="eastAsia"/>
              <w:sz w:val="19"/>
              <w:szCs w:val="19"/>
              <w:rPrChange w:id="1254" w:author="admin" w:date="2025-06-14T14:12:00Z">
                <w:rPr>
                  <w:rFonts w:ascii="Century" w:eastAsia="BIZ UD明朝 Medium" w:hAnsi="Century" w:hint="eastAsia"/>
                  <w:sz w:val="19"/>
                  <w:szCs w:val="19"/>
                </w:rPr>
              </w:rPrChange>
            </w:rPr>
            <w:delText>その事象を解釈したり</w:delText>
          </w:r>
        </w:del>
      </w:ins>
      <w:del w:id="1255" w:author="Hewlett-Packard Company [2]" w:date="2025-08-04T17:11:00Z">
        <w:r w:rsidR="00276766" w:rsidRPr="00BE0B68" w:rsidDel="002D16CC">
          <w:rPr>
            <w:rFonts w:ascii="BIZ UDP明朝 Medium" w:eastAsia="BIZ UD明朝 Medium" w:hAnsi="BIZ UDP明朝 Medium" w:hint="eastAsia"/>
            <w:sz w:val="19"/>
            <w:szCs w:val="19"/>
            <w:rPrChange w:id="1256" w:author="admin" w:date="2025-06-14T14:12:00Z">
              <w:rPr>
                <w:rFonts w:ascii="Century" w:eastAsia="BIZ UD明朝 Medium" w:hAnsi="Century" w:hint="eastAsia"/>
                <w:sz w:val="19"/>
                <w:szCs w:val="19"/>
              </w:rPr>
            </w:rPrChange>
          </w:rPr>
          <w:delText>、</w:delText>
        </w:r>
      </w:del>
      <w:ins w:id="1257" w:author="admin" w:date="2025-05-05T10:59:00Z">
        <w:del w:id="1258" w:author="Hewlett-Packard Company [2]" w:date="2025-08-04T17:11:00Z">
          <w:r w:rsidRPr="00BE0B68" w:rsidDel="002D16CC">
            <w:rPr>
              <w:rFonts w:ascii="BIZ UDP明朝 Medium" w:eastAsia="BIZ UD明朝 Medium" w:hAnsi="BIZ UDP明朝 Medium" w:hint="eastAsia"/>
              <w:sz w:val="19"/>
              <w:szCs w:val="19"/>
              <w:rPrChange w:id="1259" w:author="admin" w:date="2025-06-14T14:12:00Z">
                <w:rPr>
                  <w:rFonts w:ascii="Century" w:eastAsia="BIZ UD明朝 Medium" w:hAnsi="Century" w:hint="eastAsia"/>
                  <w:sz w:val="19"/>
                  <w:szCs w:val="19"/>
                </w:rPr>
              </w:rPrChange>
            </w:rPr>
            <w:delText>その事象で見られる問題を解決したりするのに利用される。」</w:delText>
          </w:r>
        </w:del>
      </w:ins>
    </w:p>
    <w:p w14:paraId="69F6240A" w14:textId="5627A013" w:rsidR="00CD4C03" w:rsidRPr="00BE0B68" w:rsidDel="002D16CC" w:rsidRDefault="00CD4C03" w:rsidP="00CD4C03">
      <w:pPr>
        <w:rPr>
          <w:ins w:id="1260" w:author="admin" w:date="2025-05-05T10:59:00Z"/>
          <w:del w:id="1261" w:author="Hewlett-Packard Company [2]" w:date="2025-08-04T17:11:00Z"/>
          <w:rFonts w:ascii="BIZ UDP明朝 Medium" w:eastAsia="BIZ UD明朝 Medium" w:hAnsi="BIZ UDP明朝 Medium"/>
          <w:sz w:val="19"/>
          <w:szCs w:val="19"/>
          <w:rPrChange w:id="1262" w:author="admin" w:date="2025-06-14T14:12:00Z">
            <w:rPr>
              <w:ins w:id="1263" w:author="admin" w:date="2025-05-05T10:59:00Z"/>
              <w:del w:id="1264" w:author="Hewlett-Packard Company [2]" w:date="2025-08-04T17:11:00Z"/>
              <w:rFonts w:ascii="Century" w:eastAsia="BIZ UD明朝 Medium" w:hAnsi="Century"/>
              <w:sz w:val="19"/>
              <w:szCs w:val="19"/>
            </w:rPr>
          </w:rPrChange>
        </w:rPr>
      </w:pPr>
      <w:ins w:id="1265" w:author="admin" w:date="2025-05-05T10:59:00Z">
        <w:del w:id="1266" w:author="Hewlett-Packard Company [2]" w:date="2025-08-04T17:11:00Z">
          <w:r w:rsidRPr="00BE0B68" w:rsidDel="002D16CC">
            <w:rPr>
              <w:rFonts w:ascii="BIZ UDP明朝 Medium" w:eastAsia="BIZ UD明朝 Medium" w:hAnsi="BIZ UDP明朝 Medium" w:hint="eastAsia"/>
              <w:sz w:val="19"/>
              <w:szCs w:val="19"/>
              <w:rPrChange w:id="1267" w:author="admin" w:date="2025-06-14T14:12:00Z">
                <w:rPr>
                  <w:rFonts w:ascii="Century" w:eastAsia="BIZ UD明朝 Medium" w:hAnsi="Century" w:hint="eastAsia"/>
                  <w:sz w:val="19"/>
                  <w:szCs w:val="19"/>
                </w:rPr>
              </w:rPrChange>
            </w:rPr>
            <w:delText xml:space="preserve">　この</w:delText>
          </w:r>
        </w:del>
      </w:ins>
      <w:del w:id="1268" w:author="Hewlett-Packard Company [2]" w:date="2025-08-04T17:11:00Z">
        <w:r w:rsidR="004111AF" w:rsidRPr="00BE0B68" w:rsidDel="002D16CC">
          <w:rPr>
            <w:rFonts w:ascii="BIZ UDP明朝 Medium" w:eastAsia="BIZ UD明朝 Medium" w:hAnsi="BIZ UDP明朝 Medium" w:hint="eastAsia"/>
            <w:sz w:val="19"/>
            <w:szCs w:val="19"/>
            <w:rPrChange w:id="1269" w:author="admin" w:date="2025-06-14T14:12:00Z">
              <w:rPr>
                <w:rFonts w:ascii="Century" w:eastAsia="BIZ UD明朝 Medium" w:hAnsi="Century" w:hint="eastAsia"/>
                <w:sz w:val="19"/>
                <w:szCs w:val="19"/>
              </w:rPr>
            </w:rPrChange>
          </w:rPr>
          <w:delText>背景</w:delText>
        </w:r>
      </w:del>
      <w:ins w:id="1270" w:author="admin" w:date="2025-05-05T10:59:00Z">
        <w:del w:id="1271" w:author="Hewlett-Packard Company [2]" w:date="2025-08-04T17:11:00Z">
          <w:r w:rsidRPr="00BE0B68" w:rsidDel="002D16CC">
            <w:rPr>
              <w:rFonts w:ascii="BIZ UDP明朝 Medium" w:eastAsia="BIZ UD明朝 Medium" w:hAnsi="BIZ UDP明朝 Medium" w:hint="eastAsia"/>
              <w:sz w:val="19"/>
              <w:szCs w:val="19"/>
              <w:rPrChange w:id="1272" w:author="admin" w:date="2025-06-14T14:12:00Z">
                <w:rPr>
                  <w:rFonts w:ascii="Century" w:eastAsia="BIZ UD明朝 Medium" w:hAnsi="Century" w:hint="eastAsia"/>
                  <w:sz w:val="19"/>
                  <w:szCs w:val="19"/>
                </w:rPr>
              </w:rPrChange>
            </w:rPr>
            <w:delText>には</w:delText>
          </w:r>
        </w:del>
      </w:ins>
      <w:del w:id="1273" w:author="Hewlett-Packard Company [2]" w:date="2025-08-04T17:11:00Z">
        <w:r w:rsidR="00276766" w:rsidRPr="00BE0B68" w:rsidDel="002D16CC">
          <w:rPr>
            <w:rFonts w:ascii="BIZ UDP明朝 Medium" w:eastAsia="BIZ UD明朝 Medium" w:hAnsi="BIZ UDP明朝 Medium" w:hint="eastAsia"/>
            <w:sz w:val="19"/>
            <w:szCs w:val="19"/>
            <w:rPrChange w:id="1274" w:author="admin" w:date="2025-06-14T14:12:00Z">
              <w:rPr>
                <w:rFonts w:ascii="Century" w:eastAsia="BIZ UD明朝 Medium" w:hAnsi="Century" w:hint="eastAsia"/>
                <w:sz w:val="19"/>
                <w:szCs w:val="19"/>
              </w:rPr>
            </w:rPrChange>
          </w:rPr>
          <w:delText>、</w:delText>
        </w:r>
      </w:del>
      <w:ins w:id="1275" w:author="admin" w:date="2025-05-05T10:59:00Z">
        <w:del w:id="1276" w:author="Hewlett-Packard Company [2]" w:date="2025-08-04T17:11:00Z">
          <w:r w:rsidRPr="00BE0B68" w:rsidDel="002D16CC">
            <w:rPr>
              <w:rFonts w:ascii="BIZ UDP明朝 Medium" w:eastAsia="BIZ UD明朝 Medium" w:hAnsi="BIZ UDP明朝 Medium"/>
              <w:sz w:val="19"/>
              <w:szCs w:val="19"/>
              <w:rPrChange w:id="1277" w:author="admin" w:date="2025-06-14T14:12:00Z">
                <w:rPr>
                  <w:rFonts w:ascii="Century" w:eastAsia="BIZ UD明朝 Medium" w:hAnsi="Century"/>
                  <w:sz w:val="19"/>
                  <w:szCs w:val="19"/>
                </w:rPr>
              </w:rPrChange>
            </w:rPr>
            <w:delText>1960</w:delText>
          </w:r>
          <w:r w:rsidRPr="00BE0B68" w:rsidDel="002D16CC">
            <w:rPr>
              <w:rFonts w:ascii="BIZ UDP明朝 Medium" w:eastAsia="BIZ UD明朝 Medium" w:hAnsi="BIZ UDP明朝 Medium" w:hint="eastAsia"/>
              <w:sz w:val="19"/>
              <w:szCs w:val="19"/>
              <w:rPrChange w:id="1278" w:author="admin" w:date="2025-06-14T14:12:00Z">
                <w:rPr>
                  <w:rFonts w:ascii="Century" w:eastAsia="BIZ UD明朝 Medium" w:hAnsi="Century" w:hint="eastAsia"/>
                  <w:sz w:val="19"/>
                  <w:szCs w:val="19"/>
                </w:rPr>
              </w:rPrChange>
            </w:rPr>
            <w:delText>年当時の学習の達成目標として</w:delText>
          </w:r>
        </w:del>
      </w:ins>
      <w:del w:id="1279" w:author="Hewlett-Packard Company [2]" w:date="2025-08-04T17:11:00Z">
        <w:r w:rsidR="00276766" w:rsidRPr="00BE0B68" w:rsidDel="002D16CC">
          <w:rPr>
            <w:rFonts w:ascii="BIZ UDP明朝 Medium" w:eastAsia="BIZ UD明朝 Medium" w:hAnsi="BIZ UDP明朝 Medium" w:hint="eastAsia"/>
            <w:sz w:val="19"/>
            <w:szCs w:val="19"/>
            <w:rPrChange w:id="1280" w:author="admin" w:date="2025-06-14T14:12:00Z">
              <w:rPr>
                <w:rFonts w:ascii="Century" w:eastAsia="BIZ UD明朝 Medium" w:hAnsi="Century" w:hint="eastAsia"/>
                <w:sz w:val="19"/>
                <w:szCs w:val="19"/>
              </w:rPr>
            </w:rPrChange>
          </w:rPr>
          <w:delText>、</w:delText>
        </w:r>
        <w:r w:rsidR="004111AF" w:rsidRPr="00BE0B68" w:rsidDel="002D16CC">
          <w:rPr>
            <w:rFonts w:ascii="BIZ UDP明朝 Medium" w:eastAsia="BIZ UD明朝 Medium" w:hAnsi="BIZ UDP明朝 Medium" w:hint="eastAsia"/>
            <w:sz w:val="19"/>
            <w:szCs w:val="19"/>
            <w:rPrChange w:id="1281" w:author="admin" w:date="2025-06-14T14:12:00Z">
              <w:rPr>
                <w:rFonts w:ascii="Century" w:eastAsia="BIZ UD明朝 Medium" w:hAnsi="Century" w:hint="eastAsia"/>
                <w:sz w:val="19"/>
                <w:szCs w:val="19"/>
              </w:rPr>
            </w:rPrChange>
          </w:rPr>
          <w:delText>伝統的な教育と新しいコンピテンシーを重視した教育の</w:delText>
        </w:r>
      </w:del>
      <w:ins w:id="1282" w:author="admin" w:date="2025-05-05T10:59:00Z">
        <w:del w:id="1283" w:author="Hewlett-Packard Company [2]" w:date="2025-08-04T17:11:00Z">
          <w:r w:rsidRPr="00BE0B68" w:rsidDel="002D16CC">
            <w:rPr>
              <w:rFonts w:ascii="BIZ UDP明朝 Medium" w:eastAsia="BIZ UD明朝 Medium" w:hAnsi="BIZ UDP明朝 Medium" w:hint="eastAsia"/>
              <w:sz w:val="19"/>
              <w:szCs w:val="19"/>
              <w:rPrChange w:id="1284" w:author="admin" w:date="2025-06-14T14:12:00Z">
                <w:rPr>
                  <w:rFonts w:ascii="Century" w:eastAsia="BIZ UD明朝 Medium" w:hAnsi="Century" w:hint="eastAsia"/>
                  <w:sz w:val="19"/>
                  <w:szCs w:val="19"/>
                </w:rPr>
              </w:rPrChange>
            </w:rPr>
            <w:delText>２つがある。</w:delText>
          </w:r>
        </w:del>
      </w:ins>
    </w:p>
    <w:p w14:paraId="22D18A9F" w14:textId="34665992" w:rsidR="00CD4C03" w:rsidRPr="00BE0B68" w:rsidDel="002D16CC" w:rsidRDefault="00CD4C03" w:rsidP="004111AF">
      <w:pPr>
        <w:pStyle w:val="a3"/>
        <w:numPr>
          <w:ilvl w:val="0"/>
          <w:numId w:val="15"/>
        </w:numPr>
        <w:ind w:leftChars="0"/>
        <w:rPr>
          <w:ins w:id="1285" w:author="admin" w:date="2025-05-05T10:59:00Z"/>
          <w:del w:id="1286" w:author="Hewlett-Packard Company [2]" w:date="2025-08-04T17:11:00Z"/>
          <w:rFonts w:ascii="BIZ UDP明朝 Medium" w:eastAsia="BIZ UD明朝 Medium" w:hAnsi="BIZ UDP明朝 Medium"/>
          <w:sz w:val="19"/>
          <w:szCs w:val="19"/>
          <w:rPrChange w:id="1287" w:author="admin" w:date="2025-06-14T14:12:00Z">
            <w:rPr>
              <w:ins w:id="1288" w:author="admin" w:date="2025-05-05T10:59:00Z"/>
              <w:del w:id="1289" w:author="Hewlett-Packard Company [2]" w:date="2025-08-04T17:11:00Z"/>
              <w:rFonts w:ascii="Century" w:eastAsia="BIZ UD明朝 Medium" w:hAnsi="Century"/>
              <w:sz w:val="19"/>
              <w:szCs w:val="19"/>
            </w:rPr>
          </w:rPrChange>
        </w:rPr>
      </w:pPr>
      <w:ins w:id="1290" w:author="admin" w:date="2025-05-05T10:59:00Z">
        <w:del w:id="1291" w:author="Hewlett-Packard Company [2]" w:date="2025-08-04T17:11:00Z">
          <w:r w:rsidRPr="00BE0B68" w:rsidDel="002D16CC">
            <w:rPr>
              <w:rFonts w:ascii="BIZ UDP明朝 Medium" w:eastAsia="BIZ UD明朝 Medium" w:hAnsi="BIZ UDP明朝 Medium" w:hint="eastAsia"/>
              <w:sz w:val="19"/>
              <w:szCs w:val="19"/>
              <w:rPrChange w:id="1292" w:author="admin" w:date="2025-06-14T14:12:00Z">
                <w:rPr>
                  <w:rFonts w:ascii="Century" w:eastAsia="BIZ UD明朝 Medium" w:hAnsi="Century" w:hint="eastAsia"/>
                  <w:sz w:val="19"/>
                  <w:szCs w:val="19"/>
                </w:rPr>
              </w:rPrChange>
            </w:rPr>
            <w:delText>教科内容の理解：昔からの伝統的な</w:delText>
          </w:r>
        </w:del>
      </w:ins>
      <w:del w:id="1293" w:author="Hewlett-Packard Company [2]" w:date="2025-08-04T17:11:00Z">
        <w:r w:rsidR="004111AF" w:rsidRPr="00BE0B68" w:rsidDel="002D16CC">
          <w:rPr>
            <w:rFonts w:ascii="BIZ UDP明朝 Medium" w:eastAsia="BIZ UD明朝 Medium" w:hAnsi="BIZ UDP明朝 Medium" w:hint="eastAsia"/>
            <w:sz w:val="19"/>
            <w:szCs w:val="19"/>
            <w:rPrChange w:id="1294" w:author="admin" w:date="2025-06-14T14:12:00Z">
              <w:rPr>
                <w:rFonts w:ascii="Century" w:eastAsia="BIZ UD明朝 Medium" w:hAnsi="Century" w:hint="eastAsia"/>
                <w:sz w:val="19"/>
                <w:szCs w:val="19"/>
              </w:rPr>
            </w:rPrChange>
          </w:rPr>
          <w:delText>教科内容を重視した</w:delText>
        </w:r>
      </w:del>
      <w:ins w:id="1295" w:author="admin" w:date="2025-05-05T10:59:00Z">
        <w:del w:id="1296" w:author="Hewlett-Packard Company [2]" w:date="2025-08-04T17:11:00Z">
          <w:r w:rsidRPr="00BE0B68" w:rsidDel="002D16CC">
            <w:rPr>
              <w:rFonts w:ascii="BIZ UDP明朝 Medium" w:eastAsia="BIZ UD明朝 Medium" w:hAnsi="BIZ UDP明朝 Medium" w:hint="eastAsia"/>
              <w:sz w:val="19"/>
              <w:szCs w:val="19"/>
              <w:rPrChange w:id="1297" w:author="admin" w:date="2025-06-14T14:12:00Z">
                <w:rPr>
                  <w:rFonts w:ascii="Century" w:eastAsia="BIZ UD明朝 Medium" w:hAnsi="Century" w:hint="eastAsia"/>
                  <w:sz w:val="19"/>
                  <w:szCs w:val="19"/>
                </w:rPr>
              </w:rPrChange>
            </w:rPr>
            <w:delText>教育での目標</w:delText>
          </w:r>
        </w:del>
      </w:ins>
    </w:p>
    <w:p w14:paraId="5BBFBA52" w14:textId="0F36A190" w:rsidR="00CD4C03" w:rsidRPr="00BE0B68" w:rsidDel="002D16CC" w:rsidRDefault="00CD4C03" w:rsidP="004111AF">
      <w:pPr>
        <w:pStyle w:val="a3"/>
        <w:numPr>
          <w:ilvl w:val="0"/>
          <w:numId w:val="15"/>
        </w:numPr>
        <w:ind w:leftChars="0"/>
        <w:rPr>
          <w:ins w:id="1298" w:author="admin" w:date="2025-05-05T10:59:00Z"/>
          <w:del w:id="1299" w:author="Hewlett-Packard Company [2]" w:date="2025-08-04T17:11:00Z"/>
          <w:rFonts w:ascii="BIZ UDP明朝 Medium" w:eastAsia="BIZ UD明朝 Medium" w:hAnsi="BIZ UDP明朝 Medium"/>
          <w:sz w:val="19"/>
          <w:szCs w:val="19"/>
          <w:rPrChange w:id="1300" w:author="admin" w:date="2025-06-14T14:12:00Z">
            <w:rPr>
              <w:ins w:id="1301" w:author="admin" w:date="2025-05-05T10:59:00Z"/>
              <w:del w:id="1302" w:author="Hewlett-Packard Company [2]" w:date="2025-08-04T17:11:00Z"/>
              <w:rFonts w:ascii="Century" w:eastAsia="BIZ UD明朝 Medium" w:hAnsi="Century"/>
              <w:sz w:val="19"/>
              <w:szCs w:val="19"/>
            </w:rPr>
          </w:rPrChange>
        </w:rPr>
      </w:pPr>
      <w:ins w:id="1303" w:author="admin" w:date="2025-05-05T10:59:00Z">
        <w:del w:id="1304" w:author="Hewlett-Packard Company [2]" w:date="2025-08-04T17:11:00Z">
          <w:r w:rsidRPr="00BE0B68" w:rsidDel="002D16CC">
            <w:rPr>
              <w:rFonts w:ascii="BIZ UDP明朝 Medium" w:eastAsia="BIZ UD明朝 Medium" w:hAnsi="BIZ UDP明朝 Medium"/>
              <w:sz w:val="19"/>
              <w:szCs w:val="19"/>
              <w:rPrChange w:id="1305" w:author="admin" w:date="2025-06-14T14:12:00Z">
                <w:rPr>
                  <w:rFonts w:ascii="Century" w:eastAsia="BIZ UD明朝 Medium" w:hAnsi="Century"/>
                  <w:sz w:val="19"/>
                  <w:szCs w:val="19"/>
                </w:rPr>
              </w:rPrChange>
            </w:rPr>
            <w:delText>Competencies</w:delText>
          </w:r>
          <w:r w:rsidRPr="00BE0B68" w:rsidDel="002D16CC">
            <w:rPr>
              <w:rFonts w:ascii="BIZ UDP明朝 Medium" w:eastAsia="BIZ UD明朝 Medium" w:hAnsi="BIZ UDP明朝 Medium" w:hint="eastAsia"/>
              <w:sz w:val="19"/>
              <w:szCs w:val="19"/>
              <w:rPrChange w:id="1306" w:author="admin" w:date="2025-06-14T14:12:00Z">
                <w:rPr>
                  <w:rFonts w:ascii="Century" w:eastAsia="BIZ UD明朝 Medium" w:hAnsi="Century" w:hint="eastAsia"/>
                  <w:sz w:val="19"/>
                  <w:szCs w:val="19"/>
                </w:rPr>
              </w:rPrChange>
            </w:rPr>
            <w:delText>：学習者が必要とする仕事の効果的・効率的に行う諸能力</w:delText>
          </w:r>
        </w:del>
      </w:ins>
    </w:p>
    <w:p w14:paraId="0C6CB904" w14:textId="7A695240" w:rsidR="00CD4C03" w:rsidRPr="00BE0B68" w:rsidDel="002D16CC" w:rsidRDefault="00CD4C03" w:rsidP="004111AF">
      <w:pPr>
        <w:pStyle w:val="a3"/>
        <w:numPr>
          <w:ilvl w:val="0"/>
          <w:numId w:val="15"/>
        </w:numPr>
        <w:ind w:leftChars="0"/>
        <w:rPr>
          <w:ins w:id="1307" w:author="admin" w:date="2025-05-05T10:59:00Z"/>
          <w:del w:id="1308" w:author="Hewlett-Packard Company [2]" w:date="2025-08-04T17:11:00Z"/>
          <w:rFonts w:ascii="BIZ UDP明朝 Medium" w:eastAsia="BIZ UD明朝 Medium" w:hAnsi="BIZ UDP明朝 Medium"/>
          <w:sz w:val="19"/>
          <w:szCs w:val="19"/>
          <w:rPrChange w:id="1309" w:author="admin" w:date="2025-06-14T14:12:00Z">
            <w:rPr>
              <w:ins w:id="1310" w:author="admin" w:date="2025-05-05T10:59:00Z"/>
              <w:del w:id="1311" w:author="Hewlett-Packard Company [2]" w:date="2025-08-04T17:11:00Z"/>
              <w:rFonts w:ascii="Century" w:eastAsia="BIZ UD明朝 Medium" w:hAnsi="Century"/>
              <w:sz w:val="19"/>
              <w:szCs w:val="19"/>
            </w:rPr>
          </w:rPrChange>
        </w:rPr>
      </w:pPr>
      <w:ins w:id="1312" w:author="admin" w:date="2025-05-05T10:59:00Z">
        <w:del w:id="1313" w:author="Hewlett-Packard Company [2]" w:date="2025-08-04T17:11:00Z">
          <w:r w:rsidRPr="00BE0B68" w:rsidDel="002D16CC">
            <w:rPr>
              <w:rFonts w:ascii="BIZ UDP明朝 Medium" w:eastAsia="BIZ UD明朝 Medium" w:hAnsi="BIZ UDP明朝 Medium" w:hint="eastAsia"/>
              <w:sz w:val="19"/>
              <w:szCs w:val="19"/>
              <w:rPrChange w:id="1314" w:author="admin" w:date="2025-06-14T14:12:00Z">
                <w:rPr>
                  <w:rFonts w:ascii="Century" w:eastAsia="BIZ UD明朝 Medium" w:hAnsi="Century" w:hint="eastAsia"/>
                  <w:sz w:val="19"/>
                  <w:szCs w:val="19"/>
                </w:rPr>
              </w:rPrChange>
            </w:rPr>
            <w:delText>の</w:delText>
          </w:r>
        </w:del>
      </w:ins>
      <w:del w:id="1315" w:author="Hewlett-Packard Company [2]" w:date="2025-08-04T17:11:00Z">
        <w:r w:rsidR="004111AF" w:rsidRPr="00BE0B68" w:rsidDel="002D16CC">
          <w:rPr>
            <w:rFonts w:ascii="BIZ UDP明朝 Medium" w:eastAsia="BIZ UD明朝 Medium" w:hAnsi="BIZ UDP明朝 Medium" w:hint="eastAsia"/>
            <w:sz w:val="19"/>
            <w:szCs w:val="19"/>
            <w:rPrChange w:id="1316" w:author="admin" w:date="2025-06-14T14:12:00Z">
              <w:rPr>
                <w:rFonts w:ascii="Century" w:eastAsia="BIZ UD明朝 Medium" w:hAnsi="Century" w:hint="eastAsia"/>
                <w:sz w:val="19"/>
                <w:szCs w:val="19"/>
              </w:rPr>
            </w:rPrChange>
          </w:rPr>
          <w:delText>視点での教師教育で</w:delText>
        </w:r>
      </w:del>
      <w:ins w:id="1317" w:author="admin" w:date="2025-05-05T10:59:00Z">
        <w:del w:id="1318" w:author="Hewlett-Packard Company [2]" w:date="2025-08-04T17:11:00Z">
          <w:r w:rsidRPr="00BE0B68" w:rsidDel="002D16CC">
            <w:rPr>
              <w:rFonts w:ascii="BIZ UDP明朝 Medium" w:eastAsia="BIZ UD明朝 Medium" w:hAnsi="BIZ UDP明朝 Medium" w:hint="eastAsia"/>
              <w:sz w:val="19"/>
              <w:szCs w:val="19"/>
              <w:rPrChange w:id="1319" w:author="admin" w:date="2025-06-14T14:12:00Z">
                <w:rPr>
                  <w:rFonts w:ascii="Century" w:eastAsia="BIZ UD明朝 Medium" w:hAnsi="Century" w:hint="eastAsia"/>
                  <w:sz w:val="19"/>
                  <w:szCs w:val="19"/>
                </w:rPr>
              </w:rPrChange>
            </w:rPr>
            <w:delText>実行するためには</w:delText>
          </w:r>
        </w:del>
      </w:ins>
      <w:del w:id="1320" w:author="Hewlett-Packard Company [2]" w:date="2025-08-04T17:11:00Z">
        <w:r w:rsidR="00276766" w:rsidRPr="00BE0B68" w:rsidDel="002D16CC">
          <w:rPr>
            <w:rFonts w:ascii="BIZ UDP明朝 Medium" w:eastAsia="BIZ UD明朝 Medium" w:hAnsi="BIZ UDP明朝 Medium" w:hint="eastAsia"/>
            <w:sz w:val="19"/>
            <w:szCs w:val="19"/>
            <w:rPrChange w:id="1321" w:author="admin" w:date="2025-06-14T14:12:00Z">
              <w:rPr>
                <w:rFonts w:ascii="Century" w:eastAsia="BIZ UD明朝 Medium" w:hAnsi="Century" w:hint="eastAsia"/>
                <w:sz w:val="19"/>
                <w:szCs w:val="19"/>
              </w:rPr>
            </w:rPrChange>
          </w:rPr>
          <w:delText>、</w:delText>
        </w:r>
      </w:del>
      <w:ins w:id="1322" w:author="admin" w:date="2025-05-05T10:59:00Z">
        <w:del w:id="1323" w:author="Hewlett-Packard Company [2]" w:date="2025-08-04T17:11:00Z">
          <w:r w:rsidRPr="00BE0B68" w:rsidDel="002D16CC">
            <w:rPr>
              <w:rFonts w:ascii="BIZ UDP明朝 Medium" w:eastAsia="BIZ UD明朝 Medium" w:hAnsi="BIZ UDP明朝 Medium" w:hint="eastAsia"/>
              <w:sz w:val="19"/>
              <w:szCs w:val="19"/>
              <w:rPrChange w:id="1324" w:author="admin" w:date="2025-06-14T14:12:00Z">
                <w:rPr>
                  <w:rFonts w:ascii="Century" w:eastAsia="BIZ UD明朝 Medium" w:hAnsi="Century" w:hint="eastAsia"/>
                  <w:sz w:val="19"/>
                  <w:szCs w:val="19"/>
                </w:rPr>
              </w:rPrChange>
            </w:rPr>
            <w:delText>教師教育の改善が課題となり</w:delText>
          </w:r>
        </w:del>
      </w:ins>
      <w:del w:id="1325" w:author="Hewlett-Packard Company [2]" w:date="2025-08-04T17:11:00Z">
        <w:r w:rsidR="00276766" w:rsidRPr="00BE0B68" w:rsidDel="002D16CC">
          <w:rPr>
            <w:rFonts w:ascii="BIZ UDP明朝 Medium" w:eastAsia="BIZ UD明朝 Medium" w:hAnsi="BIZ UDP明朝 Medium" w:hint="eastAsia"/>
            <w:sz w:val="19"/>
            <w:szCs w:val="19"/>
            <w:rPrChange w:id="1326" w:author="admin" w:date="2025-06-14T14:12:00Z">
              <w:rPr>
                <w:rFonts w:ascii="Century" w:eastAsia="BIZ UD明朝 Medium" w:hAnsi="Century" w:hint="eastAsia"/>
                <w:sz w:val="19"/>
                <w:szCs w:val="19"/>
              </w:rPr>
            </w:rPrChange>
          </w:rPr>
          <w:delText>、</w:delText>
        </w:r>
      </w:del>
      <w:ins w:id="1327" w:author="admin" w:date="2025-05-05T10:59:00Z">
        <w:del w:id="1328" w:author="Hewlett-Packard Company [2]" w:date="2025-08-04T17:11:00Z">
          <w:r w:rsidRPr="00BE0B68" w:rsidDel="002D16CC">
            <w:rPr>
              <w:rFonts w:ascii="BIZ UDP明朝 Medium" w:eastAsia="BIZ UD明朝 Medium" w:hAnsi="BIZ UDP明朝 Medium" w:hint="eastAsia"/>
              <w:sz w:val="19"/>
              <w:szCs w:val="19"/>
              <w:rPrChange w:id="1329" w:author="admin" w:date="2025-06-14T14:12:00Z">
                <w:rPr>
                  <w:rFonts w:ascii="Century" w:eastAsia="BIZ UD明朝 Medium" w:hAnsi="Century" w:hint="eastAsia"/>
                  <w:sz w:val="19"/>
                  <w:szCs w:val="19"/>
                </w:rPr>
              </w:rPrChange>
            </w:rPr>
            <w:delText>この資質能力の育成のために</w:delText>
          </w:r>
        </w:del>
      </w:ins>
      <w:del w:id="1330" w:author="Hewlett-Packard Company [2]" w:date="2025-08-04T17:11:00Z">
        <w:r w:rsidR="00276766" w:rsidRPr="00BE0B68" w:rsidDel="002D16CC">
          <w:rPr>
            <w:rFonts w:ascii="BIZ UDP明朝 Medium" w:eastAsia="BIZ UD明朝 Medium" w:hAnsi="BIZ UDP明朝 Medium" w:hint="eastAsia"/>
            <w:sz w:val="19"/>
            <w:szCs w:val="19"/>
            <w:rPrChange w:id="1331" w:author="admin" w:date="2025-06-14T14:12:00Z">
              <w:rPr>
                <w:rFonts w:ascii="Century" w:eastAsia="BIZ UD明朝 Medium" w:hAnsi="Century" w:hint="eastAsia"/>
                <w:sz w:val="19"/>
                <w:szCs w:val="19"/>
              </w:rPr>
            </w:rPrChange>
          </w:rPr>
          <w:delText>、</w:delText>
        </w:r>
      </w:del>
      <w:ins w:id="1332" w:author="admin" w:date="2025-05-05T10:59:00Z">
        <w:del w:id="1333" w:author="Hewlett-Packard Company [2]" w:date="2025-08-04T17:11:00Z">
          <w:r w:rsidRPr="00BE0B68" w:rsidDel="002D16CC">
            <w:rPr>
              <w:rFonts w:ascii="BIZ UDP明朝 Medium" w:eastAsia="BIZ UD明朝 Medium" w:hAnsi="BIZ UDP明朝 Medium" w:hint="eastAsia"/>
              <w:sz w:val="19"/>
              <w:szCs w:val="19"/>
              <w:rPrChange w:id="1334" w:author="admin" w:date="2025-06-14T14:12:00Z">
                <w:rPr>
                  <w:rFonts w:ascii="Century" w:eastAsia="BIZ UD明朝 Medium" w:hAnsi="Century" w:hint="eastAsia"/>
                  <w:sz w:val="19"/>
                  <w:szCs w:val="19"/>
                </w:rPr>
              </w:rPrChange>
            </w:rPr>
            <w:delText>教授活動の調査研究を行い</w:delText>
          </w:r>
        </w:del>
      </w:ins>
      <w:del w:id="1335" w:author="Hewlett-Packard Company [2]" w:date="2025-08-04T17:11:00Z">
        <w:r w:rsidR="00276766" w:rsidRPr="00BE0B68" w:rsidDel="002D16CC">
          <w:rPr>
            <w:rFonts w:ascii="BIZ UDP明朝 Medium" w:eastAsia="BIZ UD明朝 Medium" w:hAnsi="BIZ UDP明朝 Medium" w:hint="eastAsia"/>
            <w:sz w:val="19"/>
            <w:szCs w:val="19"/>
            <w:rPrChange w:id="1336" w:author="admin" w:date="2025-06-14T14:12:00Z">
              <w:rPr>
                <w:rFonts w:ascii="Century" w:eastAsia="BIZ UD明朝 Medium" w:hAnsi="Century" w:hint="eastAsia"/>
                <w:sz w:val="19"/>
                <w:szCs w:val="19"/>
              </w:rPr>
            </w:rPrChange>
          </w:rPr>
          <w:delText>、</w:delText>
        </w:r>
        <w:r w:rsidR="004111AF" w:rsidRPr="00BE0B68" w:rsidDel="002D16CC">
          <w:rPr>
            <w:rFonts w:ascii="BIZ UDP明朝 Medium" w:eastAsia="BIZ UD明朝 Medium" w:hAnsi="BIZ UDP明朝 Medium" w:hint="eastAsia"/>
            <w:sz w:val="19"/>
            <w:szCs w:val="19"/>
            <w:rPrChange w:id="1337" w:author="admin" w:date="2025-06-14T14:12:00Z">
              <w:rPr>
                <w:rFonts w:ascii="Century" w:eastAsia="BIZ UD明朝 Medium" w:hAnsi="Century" w:hint="eastAsia"/>
                <w:sz w:val="19"/>
                <w:szCs w:val="19"/>
              </w:rPr>
            </w:rPrChange>
          </w:rPr>
          <w:delText>その</w:delText>
        </w:r>
      </w:del>
      <w:ins w:id="1338" w:author="admin" w:date="2025-05-05T10:59:00Z">
        <w:del w:id="1339" w:author="Hewlett-Packard Company [2]" w:date="2025-08-04T17:11:00Z">
          <w:r w:rsidRPr="00BE0B68" w:rsidDel="002D16CC">
            <w:rPr>
              <w:rFonts w:ascii="BIZ UDP明朝 Medium" w:eastAsia="BIZ UD明朝 Medium" w:hAnsi="BIZ UDP明朝 Medium" w:hint="eastAsia"/>
              <w:sz w:val="19"/>
              <w:szCs w:val="19"/>
              <w:rPrChange w:id="1340" w:author="admin" w:date="2025-06-14T14:12:00Z">
                <w:rPr>
                  <w:rFonts w:ascii="Century" w:eastAsia="BIZ UD明朝 Medium" w:hAnsi="Century" w:hint="eastAsia"/>
                  <w:sz w:val="19"/>
                  <w:szCs w:val="19"/>
                </w:rPr>
              </w:rPrChange>
            </w:rPr>
            <w:delText>活動</w:delText>
          </w:r>
        </w:del>
      </w:ins>
      <w:del w:id="1341" w:author="Hewlett-Packard Company [2]" w:date="2025-08-04T17:11:00Z">
        <w:r w:rsidR="004111AF" w:rsidRPr="00BE0B68" w:rsidDel="002D16CC">
          <w:rPr>
            <w:rFonts w:ascii="BIZ UDP明朝 Medium" w:eastAsia="BIZ UD明朝 Medium" w:hAnsi="BIZ UDP明朝 Medium" w:hint="eastAsia"/>
            <w:sz w:val="19"/>
            <w:szCs w:val="19"/>
            <w:rPrChange w:id="1342" w:author="admin" w:date="2025-06-14T14:12:00Z">
              <w:rPr>
                <w:rFonts w:ascii="Century" w:eastAsia="BIZ UD明朝 Medium" w:hAnsi="Century" w:hint="eastAsia"/>
                <w:sz w:val="19"/>
                <w:szCs w:val="19"/>
              </w:rPr>
            </w:rPrChange>
          </w:rPr>
          <w:delText>の</w:delText>
        </w:r>
      </w:del>
      <w:ins w:id="1343" w:author="admin" w:date="2025-05-05T10:59:00Z">
        <w:del w:id="1344" w:author="Hewlett-Packard Company [2]" w:date="2025-08-04T17:11:00Z">
          <w:r w:rsidRPr="00BE0B68" w:rsidDel="002D16CC">
            <w:rPr>
              <w:rFonts w:ascii="BIZ UDP明朝 Medium" w:eastAsia="BIZ UD明朝 Medium" w:hAnsi="BIZ UDP明朝 Medium" w:hint="eastAsia"/>
              <w:sz w:val="19"/>
              <w:szCs w:val="19"/>
              <w:rPrChange w:id="1345" w:author="admin" w:date="2025-06-14T14:12:00Z">
                <w:rPr>
                  <w:rFonts w:ascii="Century" w:eastAsia="BIZ UD明朝 Medium" w:hAnsi="Century" w:hint="eastAsia"/>
                  <w:sz w:val="19"/>
                  <w:szCs w:val="19"/>
                </w:rPr>
              </w:rPrChange>
            </w:rPr>
            <w:delText>分析</w:delText>
          </w:r>
        </w:del>
      </w:ins>
      <w:del w:id="1346" w:author="Hewlett-Packard Company [2]" w:date="2025-08-04T17:11:00Z">
        <w:r w:rsidR="004111AF" w:rsidRPr="00BE0B68" w:rsidDel="002D16CC">
          <w:rPr>
            <w:rFonts w:ascii="BIZ UDP明朝 Medium" w:eastAsia="BIZ UD明朝 Medium" w:hAnsi="BIZ UDP明朝 Medium" w:hint="eastAsia"/>
            <w:sz w:val="19"/>
            <w:szCs w:val="19"/>
            <w:rPrChange w:id="1347" w:author="admin" w:date="2025-06-14T14:12:00Z">
              <w:rPr>
                <w:rFonts w:ascii="Century" w:eastAsia="BIZ UD明朝 Medium" w:hAnsi="Century" w:hint="eastAsia"/>
                <w:sz w:val="19"/>
                <w:szCs w:val="19"/>
              </w:rPr>
            </w:rPrChange>
          </w:rPr>
          <w:delText>がなされた。</w:delText>
        </w:r>
      </w:del>
    </w:p>
    <w:p w14:paraId="1851BEF2" w14:textId="75408E6C" w:rsidR="00CD4C03" w:rsidRPr="00BE0B68" w:rsidDel="002D16CC" w:rsidRDefault="00CD4C03" w:rsidP="00CD4C03">
      <w:pPr>
        <w:jc w:val="left"/>
        <w:rPr>
          <w:ins w:id="1348" w:author="admin" w:date="2025-05-05T10:59:00Z"/>
          <w:del w:id="1349" w:author="Hewlett-Packard Company [2]" w:date="2025-08-04T17:11:00Z"/>
          <w:rFonts w:ascii="BIZ UDP明朝 Medium" w:eastAsia="BIZ UD明朝 Medium" w:hAnsi="BIZ UDP明朝 Medium"/>
          <w:sz w:val="19"/>
          <w:szCs w:val="19"/>
          <w:rPrChange w:id="1350" w:author="admin" w:date="2025-06-14T14:12:00Z">
            <w:rPr>
              <w:ins w:id="1351" w:author="admin" w:date="2025-05-05T10:59:00Z"/>
              <w:del w:id="1352" w:author="Hewlett-Packard Company [2]" w:date="2025-08-04T17:11:00Z"/>
              <w:rFonts w:ascii="Century" w:eastAsia="BIZ UD明朝 Medium" w:hAnsi="Century"/>
              <w:sz w:val="19"/>
              <w:szCs w:val="19"/>
            </w:rPr>
          </w:rPrChange>
        </w:rPr>
      </w:pPr>
      <w:ins w:id="1353" w:author="admin" w:date="2025-05-05T10:59:00Z">
        <w:del w:id="1354" w:author="Hewlett-Packard Company [2]" w:date="2025-08-04T17:11:00Z">
          <w:r w:rsidRPr="00BE0B68" w:rsidDel="002D16CC">
            <w:rPr>
              <w:rFonts w:ascii="BIZ UDP明朝 Medium" w:eastAsia="BIZ UD明朝 Medium" w:hAnsi="BIZ UDP明朝 Medium" w:hint="eastAsia"/>
              <w:sz w:val="19"/>
              <w:szCs w:val="19"/>
              <w:rPrChange w:id="1355" w:author="admin" w:date="2025-06-14T14:12:00Z">
                <w:rPr>
                  <w:rFonts w:ascii="Century" w:eastAsia="BIZ UD明朝 Medium" w:hAnsi="Century" w:hint="eastAsia"/>
                  <w:sz w:val="19"/>
                  <w:szCs w:val="19"/>
                </w:rPr>
              </w:rPrChange>
            </w:rPr>
            <w:delText xml:space="preserve">　プロトコール</w:delText>
          </w:r>
        </w:del>
      </w:ins>
      <w:del w:id="1356" w:author="Hewlett-Packard Company [2]" w:date="2025-08-04T17:11:00Z">
        <w:r w:rsidR="004111AF" w:rsidRPr="00BE0B68" w:rsidDel="002D16CC">
          <w:rPr>
            <w:rFonts w:ascii="BIZ UDP明朝 Medium" w:eastAsia="BIZ UD明朝 Medium" w:hAnsi="BIZ UDP明朝 Medium" w:hint="eastAsia"/>
            <w:sz w:val="19"/>
            <w:szCs w:val="19"/>
            <w:rPrChange w:id="1357" w:author="admin" w:date="2025-06-14T14:12:00Z">
              <w:rPr>
                <w:rFonts w:ascii="Century" w:eastAsia="BIZ UD明朝 Medium" w:hAnsi="Century" w:hint="eastAsia"/>
                <w:sz w:val="19"/>
                <w:szCs w:val="19"/>
              </w:rPr>
            </w:rPrChange>
          </w:rPr>
          <w:delText>運動として次のような調査・記録が示されていた。</w:delText>
        </w:r>
      </w:del>
    </w:p>
    <w:p w14:paraId="1316FAFF" w14:textId="2BDBAF0A" w:rsidR="00CD4C03" w:rsidRPr="00BE0B68" w:rsidDel="002D16CC" w:rsidRDefault="00CD4C03" w:rsidP="00CD4C03">
      <w:pPr>
        <w:jc w:val="left"/>
        <w:rPr>
          <w:ins w:id="1358" w:author="admin" w:date="2025-05-05T10:59:00Z"/>
          <w:del w:id="1359" w:author="Hewlett-Packard Company [2]" w:date="2025-08-04T17:11:00Z"/>
          <w:rFonts w:ascii="BIZ UDP明朝 Medium" w:eastAsia="BIZ UD明朝 Medium" w:hAnsi="BIZ UDP明朝 Medium"/>
          <w:sz w:val="19"/>
          <w:szCs w:val="19"/>
          <w:rPrChange w:id="1360" w:author="admin" w:date="2025-06-14T14:12:00Z">
            <w:rPr>
              <w:ins w:id="1361" w:author="admin" w:date="2025-05-05T10:59:00Z"/>
              <w:del w:id="1362" w:author="Hewlett-Packard Company [2]" w:date="2025-08-04T17:11:00Z"/>
              <w:rFonts w:ascii="Century" w:eastAsia="BIZ UD明朝 Medium" w:hAnsi="Century"/>
              <w:sz w:val="19"/>
              <w:szCs w:val="19"/>
            </w:rPr>
          </w:rPrChange>
        </w:rPr>
      </w:pPr>
      <w:ins w:id="1363" w:author="admin" w:date="2025-05-05T10:59:00Z">
        <w:del w:id="1364" w:author="Hewlett-Packard Company [2]" w:date="2025-08-04T17:11:00Z">
          <w:r w:rsidRPr="00BE0B68" w:rsidDel="002D16CC">
            <w:rPr>
              <w:rFonts w:ascii="BIZ UDP明朝 Medium" w:eastAsia="BIZ UD明朝 Medium" w:hAnsi="BIZ UDP明朝 Medium"/>
              <w:sz w:val="19"/>
              <w:szCs w:val="19"/>
              <w:rPrChange w:id="1365" w:author="admin" w:date="2025-06-14T14:12: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1366" w:author="admin" w:date="2025-06-14T14:12:00Z">
                <w:rPr>
                  <w:rFonts w:ascii="Century" w:eastAsia="BIZ UD明朝 Medium" w:hAnsi="Century" w:hint="eastAsia"/>
                  <w:sz w:val="19"/>
                  <w:szCs w:val="19"/>
                </w:rPr>
              </w:rPrChange>
            </w:rPr>
            <w:delText>１</w:delText>
          </w:r>
          <w:r w:rsidRPr="00BE0B68" w:rsidDel="002D16CC">
            <w:rPr>
              <w:rFonts w:ascii="BIZ UDP明朝 Medium" w:eastAsia="BIZ UD明朝 Medium" w:hAnsi="BIZ UDP明朝 Medium"/>
              <w:sz w:val="19"/>
              <w:szCs w:val="19"/>
              <w:rPrChange w:id="1367" w:author="admin" w:date="2025-06-14T14:12: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1368" w:author="admin" w:date="2025-06-14T14:12:00Z">
                <w:rPr>
                  <w:rFonts w:ascii="Century" w:eastAsia="BIZ UD明朝 Medium" w:hAnsi="Century" w:hint="eastAsia"/>
                  <w:sz w:val="19"/>
                  <w:szCs w:val="19"/>
                </w:rPr>
              </w:rPrChange>
            </w:rPr>
            <w:delText>教室での場面に関するもの</w:delText>
          </w:r>
        </w:del>
      </w:ins>
    </w:p>
    <w:p w14:paraId="73A7BB23" w14:textId="787969F6" w:rsidR="00CD4C03" w:rsidRPr="00BE0B68" w:rsidDel="002D16CC" w:rsidRDefault="00CD4C03" w:rsidP="00CD4C03">
      <w:pPr>
        <w:jc w:val="left"/>
        <w:rPr>
          <w:ins w:id="1369" w:author="admin" w:date="2025-05-05T10:59:00Z"/>
          <w:del w:id="1370" w:author="Hewlett-Packard Company [2]" w:date="2025-08-04T17:11:00Z"/>
          <w:rFonts w:ascii="BIZ UDP明朝 Medium" w:eastAsia="BIZ UD明朝 Medium" w:hAnsi="BIZ UDP明朝 Medium"/>
          <w:sz w:val="19"/>
          <w:szCs w:val="19"/>
          <w:rPrChange w:id="1371" w:author="admin" w:date="2025-06-14T14:12:00Z">
            <w:rPr>
              <w:ins w:id="1372" w:author="admin" w:date="2025-05-05T10:59:00Z"/>
              <w:del w:id="1373" w:author="Hewlett-Packard Company [2]" w:date="2025-08-04T17:11:00Z"/>
              <w:rFonts w:ascii="Century" w:eastAsia="BIZ UD明朝 Medium" w:hAnsi="Century"/>
              <w:sz w:val="19"/>
              <w:szCs w:val="19"/>
            </w:rPr>
          </w:rPrChange>
        </w:rPr>
      </w:pPr>
      <w:ins w:id="1374" w:author="admin" w:date="2025-05-05T10:59:00Z">
        <w:del w:id="1375" w:author="Hewlett-Packard Company [2]" w:date="2025-08-04T17:11:00Z">
          <w:r w:rsidRPr="00BE0B68" w:rsidDel="002D16CC">
            <w:rPr>
              <w:rFonts w:ascii="BIZ UDP明朝 Medium" w:eastAsia="BIZ UD明朝 Medium" w:hAnsi="BIZ UDP明朝 Medium" w:hint="eastAsia"/>
              <w:sz w:val="19"/>
              <w:szCs w:val="19"/>
              <w:rPrChange w:id="1376" w:author="admin" w:date="2025-06-14T14:12:00Z">
                <w:rPr>
                  <w:rFonts w:ascii="Century" w:eastAsia="BIZ UD明朝 Medium" w:hAnsi="Century" w:hint="eastAsia"/>
                  <w:sz w:val="19"/>
                  <w:szCs w:val="19"/>
                </w:rPr>
              </w:rPrChange>
            </w:rPr>
            <w:delText xml:space="preserve">　</w:delText>
          </w:r>
          <w:r w:rsidRPr="00BE0B68" w:rsidDel="002D16CC">
            <w:rPr>
              <w:rFonts w:ascii="BIZ UDP明朝 Medium" w:eastAsia="BIZ UD明朝 Medium" w:hAnsi="BIZ UDP明朝 Medium" w:cs="ＭＳ 明朝" w:hint="eastAsia"/>
              <w:sz w:val="19"/>
              <w:szCs w:val="19"/>
              <w:rPrChange w:id="1377" w:author="admin" w:date="2025-06-14T14:12:00Z">
                <w:rPr>
                  <w:rFonts w:ascii="ＭＳ 明朝" w:eastAsia="ＭＳ 明朝" w:hAnsi="ＭＳ 明朝" w:cs="ＭＳ 明朝" w:hint="eastAsia"/>
                  <w:sz w:val="19"/>
                  <w:szCs w:val="19"/>
                </w:rPr>
              </w:rPrChange>
            </w:rPr>
            <w:delText>①</w:delText>
          </w:r>
          <w:r w:rsidRPr="00BE0B68" w:rsidDel="002D16CC">
            <w:rPr>
              <w:rFonts w:ascii="BIZ UDP明朝 Medium" w:eastAsia="BIZ UD明朝 Medium" w:hAnsi="BIZ UDP明朝 Medium" w:hint="eastAsia"/>
              <w:sz w:val="19"/>
              <w:szCs w:val="19"/>
              <w:rPrChange w:id="1378" w:author="admin" w:date="2025-06-14T14:12:00Z">
                <w:rPr>
                  <w:rFonts w:ascii="Century" w:eastAsia="BIZ UD明朝 Medium" w:hAnsi="Century" w:hint="eastAsia"/>
                  <w:sz w:val="19"/>
                  <w:szCs w:val="19"/>
                </w:rPr>
              </w:rPrChange>
            </w:rPr>
            <w:delText>授業に関する場面</w:delText>
          </w:r>
        </w:del>
      </w:ins>
    </w:p>
    <w:p w14:paraId="04C317E4" w14:textId="12BE2B99" w:rsidR="00CD4C03" w:rsidRPr="00BE0B68" w:rsidDel="002D16CC" w:rsidRDefault="00CD4C03" w:rsidP="00CD4C03">
      <w:pPr>
        <w:jc w:val="left"/>
        <w:rPr>
          <w:ins w:id="1379" w:author="admin" w:date="2025-05-05T10:59:00Z"/>
          <w:del w:id="1380" w:author="Hewlett-Packard Company [2]" w:date="2025-08-04T17:11:00Z"/>
          <w:rFonts w:ascii="BIZ UDP明朝 Medium" w:eastAsia="BIZ UD明朝 Medium" w:hAnsi="BIZ UDP明朝 Medium"/>
          <w:sz w:val="19"/>
          <w:szCs w:val="19"/>
          <w:rPrChange w:id="1381" w:author="admin" w:date="2025-06-14T14:12:00Z">
            <w:rPr>
              <w:ins w:id="1382" w:author="admin" w:date="2025-05-05T10:59:00Z"/>
              <w:del w:id="1383" w:author="Hewlett-Packard Company [2]" w:date="2025-08-04T17:11:00Z"/>
              <w:rFonts w:ascii="Century" w:eastAsia="BIZ UD明朝 Medium" w:hAnsi="Century"/>
              <w:sz w:val="19"/>
              <w:szCs w:val="19"/>
            </w:rPr>
          </w:rPrChange>
        </w:rPr>
      </w:pPr>
      <w:ins w:id="1384" w:author="admin" w:date="2025-05-05T10:59:00Z">
        <w:del w:id="1385" w:author="Hewlett-Packard Company [2]" w:date="2025-08-04T17:11:00Z">
          <w:r w:rsidRPr="00BE0B68" w:rsidDel="002D16CC">
            <w:rPr>
              <w:rFonts w:ascii="BIZ UDP明朝 Medium" w:eastAsia="BIZ UD明朝 Medium" w:hAnsi="BIZ UDP明朝 Medium" w:hint="eastAsia"/>
              <w:sz w:val="19"/>
              <w:szCs w:val="19"/>
              <w:rPrChange w:id="1386" w:author="admin" w:date="2025-06-14T14:12:00Z">
                <w:rPr>
                  <w:rFonts w:ascii="Century" w:eastAsia="BIZ UD明朝 Medium" w:hAnsi="Century" w:hint="eastAsia"/>
                  <w:sz w:val="19"/>
                  <w:szCs w:val="19"/>
                </w:rPr>
              </w:rPrChange>
            </w:rPr>
            <w:delText xml:space="preserve">　</w:delText>
          </w:r>
          <w:r w:rsidRPr="00BE0B68" w:rsidDel="002D16CC">
            <w:rPr>
              <w:rFonts w:ascii="BIZ UDP明朝 Medium" w:eastAsia="BIZ UD明朝 Medium" w:hAnsi="BIZ UDP明朝 Medium" w:cs="ＭＳ 明朝" w:hint="eastAsia"/>
              <w:sz w:val="19"/>
              <w:szCs w:val="19"/>
              <w:rPrChange w:id="1387" w:author="admin" w:date="2025-06-14T14:12:00Z">
                <w:rPr>
                  <w:rFonts w:ascii="ＭＳ 明朝" w:eastAsia="ＭＳ 明朝" w:hAnsi="ＭＳ 明朝" w:cs="ＭＳ 明朝" w:hint="eastAsia"/>
                  <w:sz w:val="19"/>
                  <w:szCs w:val="19"/>
                </w:rPr>
              </w:rPrChange>
            </w:rPr>
            <w:delText>②</w:delText>
          </w:r>
          <w:r w:rsidRPr="00BE0B68" w:rsidDel="002D16CC">
            <w:rPr>
              <w:rFonts w:ascii="BIZ UDP明朝 Medium" w:eastAsia="BIZ UD明朝 Medium" w:hAnsi="BIZ UDP明朝 Medium" w:hint="eastAsia"/>
              <w:sz w:val="19"/>
              <w:szCs w:val="19"/>
              <w:rPrChange w:id="1388" w:author="admin" w:date="2025-06-14T14:12:00Z">
                <w:rPr>
                  <w:rFonts w:ascii="Century" w:eastAsia="BIZ UD明朝 Medium" w:hAnsi="Century" w:hint="eastAsia"/>
                  <w:sz w:val="19"/>
                  <w:szCs w:val="19"/>
                </w:rPr>
              </w:rPrChange>
            </w:rPr>
            <w:delText>教室での経営管理に関する場面</w:delText>
          </w:r>
        </w:del>
      </w:ins>
    </w:p>
    <w:p w14:paraId="4B784824" w14:textId="16D1E1C2" w:rsidR="00CD4C03" w:rsidRPr="00BE0B68" w:rsidDel="002D16CC" w:rsidRDefault="00CD4C03" w:rsidP="00CD4C03">
      <w:pPr>
        <w:jc w:val="left"/>
        <w:rPr>
          <w:ins w:id="1389" w:author="admin" w:date="2025-05-05T10:59:00Z"/>
          <w:del w:id="1390" w:author="Hewlett-Packard Company [2]" w:date="2025-08-04T17:11:00Z"/>
          <w:rFonts w:ascii="BIZ UDP明朝 Medium" w:eastAsia="BIZ UD明朝 Medium" w:hAnsi="BIZ UDP明朝 Medium"/>
          <w:sz w:val="19"/>
          <w:szCs w:val="19"/>
          <w:rPrChange w:id="1391" w:author="admin" w:date="2025-06-14T14:12:00Z">
            <w:rPr>
              <w:ins w:id="1392" w:author="admin" w:date="2025-05-05T10:59:00Z"/>
              <w:del w:id="1393" w:author="Hewlett-Packard Company [2]" w:date="2025-08-04T17:11:00Z"/>
              <w:rFonts w:ascii="Century" w:eastAsia="BIZ UD明朝 Medium" w:hAnsi="Century"/>
              <w:sz w:val="19"/>
              <w:szCs w:val="19"/>
            </w:rPr>
          </w:rPrChange>
        </w:rPr>
      </w:pPr>
      <w:ins w:id="1394" w:author="admin" w:date="2025-05-05T10:59:00Z">
        <w:del w:id="1395" w:author="Hewlett-Packard Company [2]" w:date="2025-08-04T17:11:00Z">
          <w:r w:rsidRPr="00BE0B68" w:rsidDel="002D16CC">
            <w:rPr>
              <w:rFonts w:ascii="BIZ UDP明朝 Medium" w:eastAsia="BIZ UD明朝 Medium" w:hAnsi="BIZ UDP明朝 Medium"/>
              <w:sz w:val="19"/>
              <w:szCs w:val="19"/>
              <w:rPrChange w:id="1396" w:author="admin" w:date="2025-06-14T14:12: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1397" w:author="admin" w:date="2025-06-14T14:12:00Z">
                <w:rPr>
                  <w:rFonts w:ascii="Century" w:eastAsia="BIZ UD明朝 Medium" w:hAnsi="Century" w:hint="eastAsia"/>
                  <w:sz w:val="19"/>
                  <w:szCs w:val="19"/>
                </w:rPr>
              </w:rPrChange>
            </w:rPr>
            <w:delText>２</w:delText>
          </w:r>
          <w:r w:rsidRPr="00BE0B68" w:rsidDel="002D16CC">
            <w:rPr>
              <w:rFonts w:ascii="BIZ UDP明朝 Medium" w:eastAsia="BIZ UD明朝 Medium" w:hAnsi="BIZ UDP明朝 Medium"/>
              <w:sz w:val="19"/>
              <w:szCs w:val="19"/>
              <w:rPrChange w:id="1398" w:author="admin" w:date="2025-06-14T14:12: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1399" w:author="admin" w:date="2025-06-14T14:12:00Z">
                <w:rPr>
                  <w:rFonts w:ascii="Century" w:eastAsia="BIZ UD明朝 Medium" w:hAnsi="Century" w:hint="eastAsia"/>
                  <w:sz w:val="19"/>
                  <w:szCs w:val="19"/>
                </w:rPr>
              </w:rPrChange>
            </w:rPr>
            <w:delText>教室外での場面に関するもの</w:delText>
          </w:r>
        </w:del>
      </w:ins>
    </w:p>
    <w:p w14:paraId="60745D66" w14:textId="0BE2701E" w:rsidR="00CD4C03" w:rsidRPr="00BE0B68" w:rsidDel="002D16CC" w:rsidRDefault="004111AF" w:rsidP="004111AF">
      <w:pPr>
        <w:ind w:firstLineChars="100" w:firstLine="171"/>
        <w:jc w:val="left"/>
        <w:rPr>
          <w:ins w:id="1400" w:author="admin" w:date="2025-05-05T10:59:00Z"/>
          <w:del w:id="1401" w:author="Hewlett-Packard Company [2]" w:date="2025-08-04T17:11:00Z"/>
          <w:rFonts w:ascii="BIZ UDP明朝 Medium" w:eastAsia="BIZ UD明朝 Medium" w:hAnsi="BIZ UDP明朝 Medium"/>
          <w:sz w:val="19"/>
          <w:szCs w:val="19"/>
          <w:rPrChange w:id="1402" w:author="admin" w:date="2025-06-14T14:12:00Z">
            <w:rPr>
              <w:ins w:id="1403" w:author="admin" w:date="2025-05-05T10:59:00Z"/>
              <w:del w:id="1404" w:author="Hewlett-Packard Company [2]" w:date="2025-08-04T17:11:00Z"/>
              <w:rFonts w:ascii="Century" w:eastAsia="BIZ UD明朝 Medium" w:hAnsi="Century"/>
              <w:sz w:val="19"/>
              <w:szCs w:val="19"/>
            </w:rPr>
          </w:rPrChange>
        </w:rPr>
      </w:pPr>
      <w:del w:id="1405" w:author="Hewlett-Packard Company [2]" w:date="2025-08-04T17:11:00Z">
        <w:r w:rsidRPr="00BE0B68" w:rsidDel="002D16CC">
          <w:rPr>
            <w:rFonts w:ascii="BIZ UDP明朝 Medium" w:eastAsia="BIZ UD明朝 Medium" w:hAnsi="BIZ UDP明朝 Medium" w:hint="eastAsia"/>
            <w:sz w:val="19"/>
            <w:szCs w:val="19"/>
            <w:rPrChange w:id="1406" w:author="admin" w:date="2025-06-14T14:12:00Z">
              <w:rPr>
                <w:rFonts w:ascii="Century" w:eastAsia="BIZ UD明朝 Medium" w:hAnsi="Century" w:hint="eastAsia"/>
                <w:sz w:val="19"/>
                <w:szCs w:val="19"/>
              </w:rPr>
            </w:rPrChange>
          </w:rPr>
          <w:delText>①</w:delText>
        </w:r>
      </w:del>
      <w:ins w:id="1407" w:author="admin" w:date="2025-05-05T10:59:00Z">
        <w:del w:id="1408" w:author="Hewlett-Packard Company [2]" w:date="2025-08-04T17:11:00Z">
          <w:r w:rsidR="00CD4C03" w:rsidRPr="00BE0B68" w:rsidDel="002D16CC">
            <w:rPr>
              <w:rFonts w:ascii="BIZ UDP明朝 Medium" w:eastAsia="BIZ UD明朝 Medium" w:hAnsi="BIZ UDP明朝 Medium" w:hint="eastAsia"/>
              <w:sz w:val="19"/>
              <w:szCs w:val="19"/>
              <w:rPrChange w:id="1409" w:author="admin" w:date="2025-06-14T14:12:00Z">
                <w:rPr>
                  <w:rFonts w:ascii="Century" w:eastAsia="BIZ UD明朝 Medium" w:hAnsi="Century" w:hint="eastAsia"/>
                  <w:sz w:val="19"/>
                  <w:szCs w:val="19"/>
                </w:rPr>
              </w:rPrChange>
            </w:rPr>
            <w:delText>同僚</w:delText>
          </w:r>
        </w:del>
      </w:ins>
      <w:del w:id="1410" w:author="Hewlett-Packard Company [2]" w:date="2025-08-04T17:11:00Z">
        <w:r w:rsidR="00276766" w:rsidRPr="00BE0B68" w:rsidDel="002D16CC">
          <w:rPr>
            <w:rFonts w:ascii="BIZ UDP明朝 Medium" w:eastAsia="BIZ UD明朝 Medium" w:hAnsi="BIZ UDP明朝 Medium" w:hint="eastAsia"/>
            <w:sz w:val="19"/>
            <w:szCs w:val="19"/>
            <w:rPrChange w:id="1411" w:author="admin" w:date="2025-06-14T14:12:00Z">
              <w:rPr>
                <w:rFonts w:ascii="Century" w:eastAsia="BIZ UD明朝 Medium" w:hAnsi="Century" w:hint="eastAsia"/>
                <w:sz w:val="19"/>
                <w:szCs w:val="19"/>
              </w:rPr>
            </w:rPrChange>
          </w:rPr>
          <w:delText>、</w:delText>
        </w:r>
      </w:del>
      <w:ins w:id="1412" w:author="admin" w:date="2025-05-05T10:59:00Z">
        <w:del w:id="1413" w:author="Hewlett-Packard Company [2]" w:date="2025-08-04T17:11:00Z">
          <w:r w:rsidR="00CD4C03" w:rsidRPr="00BE0B68" w:rsidDel="002D16CC">
            <w:rPr>
              <w:rFonts w:ascii="BIZ UDP明朝 Medium" w:eastAsia="BIZ UD明朝 Medium" w:hAnsi="BIZ UDP明朝 Medium" w:hint="eastAsia"/>
              <w:sz w:val="19"/>
              <w:szCs w:val="19"/>
              <w:rPrChange w:id="1414" w:author="admin" w:date="2025-06-14T14:12:00Z">
                <w:rPr>
                  <w:rFonts w:ascii="Century" w:eastAsia="BIZ UD明朝 Medium" w:hAnsi="Century" w:hint="eastAsia"/>
                  <w:sz w:val="19"/>
                  <w:szCs w:val="19"/>
                </w:rPr>
              </w:rPrChange>
            </w:rPr>
            <w:delText>管理者ともに行う学校の教育計画・作成に際して生じる場面</w:delText>
          </w:r>
        </w:del>
      </w:ins>
    </w:p>
    <w:p w14:paraId="6B300777" w14:textId="71A844F5" w:rsidR="00CD4C03" w:rsidRPr="00BE0B68" w:rsidDel="002D16CC" w:rsidRDefault="004111AF" w:rsidP="004111AF">
      <w:pPr>
        <w:ind w:firstLineChars="100" w:firstLine="171"/>
        <w:jc w:val="left"/>
        <w:rPr>
          <w:ins w:id="1415" w:author="admin" w:date="2025-05-05T10:59:00Z"/>
          <w:del w:id="1416" w:author="Hewlett-Packard Company [2]" w:date="2025-08-04T17:11:00Z"/>
          <w:rFonts w:ascii="BIZ UDP明朝 Medium" w:eastAsia="BIZ UD明朝 Medium" w:hAnsi="BIZ UDP明朝 Medium"/>
          <w:sz w:val="19"/>
          <w:szCs w:val="19"/>
          <w:rPrChange w:id="1417" w:author="admin" w:date="2025-06-14T14:12:00Z">
            <w:rPr>
              <w:ins w:id="1418" w:author="admin" w:date="2025-05-05T10:59:00Z"/>
              <w:del w:id="1419" w:author="Hewlett-Packard Company [2]" w:date="2025-08-04T17:11:00Z"/>
              <w:rFonts w:ascii="Century" w:eastAsia="BIZ UD明朝 Medium" w:hAnsi="Century"/>
              <w:sz w:val="19"/>
              <w:szCs w:val="19"/>
            </w:rPr>
          </w:rPrChange>
        </w:rPr>
      </w:pPr>
      <w:del w:id="1420" w:author="Hewlett-Packard Company [2]" w:date="2025-08-04T17:11:00Z">
        <w:r w:rsidRPr="00BE0B68" w:rsidDel="002D16CC">
          <w:rPr>
            <w:rFonts w:ascii="BIZ UDP明朝 Medium" w:eastAsia="BIZ UD明朝 Medium" w:hAnsi="BIZ UDP明朝 Medium" w:hint="eastAsia"/>
            <w:sz w:val="19"/>
            <w:szCs w:val="19"/>
            <w:rPrChange w:id="1421" w:author="admin" w:date="2025-06-14T14:12:00Z">
              <w:rPr>
                <w:rFonts w:ascii="Century" w:eastAsia="BIZ UD明朝 Medium" w:hAnsi="Century" w:hint="eastAsia"/>
                <w:sz w:val="19"/>
                <w:szCs w:val="19"/>
              </w:rPr>
            </w:rPrChange>
          </w:rPr>
          <w:delText>②</w:delText>
        </w:r>
      </w:del>
      <w:ins w:id="1422" w:author="admin" w:date="2025-05-05T10:59:00Z">
        <w:del w:id="1423" w:author="Hewlett-Packard Company [2]" w:date="2025-08-04T17:11:00Z">
          <w:r w:rsidR="00CD4C03" w:rsidRPr="00BE0B68" w:rsidDel="002D16CC">
            <w:rPr>
              <w:rFonts w:ascii="BIZ UDP明朝 Medium" w:eastAsia="BIZ UD明朝 Medium" w:hAnsi="BIZ UDP明朝 Medium" w:hint="eastAsia"/>
              <w:sz w:val="19"/>
              <w:szCs w:val="19"/>
              <w:rPrChange w:id="1424" w:author="admin" w:date="2025-06-14T14:12:00Z">
                <w:rPr>
                  <w:rFonts w:ascii="Century" w:eastAsia="BIZ UD明朝 Medium" w:hAnsi="Century" w:hint="eastAsia"/>
                  <w:sz w:val="19"/>
                  <w:szCs w:val="19"/>
                </w:rPr>
              </w:rPrChange>
            </w:rPr>
            <w:delText>両親や地域社会の他の人たちとの関係で生じる場面</w:delText>
          </w:r>
        </w:del>
      </w:ins>
    </w:p>
    <w:p w14:paraId="2C9B5246" w14:textId="3BBB92D3" w:rsidR="00CD4C03" w:rsidRPr="00BE0B68" w:rsidDel="002D16CC" w:rsidRDefault="004111AF" w:rsidP="004111AF">
      <w:pPr>
        <w:ind w:firstLineChars="100" w:firstLine="171"/>
        <w:jc w:val="left"/>
        <w:rPr>
          <w:ins w:id="1425" w:author="admin" w:date="2025-05-05T10:59:00Z"/>
          <w:del w:id="1426" w:author="Hewlett-Packard Company [2]" w:date="2025-08-04T17:11:00Z"/>
          <w:rFonts w:ascii="BIZ UDP明朝 Medium" w:eastAsia="BIZ UD明朝 Medium" w:hAnsi="BIZ UDP明朝 Medium"/>
          <w:sz w:val="19"/>
          <w:szCs w:val="19"/>
          <w:rPrChange w:id="1427" w:author="admin" w:date="2025-06-14T14:12:00Z">
            <w:rPr>
              <w:ins w:id="1428" w:author="admin" w:date="2025-05-05T10:59:00Z"/>
              <w:del w:id="1429" w:author="Hewlett-Packard Company [2]" w:date="2025-08-04T17:11:00Z"/>
              <w:rFonts w:ascii="Century" w:eastAsia="BIZ UD明朝 Medium" w:hAnsi="Century"/>
              <w:sz w:val="19"/>
              <w:szCs w:val="19"/>
            </w:rPr>
          </w:rPrChange>
        </w:rPr>
      </w:pPr>
      <w:del w:id="1430" w:author="Hewlett-Packard Company [2]" w:date="2025-08-04T17:11:00Z">
        <w:r w:rsidRPr="00BE0B68" w:rsidDel="002D16CC">
          <w:rPr>
            <w:rFonts w:ascii="BIZ UDP明朝 Medium" w:eastAsia="BIZ UD明朝 Medium" w:hAnsi="BIZ UDP明朝 Medium" w:hint="eastAsia"/>
            <w:sz w:val="19"/>
            <w:szCs w:val="19"/>
            <w:rPrChange w:id="1431" w:author="admin" w:date="2025-06-14T14:12:00Z">
              <w:rPr>
                <w:rFonts w:ascii="Century" w:eastAsia="BIZ UD明朝 Medium" w:hAnsi="Century" w:hint="eastAsia"/>
                <w:sz w:val="19"/>
                <w:szCs w:val="19"/>
              </w:rPr>
            </w:rPrChange>
          </w:rPr>
          <w:delText>③</w:delText>
        </w:r>
      </w:del>
      <w:ins w:id="1432" w:author="admin" w:date="2025-05-05T10:59:00Z">
        <w:del w:id="1433" w:author="Hewlett-Packard Company [2]" w:date="2025-08-04T17:11:00Z">
          <w:r w:rsidR="00CD4C03" w:rsidRPr="00BE0B68" w:rsidDel="002D16CC">
            <w:rPr>
              <w:rFonts w:ascii="BIZ UDP明朝 Medium" w:eastAsia="BIZ UD明朝 Medium" w:hAnsi="BIZ UDP明朝 Medium" w:hint="eastAsia"/>
              <w:sz w:val="19"/>
              <w:szCs w:val="19"/>
              <w:rPrChange w:id="1434" w:author="admin" w:date="2025-06-14T14:12:00Z">
                <w:rPr>
                  <w:rFonts w:ascii="Century" w:eastAsia="BIZ UD明朝 Medium" w:hAnsi="Century" w:hint="eastAsia"/>
                  <w:sz w:val="19"/>
                  <w:szCs w:val="19"/>
                </w:rPr>
              </w:rPrChange>
            </w:rPr>
            <w:delText>教師が職業上の組織の中での仕事に関して生じる場面</w:delText>
          </w:r>
        </w:del>
      </w:ins>
    </w:p>
    <w:p w14:paraId="2216BDB4" w14:textId="5C0441B8" w:rsidR="004111AF" w:rsidRPr="00BE0B68" w:rsidDel="002D16CC" w:rsidRDefault="00CD4C03" w:rsidP="00CD4C03">
      <w:pPr>
        <w:rPr>
          <w:del w:id="1435" w:author="Hewlett-Packard Company [2]" w:date="2025-08-04T17:11:00Z"/>
          <w:rFonts w:ascii="BIZ UDP明朝 Medium" w:eastAsia="BIZ UD明朝 Medium" w:hAnsi="BIZ UDP明朝 Medium"/>
          <w:sz w:val="19"/>
          <w:szCs w:val="19"/>
          <w:rPrChange w:id="1436" w:author="admin" w:date="2025-06-14T14:12:00Z">
            <w:rPr>
              <w:del w:id="1437" w:author="Hewlett-Packard Company [2]" w:date="2025-08-04T17:11:00Z"/>
              <w:rFonts w:ascii="Century" w:eastAsia="BIZ UD明朝 Medium" w:hAnsi="Century"/>
              <w:sz w:val="19"/>
              <w:szCs w:val="19"/>
            </w:rPr>
          </w:rPrChange>
        </w:rPr>
      </w:pPr>
      <w:ins w:id="1438" w:author="admin" w:date="2025-05-05T10:59:00Z">
        <w:del w:id="1439" w:author="Hewlett-Packard Company [2]" w:date="2025-08-04T17:11:00Z">
          <w:r w:rsidRPr="00BE0B68" w:rsidDel="002D16CC">
            <w:rPr>
              <w:rFonts w:ascii="BIZ UDP明朝 Medium" w:eastAsia="BIZ UD明朝 Medium" w:hAnsi="BIZ UDP明朝 Medium" w:hint="eastAsia"/>
              <w:sz w:val="19"/>
              <w:szCs w:val="19"/>
              <w:rPrChange w:id="1440" w:author="admin" w:date="2025-06-14T14:12:00Z">
                <w:rPr>
                  <w:rFonts w:ascii="Century" w:eastAsia="BIZ UD明朝 Medium" w:hAnsi="Century" w:hint="eastAsia"/>
                  <w:sz w:val="19"/>
                  <w:szCs w:val="19"/>
                </w:rPr>
              </w:rPrChange>
            </w:rPr>
            <w:delText>とされている。しかし</w:delText>
          </w:r>
        </w:del>
      </w:ins>
      <w:del w:id="1441" w:author="Hewlett-Packard Company [2]" w:date="2025-08-04T17:11:00Z">
        <w:r w:rsidR="00276766" w:rsidRPr="00BE0B68" w:rsidDel="002D16CC">
          <w:rPr>
            <w:rFonts w:ascii="BIZ UDP明朝 Medium" w:eastAsia="BIZ UD明朝 Medium" w:hAnsi="BIZ UDP明朝 Medium" w:hint="eastAsia"/>
            <w:sz w:val="19"/>
            <w:szCs w:val="19"/>
            <w:rPrChange w:id="1442" w:author="admin" w:date="2025-06-14T14:12:00Z">
              <w:rPr>
                <w:rFonts w:ascii="Century" w:eastAsia="BIZ UD明朝 Medium" w:hAnsi="Century" w:hint="eastAsia"/>
                <w:sz w:val="19"/>
                <w:szCs w:val="19"/>
              </w:rPr>
            </w:rPrChange>
          </w:rPr>
          <w:delText>、</w:delText>
        </w:r>
      </w:del>
      <w:ins w:id="1443" w:author="admin" w:date="2025-05-05T10:59:00Z">
        <w:del w:id="1444" w:author="Hewlett-Packard Company [2]" w:date="2025-08-04T17:11:00Z">
          <w:r w:rsidRPr="00BE0B68" w:rsidDel="002D16CC">
            <w:rPr>
              <w:rFonts w:ascii="BIZ UDP明朝 Medium" w:eastAsia="BIZ UD明朝 Medium" w:hAnsi="BIZ UDP明朝 Medium" w:hint="eastAsia"/>
              <w:sz w:val="19"/>
              <w:szCs w:val="19"/>
              <w:rPrChange w:id="1445" w:author="admin" w:date="2025-06-14T14:12:00Z">
                <w:rPr>
                  <w:rFonts w:ascii="Century" w:eastAsia="BIZ UD明朝 Medium" w:hAnsi="Century" w:hint="eastAsia"/>
                  <w:sz w:val="19"/>
                  <w:szCs w:val="19"/>
                </w:rPr>
              </w:rPrChange>
            </w:rPr>
            <w:delText>実際には授業に関する場面が主であった。</w:delText>
          </w:r>
        </w:del>
      </w:ins>
    </w:p>
    <w:p w14:paraId="5DB00C96" w14:textId="25B4CCCB" w:rsidR="00CD4C03" w:rsidRPr="00BE0B68" w:rsidDel="002D16CC" w:rsidRDefault="00CD4C03" w:rsidP="004111AF">
      <w:pPr>
        <w:ind w:firstLineChars="100" w:firstLine="171"/>
        <w:rPr>
          <w:ins w:id="1446" w:author="admin" w:date="2025-05-05T10:59:00Z"/>
          <w:del w:id="1447" w:author="Hewlett-Packard Company [2]" w:date="2025-08-04T17:11:00Z"/>
          <w:rFonts w:ascii="BIZ UDP明朝 Medium" w:eastAsia="BIZ UD明朝 Medium" w:hAnsi="BIZ UDP明朝 Medium"/>
          <w:sz w:val="19"/>
          <w:szCs w:val="19"/>
          <w:rPrChange w:id="1448" w:author="admin" w:date="2025-06-14T14:12:00Z">
            <w:rPr>
              <w:ins w:id="1449" w:author="admin" w:date="2025-05-05T10:59:00Z"/>
              <w:del w:id="1450" w:author="Hewlett-Packard Company [2]" w:date="2025-08-04T17:11:00Z"/>
              <w:rFonts w:ascii="Century" w:eastAsia="BIZ UD明朝 Medium" w:hAnsi="Century"/>
              <w:sz w:val="19"/>
              <w:szCs w:val="19"/>
            </w:rPr>
          </w:rPrChange>
        </w:rPr>
      </w:pPr>
      <w:ins w:id="1451" w:author="admin" w:date="2025-05-05T10:59:00Z">
        <w:del w:id="1452" w:author="Hewlett-Packard Company [2]" w:date="2025-08-04T17:11:00Z">
          <w:r w:rsidRPr="00BE0B68" w:rsidDel="002D16CC">
            <w:rPr>
              <w:rFonts w:ascii="BIZ UDP明朝 Medium" w:eastAsia="BIZ UD明朝 Medium" w:hAnsi="BIZ UDP明朝 Medium" w:hint="eastAsia"/>
              <w:sz w:val="19"/>
              <w:szCs w:val="19"/>
              <w:rPrChange w:id="1453" w:author="admin" w:date="2025-06-14T14:12:00Z">
                <w:rPr>
                  <w:rFonts w:ascii="Century" w:eastAsia="BIZ UD明朝 Medium" w:hAnsi="Century" w:hint="eastAsia"/>
                  <w:sz w:val="19"/>
                  <w:szCs w:val="19"/>
                </w:rPr>
              </w:rPrChange>
            </w:rPr>
            <w:delText>たとえば</w:delText>
          </w:r>
        </w:del>
      </w:ins>
      <w:del w:id="1454" w:author="Hewlett-Packard Company [2]" w:date="2025-08-04T17:11:00Z">
        <w:r w:rsidR="00276766" w:rsidRPr="00BE0B68" w:rsidDel="002D16CC">
          <w:rPr>
            <w:rFonts w:ascii="BIZ UDP明朝 Medium" w:eastAsia="BIZ UD明朝 Medium" w:hAnsi="BIZ UDP明朝 Medium" w:hint="eastAsia"/>
            <w:sz w:val="19"/>
            <w:szCs w:val="19"/>
            <w:rPrChange w:id="1455" w:author="admin" w:date="2025-06-14T14:12:00Z">
              <w:rPr>
                <w:rFonts w:ascii="Century" w:eastAsia="BIZ UD明朝 Medium" w:hAnsi="Century" w:hint="eastAsia"/>
                <w:sz w:val="19"/>
                <w:szCs w:val="19"/>
              </w:rPr>
            </w:rPrChange>
          </w:rPr>
          <w:delText>、</w:delText>
        </w:r>
      </w:del>
      <w:ins w:id="1456" w:author="admin" w:date="2025-05-05T10:59:00Z">
        <w:del w:id="1457" w:author="Hewlett-Packard Company [2]" w:date="2025-08-04T17:11:00Z">
          <w:r w:rsidRPr="00BE0B68" w:rsidDel="002D16CC">
            <w:rPr>
              <w:rFonts w:ascii="BIZ UDP明朝 Medium" w:eastAsia="BIZ UD明朝 Medium" w:hAnsi="BIZ UDP明朝 Medium" w:hint="eastAsia"/>
              <w:sz w:val="19"/>
              <w:szCs w:val="19"/>
              <w:rPrChange w:id="1458" w:author="admin" w:date="2025-06-14T14:12:00Z">
                <w:rPr>
                  <w:rFonts w:ascii="Century" w:eastAsia="BIZ UD明朝 Medium" w:hAnsi="Century" w:hint="eastAsia"/>
                  <w:sz w:val="19"/>
                  <w:szCs w:val="19"/>
                </w:rPr>
              </w:rPrChange>
            </w:rPr>
            <w:delText>授業の映像・音声の行動分析では</w:delText>
          </w:r>
        </w:del>
      </w:ins>
      <w:del w:id="1459" w:author="Hewlett-Packard Company [2]" w:date="2025-08-04T17:11:00Z">
        <w:r w:rsidR="00276766" w:rsidRPr="00BE0B68" w:rsidDel="002D16CC">
          <w:rPr>
            <w:rFonts w:ascii="BIZ UDP明朝 Medium" w:eastAsia="BIZ UD明朝 Medium" w:hAnsi="BIZ UDP明朝 Medium" w:hint="eastAsia"/>
            <w:sz w:val="19"/>
            <w:szCs w:val="19"/>
            <w:rPrChange w:id="1460" w:author="admin" w:date="2025-06-14T14:12:00Z">
              <w:rPr>
                <w:rFonts w:ascii="Century" w:eastAsia="BIZ UD明朝 Medium" w:hAnsi="Century" w:hint="eastAsia"/>
                <w:sz w:val="19"/>
                <w:szCs w:val="19"/>
              </w:rPr>
            </w:rPrChange>
          </w:rPr>
          <w:delText>、</w:delText>
        </w:r>
      </w:del>
      <w:ins w:id="1461" w:author="admin" w:date="2025-05-05T10:59:00Z">
        <w:del w:id="1462" w:author="Hewlett-Packard Company [2]" w:date="2025-08-04T17:11:00Z">
          <w:r w:rsidRPr="00BE0B68" w:rsidDel="002D16CC">
            <w:rPr>
              <w:rFonts w:ascii="BIZ UDP明朝 Medium" w:eastAsia="BIZ UD明朝 Medium" w:hAnsi="BIZ UDP明朝 Medium" w:hint="eastAsia"/>
              <w:sz w:val="19"/>
              <w:szCs w:val="19"/>
              <w:rPrChange w:id="1463" w:author="admin" w:date="2025-06-14T14:12:00Z">
                <w:rPr>
                  <w:rFonts w:ascii="Century" w:eastAsia="BIZ UD明朝 Medium" w:hAnsi="Century" w:hint="eastAsia"/>
                  <w:sz w:val="19"/>
                  <w:szCs w:val="19"/>
                </w:rPr>
              </w:rPrChange>
            </w:rPr>
            <w:delText>各種の行動カテゴリーが開発されていた。</w:delText>
          </w:r>
        </w:del>
      </w:ins>
    </w:p>
    <w:p w14:paraId="45DFC96F" w14:textId="33DF4D1A" w:rsidR="00CD4C03" w:rsidRPr="00C86176" w:rsidDel="002D16CC" w:rsidRDefault="00CD4C03" w:rsidP="00CD4C03">
      <w:pPr>
        <w:jc w:val="center"/>
        <w:rPr>
          <w:ins w:id="1464" w:author="admin" w:date="2025-05-05T10:59:00Z"/>
          <w:del w:id="1465" w:author="Hewlett-Packard Company [2]" w:date="2025-08-04T17:11:00Z"/>
          <w:rFonts w:ascii="BIZ UDP明朝 Medium" w:eastAsia="BIZ UD明朝 Medium" w:hAnsi="BIZ UDP明朝 Medium"/>
          <w:sz w:val="16"/>
          <w:szCs w:val="19"/>
        </w:rPr>
      </w:pPr>
      <w:ins w:id="1466" w:author="admin" w:date="2025-05-05T10:59:00Z">
        <w:del w:id="1467" w:author="Hewlett-Packard Company [2]" w:date="2025-08-04T17:11:00Z">
          <w:r w:rsidRPr="00C86176" w:rsidDel="002D16CC">
            <w:rPr>
              <w:rFonts w:ascii="BIZ UDP明朝 Medium" w:eastAsia="BIZ UD明朝 Medium" w:hAnsi="BIZ UDP明朝 Medium" w:hint="eastAsia"/>
              <w:sz w:val="16"/>
              <w:szCs w:val="19"/>
            </w:rPr>
            <w:delText>表</w:delText>
          </w:r>
        </w:del>
      </w:ins>
      <w:del w:id="1468" w:author="Hewlett-Packard Company [2]" w:date="2025-08-04T17:11:00Z">
        <w:r w:rsidR="004E1423" w:rsidDel="002D16CC">
          <w:rPr>
            <w:rFonts w:ascii="BIZ UDP明朝 Medium" w:eastAsia="BIZ UD明朝 Medium" w:hAnsi="BIZ UDP明朝 Medium" w:hint="eastAsia"/>
            <w:sz w:val="16"/>
            <w:szCs w:val="19"/>
          </w:rPr>
          <w:delText>Ⅰ</w:delText>
        </w:r>
        <w:r w:rsidR="004E1423" w:rsidDel="002D16CC">
          <w:rPr>
            <w:rFonts w:ascii="BIZ UDP明朝 Medium" w:eastAsia="BIZ UD明朝 Medium" w:hAnsi="BIZ UDP明朝 Medium" w:hint="eastAsia"/>
            <w:sz w:val="16"/>
            <w:szCs w:val="19"/>
          </w:rPr>
          <w:delText>-</w:delText>
        </w:r>
        <w:r w:rsidR="004E1423" w:rsidDel="002D16CC">
          <w:rPr>
            <w:rFonts w:ascii="BIZ UDP明朝 Medium" w:eastAsia="BIZ UD明朝 Medium" w:hAnsi="BIZ UDP明朝 Medium"/>
            <w:sz w:val="16"/>
            <w:szCs w:val="19"/>
          </w:rPr>
          <w:delText>1</w:delText>
        </w:r>
      </w:del>
      <w:ins w:id="1469" w:author="admin" w:date="2025-05-05T10:59:00Z">
        <w:del w:id="1470" w:author="Hewlett-Packard Company [2]" w:date="2025-08-04T17:11:00Z">
          <w:r w:rsidRPr="00C86176" w:rsidDel="002D16CC">
            <w:rPr>
              <w:rFonts w:ascii="BIZ UDP明朝 Medium" w:eastAsia="BIZ UD明朝 Medium" w:hAnsi="BIZ UDP明朝 Medium" w:hint="eastAsia"/>
              <w:sz w:val="16"/>
              <w:szCs w:val="19"/>
            </w:rPr>
            <w:delText xml:space="preserve">　</w:delText>
          </w:r>
          <w:r w:rsidRPr="00C86176" w:rsidDel="002D16CC">
            <w:rPr>
              <w:rFonts w:ascii="BIZ UDP明朝 Medium" w:eastAsia="BIZ UD明朝 Medium" w:hAnsi="BIZ UDP明朝 Medium" w:hint="eastAsia"/>
              <w:sz w:val="16"/>
              <w:szCs w:val="19"/>
            </w:rPr>
            <w:delText>N.A.</w:delText>
          </w:r>
          <w:r w:rsidRPr="00C86176" w:rsidDel="002D16CC">
            <w:rPr>
              <w:rFonts w:ascii="BIZ UDP明朝 Medium" w:eastAsia="BIZ UD明朝 Medium" w:hAnsi="BIZ UDP明朝 Medium" w:hint="eastAsia"/>
              <w:sz w:val="16"/>
              <w:szCs w:val="19"/>
            </w:rPr>
            <w:delText>フランダース</w:delText>
          </w:r>
        </w:del>
      </w:ins>
      <w:del w:id="1471" w:author="Hewlett-Packard Company [2]" w:date="2025-08-04T17:11:00Z">
        <w:r w:rsidR="004E1423" w:rsidDel="002D16CC">
          <w:rPr>
            <w:rFonts w:ascii="BIZ UDP明朝 Medium" w:eastAsia="BIZ UD明朝 Medium" w:hAnsi="BIZ UDP明朝 Medium" w:hint="eastAsia"/>
            <w:sz w:val="16"/>
            <w:szCs w:val="19"/>
          </w:rPr>
          <w:delText>(</w:delText>
        </w:r>
      </w:del>
      <w:ins w:id="1472" w:author="admin" w:date="2025-05-05T10:59:00Z">
        <w:del w:id="1473" w:author="Hewlett-Packard Company [2]" w:date="2025-08-04T17:11:00Z">
          <w:r w:rsidRPr="00C86176" w:rsidDel="002D16CC">
            <w:rPr>
              <w:rFonts w:ascii="BIZ UDP明朝 Medium" w:eastAsia="BIZ UD明朝 Medium" w:hAnsi="BIZ UDP明朝 Medium" w:hint="eastAsia"/>
              <w:sz w:val="16"/>
              <w:szCs w:val="19"/>
            </w:rPr>
            <w:delText>左</w:delText>
          </w:r>
        </w:del>
      </w:ins>
      <w:del w:id="1474" w:author="Hewlett-Packard Company [2]" w:date="2025-08-04T17:11:00Z">
        <w:r w:rsidR="004E1423" w:rsidDel="002D16CC">
          <w:rPr>
            <w:rFonts w:ascii="BIZ UDP明朝 Medium" w:eastAsia="BIZ UD明朝 Medium" w:hAnsi="BIZ UDP明朝 Medium" w:hint="eastAsia"/>
            <w:sz w:val="16"/>
            <w:szCs w:val="19"/>
          </w:rPr>
          <w:delText>)</w:delText>
        </w:r>
      </w:del>
      <w:ins w:id="1475" w:author="admin" w:date="2025-05-05T10:59:00Z">
        <w:del w:id="1476" w:author="Hewlett-Packard Company [2]" w:date="2025-08-04T17:11:00Z">
          <w:r w:rsidRPr="00C86176" w:rsidDel="002D16CC">
            <w:rPr>
              <w:rFonts w:ascii="BIZ UDP明朝 Medium" w:eastAsia="BIZ UD明朝 Medium" w:hAnsi="BIZ UDP明朝 Medium" w:hint="eastAsia"/>
              <w:sz w:val="16"/>
              <w:szCs w:val="19"/>
            </w:rPr>
            <w:delText>と</w:delText>
          </w:r>
          <w:r w:rsidRPr="00C86176" w:rsidDel="002D16CC">
            <w:rPr>
              <w:rFonts w:ascii="BIZ UDP明朝 Medium" w:eastAsia="BIZ UD明朝 Medium" w:hAnsi="BIZ UDP明朝 Medium"/>
              <w:sz w:val="16"/>
              <w:szCs w:val="19"/>
            </w:rPr>
            <w:delText>OSIA</w:delText>
          </w:r>
        </w:del>
      </w:ins>
      <w:del w:id="1477" w:author="Hewlett-Packard Company [2]" w:date="2025-08-04T17:11:00Z">
        <w:r w:rsidR="004E1423" w:rsidDel="002D16CC">
          <w:rPr>
            <w:rFonts w:ascii="BIZ UDP明朝 Medium" w:eastAsia="BIZ UD明朝 Medium" w:hAnsi="BIZ UDP明朝 Medium" w:hint="eastAsia"/>
            <w:sz w:val="16"/>
            <w:szCs w:val="19"/>
          </w:rPr>
          <w:delText>(</w:delText>
        </w:r>
      </w:del>
      <w:ins w:id="1478" w:author="admin" w:date="2025-05-05T10:59:00Z">
        <w:del w:id="1479" w:author="Hewlett-Packard Company [2]" w:date="2025-08-04T17:11:00Z">
          <w:r w:rsidRPr="00C86176" w:rsidDel="002D16CC">
            <w:rPr>
              <w:rFonts w:ascii="BIZ UDP明朝 Medium" w:eastAsia="BIZ UD明朝 Medium" w:hAnsi="BIZ UDP明朝 Medium"/>
              <w:sz w:val="16"/>
              <w:szCs w:val="19"/>
            </w:rPr>
            <w:delText>J</w:delText>
          </w:r>
          <w:r w:rsidRPr="00C86176" w:rsidDel="002D16CC">
            <w:rPr>
              <w:rFonts w:ascii="BIZ UDP明朝 Medium" w:eastAsia="BIZ UD明朝 Medium" w:hAnsi="BIZ UDP明朝 Medium" w:hint="eastAsia"/>
              <w:sz w:val="16"/>
              <w:szCs w:val="19"/>
            </w:rPr>
            <w:delText>.</w:delText>
          </w:r>
          <w:r w:rsidRPr="00C86176" w:rsidDel="002D16CC">
            <w:rPr>
              <w:rFonts w:ascii="BIZ UDP明朝 Medium" w:eastAsia="BIZ UD明朝 Medium" w:hAnsi="BIZ UDP明朝 Medium"/>
              <w:sz w:val="16"/>
              <w:szCs w:val="19"/>
            </w:rPr>
            <w:delText>B</w:delText>
          </w:r>
          <w:r w:rsidRPr="00C86176" w:rsidDel="002D16CC">
            <w:rPr>
              <w:rFonts w:ascii="BIZ UDP明朝 Medium" w:eastAsia="BIZ UD明朝 Medium" w:hAnsi="BIZ UDP明朝 Medium"/>
              <w:sz w:val="16"/>
              <w:szCs w:val="19"/>
            </w:rPr>
            <w:delText>ホウ</w:delText>
          </w:r>
        </w:del>
      </w:ins>
      <w:del w:id="1480" w:author="Hewlett-Packard Company [2]" w:date="2025-08-04T17:11:00Z">
        <w:r w:rsidR="00276766" w:rsidDel="002D16CC">
          <w:rPr>
            <w:rFonts w:ascii="BIZ UDP明朝 Medium" w:eastAsia="BIZ UD明朝 Medium" w:hAnsi="BIZ UDP明朝 Medium" w:hint="eastAsia"/>
            <w:sz w:val="16"/>
            <w:szCs w:val="19"/>
          </w:rPr>
          <w:delText>、</w:delText>
        </w:r>
      </w:del>
      <w:ins w:id="1481" w:author="admin" w:date="2025-05-05T10:59:00Z">
        <w:del w:id="1482" w:author="Hewlett-Packard Company [2]" w:date="2025-08-04T17:11:00Z">
          <w:r w:rsidRPr="00C86176" w:rsidDel="002D16CC">
            <w:rPr>
              <w:rFonts w:ascii="BIZ UDP明朝 Medium" w:eastAsia="BIZ UD明朝 Medium" w:hAnsi="BIZ UDP明朝 Medium"/>
              <w:sz w:val="16"/>
              <w:szCs w:val="19"/>
            </w:rPr>
            <w:delText>J.K</w:delText>
          </w:r>
          <w:r w:rsidRPr="00C86176" w:rsidDel="002D16CC">
            <w:rPr>
              <w:rFonts w:ascii="BIZ UDP明朝 Medium" w:eastAsia="BIZ UD明朝 Medium" w:hAnsi="BIZ UDP明朝 Medium"/>
              <w:sz w:val="16"/>
              <w:szCs w:val="19"/>
            </w:rPr>
            <w:delText>ダンカン</w:delText>
          </w:r>
        </w:del>
      </w:ins>
      <w:del w:id="1483" w:author="Hewlett-Packard Company [2]" w:date="2025-08-04T17:11:00Z">
        <w:r w:rsidR="004E1423" w:rsidDel="002D16CC">
          <w:rPr>
            <w:rFonts w:ascii="BIZ UDP明朝 Medium" w:eastAsia="BIZ UD明朝 Medium" w:hAnsi="BIZ UDP明朝 Medium" w:hint="eastAsia"/>
            <w:sz w:val="16"/>
            <w:szCs w:val="19"/>
          </w:rPr>
          <w:delText>)(</w:delText>
        </w:r>
      </w:del>
      <w:ins w:id="1484" w:author="admin" w:date="2025-05-05T10:59:00Z">
        <w:del w:id="1485" w:author="Hewlett-Packard Company [2]" w:date="2025-08-04T17:11:00Z">
          <w:r w:rsidRPr="00C86176" w:rsidDel="002D16CC">
            <w:rPr>
              <w:rFonts w:ascii="BIZ UDP明朝 Medium" w:eastAsia="BIZ UD明朝 Medium" w:hAnsi="BIZ UDP明朝 Medium" w:hint="eastAsia"/>
              <w:sz w:val="16"/>
              <w:szCs w:val="19"/>
            </w:rPr>
            <w:delText>右</w:delText>
          </w:r>
        </w:del>
      </w:ins>
      <w:del w:id="1486" w:author="Hewlett-Packard Company [2]" w:date="2025-08-04T17:11:00Z">
        <w:r w:rsidR="004E1423" w:rsidDel="002D16CC">
          <w:rPr>
            <w:rFonts w:ascii="BIZ UDP明朝 Medium" w:eastAsia="BIZ UD明朝 Medium" w:hAnsi="BIZ UDP明朝 Medium" w:hint="eastAsia"/>
            <w:sz w:val="16"/>
            <w:szCs w:val="19"/>
          </w:rPr>
          <w:delText>)</w:delText>
        </w:r>
      </w:del>
      <w:ins w:id="1487" w:author="admin" w:date="2025-05-05T10:59:00Z">
        <w:del w:id="1488" w:author="Hewlett-Packard Company [2]" w:date="2025-08-04T17:11:00Z">
          <w:r w:rsidRPr="00C86176" w:rsidDel="002D16CC">
            <w:rPr>
              <w:rFonts w:ascii="BIZ UDP明朝 Medium" w:eastAsia="BIZ UD明朝 Medium" w:hAnsi="BIZ UDP明朝 Medium"/>
              <w:sz w:val="16"/>
              <w:szCs w:val="19"/>
            </w:rPr>
            <w:delText>の授業行動カテゴリー</w:delText>
          </w:r>
        </w:del>
      </w:ins>
    </w:p>
    <w:p w14:paraId="353F733A" w14:textId="7232C28A" w:rsidR="00CD4C03" w:rsidRPr="00C86176" w:rsidDel="002D16CC" w:rsidRDefault="00CD4C03" w:rsidP="00CD4C03">
      <w:pPr>
        <w:jc w:val="left"/>
        <w:rPr>
          <w:ins w:id="1489" w:author="admin" w:date="2025-05-05T10:59:00Z"/>
          <w:del w:id="1490" w:author="Hewlett-Packard Company [2]" w:date="2025-08-04T17:11:00Z"/>
          <w:rFonts w:ascii="BIZ UDP明朝 Medium" w:eastAsia="BIZ UD明朝 Medium" w:hAnsi="BIZ UDP明朝 Medium"/>
          <w:sz w:val="19"/>
          <w:szCs w:val="19"/>
        </w:rPr>
      </w:pPr>
      <w:ins w:id="1491" w:author="admin" w:date="2025-05-05T10:59:00Z">
        <w:del w:id="1492" w:author="Hewlett-Packard Company [2]" w:date="2025-08-04T17:11:00Z">
          <w:r w:rsidRPr="00C86176" w:rsidDel="002D16CC">
            <w:rPr>
              <w:rFonts w:ascii="BIZ UDP明朝 Medium" w:eastAsia="BIZ UD明朝 Medium" w:hAnsi="BIZ UDP明朝 Medium" w:hint="eastAsia"/>
              <w:noProof/>
              <w:sz w:val="19"/>
              <w:szCs w:val="19"/>
            </w:rPr>
            <mc:AlternateContent>
              <mc:Choice Requires="wpg">
                <w:drawing>
                  <wp:inline distT="0" distB="0" distL="0" distR="0" wp14:anchorId="7F882D5A" wp14:editId="2640C44B">
                    <wp:extent cx="3895693" cy="4761865"/>
                    <wp:effectExtent l="0" t="0" r="0" b="635"/>
                    <wp:docPr id="10" name="グループ化 10"/>
                    <wp:cNvGraphicFramePr/>
                    <a:graphic xmlns:a="http://schemas.openxmlformats.org/drawingml/2006/main">
                      <a:graphicData uri="http://schemas.microsoft.com/office/word/2010/wordprocessingGroup">
                        <wpg:wgp>
                          <wpg:cNvGrpSpPr/>
                          <wpg:grpSpPr>
                            <a:xfrm>
                              <a:off x="0" y="0"/>
                              <a:ext cx="3895693" cy="4761865"/>
                              <a:chOff x="68390" y="33650"/>
                              <a:chExt cx="3039420" cy="3592914"/>
                            </a:xfrm>
                          </wpg:grpSpPr>
                          <wpg:grpSp>
                            <wpg:cNvPr id="11" name="グループ化 11"/>
                            <wpg:cNvGrpSpPr/>
                            <wpg:grpSpPr>
                              <a:xfrm>
                                <a:off x="1681406" y="33651"/>
                                <a:ext cx="1426404" cy="2464791"/>
                                <a:chOff x="1805901" y="-2094401"/>
                                <a:chExt cx="1426840" cy="2465555"/>
                              </a:xfrm>
                            </wpg:grpSpPr>
                            <pic:pic xmlns:pic="http://schemas.openxmlformats.org/drawingml/2006/picture">
                              <pic:nvPicPr>
                                <pic:cNvPr id="12" name="図 1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1810412" y="-2094401"/>
                                  <a:ext cx="1422329" cy="1285279"/>
                                </a:xfrm>
                                <a:prstGeom prst="rect">
                                  <a:avLst/>
                                </a:prstGeom>
                              </pic:spPr>
                            </pic:pic>
                            <pic:pic xmlns:pic="http://schemas.openxmlformats.org/drawingml/2006/picture">
                              <pic:nvPicPr>
                                <pic:cNvPr id="13" name="図 1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805901" y="-769064"/>
                                  <a:ext cx="1426840" cy="1140218"/>
                                </a:xfrm>
                                <a:prstGeom prst="rect">
                                  <a:avLst/>
                                </a:prstGeom>
                              </pic:spPr>
                            </pic:pic>
                          </wpg:grpSp>
                          <pic:pic xmlns:pic="http://schemas.openxmlformats.org/drawingml/2006/picture">
                            <pic:nvPicPr>
                              <pic:cNvPr id="14" name="図 14"/>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68390" y="33650"/>
                                <a:ext cx="1561161" cy="3592914"/>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7FA1CB9" id="グループ化 10" o:spid="_x0000_s1026" style="width:306.75pt;height:374.95pt;mso-position-horizontal-relative:char;mso-position-vertical-relative:line" coordorigin="683,336" coordsize="30394,35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">
                    <v:group id="グループ化 11" o:spid="_x0000_s1027" style="position:absolute;left:16814;top:336;width:14264;height:24648" coordorigin="18059,-20944" coordsize="14268,24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図 12" o:spid="_x0000_s1028" type="#_x0000_t75" style="position:absolute;left:18104;top:-20944;width:14223;height:12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">
                        <v:imagedata r:id="rId16" o:title=""/>
                      </v:shape>
                      <v:shape id="図 13" o:spid="_x0000_s1029" type="#_x0000_t75" style="position:absolute;left:18059;top:-7690;width:14268;height:11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">
                        <v:imagedata r:id="rId17" o:title=""/>
                      </v:shape>
                    </v:group>
                    <v:shape id="図 14" o:spid="_x0000_s1030" type="#_x0000_t75" style="position:absolute;left:683;top:336;width:15612;height:35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">
                      <v:imagedata r:id="rId18" o:title=""/>
                    </v:shape>
                    <w10:anchorlock/>
                  </v:group>
                </w:pict>
              </mc:Fallback>
            </mc:AlternateContent>
          </w:r>
        </w:del>
      </w:ins>
    </w:p>
    <w:p w14:paraId="1F9E986A" w14:textId="7719A782" w:rsidR="004111AF" w:rsidRPr="00BE0B68" w:rsidDel="002D16CC" w:rsidRDefault="00CD4C03" w:rsidP="00CD4C03">
      <w:pPr>
        <w:rPr>
          <w:del w:id="1493" w:author="Hewlett-Packard Company [2]" w:date="2025-08-04T17:11:00Z"/>
          <w:rFonts w:ascii="BIZ UDP明朝 Medium" w:eastAsia="BIZ UD明朝 Medium" w:hAnsi="BIZ UDP明朝 Medium"/>
          <w:sz w:val="19"/>
          <w:szCs w:val="19"/>
          <w:rPrChange w:id="1494" w:author="admin" w:date="2025-06-14T14:15:00Z">
            <w:rPr>
              <w:del w:id="1495" w:author="Hewlett-Packard Company [2]" w:date="2025-08-04T17:11:00Z"/>
              <w:rFonts w:ascii="Century" w:eastAsia="BIZ UD明朝 Medium" w:hAnsi="Century"/>
              <w:sz w:val="19"/>
              <w:szCs w:val="19"/>
            </w:rPr>
          </w:rPrChange>
        </w:rPr>
      </w:pPr>
      <w:ins w:id="1496" w:author="admin" w:date="2025-05-05T10:59:00Z">
        <w:del w:id="1497" w:author="Hewlett-Packard Company [2]" w:date="2025-08-04T17:11:00Z">
          <w:r w:rsidRPr="00BE0B68" w:rsidDel="002D16CC">
            <w:rPr>
              <w:rFonts w:ascii="BIZ UDP明朝 Medium" w:eastAsia="BIZ UD明朝 Medium" w:hAnsi="BIZ UDP明朝 Medium" w:hint="eastAsia"/>
              <w:sz w:val="19"/>
              <w:szCs w:val="19"/>
              <w:rPrChange w:id="1498" w:author="admin" w:date="2025-06-14T14:15:00Z">
                <w:rPr>
                  <w:rFonts w:ascii="Century" w:eastAsia="BIZ UD明朝 Medium" w:hAnsi="Century" w:hint="eastAsia"/>
                  <w:sz w:val="19"/>
                  <w:szCs w:val="19"/>
                </w:rPr>
              </w:rPrChange>
            </w:rPr>
            <w:delText xml:space="preserve">　これらの授業の行動カテゴリーは</w:delText>
          </w:r>
        </w:del>
      </w:ins>
      <w:del w:id="1499" w:author="Hewlett-Packard Company [2]" w:date="2025-08-04T17:11:00Z">
        <w:r w:rsidR="00276766" w:rsidRPr="00BE0B68" w:rsidDel="002D16CC">
          <w:rPr>
            <w:rFonts w:ascii="BIZ UDP明朝 Medium" w:eastAsia="BIZ UD明朝 Medium" w:hAnsi="BIZ UDP明朝 Medium" w:hint="eastAsia"/>
            <w:sz w:val="19"/>
            <w:szCs w:val="19"/>
            <w:rPrChange w:id="1500" w:author="admin" w:date="2025-06-14T14:15:00Z">
              <w:rPr>
                <w:rFonts w:ascii="Century" w:eastAsia="BIZ UD明朝 Medium" w:hAnsi="Century" w:hint="eastAsia"/>
                <w:sz w:val="19"/>
                <w:szCs w:val="19"/>
              </w:rPr>
            </w:rPrChange>
          </w:rPr>
          <w:delText>、</w:delText>
        </w:r>
      </w:del>
      <w:ins w:id="1501" w:author="admin" w:date="2025-05-05T10:59:00Z">
        <w:del w:id="1502" w:author="Hewlett-Packard Company [2]" w:date="2025-08-04T17:11:00Z">
          <w:r w:rsidRPr="00BE0B68" w:rsidDel="002D16CC">
            <w:rPr>
              <w:rFonts w:ascii="BIZ UDP明朝 Medium" w:eastAsia="BIZ UD明朝 Medium" w:hAnsi="BIZ UDP明朝 Medium" w:hint="eastAsia"/>
              <w:sz w:val="19"/>
              <w:szCs w:val="19"/>
              <w:rPrChange w:id="1503" w:author="admin" w:date="2025-06-14T14:15:00Z">
                <w:rPr>
                  <w:rFonts w:ascii="Century" w:eastAsia="BIZ UD明朝 Medium" w:hAnsi="Century" w:hint="eastAsia"/>
                  <w:sz w:val="19"/>
                  <w:szCs w:val="19"/>
                </w:rPr>
              </w:rPrChange>
            </w:rPr>
            <w:delText>日本でもビデオカメラでの授業の映像記録の分析によく使われていた。とくに</w:delText>
          </w:r>
        </w:del>
      </w:ins>
      <w:del w:id="1504" w:author="Hewlett-Packard Company [2]" w:date="2025-08-04T17:11:00Z">
        <w:r w:rsidR="00276766" w:rsidRPr="00BE0B68" w:rsidDel="002D16CC">
          <w:rPr>
            <w:rFonts w:ascii="BIZ UDP明朝 Medium" w:eastAsia="BIZ UD明朝 Medium" w:hAnsi="BIZ UDP明朝 Medium" w:hint="eastAsia"/>
            <w:sz w:val="19"/>
            <w:szCs w:val="19"/>
            <w:rPrChange w:id="1505" w:author="admin" w:date="2025-06-14T14:15:00Z">
              <w:rPr>
                <w:rFonts w:ascii="Century" w:eastAsia="BIZ UD明朝 Medium" w:hAnsi="Century" w:hint="eastAsia"/>
                <w:sz w:val="19"/>
                <w:szCs w:val="19"/>
              </w:rPr>
            </w:rPrChange>
          </w:rPr>
          <w:delText>、</w:delText>
        </w:r>
      </w:del>
      <w:ins w:id="1506" w:author="admin" w:date="2025-05-05T10:59:00Z">
        <w:del w:id="1507" w:author="Hewlett-Packard Company [2]" w:date="2025-08-04T17:11:00Z">
          <w:r w:rsidRPr="00BE0B68" w:rsidDel="002D16CC">
            <w:rPr>
              <w:rFonts w:ascii="BIZ UDP明朝 Medium" w:eastAsia="BIZ UD明朝 Medium" w:hAnsi="BIZ UDP明朝 Medium"/>
              <w:sz w:val="19"/>
              <w:szCs w:val="19"/>
              <w:rPrChange w:id="1508" w:author="admin" w:date="2025-06-14T14:15:00Z">
                <w:rPr>
                  <w:rFonts w:ascii="Century" w:eastAsia="BIZ UD明朝 Medium" w:hAnsi="Century"/>
                  <w:sz w:val="19"/>
                  <w:szCs w:val="19"/>
                </w:rPr>
              </w:rPrChange>
            </w:rPr>
            <w:delText>OSIA</w:delText>
          </w:r>
          <w:r w:rsidRPr="00BE0B68" w:rsidDel="002D16CC">
            <w:rPr>
              <w:rFonts w:ascii="BIZ UDP明朝 Medium" w:eastAsia="BIZ UD明朝 Medium" w:hAnsi="BIZ UDP明朝 Medium" w:hint="eastAsia"/>
              <w:sz w:val="19"/>
              <w:szCs w:val="19"/>
              <w:rPrChange w:id="1509" w:author="admin" w:date="2025-06-14T14:15:00Z">
                <w:rPr>
                  <w:rFonts w:ascii="Century" w:eastAsia="BIZ UD明朝 Medium" w:hAnsi="Century" w:hint="eastAsia"/>
                  <w:sz w:val="19"/>
                  <w:szCs w:val="19"/>
                </w:rPr>
              </w:rPrChange>
            </w:rPr>
            <w:delText>の教師と学習者が対応した行動カテゴリーを授業分析に適するカテゴリーに変更し</w:delText>
          </w:r>
        </w:del>
      </w:ins>
      <w:del w:id="1510" w:author="Hewlett-Packard Company [2]" w:date="2025-08-04T17:11:00Z">
        <w:r w:rsidR="00276766" w:rsidRPr="00BE0B68" w:rsidDel="002D16CC">
          <w:rPr>
            <w:rFonts w:ascii="BIZ UDP明朝 Medium" w:eastAsia="BIZ UD明朝 Medium" w:hAnsi="BIZ UDP明朝 Medium" w:hint="eastAsia"/>
            <w:sz w:val="19"/>
            <w:szCs w:val="19"/>
            <w:rPrChange w:id="1511" w:author="admin" w:date="2025-06-14T14:15:00Z">
              <w:rPr>
                <w:rFonts w:ascii="Century" w:eastAsia="BIZ UD明朝 Medium" w:hAnsi="Century" w:hint="eastAsia"/>
                <w:sz w:val="19"/>
                <w:szCs w:val="19"/>
              </w:rPr>
            </w:rPrChange>
          </w:rPr>
          <w:delText>、</w:delText>
        </w:r>
      </w:del>
      <w:ins w:id="1512" w:author="admin" w:date="2025-05-05T10:59:00Z">
        <w:del w:id="1513" w:author="Hewlett-Packard Company [2]" w:date="2025-08-04T17:11:00Z">
          <w:r w:rsidRPr="00BE0B68" w:rsidDel="002D16CC">
            <w:rPr>
              <w:rFonts w:ascii="BIZ UDP明朝 Medium" w:eastAsia="BIZ UD明朝 Medium" w:hAnsi="BIZ UDP明朝 Medium" w:hint="eastAsia"/>
              <w:sz w:val="19"/>
              <w:szCs w:val="19"/>
              <w:rPrChange w:id="1514" w:author="admin" w:date="2025-06-14T14:15:00Z">
                <w:rPr>
                  <w:rFonts w:ascii="Century" w:eastAsia="BIZ UD明朝 Medium" w:hAnsi="Century" w:hint="eastAsia"/>
                  <w:sz w:val="19"/>
                  <w:szCs w:val="19"/>
                </w:rPr>
              </w:rPrChange>
            </w:rPr>
            <w:delText>利用された。</w:delText>
          </w:r>
        </w:del>
      </w:ins>
    </w:p>
    <w:p w14:paraId="5E3451FC" w14:textId="159CC832" w:rsidR="00CD4C03" w:rsidRPr="00BE0B68" w:rsidDel="002D16CC" w:rsidRDefault="00CD4C03" w:rsidP="004111AF">
      <w:pPr>
        <w:ind w:firstLineChars="100" w:firstLine="171"/>
        <w:rPr>
          <w:del w:id="1515" w:author="Hewlett-Packard Company [2]" w:date="2025-08-04T17:11:00Z"/>
          <w:rFonts w:ascii="BIZ UDP明朝 Medium" w:eastAsia="BIZ UD明朝 Medium" w:hAnsi="BIZ UDP明朝 Medium"/>
          <w:sz w:val="19"/>
          <w:szCs w:val="19"/>
          <w:rPrChange w:id="1516" w:author="admin" w:date="2025-06-14T14:15:00Z">
            <w:rPr>
              <w:del w:id="1517" w:author="Hewlett-Packard Company [2]" w:date="2025-08-04T17:11:00Z"/>
              <w:rFonts w:ascii="Century" w:eastAsia="BIZ UD明朝 Medium" w:hAnsi="Century"/>
              <w:sz w:val="19"/>
              <w:szCs w:val="19"/>
            </w:rPr>
          </w:rPrChange>
        </w:rPr>
      </w:pPr>
      <w:ins w:id="1518" w:author="admin" w:date="2025-05-05T10:59:00Z">
        <w:del w:id="1519" w:author="Hewlett-Packard Company [2]" w:date="2025-08-04T17:11:00Z">
          <w:r w:rsidRPr="00BE0B68" w:rsidDel="002D16CC">
            <w:rPr>
              <w:rFonts w:ascii="BIZ UDP明朝 Medium" w:eastAsia="BIZ UD明朝 Medium" w:hAnsi="BIZ UDP明朝 Medium" w:hint="eastAsia"/>
              <w:sz w:val="19"/>
              <w:szCs w:val="19"/>
              <w:rPrChange w:id="1520" w:author="admin" w:date="2025-06-14T14:15:00Z">
                <w:rPr>
                  <w:rFonts w:ascii="Century" w:eastAsia="BIZ UD明朝 Medium" w:hAnsi="Century" w:hint="eastAsia"/>
                  <w:sz w:val="19"/>
                  <w:szCs w:val="19"/>
                </w:rPr>
              </w:rPrChange>
            </w:rPr>
            <w:delText>たとえば</w:delText>
          </w:r>
        </w:del>
      </w:ins>
      <w:del w:id="1521" w:author="Hewlett-Packard Company [2]" w:date="2025-08-04T17:11:00Z">
        <w:r w:rsidR="00276766" w:rsidRPr="00BE0B68" w:rsidDel="002D16CC">
          <w:rPr>
            <w:rFonts w:ascii="BIZ UDP明朝 Medium" w:eastAsia="BIZ UD明朝 Medium" w:hAnsi="BIZ UDP明朝 Medium" w:hint="eastAsia"/>
            <w:sz w:val="19"/>
            <w:szCs w:val="19"/>
            <w:rPrChange w:id="1522" w:author="admin" w:date="2025-06-14T14:15:00Z">
              <w:rPr>
                <w:rFonts w:ascii="Century" w:eastAsia="BIZ UD明朝 Medium" w:hAnsi="Century" w:hint="eastAsia"/>
                <w:sz w:val="19"/>
                <w:szCs w:val="19"/>
              </w:rPr>
            </w:rPrChange>
          </w:rPr>
          <w:delText>、</w:delText>
        </w:r>
      </w:del>
      <w:ins w:id="1523" w:author="admin" w:date="2025-05-05T10:59:00Z">
        <w:del w:id="1524" w:author="Hewlett-Packard Company [2]" w:date="2025-08-04T17:11:00Z">
          <w:r w:rsidRPr="00BE0B68" w:rsidDel="002D16CC">
            <w:rPr>
              <w:rFonts w:ascii="BIZ UDP明朝 Medium" w:eastAsia="BIZ UD明朝 Medium" w:hAnsi="BIZ UDP明朝 Medium"/>
              <w:sz w:val="19"/>
              <w:szCs w:val="19"/>
              <w:rPrChange w:id="1525" w:author="admin" w:date="2025-06-14T14:15:00Z">
                <w:rPr>
                  <w:rFonts w:ascii="Century" w:eastAsia="BIZ UD明朝 Medium" w:hAnsi="Century"/>
                  <w:sz w:val="19"/>
                  <w:szCs w:val="19"/>
                </w:rPr>
              </w:rPrChange>
            </w:rPr>
            <w:delText>2010</w:delText>
          </w:r>
          <w:r w:rsidRPr="00BE0B68" w:rsidDel="002D16CC">
            <w:rPr>
              <w:rFonts w:ascii="BIZ UDP明朝 Medium" w:eastAsia="BIZ UD明朝 Medium" w:hAnsi="BIZ UDP明朝 Medium" w:hint="eastAsia"/>
              <w:sz w:val="19"/>
              <w:szCs w:val="19"/>
              <w:rPrChange w:id="1526" w:author="admin" w:date="2025-06-14T14:15:00Z">
                <w:rPr>
                  <w:rFonts w:ascii="Century" w:eastAsia="BIZ UD明朝 Medium" w:hAnsi="Century" w:hint="eastAsia"/>
                  <w:sz w:val="19"/>
                  <w:szCs w:val="19"/>
                </w:rPr>
              </w:rPrChange>
            </w:rPr>
            <w:delText>年代には</w:delText>
          </w:r>
        </w:del>
      </w:ins>
      <w:del w:id="1527" w:author="Hewlett-Packard Company [2]" w:date="2025-08-04T17:11:00Z">
        <w:r w:rsidR="00276766" w:rsidRPr="00BE0B68" w:rsidDel="002D16CC">
          <w:rPr>
            <w:rFonts w:ascii="BIZ UDP明朝 Medium" w:eastAsia="BIZ UD明朝 Medium" w:hAnsi="BIZ UDP明朝 Medium" w:hint="eastAsia"/>
            <w:sz w:val="19"/>
            <w:szCs w:val="19"/>
            <w:rPrChange w:id="1528" w:author="admin" w:date="2025-06-14T14:15:00Z">
              <w:rPr>
                <w:rFonts w:ascii="Century" w:eastAsia="BIZ UD明朝 Medium" w:hAnsi="Century" w:hint="eastAsia"/>
                <w:sz w:val="19"/>
                <w:szCs w:val="19"/>
              </w:rPr>
            </w:rPrChange>
          </w:rPr>
          <w:delText>、</w:delText>
        </w:r>
      </w:del>
      <w:ins w:id="1529" w:author="admin" w:date="2025-05-05T10:59:00Z">
        <w:del w:id="1530" w:author="Hewlett-Packard Company [2]" w:date="2025-08-04T17:11:00Z">
          <w:r w:rsidRPr="00BE0B68" w:rsidDel="002D16CC">
            <w:rPr>
              <w:rFonts w:ascii="BIZ UDP明朝 Medium" w:eastAsia="BIZ UD明朝 Medium" w:hAnsi="BIZ UDP明朝 Medium" w:hint="eastAsia"/>
              <w:sz w:val="19"/>
              <w:szCs w:val="19"/>
              <w:rPrChange w:id="1531" w:author="admin" w:date="2025-06-14T14:15:00Z">
                <w:rPr>
                  <w:rFonts w:ascii="Century" w:eastAsia="BIZ UD明朝 Medium" w:hAnsi="Century" w:hint="eastAsia"/>
                  <w:sz w:val="19"/>
                  <w:szCs w:val="19"/>
                </w:rPr>
              </w:rPrChange>
            </w:rPr>
            <w:delText>岐阜女子大学沖縄サテライト校での動く紙おもちゃ作りの保護者と幼児の活動の分析に用いられている。</w:delText>
          </w:r>
        </w:del>
      </w:ins>
    </w:p>
    <w:p w14:paraId="38799BB1" w14:textId="03504FD5" w:rsidR="00B51D24" w:rsidRPr="00BE0B68" w:rsidDel="002D16CC" w:rsidRDefault="00B51D24">
      <w:pPr>
        <w:ind w:firstLineChars="100" w:firstLine="141"/>
        <w:jc w:val="center"/>
        <w:rPr>
          <w:ins w:id="1532" w:author="admin" w:date="2025-05-05T10:59:00Z"/>
          <w:del w:id="1533" w:author="Hewlett-Packard Company [2]" w:date="2025-08-04T17:11:00Z"/>
          <w:rFonts w:ascii="BIZ UDP明朝 Medium" w:eastAsia="BIZ UD明朝 Medium" w:hAnsi="BIZ UDP明朝 Medium"/>
          <w:sz w:val="19"/>
          <w:szCs w:val="19"/>
          <w:rPrChange w:id="1534" w:author="admin" w:date="2025-06-14T14:15:00Z">
            <w:rPr>
              <w:ins w:id="1535" w:author="admin" w:date="2025-05-05T10:59:00Z"/>
              <w:del w:id="1536" w:author="Hewlett-Packard Company [2]" w:date="2025-08-04T17:11:00Z"/>
              <w:rFonts w:ascii="BIZ UD明朝 Medium" w:eastAsia="BIZ UD明朝 Medium" w:hAnsi="BIZ UD明朝 Medium"/>
              <w:sz w:val="19"/>
              <w:szCs w:val="19"/>
            </w:rPr>
          </w:rPrChange>
        </w:rPr>
        <w:pPrChange w:id="1537" w:author="admin" w:date="2025-06-14T14:15:00Z">
          <w:pPr>
            <w:ind w:firstLineChars="100" w:firstLine="141"/>
          </w:pPr>
        </w:pPrChange>
      </w:pPr>
      <w:ins w:id="1538" w:author="admin" w:date="2025-05-05T10:59:00Z">
        <w:del w:id="1539" w:author="Hewlett-Packard Company [2]" w:date="2025-08-04T17:11:00Z">
          <w:r w:rsidRPr="00BE0B68" w:rsidDel="002D16CC">
            <w:rPr>
              <w:rFonts w:ascii="BIZ UDP明朝 Medium" w:eastAsia="BIZ UD明朝 Medium" w:hAnsi="BIZ UDP明朝 Medium" w:hint="eastAsia"/>
              <w:sz w:val="16"/>
              <w:szCs w:val="19"/>
              <w:rPrChange w:id="1540" w:author="admin" w:date="2025-06-14T14:15:00Z">
                <w:rPr>
                  <w:rFonts w:ascii="BIZ UD明朝 Medium" w:eastAsia="BIZ UD明朝 Medium" w:hAnsi="BIZ UD明朝 Medium" w:hint="eastAsia"/>
                  <w:sz w:val="16"/>
                  <w:szCs w:val="19"/>
                </w:rPr>
              </w:rPrChange>
            </w:rPr>
            <w:delText>表</w:delText>
          </w:r>
        </w:del>
      </w:ins>
      <w:del w:id="1541" w:author="Hewlett-Packard Company [2]" w:date="2025-08-04T17:11:00Z">
        <w:r w:rsidRPr="00BE0B68" w:rsidDel="002D16CC">
          <w:rPr>
            <w:rFonts w:ascii="BIZ UDP明朝 Medium" w:eastAsia="BIZ UD明朝 Medium" w:hAnsi="BIZ UDP明朝 Medium" w:hint="eastAsia"/>
            <w:sz w:val="16"/>
            <w:szCs w:val="19"/>
            <w:rPrChange w:id="1542" w:author="admin" w:date="2025-06-14T14:15:00Z">
              <w:rPr>
                <w:rFonts w:ascii="BIZ UD明朝 Medium" w:eastAsia="BIZ UD明朝 Medium" w:hAnsi="BIZ UD明朝 Medium" w:hint="eastAsia"/>
                <w:sz w:val="16"/>
                <w:szCs w:val="19"/>
              </w:rPr>
            </w:rPrChange>
          </w:rPr>
          <w:delText>Ⅰ</w:delText>
        </w:r>
        <w:r w:rsidRPr="00BE0B68" w:rsidDel="002D16CC">
          <w:rPr>
            <w:rFonts w:ascii="BIZ UDP明朝 Medium" w:eastAsia="BIZ UD明朝 Medium" w:hAnsi="BIZ UDP明朝 Medium"/>
            <w:sz w:val="16"/>
            <w:szCs w:val="19"/>
            <w:rPrChange w:id="1543" w:author="admin" w:date="2025-06-14T14:15:00Z">
              <w:rPr>
                <w:rFonts w:ascii="BIZ UD明朝 Medium" w:eastAsia="BIZ UD明朝 Medium" w:hAnsi="BIZ UD明朝 Medium"/>
                <w:sz w:val="16"/>
                <w:szCs w:val="19"/>
              </w:rPr>
            </w:rPrChange>
          </w:rPr>
          <w:delText>-2</w:delText>
        </w:r>
      </w:del>
      <w:ins w:id="1544" w:author="admin" w:date="2025-05-05T10:59:00Z">
        <w:del w:id="1545" w:author="Hewlett-Packard Company [2]" w:date="2025-08-04T17:11:00Z">
          <w:r w:rsidRPr="00BE0B68" w:rsidDel="002D16CC">
            <w:rPr>
              <w:rFonts w:ascii="BIZ UDP明朝 Medium" w:eastAsia="BIZ UD明朝 Medium" w:hAnsi="BIZ UDP明朝 Medium" w:hint="eastAsia"/>
              <w:sz w:val="16"/>
              <w:szCs w:val="19"/>
              <w:rPrChange w:id="1546" w:author="admin" w:date="2025-06-14T14:15:00Z">
                <w:rPr>
                  <w:rFonts w:ascii="BIZ UD明朝 Medium" w:eastAsia="BIZ UD明朝 Medium" w:hAnsi="BIZ UD明朝 Medium" w:hint="eastAsia"/>
                  <w:sz w:val="16"/>
                  <w:szCs w:val="19"/>
                </w:rPr>
              </w:rPrChange>
            </w:rPr>
            <w:delText xml:space="preserve">　</w:delText>
          </w:r>
        </w:del>
      </w:ins>
      <w:del w:id="1547" w:author="Hewlett-Packard Company [2]" w:date="2025-08-04T17:11:00Z">
        <w:r w:rsidR="00DB2205" w:rsidRPr="00BE0B68" w:rsidDel="002D16CC">
          <w:rPr>
            <w:rFonts w:ascii="BIZ UDP明朝 Medium" w:eastAsia="BIZ UD明朝 Medium" w:hAnsi="BIZ UDP明朝 Medium" w:hint="eastAsia"/>
            <w:sz w:val="16"/>
            <w:szCs w:val="19"/>
            <w:rPrChange w:id="1548" w:author="admin" w:date="2025-06-14T14:15:00Z">
              <w:rPr>
                <w:rFonts w:ascii="BIZ UD明朝 Medium" w:eastAsia="BIZ UD明朝 Medium" w:hAnsi="BIZ UD明朝 Medium" w:hint="eastAsia"/>
                <w:sz w:val="16"/>
                <w:szCs w:val="19"/>
              </w:rPr>
            </w:rPrChange>
          </w:rPr>
          <w:delText>行動カテゴリー表「動くおもちゃ作り」</w:delText>
        </w:r>
      </w:del>
    </w:p>
    <w:p w14:paraId="183A0931" w14:textId="6E521A94" w:rsidR="00CD4C03" w:rsidRPr="00C86176" w:rsidDel="002D16CC" w:rsidRDefault="00CD4C03" w:rsidP="00CD4C03">
      <w:pPr>
        <w:jc w:val="left"/>
        <w:rPr>
          <w:ins w:id="1549" w:author="admin" w:date="2025-05-05T10:59:00Z"/>
          <w:del w:id="1550" w:author="Hewlett-Packard Company [2]" w:date="2025-08-04T17:11:00Z"/>
          <w:rFonts w:ascii="BIZ UDP明朝 Medium" w:eastAsia="BIZ UD明朝 Medium" w:hAnsi="BIZ UDP明朝 Medium"/>
          <w:sz w:val="19"/>
          <w:szCs w:val="19"/>
        </w:rPr>
      </w:pPr>
      <w:ins w:id="1551" w:author="admin" w:date="2025-05-05T10:59:00Z">
        <w:del w:id="1552" w:author="Hewlett-Packard Company [2]" w:date="2025-08-04T17:11:00Z">
          <w:r w:rsidRPr="00C86176" w:rsidDel="002D16CC">
            <w:rPr>
              <w:rFonts w:ascii="BIZ UDP明朝 Medium" w:eastAsia="BIZ UD明朝 Medium" w:hAnsi="BIZ UDP明朝 Medium" w:cs="Times New Roman"/>
              <w:noProof/>
              <w:sz w:val="20"/>
            </w:rPr>
            <mc:AlternateContent>
              <mc:Choice Requires="wpg">
                <w:drawing>
                  <wp:inline distT="0" distB="0" distL="0" distR="0" wp14:anchorId="1DB7289F" wp14:editId="169E1828">
                    <wp:extent cx="3995375" cy="2795588"/>
                    <wp:effectExtent l="0" t="0" r="5715" b="24130"/>
                    <wp:docPr id="314" name="グループ化 3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95375" cy="2795588"/>
                              <a:chOff x="0" y="0"/>
                              <a:chExt cx="5908040" cy="4134523"/>
                            </a:xfrm>
                          </wpg:grpSpPr>
                          <wpg:grpSp>
                            <wpg:cNvPr id="302" name="グループ化 302"/>
                            <wpg:cNvGrpSpPr/>
                            <wpg:grpSpPr>
                              <a:xfrm>
                                <a:off x="0" y="0"/>
                                <a:ext cx="5908040" cy="4134523"/>
                                <a:chOff x="0" y="0"/>
                                <a:chExt cx="5908040" cy="4134523"/>
                              </a:xfrm>
                            </wpg:grpSpPr>
                            <pic:pic xmlns:pic="http://schemas.openxmlformats.org/drawingml/2006/picture">
                              <pic:nvPicPr>
                                <pic:cNvPr id="617" name="図 617" descr="M:\センター紀要\平成21年度センター紀要\紙おもちゃ論文（沖女短）\その他差込データ\カテゴリー表　案.pn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08040" cy="3947795"/>
                                </a:xfrm>
                                <a:prstGeom prst="rect">
                                  <a:avLst/>
                                </a:prstGeom>
                                <a:noFill/>
                                <a:ln>
                                  <a:noFill/>
                                </a:ln>
                              </pic:spPr>
                            </pic:pic>
                            <wps:wsp>
                              <wps:cNvPr id="295" name="正方形/長方形 295"/>
                              <wps:cNvSpPr/>
                              <wps:spPr>
                                <a:xfrm>
                                  <a:off x="922492" y="3835625"/>
                                  <a:ext cx="824230" cy="291302"/>
                                </a:xfrm>
                                <a:prstGeom prst="rect">
                                  <a:avLst/>
                                </a:prstGeom>
                                <a:ln w="9525"/>
                              </wps:spPr>
                              <wps:style>
                                <a:lnRef idx="2">
                                  <a:schemeClr val="accent6"/>
                                </a:lnRef>
                                <a:fillRef idx="1">
                                  <a:schemeClr val="lt1"/>
                                </a:fillRef>
                                <a:effectRef idx="0">
                                  <a:schemeClr val="accent6"/>
                                </a:effectRef>
                                <a:fontRef idx="minor">
                                  <a:schemeClr val="dk1"/>
                                </a:fontRef>
                              </wps:style>
                              <wps:txbx>
                                <w:txbxContent>
                                  <w:p w14:paraId="28F69948" w14:textId="77777777" w:rsidR="003E7C86" w:rsidRPr="004D4F75" w:rsidRDefault="003E7C86" w:rsidP="00CD4C03">
                                    <w:pPr>
                                      <w:spacing w:line="160" w:lineRule="exact"/>
                                      <w:jc w:val="center"/>
                                      <w:rPr>
                                        <w:rFonts w:ascii="BIZ UDP明朝 Medium" w:eastAsia="BIZ UDP明朝 Medium" w:hAnsi="BIZ UDP明朝 Medium"/>
                                        <w:sz w:val="14"/>
                                      </w:rPr>
                                    </w:pPr>
                                    <w:r w:rsidRPr="004D4F75">
                                      <w:rPr>
                                        <w:rFonts w:ascii="BIZ UDP明朝 Medium" w:eastAsia="BIZ UDP明朝 Medium" w:hAnsi="BIZ UDP明朝 Medium" w:hint="eastAsia"/>
                                        <w:sz w:val="14"/>
                                      </w:rPr>
                                      <w:t>指導者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正方形/長方形 296"/>
                              <wps:cNvSpPr/>
                              <wps:spPr>
                                <a:xfrm>
                                  <a:off x="2654188" y="3843717"/>
                                  <a:ext cx="1035050" cy="283221"/>
                                </a:xfrm>
                                <a:prstGeom prst="rect">
                                  <a:avLst/>
                                </a:prstGeom>
                                <a:solidFill>
                                  <a:sysClr val="window" lastClr="FFFFFF"/>
                                </a:solidFill>
                                <a:ln w="9525" cap="flat" cmpd="sng" algn="ctr">
                                  <a:solidFill>
                                    <a:srgbClr val="758085"/>
                                  </a:solidFill>
                                  <a:prstDash val="solid"/>
                                </a:ln>
                                <a:effectLst/>
                              </wps:spPr>
                              <wps:txbx>
                                <w:txbxContent>
                                  <w:p w14:paraId="5357EE46" w14:textId="77777777" w:rsidR="003E7C86" w:rsidRPr="004D4F75" w:rsidRDefault="003E7C86" w:rsidP="00CD4C03">
                                    <w:pPr>
                                      <w:spacing w:line="160" w:lineRule="exact"/>
                                      <w:jc w:val="center"/>
                                      <w:rPr>
                                        <w:rFonts w:ascii="BIZ UDP明朝 Medium" w:eastAsia="BIZ UDP明朝 Medium" w:hAnsi="BIZ UDP明朝 Medium"/>
                                        <w:sz w:val="14"/>
                                      </w:rPr>
                                    </w:pPr>
                                    <w:r w:rsidRPr="004D4F75">
                                      <w:rPr>
                                        <w:rFonts w:ascii="BIZ UDP明朝 Medium" w:eastAsia="BIZ UDP明朝 Medium" w:hAnsi="BIZ UDP明朝 Medium" w:hint="eastAsia"/>
                                        <w:sz w:val="14"/>
                                      </w:rPr>
                                      <w:t>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正方形/長方形 297"/>
                              <wps:cNvSpPr/>
                              <wps:spPr>
                                <a:xfrm>
                                  <a:off x="4644828" y="3843210"/>
                                  <a:ext cx="1060057" cy="291313"/>
                                </a:xfrm>
                                <a:prstGeom prst="rect">
                                  <a:avLst/>
                                </a:prstGeom>
                                <a:solidFill>
                                  <a:sysClr val="window" lastClr="FFFFFF"/>
                                </a:solidFill>
                                <a:ln w="9525" cap="flat" cmpd="sng" algn="ctr">
                                  <a:solidFill>
                                    <a:srgbClr val="758085"/>
                                  </a:solidFill>
                                  <a:prstDash val="solid"/>
                                </a:ln>
                                <a:effectLst/>
                              </wps:spPr>
                              <wps:txbx>
                                <w:txbxContent>
                                  <w:p w14:paraId="599FBAAE" w14:textId="77777777" w:rsidR="003E7C86" w:rsidRPr="004D4F75" w:rsidRDefault="003E7C86" w:rsidP="00CD4C03">
                                    <w:pPr>
                                      <w:spacing w:line="160" w:lineRule="exact"/>
                                      <w:jc w:val="center"/>
                                      <w:rPr>
                                        <w:rFonts w:ascii="BIZ UDP明朝 Medium" w:eastAsia="BIZ UDP明朝 Medium" w:hAnsi="BIZ UDP明朝 Medium"/>
                                        <w:sz w:val="14"/>
                                      </w:rPr>
                                    </w:pPr>
                                    <w:r w:rsidRPr="004D4F75">
                                      <w:rPr>
                                        <w:rFonts w:ascii="BIZ UDP明朝 Medium" w:eastAsia="BIZ UDP明朝 Medium" w:hAnsi="BIZ UDP明朝 Medium" w:hint="eastAsia"/>
                                        <w:sz w:val="14"/>
                                      </w:rPr>
                                      <w:t>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直線コネクタ 299"/>
                              <wps:cNvCnPr/>
                              <wps:spPr>
                                <a:xfrm flipH="1" flipV="1">
                                  <a:off x="841572" y="3827533"/>
                                  <a:ext cx="145656" cy="120262"/>
                                </a:xfrm>
                                <a:prstGeom prst="line">
                                  <a:avLst/>
                                </a:prstGeom>
                              </wps:spPr>
                              <wps:style>
                                <a:lnRef idx="1">
                                  <a:schemeClr val="dk1"/>
                                </a:lnRef>
                                <a:fillRef idx="0">
                                  <a:schemeClr val="dk1"/>
                                </a:fillRef>
                                <a:effectRef idx="0">
                                  <a:schemeClr val="dk1"/>
                                </a:effectRef>
                                <a:fontRef idx="minor">
                                  <a:schemeClr val="tx1"/>
                                </a:fontRef>
                              </wps:style>
                              <wps:bodyPr/>
                            </wps:wsp>
                            <wps:wsp>
                              <wps:cNvPr id="300" name="直線コネクタ 300"/>
                              <wps:cNvCnPr/>
                              <wps:spPr>
                                <a:xfrm flipH="1" flipV="1">
                                  <a:off x="2678464" y="3787073"/>
                                  <a:ext cx="145656" cy="120262"/>
                                </a:xfrm>
                                <a:prstGeom prst="line">
                                  <a:avLst/>
                                </a:prstGeom>
                                <a:noFill/>
                                <a:ln w="9525" cap="flat" cmpd="sng" algn="ctr">
                                  <a:solidFill>
                                    <a:sysClr val="windowText" lastClr="000000">
                                      <a:shade val="95000"/>
                                      <a:satMod val="105000"/>
                                    </a:sysClr>
                                  </a:solidFill>
                                  <a:prstDash val="solid"/>
                                </a:ln>
                                <a:effectLst/>
                              </wps:spPr>
                              <wps:bodyPr/>
                            </wps:wsp>
                            <wps:wsp>
                              <wps:cNvPr id="301" name="直線コネクタ 301"/>
                              <wps:cNvCnPr/>
                              <wps:spPr>
                                <a:xfrm flipH="1" flipV="1">
                                  <a:off x="4709565" y="3787073"/>
                                  <a:ext cx="145656" cy="120262"/>
                                </a:xfrm>
                                <a:prstGeom prst="line">
                                  <a:avLst/>
                                </a:prstGeom>
                                <a:noFill/>
                                <a:ln w="9525" cap="flat" cmpd="sng" algn="ctr">
                                  <a:solidFill>
                                    <a:sysClr val="windowText" lastClr="000000">
                                      <a:shade val="95000"/>
                                      <a:satMod val="105000"/>
                                    </a:sysClr>
                                  </a:solidFill>
                                  <a:prstDash val="solid"/>
                                </a:ln>
                                <a:effectLst/>
                              </wps:spPr>
                              <wps:bodyPr/>
                            </wps:wsp>
                          </wpg:grpSp>
                          <wpg:grpSp>
                            <wpg:cNvPr id="309" name="グループ化 309"/>
                            <wpg:cNvGrpSpPr/>
                            <wpg:grpSpPr>
                              <a:xfrm>
                                <a:off x="0" y="3708961"/>
                                <a:ext cx="4492007" cy="287147"/>
                                <a:chOff x="-72829" y="-61928"/>
                                <a:chExt cx="4492007" cy="287147"/>
                              </a:xfrm>
                            </wpg:grpSpPr>
                            <wps:wsp>
                              <wps:cNvPr id="303" name="正方形/長方形 303"/>
                              <wps:cNvSpPr/>
                              <wps:spPr>
                                <a:xfrm>
                                  <a:off x="-72829" y="-61928"/>
                                  <a:ext cx="768742" cy="267036"/>
                                </a:xfrm>
                                <a:prstGeom prst="rect">
                                  <a:avLst/>
                                </a:prstGeom>
                                <a:noFill/>
                                <a:ln w="9525" cap="flat" cmpd="sng" algn="ctr">
                                  <a:noFill/>
                                  <a:prstDash val="solid"/>
                                </a:ln>
                                <a:effectLst/>
                              </wps:spPr>
                              <wps:txbx>
                                <w:txbxContent>
                                  <w:p w14:paraId="5340C32F" w14:textId="77777777" w:rsidR="003E7C86" w:rsidRPr="004D4F75" w:rsidRDefault="003E7C86" w:rsidP="00CD4C03">
                                    <w:pPr>
                                      <w:jc w:val="center"/>
                                      <w:rPr>
                                        <w:rFonts w:ascii="BIZ UDP明朝 Medium" w:eastAsia="BIZ UDP明朝 Medium" w:hAnsi="BIZ UDP明朝 Medium"/>
                                        <w:sz w:val="14"/>
                                      </w:rPr>
                                    </w:pPr>
                                    <w:r w:rsidRPr="004D4F75">
                                      <w:rPr>
                                        <mc:AlternateContent>
                                          <mc:Choice Requires="w16se">
                                            <w:rFonts w:ascii="BIZ UDP明朝 Medium" w:eastAsia="BIZ UDP明朝 Medium" w:hAnsi="BIZ UDP明朝 Medium" w:hint="eastAsia"/>
                                          </mc:Choice>
                                          <mc:Fallback>
                                            <w:rFonts w:ascii="Segoe UI Emoji" w:eastAsia="Segoe UI Emoji" w:hAnsi="Segoe UI Emoji" w:cs="Segoe UI Emoji"/>
                                          </mc:Fallback>
                                        </mc:AlternateContent>
                                        <w:sz w:val="14"/>
                                      </w:rPr>
                                      <mc:AlternateContent>
                                        <mc:Choice Requires="w16se">
                                          <w16se:symEx w16se:font="Segoe UI Emoji" w16se:char="2191"/>
                                        </mc:Choice>
                                        <mc:Fallback>
                                          <w:t>↑</w:t>
                                        </mc:Fallback>
                                      </mc:AlternateContent>
                                    </w:r>
                                    <w:r w:rsidRPr="004D4F75">
                                      <w:rPr>
                                        <w:rFonts w:ascii="BIZ UDP明朝 Medium" w:eastAsia="BIZ UDP明朝 Medium" w:hAnsi="BIZ UDP明朝 Medium" w:hint="eastAsia"/>
                                        <w:sz w:val="14"/>
                                      </w:rPr>
                                      <w:t>コード</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304" name="正方形/長方形 304"/>
                              <wps:cNvSpPr/>
                              <wps:spPr>
                                <a:xfrm>
                                  <a:off x="1637250" y="-41819"/>
                                  <a:ext cx="784927" cy="267038"/>
                                </a:xfrm>
                                <a:prstGeom prst="rect">
                                  <a:avLst/>
                                </a:prstGeom>
                                <a:noFill/>
                                <a:ln w="9525" cap="flat" cmpd="sng" algn="ctr">
                                  <a:noFill/>
                                  <a:prstDash val="solid"/>
                                </a:ln>
                                <a:effectLst/>
                              </wps:spPr>
                              <wps:txbx>
                                <w:txbxContent>
                                  <w:p w14:paraId="0F8D97A2" w14:textId="77777777" w:rsidR="003E7C86" w:rsidRPr="004D4F75" w:rsidRDefault="003E7C86" w:rsidP="00CD4C03">
                                    <w:pPr>
                                      <w:jc w:val="center"/>
                                      <w:rPr>
                                        <w:rFonts w:ascii="BIZ UDP明朝 Medium" w:eastAsia="BIZ UDP明朝 Medium" w:hAnsi="BIZ UDP明朝 Medium"/>
                                        <w:sz w:val="14"/>
                                        <w:szCs w:val="14"/>
                                      </w:rPr>
                                    </w:pPr>
                                    <w:r w:rsidRPr="004D4F75">
                                      <w:rPr>
                                        <mc:AlternateContent>
                                          <mc:Choice Requires="w16se">
                                            <w:rFonts w:ascii="BIZ UDP明朝 Medium" w:eastAsia="BIZ UDP明朝 Medium" w:hAnsi="BIZ UDP明朝 Medium" w:hint="eastAsia"/>
                                          </mc:Choice>
                                          <mc:Fallback>
                                            <w:rFonts w:ascii="Segoe UI Emoji" w:eastAsia="Segoe UI Emoji" w:hAnsi="Segoe UI Emoji" w:cs="Segoe UI Emoji"/>
                                          </mc:Fallback>
                                        </mc:AlternateContent>
                                        <w:sz w:val="14"/>
                                        <w:szCs w:val="14"/>
                                      </w:rPr>
                                      <mc:AlternateContent>
                                        <mc:Choice Requires="w16se">
                                          <w16se:symEx w16se:font="Segoe UI Emoji" w16se:char="2191"/>
                                        </mc:Choice>
                                        <mc:Fallback>
                                          <w:t>↑</w:t>
                                        </mc:Fallback>
                                      </mc:AlternateContent>
                                    </w:r>
                                    <w:r w:rsidRPr="004D4F75">
                                      <w:rPr>
                                        <w:rFonts w:ascii="BIZ UDP明朝 Medium" w:eastAsia="BIZ UDP明朝 Medium" w:hAnsi="BIZ UDP明朝 Medium" w:hint="eastAsia"/>
                                        <w:sz w:val="14"/>
                                        <w:szCs w:val="14"/>
                                      </w:rPr>
                                      <w:t>コード</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308" name="正方形/長方形 308"/>
                              <wps:cNvSpPr/>
                              <wps:spPr>
                                <a:xfrm>
                                  <a:off x="3616409" y="-48945"/>
                                  <a:ext cx="802769" cy="267037"/>
                                </a:xfrm>
                                <a:prstGeom prst="rect">
                                  <a:avLst/>
                                </a:prstGeom>
                                <a:noFill/>
                                <a:ln w="9525" cap="flat" cmpd="sng" algn="ctr">
                                  <a:noFill/>
                                  <a:prstDash val="solid"/>
                                </a:ln>
                                <a:effectLst/>
                              </wps:spPr>
                              <wps:txbx>
                                <w:txbxContent>
                                  <w:p w14:paraId="5BE34DD8" w14:textId="77777777" w:rsidR="003E7C86" w:rsidRPr="004D4F75" w:rsidRDefault="003E7C86" w:rsidP="00CD4C03">
                                    <w:pPr>
                                      <w:jc w:val="center"/>
                                      <w:rPr>
                                        <w:rFonts w:ascii="BIZ UDP明朝 Medium" w:eastAsia="BIZ UDP明朝 Medium" w:hAnsi="BIZ UDP明朝 Medium"/>
                                        <w:sz w:val="14"/>
                                      </w:rPr>
                                    </w:pPr>
                                    <w:r w:rsidRPr="004D4F75">
                                      <w:rPr>
                                        <mc:AlternateContent>
                                          <mc:Choice Requires="w16se">
                                            <w:rFonts w:ascii="BIZ UDP明朝 Medium" w:eastAsia="BIZ UDP明朝 Medium" w:hAnsi="BIZ UDP明朝 Medium" w:hint="eastAsia"/>
                                          </mc:Choice>
                                          <mc:Fallback>
                                            <w:rFonts w:ascii="Segoe UI Emoji" w:eastAsia="Segoe UI Emoji" w:hAnsi="Segoe UI Emoji" w:cs="Segoe UI Emoji"/>
                                          </mc:Fallback>
                                        </mc:AlternateContent>
                                        <w:sz w:val="14"/>
                                      </w:rPr>
                                      <mc:AlternateContent>
                                        <mc:Choice Requires="w16se">
                                          <w16se:symEx w16se:font="Segoe UI Emoji" w16se:char="2191"/>
                                        </mc:Choice>
                                        <mc:Fallback>
                                          <w:t>↑</w:t>
                                        </mc:Fallback>
                                      </mc:AlternateContent>
                                    </w:r>
                                    <w:r w:rsidRPr="004D4F75">
                                      <w:rPr>
                                        <w:rFonts w:ascii="BIZ UDP明朝 Medium" w:eastAsia="BIZ UDP明朝 Medium" w:hAnsi="BIZ UDP明朝 Medium" w:hint="eastAsia"/>
                                        <w:sz w:val="14"/>
                                      </w:rPr>
                                      <w:t>コード</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grpSp>
                        </wpg:wgp>
                      </a:graphicData>
                    </a:graphic>
                  </wp:inline>
                </w:drawing>
              </mc:Choice>
              <mc:Fallback>
                <w:pict>
                  <v:group w14:anchorId="1DB7289F" id="グループ化 314" o:spid="_x0000_s1094" style="width:314.6pt;height:220.15pt;mso-position-horizontal-relative:char;mso-position-vertical-relative:line" coordsize="59080,41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">
                    <o:lock v:ext="edit" aspectratio="t"/>
                    <v:group id="グループ化 302" o:spid="_x0000_s1095" style="position:absolute;width:59080;height:41345" coordsize="59080,4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図 617" o:spid="_x0000_s1096" type="#_x0000_t75" style="position:absolute;width:59080;height:39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">
                        <v:imagedata r:id="rId20" o:title="カテゴリー表　案"/>
                        <v:path arrowok="t"/>
                      </v:shape>
                      <v:rect id="正方形/長方形 295" o:spid="_x0000_s1097" style="position:absolute;left:9224;top:38356;width:8243;height:2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" fillcolor="white [3201]" strokecolor="#70ad47 [3209]">
                        <v:textbox>
                          <w:txbxContent>
                            <w:p w14:paraId="28F69948" w14:textId="77777777" w:rsidR="003E7C86" w:rsidRPr="004D4F75" w:rsidRDefault="003E7C86" w:rsidP="00CD4C03">
                              <w:pPr>
                                <w:spacing w:line="160" w:lineRule="exact"/>
                                <w:jc w:val="center"/>
                                <w:rPr>
                                  <w:rFonts w:ascii="BIZ UDP明朝 Medium" w:eastAsia="BIZ UDP明朝 Medium" w:hAnsi="BIZ UDP明朝 Medium"/>
                                  <w:sz w:val="14"/>
                                </w:rPr>
                              </w:pPr>
                              <w:r w:rsidRPr="004D4F75">
                                <w:rPr>
                                  <w:rFonts w:ascii="BIZ UDP明朝 Medium" w:eastAsia="BIZ UDP明朝 Medium" w:hAnsi="BIZ UDP明朝 Medium" w:hint="eastAsia"/>
                                  <w:sz w:val="14"/>
                                </w:rPr>
                                <w:t>指導者</w:t>
                              </w:r>
                            </w:p>
                          </w:txbxContent>
                        </v:textbox>
                      </v:rect>
                      <v:rect id="正方形/長方形 296" o:spid="_x0000_s1098" style="position:absolute;left:26541;top:38437;width:10351;height:2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" fillcolor="window" strokecolor="#758085">
                        <v:textbox>
                          <w:txbxContent>
                            <w:p w14:paraId="5357EE46" w14:textId="77777777" w:rsidR="003E7C86" w:rsidRPr="004D4F75" w:rsidRDefault="003E7C86" w:rsidP="00CD4C03">
                              <w:pPr>
                                <w:spacing w:line="160" w:lineRule="exact"/>
                                <w:jc w:val="center"/>
                                <w:rPr>
                                  <w:rFonts w:ascii="BIZ UDP明朝 Medium" w:eastAsia="BIZ UDP明朝 Medium" w:hAnsi="BIZ UDP明朝 Medium"/>
                                  <w:sz w:val="14"/>
                                </w:rPr>
                              </w:pPr>
                              <w:r w:rsidRPr="004D4F75">
                                <w:rPr>
                                  <w:rFonts w:ascii="BIZ UDP明朝 Medium" w:eastAsia="BIZ UDP明朝 Medium" w:hAnsi="BIZ UDP明朝 Medium" w:hint="eastAsia"/>
                                  <w:sz w:val="14"/>
                                </w:rPr>
                                <w:t>親</w:t>
                              </w:r>
                            </w:p>
                          </w:txbxContent>
                        </v:textbox>
                      </v:rect>
                      <v:rect id="正方形/長方形 297" o:spid="_x0000_s1099" style="position:absolute;left:46448;top:38432;width:10600;height:2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" fillcolor="window" strokecolor="#758085">
                        <v:textbox>
                          <w:txbxContent>
                            <w:p w14:paraId="599FBAAE" w14:textId="77777777" w:rsidR="003E7C86" w:rsidRPr="004D4F75" w:rsidRDefault="003E7C86" w:rsidP="00CD4C03">
                              <w:pPr>
                                <w:spacing w:line="160" w:lineRule="exact"/>
                                <w:jc w:val="center"/>
                                <w:rPr>
                                  <w:rFonts w:ascii="BIZ UDP明朝 Medium" w:eastAsia="BIZ UDP明朝 Medium" w:hAnsi="BIZ UDP明朝 Medium"/>
                                  <w:sz w:val="14"/>
                                </w:rPr>
                              </w:pPr>
                              <w:r w:rsidRPr="004D4F75">
                                <w:rPr>
                                  <w:rFonts w:ascii="BIZ UDP明朝 Medium" w:eastAsia="BIZ UDP明朝 Medium" w:hAnsi="BIZ UDP明朝 Medium" w:hint="eastAsia"/>
                                  <w:sz w:val="14"/>
                                </w:rPr>
                                <w:t>子</w:t>
                              </w:r>
                            </w:p>
                          </w:txbxContent>
                        </v:textbox>
                      </v:rect>
                      <v:line id="直線コネクタ 299" o:spid="_x0000_s1100" style="position:absolute;flip:x y;visibility:visible;mso-wrap-style:square" from="8415,38275" to="9872,39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" strokecolor="black [3200]" strokeweight=".5pt">
                        <v:stroke joinstyle="miter"/>
                      </v:line>
                      <v:line id="直線コネクタ 300" o:spid="_x0000_s1101" style="position:absolute;flip:x y;visibility:visible;mso-wrap-style:square" from="26784,37870" to="28241,39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"/>
                      <v:line id="直線コネクタ 301" o:spid="_x0000_s1102" style="position:absolute;flip:x y;visibility:visible;mso-wrap-style:square" from="47095,37870" to="48552,39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"/>
                    </v:group>
                    <v:group id="グループ化 309" o:spid="_x0000_s1103" style="position:absolute;top:37089;width:44920;height:2872" coordorigin="-728,-619" coordsize="44920,2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rect id="正方形/長方形 303" o:spid="_x0000_s1104" style="position:absolute;left:-728;top:-619;width:7687;height:2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" filled="f" stroked="f">
                        <v:textbox inset=",0,,0">
                          <w:txbxContent>
                            <w:p w14:paraId="5340C32F" w14:textId="77777777" w:rsidR="003E7C86" w:rsidRPr="004D4F75" w:rsidRDefault="003E7C86" w:rsidP="00CD4C03">
                              <w:pPr>
                                <w:jc w:val="center"/>
                                <w:rPr>
                                  <w:rFonts w:ascii="BIZ UDP明朝 Medium" w:eastAsia="BIZ UDP明朝 Medium" w:hAnsi="BIZ UDP明朝 Medium"/>
                                  <w:sz w:val="14"/>
                                </w:rPr>
                              </w:pPr>
                              <w:r w:rsidRPr="004D4F75">
                                <w:rPr>
                                  <mc:AlternateContent>
                                    <mc:Choice Requires="w16se">
                                      <w:rFonts w:ascii="BIZ UDP明朝 Medium" w:eastAsia="BIZ UDP明朝 Medium" w:hAnsi="BIZ UDP明朝 Medium" w:hint="eastAsia"/>
                                    </mc:Choice>
                                    <mc:Fallback>
                                      <w:rFonts w:ascii="Segoe UI Emoji" w:eastAsia="Segoe UI Emoji" w:hAnsi="Segoe UI Emoji" w:cs="Segoe UI Emoji"/>
                                    </mc:Fallback>
                                  </mc:AlternateContent>
                                  <w:sz w:val="14"/>
                                </w:rPr>
                                <mc:AlternateContent>
                                  <mc:Choice Requires="w16se">
                                    <w16se:symEx w16se:font="Segoe UI Emoji" w16se:char="2191"/>
                                  </mc:Choice>
                                  <mc:Fallback>
                                    <w:t>↑</w:t>
                                  </mc:Fallback>
                                </mc:AlternateContent>
                              </w:r>
                              <w:r w:rsidRPr="004D4F75">
                                <w:rPr>
                                  <w:rFonts w:ascii="BIZ UDP明朝 Medium" w:eastAsia="BIZ UDP明朝 Medium" w:hAnsi="BIZ UDP明朝 Medium" w:hint="eastAsia"/>
                                  <w:sz w:val="14"/>
                                </w:rPr>
                                <w:t>コード</w:t>
                              </w:r>
                            </w:p>
                          </w:txbxContent>
                        </v:textbox>
                      </v:rect>
                      <v:rect id="正方形/長方形 304" o:spid="_x0000_s1105" style="position:absolute;left:16372;top:-418;width:7849;height:2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" filled="f" stroked="f">
                        <v:textbox inset=",0,,0">
                          <w:txbxContent>
                            <w:p w14:paraId="0F8D97A2" w14:textId="77777777" w:rsidR="003E7C86" w:rsidRPr="004D4F75" w:rsidRDefault="003E7C86" w:rsidP="00CD4C03">
                              <w:pPr>
                                <w:jc w:val="center"/>
                                <w:rPr>
                                  <w:rFonts w:ascii="BIZ UDP明朝 Medium" w:eastAsia="BIZ UDP明朝 Medium" w:hAnsi="BIZ UDP明朝 Medium"/>
                                  <w:sz w:val="14"/>
                                  <w:szCs w:val="14"/>
                                </w:rPr>
                              </w:pPr>
                              <w:r w:rsidRPr="004D4F75">
                                <w:rPr>
                                  <mc:AlternateContent>
                                    <mc:Choice Requires="w16se">
                                      <w:rFonts w:ascii="BIZ UDP明朝 Medium" w:eastAsia="BIZ UDP明朝 Medium" w:hAnsi="BIZ UDP明朝 Medium" w:hint="eastAsia"/>
                                    </mc:Choice>
                                    <mc:Fallback>
                                      <w:rFonts w:ascii="Segoe UI Emoji" w:eastAsia="Segoe UI Emoji" w:hAnsi="Segoe UI Emoji" w:cs="Segoe UI Emoji"/>
                                    </mc:Fallback>
                                  </mc:AlternateContent>
                                  <w:sz w:val="14"/>
                                  <w:szCs w:val="14"/>
                                </w:rPr>
                                <mc:AlternateContent>
                                  <mc:Choice Requires="w16se">
                                    <w16se:symEx w16se:font="Segoe UI Emoji" w16se:char="2191"/>
                                  </mc:Choice>
                                  <mc:Fallback>
                                    <w:t>↑</w:t>
                                  </mc:Fallback>
                                </mc:AlternateContent>
                              </w:r>
                              <w:r w:rsidRPr="004D4F75">
                                <w:rPr>
                                  <w:rFonts w:ascii="BIZ UDP明朝 Medium" w:eastAsia="BIZ UDP明朝 Medium" w:hAnsi="BIZ UDP明朝 Medium" w:hint="eastAsia"/>
                                  <w:sz w:val="14"/>
                                  <w:szCs w:val="14"/>
                                </w:rPr>
                                <w:t>コード</w:t>
                              </w:r>
                            </w:p>
                          </w:txbxContent>
                        </v:textbox>
                      </v:rect>
                      <v:rect id="正方形/長方形 308" o:spid="_x0000_s1106" style="position:absolute;left:36164;top:-489;width:8027;height:2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" filled="f" stroked="f">
                        <v:textbox inset=",0,,0">
                          <w:txbxContent>
                            <w:p w14:paraId="5BE34DD8" w14:textId="77777777" w:rsidR="003E7C86" w:rsidRPr="004D4F75" w:rsidRDefault="003E7C86" w:rsidP="00CD4C03">
                              <w:pPr>
                                <w:jc w:val="center"/>
                                <w:rPr>
                                  <w:rFonts w:ascii="BIZ UDP明朝 Medium" w:eastAsia="BIZ UDP明朝 Medium" w:hAnsi="BIZ UDP明朝 Medium"/>
                                  <w:sz w:val="14"/>
                                </w:rPr>
                              </w:pPr>
                              <w:r w:rsidRPr="004D4F75">
                                <w:rPr>
                                  <mc:AlternateContent>
                                    <mc:Choice Requires="w16se">
                                      <w:rFonts w:ascii="BIZ UDP明朝 Medium" w:eastAsia="BIZ UDP明朝 Medium" w:hAnsi="BIZ UDP明朝 Medium" w:hint="eastAsia"/>
                                    </mc:Choice>
                                    <mc:Fallback>
                                      <w:rFonts w:ascii="Segoe UI Emoji" w:eastAsia="Segoe UI Emoji" w:hAnsi="Segoe UI Emoji" w:cs="Segoe UI Emoji"/>
                                    </mc:Fallback>
                                  </mc:AlternateContent>
                                  <w:sz w:val="14"/>
                                </w:rPr>
                                <mc:AlternateContent>
                                  <mc:Choice Requires="w16se">
                                    <w16se:symEx w16se:font="Segoe UI Emoji" w16se:char="2191"/>
                                  </mc:Choice>
                                  <mc:Fallback>
                                    <w:t>↑</w:t>
                                  </mc:Fallback>
                                </mc:AlternateContent>
                              </w:r>
                              <w:r w:rsidRPr="004D4F75">
                                <w:rPr>
                                  <w:rFonts w:ascii="BIZ UDP明朝 Medium" w:eastAsia="BIZ UDP明朝 Medium" w:hAnsi="BIZ UDP明朝 Medium" w:hint="eastAsia"/>
                                  <w:sz w:val="14"/>
                                </w:rPr>
                                <w:t>コード</w:t>
                              </w:r>
                            </w:p>
                          </w:txbxContent>
                        </v:textbox>
                      </v:rect>
                    </v:group>
                    <w10:anchorlock/>
                  </v:group>
                </w:pict>
              </mc:Fallback>
            </mc:AlternateContent>
          </w:r>
        </w:del>
      </w:ins>
    </w:p>
    <w:p w14:paraId="34D2507F" w14:textId="07078BAD" w:rsidR="00CD4C03" w:rsidDel="002D16CC" w:rsidRDefault="00CD4C03" w:rsidP="00CD4C03">
      <w:pPr>
        <w:pStyle w:val="a3"/>
        <w:ind w:leftChars="0" w:left="0"/>
        <w:rPr>
          <w:ins w:id="1553" w:author="admin" w:date="2025-05-05T11:00:00Z"/>
          <w:del w:id="1554" w:author="Hewlett-Packard Company [2]" w:date="2025-08-04T17:11:00Z"/>
          <w:rFonts w:ascii="BIZ UD明朝 Medium" w:eastAsia="BIZ UD明朝 Medium" w:hAnsi="BIZ UD明朝 Medium" w:cs="ＭＳ 明朝"/>
          <w:sz w:val="19"/>
          <w:szCs w:val="19"/>
        </w:rPr>
      </w:pPr>
    </w:p>
    <w:p w14:paraId="76E31113" w14:textId="4DECA5B3" w:rsidR="00CD4C03" w:rsidRPr="004111AF" w:rsidDel="002D16CC" w:rsidRDefault="004111AF" w:rsidP="00CD4C03">
      <w:pPr>
        <w:pStyle w:val="a3"/>
        <w:ind w:leftChars="0" w:left="0"/>
        <w:rPr>
          <w:ins w:id="1555" w:author="admin" w:date="2025-05-05T11:00:00Z"/>
          <w:del w:id="1556" w:author="Hewlett-Packard Company [2]" w:date="2025-08-04T17:11:00Z"/>
          <w:rFonts w:ascii="BIZ UDPゴシック" w:eastAsia="BIZ UDPゴシック" w:hAnsi="BIZ UDPゴシック" w:cs="ＭＳ 明朝"/>
          <w:sz w:val="19"/>
          <w:szCs w:val="19"/>
        </w:rPr>
      </w:pPr>
      <w:del w:id="1557" w:author="Hewlett-Packard Company [2]" w:date="2025-08-04T17:11:00Z">
        <w:r w:rsidRPr="004111AF" w:rsidDel="002D16CC">
          <w:rPr>
            <w:rFonts w:ascii="BIZ UDPゴシック" w:eastAsia="BIZ UDPゴシック" w:hAnsi="BIZ UDPゴシック" w:cs="ＭＳ 明朝" w:hint="eastAsia"/>
            <w:sz w:val="19"/>
            <w:szCs w:val="19"/>
          </w:rPr>
          <w:delText>Ⅰ-</w:delText>
        </w:r>
        <w:r w:rsidRPr="004111AF" w:rsidDel="002D16CC">
          <w:rPr>
            <w:rFonts w:ascii="BIZ UDPゴシック" w:eastAsia="BIZ UDPゴシック" w:hAnsi="BIZ UDPゴシック" w:cs="ＭＳ 明朝"/>
            <w:sz w:val="19"/>
            <w:szCs w:val="19"/>
          </w:rPr>
          <w:delText>1-</w:delText>
        </w:r>
        <w:r w:rsidR="00315C3A" w:rsidDel="002D16CC">
          <w:rPr>
            <w:rFonts w:ascii="BIZ UDPゴシック" w:eastAsia="BIZ UDPゴシック" w:hAnsi="BIZ UDPゴシック" w:cs="ＭＳ 明朝" w:hint="eastAsia"/>
            <w:sz w:val="19"/>
            <w:szCs w:val="19"/>
          </w:rPr>
          <w:delText>４</w:delText>
        </w:r>
        <w:r w:rsidRPr="004111AF" w:rsidDel="002D16CC">
          <w:rPr>
            <w:rFonts w:ascii="BIZ UDPゴシック" w:eastAsia="BIZ UDPゴシック" w:hAnsi="BIZ UDPゴシック" w:cs="ＭＳ 明朝" w:hint="eastAsia"/>
            <w:sz w:val="19"/>
            <w:szCs w:val="19"/>
          </w:rPr>
          <w:delText>．</w:delText>
        </w:r>
      </w:del>
      <w:ins w:id="1558" w:author="admin" w:date="2025-05-05T11:00:00Z">
        <w:del w:id="1559" w:author="Hewlett-Packard Company [2]" w:date="2025-08-04T17:11:00Z">
          <w:r w:rsidR="00CD4C03" w:rsidRPr="004111AF" w:rsidDel="002D16CC">
            <w:rPr>
              <w:rFonts w:ascii="BIZ UDPゴシック" w:eastAsia="BIZ UDPゴシック" w:hAnsi="BIZ UDPゴシック" w:cs="ＭＳ 明朝"/>
              <w:sz w:val="19"/>
              <w:szCs w:val="19"/>
            </w:rPr>
            <w:delText>教師等による教育実践の記録</w:delText>
          </w:r>
        </w:del>
      </w:ins>
      <w:del w:id="1560" w:author="Hewlett-Packard Company [2]" w:date="2025-08-04T17:11:00Z">
        <w:r w:rsidR="00DF17DD" w:rsidDel="002D16CC">
          <w:rPr>
            <w:rFonts w:ascii="BIZ UDPゴシック" w:eastAsia="BIZ UDPゴシック" w:hAnsi="BIZ UDPゴシック" w:cs="ＭＳ 明朝" w:hint="eastAsia"/>
            <w:sz w:val="19"/>
            <w:szCs w:val="19"/>
          </w:rPr>
          <w:delText>分析</w:delText>
        </w:r>
      </w:del>
      <w:ins w:id="1561" w:author="admin" w:date="2025-05-05T11:00:00Z">
        <w:del w:id="1562" w:author="Hewlett-Packard Company [2]" w:date="2025-08-04T17:11:00Z">
          <w:r w:rsidR="00CD4C03" w:rsidRPr="004111AF" w:rsidDel="002D16CC">
            <w:rPr>
              <w:rFonts w:ascii="BIZ UDPゴシック" w:eastAsia="BIZ UDPゴシック" w:hAnsi="BIZ UDPゴシック" w:cs="ＭＳ 明朝"/>
              <w:sz w:val="19"/>
              <w:szCs w:val="19"/>
            </w:rPr>
            <w:delText>とデジタル保管の準備（1960</w:delText>
          </w:r>
        </w:del>
      </w:ins>
      <w:del w:id="1563" w:author="Hewlett-Packard Company [2]" w:date="2025-08-04T17:11:00Z">
        <w:r w:rsidR="00E82E8F" w:rsidRPr="004111AF" w:rsidDel="002D16CC">
          <w:rPr>
            <w:rFonts w:ascii="BIZ UDPゴシック" w:eastAsia="BIZ UDPゴシック" w:hAnsi="BIZ UDPゴシック" w:cs="ＭＳ 明朝" w:hint="eastAsia"/>
            <w:sz w:val="19"/>
            <w:szCs w:val="19"/>
          </w:rPr>
          <w:delText>年代</w:delText>
        </w:r>
      </w:del>
      <w:ins w:id="1564" w:author="admin" w:date="2025-05-05T11:00:00Z">
        <w:del w:id="1565" w:author="Hewlett-Packard Company [2]" w:date="2025-08-04T17:11:00Z">
          <w:r w:rsidR="00CD4C03" w:rsidRPr="004111AF" w:rsidDel="002D16CC">
            <w:rPr>
              <w:rFonts w:ascii="BIZ UDPゴシック" w:eastAsia="BIZ UDPゴシック" w:hAnsi="BIZ UDPゴシック" w:cs="ＭＳ 明朝"/>
              <w:sz w:val="19"/>
              <w:szCs w:val="19"/>
            </w:rPr>
            <w:delText>）</w:delText>
          </w:r>
        </w:del>
      </w:ins>
    </w:p>
    <w:p w14:paraId="444F4E6E" w14:textId="336C0F54" w:rsidR="00DF17DD" w:rsidRPr="00BE0B68" w:rsidDel="002D16CC" w:rsidRDefault="00CD4C03" w:rsidP="00CD4C03">
      <w:pPr>
        <w:rPr>
          <w:del w:id="1566" w:author="Hewlett-Packard Company [2]" w:date="2025-08-04T17:11:00Z"/>
          <w:rFonts w:ascii="BIZ UDP明朝 Medium" w:eastAsia="BIZ UD明朝 Medium" w:hAnsi="BIZ UDP明朝 Medium"/>
          <w:sz w:val="19"/>
          <w:szCs w:val="19"/>
          <w:rPrChange w:id="1567" w:author="admin" w:date="2025-06-14T14:15:00Z">
            <w:rPr>
              <w:del w:id="1568" w:author="Hewlett-Packard Company [2]" w:date="2025-08-04T17:11:00Z"/>
              <w:rFonts w:ascii="Century" w:eastAsia="BIZ UD明朝 Medium" w:hAnsi="Century"/>
              <w:sz w:val="19"/>
              <w:szCs w:val="19"/>
            </w:rPr>
          </w:rPrChange>
        </w:rPr>
      </w:pPr>
      <w:ins w:id="1569" w:author="admin" w:date="2025-05-05T11:00:00Z">
        <w:del w:id="1570" w:author="Hewlett-Packard Company [2]" w:date="2025-08-04T17:11:00Z">
          <w:r w:rsidRPr="00BE0B68" w:rsidDel="002D16CC">
            <w:rPr>
              <w:rFonts w:ascii="BIZ UDP明朝 Medium" w:eastAsia="BIZ UD明朝 Medium" w:hAnsi="BIZ UDP明朝 Medium" w:cs="ＭＳ 明朝" w:hint="eastAsia"/>
              <w:sz w:val="19"/>
              <w:szCs w:val="19"/>
              <w:rPrChange w:id="1571" w:author="admin" w:date="2025-06-14T14:15:00Z">
                <w:rPr>
                  <w:rFonts w:ascii="Century" w:eastAsia="BIZ UD明朝 Medium" w:hAnsi="Century" w:cs="ＭＳ 明朝" w:hint="eastAsia"/>
                  <w:sz w:val="19"/>
                  <w:szCs w:val="19"/>
                </w:rPr>
              </w:rPrChange>
            </w:rPr>
            <w:delText xml:space="preserve">　</w:delText>
          </w:r>
        </w:del>
      </w:ins>
      <w:ins w:id="1572" w:author="admin" w:date="2025-05-05T11:01:00Z">
        <w:del w:id="1573" w:author="Hewlett-Packard Company [2]" w:date="2025-08-04T17:11:00Z">
          <w:r w:rsidRPr="00BE0B68" w:rsidDel="002D16CC">
            <w:rPr>
              <w:rFonts w:ascii="BIZ UDP明朝 Medium" w:eastAsia="BIZ UD明朝 Medium" w:hAnsi="BIZ UDP明朝 Medium" w:hint="eastAsia"/>
              <w:sz w:val="19"/>
              <w:szCs w:val="19"/>
              <w:rPrChange w:id="1574" w:author="admin" w:date="2025-06-14T14:15:00Z">
                <w:rPr>
                  <w:rFonts w:ascii="Century" w:eastAsia="BIZ UD明朝 Medium" w:hAnsi="Century" w:hint="eastAsia"/>
                  <w:sz w:val="19"/>
                  <w:szCs w:val="19"/>
                </w:rPr>
              </w:rPrChange>
            </w:rPr>
            <w:delText>教師教育（新任の教師の育成）のための教育実践資料の総合的な記録・保管・分析の研究は</w:delText>
          </w:r>
        </w:del>
      </w:ins>
      <w:del w:id="1575" w:author="Hewlett-Packard Company [2]" w:date="2025-08-04T17:11:00Z">
        <w:r w:rsidR="00276766" w:rsidRPr="00BE0B68" w:rsidDel="002D16CC">
          <w:rPr>
            <w:rFonts w:ascii="BIZ UDP明朝 Medium" w:eastAsia="BIZ UD明朝 Medium" w:hAnsi="BIZ UDP明朝 Medium" w:hint="eastAsia"/>
            <w:sz w:val="19"/>
            <w:szCs w:val="19"/>
            <w:rPrChange w:id="1576" w:author="admin" w:date="2025-06-14T14:15:00Z">
              <w:rPr>
                <w:rFonts w:ascii="Century" w:eastAsia="BIZ UD明朝 Medium" w:hAnsi="Century" w:hint="eastAsia"/>
                <w:sz w:val="19"/>
                <w:szCs w:val="19"/>
              </w:rPr>
            </w:rPrChange>
          </w:rPr>
          <w:delText>、</w:delText>
        </w:r>
      </w:del>
      <w:ins w:id="1577" w:author="admin" w:date="2025-05-05T11:01:00Z">
        <w:del w:id="1578" w:author="Hewlett-Packard Company [2]" w:date="2025-08-04T17:11:00Z">
          <w:r w:rsidRPr="00BE0B68" w:rsidDel="002D16CC">
            <w:rPr>
              <w:rFonts w:ascii="BIZ UDP明朝 Medium" w:eastAsia="BIZ UD明朝 Medium" w:hAnsi="BIZ UDP明朝 Medium"/>
              <w:sz w:val="19"/>
              <w:szCs w:val="19"/>
              <w:rPrChange w:id="1579" w:author="admin" w:date="2025-06-14T14:15:00Z">
                <w:rPr>
                  <w:rFonts w:ascii="Century" w:eastAsia="BIZ UD明朝 Medium" w:hAnsi="Century"/>
                  <w:sz w:val="19"/>
                  <w:szCs w:val="19"/>
                </w:rPr>
              </w:rPrChange>
            </w:rPr>
            <w:delText>1967</w:delText>
          </w:r>
          <w:r w:rsidRPr="00BE0B68" w:rsidDel="002D16CC">
            <w:rPr>
              <w:rFonts w:ascii="BIZ UDP明朝 Medium" w:eastAsia="BIZ UD明朝 Medium" w:hAnsi="BIZ UDP明朝 Medium" w:hint="eastAsia"/>
              <w:sz w:val="19"/>
              <w:szCs w:val="19"/>
              <w:rPrChange w:id="1580" w:author="admin" w:date="2025-06-14T14:15:00Z">
                <w:rPr>
                  <w:rFonts w:ascii="Century" w:eastAsia="BIZ UD明朝 Medium" w:hAnsi="Century" w:hint="eastAsia"/>
                  <w:sz w:val="19"/>
                  <w:szCs w:val="19"/>
                </w:rPr>
              </w:rPrChange>
            </w:rPr>
            <w:delText>年から岐阜県川島町立松枝小学校で</w:delText>
          </w:r>
        </w:del>
      </w:ins>
      <w:del w:id="1581" w:author="Hewlett-Packard Company [2]" w:date="2025-08-04T17:11:00Z">
        <w:r w:rsidR="00276766" w:rsidRPr="00BE0B68" w:rsidDel="002D16CC">
          <w:rPr>
            <w:rFonts w:ascii="BIZ UDP明朝 Medium" w:eastAsia="BIZ UD明朝 Medium" w:hAnsi="BIZ UDP明朝 Medium" w:hint="eastAsia"/>
            <w:sz w:val="19"/>
            <w:szCs w:val="19"/>
            <w:rPrChange w:id="1582" w:author="admin" w:date="2025-06-14T14:15:00Z">
              <w:rPr>
                <w:rFonts w:ascii="Century" w:eastAsia="BIZ UD明朝 Medium" w:hAnsi="Century" w:hint="eastAsia"/>
                <w:sz w:val="19"/>
                <w:szCs w:val="19"/>
              </w:rPr>
            </w:rPrChange>
          </w:rPr>
          <w:delText>、</w:delText>
        </w:r>
      </w:del>
      <w:ins w:id="1583" w:author="admin" w:date="2025-05-05T11:01:00Z">
        <w:del w:id="1584" w:author="Hewlett-Packard Company [2]" w:date="2025-08-04T17:11:00Z">
          <w:r w:rsidRPr="00BE0B68" w:rsidDel="002D16CC">
            <w:rPr>
              <w:rFonts w:ascii="BIZ UDP明朝 Medium" w:eastAsia="BIZ UD明朝 Medium" w:hAnsi="BIZ UDP明朝 Medium" w:hint="eastAsia"/>
              <w:sz w:val="19"/>
              <w:szCs w:val="19"/>
              <w:rPrChange w:id="1585" w:author="admin" w:date="2025-06-14T14:15:00Z">
                <w:rPr>
                  <w:rFonts w:ascii="Century" w:eastAsia="BIZ UD明朝 Medium" w:hAnsi="Century" w:hint="eastAsia"/>
                  <w:sz w:val="19"/>
                  <w:szCs w:val="19"/>
                </w:rPr>
              </w:rPrChange>
            </w:rPr>
            <w:delText>後藤</w:delText>
          </w:r>
        </w:del>
      </w:ins>
      <w:del w:id="1586" w:author="Hewlett-Packard Company [2]" w:date="2025-08-04T17:11:00Z">
        <w:r w:rsidR="00DF17DD" w:rsidRPr="00BE0B68" w:rsidDel="002D16CC">
          <w:rPr>
            <w:rFonts w:ascii="BIZ UDP明朝 Medium" w:eastAsia="BIZ UD明朝 Medium" w:hAnsi="BIZ UDP明朝 Medium" w:hint="eastAsia"/>
            <w:sz w:val="19"/>
            <w:szCs w:val="19"/>
            <w:rPrChange w:id="1587" w:author="admin" w:date="2025-06-14T14:15:00Z">
              <w:rPr>
                <w:rFonts w:ascii="Century" w:eastAsia="BIZ UD明朝 Medium" w:hAnsi="Century" w:hint="eastAsia"/>
                <w:sz w:val="19"/>
                <w:szCs w:val="19"/>
              </w:rPr>
            </w:rPrChange>
          </w:rPr>
          <w:delText>忠彦</w:delText>
        </w:r>
      </w:del>
      <w:ins w:id="1588" w:author="admin" w:date="2025-05-05T11:01:00Z">
        <w:del w:id="1589" w:author="Hewlett-Packard Company [2]" w:date="2025-08-04T17:11:00Z">
          <w:r w:rsidRPr="00BE0B68" w:rsidDel="002D16CC">
            <w:rPr>
              <w:rFonts w:ascii="BIZ UDP明朝 Medium" w:eastAsia="BIZ UD明朝 Medium" w:hAnsi="BIZ UDP明朝 Medium" w:hint="eastAsia"/>
              <w:sz w:val="19"/>
              <w:szCs w:val="19"/>
              <w:rPrChange w:id="1590" w:author="admin" w:date="2025-06-14T14:15:00Z">
                <w:rPr>
                  <w:rFonts w:ascii="Century" w:eastAsia="BIZ UD明朝 Medium" w:hAnsi="Century" w:hint="eastAsia"/>
                  <w:sz w:val="19"/>
                  <w:szCs w:val="19"/>
                </w:rPr>
              </w:rPrChange>
            </w:rPr>
            <w:delText>等が岩田晃</w:delText>
          </w:r>
        </w:del>
      </w:ins>
      <w:del w:id="1591" w:author="Hewlett-Packard Company [2]" w:date="2025-08-04T17:11:00Z">
        <w:r w:rsidR="00DF17DD" w:rsidRPr="00BE0B68" w:rsidDel="002D16CC">
          <w:rPr>
            <w:rFonts w:ascii="BIZ UDP明朝 Medium" w:eastAsia="BIZ UD明朝 Medium" w:hAnsi="BIZ UDP明朝 Medium" w:hint="eastAsia"/>
            <w:sz w:val="19"/>
            <w:szCs w:val="19"/>
            <w:rPrChange w:id="1592" w:author="admin" w:date="2025-06-14T14:15:00Z">
              <w:rPr>
                <w:rFonts w:ascii="Century" w:eastAsia="BIZ UD明朝 Medium" w:hAnsi="Century" w:hint="eastAsia"/>
                <w:sz w:val="19"/>
                <w:szCs w:val="19"/>
              </w:rPr>
            </w:rPrChange>
          </w:rPr>
          <w:delText>教諭</w:delText>
        </w:r>
      </w:del>
      <w:ins w:id="1593" w:author="admin" w:date="2025-05-05T11:01:00Z">
        <w:del w:id="1594" w:author="Hewlett-Packard Company [2]" w:date="2025-08-04T17:11:00Z">
          <w:r w:rsidRPr="00BE0B68" w:rsidDel="002D16CC">
            <w:rPr>
              <w:rFonts w:ascii="BIZ UDP明朝 Medium" w:eastAsia="BIZ UD明朝 Medium" w:hAnsi="BIZ UDP明朝 Medium" w:hint="eastAsia"/>
              <w:sz w:val="19"/>
              <w:szCs w:val="19"/>
              <w:rPrChange w:id="1595" w:author="admin" w:date="2025-06-14T14:15:00Z">
                <w:rPr>
                  <w:rFonts w:ascii="Century" w:eastAsia="BIZ UD明朝 Medium" w:hAnsi="Century" w:hint="eastAsia"/>
                  <w:sz w:val="19"/>
                  <w:szCs w:val="19"/>
                </w:rPr>
              </w:rPrChange>
            </w:rPr>
            <w:delText>の教育実践の資料収集・保管・分析をしたことから始まった。その後</w:delText>
          </w:r>
        </w:del>
      </w:ins>
      <w:del w:id="1596" w:author="Hewlett-Packard Company [2]" w:date="2025-08-04T17:11:00Z">
        <w:r w:rsidR="00276766" w:rsidRPr="00BE0B68" w:rsidDel="002D16CC">
          <w:rPr>
            <w:rFonts w:ascii="BIZ UDP明朝 Medium" w:eastAsia="BIZ UD明朝 Medium" w:hAnsi="BIZ UDP明朝 Medium" w:hint="eastAsia"/>
            <w:sz w:val="19"/>
            <w:szCs w:val="19"/>
            <w:rPrChange w:id="1597" w:author="admin" w:date="2025-06-14T14:15:00Z">
              <w:rPr>
                <w:rFonts w:ascii="Century" w:eastAsia="BIZ UD明朝 Medium" w:hAnsi="Century" w:hint="eastAsia"/>
                <w:sz w:val="19"/>
                <w:szCs w:val="19"/>
              </w:rPr>
            </w:rPrChange>
          </w:rPr>
          <w:delText>、</w:delText>
        </w:r>
      </w:del>
      <w:ins w:id="1598" w:author="admin" w:date="2025-05-05T11:01:00Z">
        <w:del w:id="1599" w:author="Hewlett-Packard Company [2]" w:date="2025-08-04T17:11:00Z">
          <w:r w:rsidRPr="00BE0B68" w:rsidDel="002D16CC">
            <w:rPr>
              <w:rFonts w:ascii="BIZ UDP明朝 Medium" w:eastAsia="BIZ UD明朝 Medium" w:hAnsi="BIZ UDP明朝 Medium"/>
              <w:sz w:val="19"/>
              <w:szCs w:val="19"/>
              <w:rPrChange w:id="1600" w:author="admin" w:date="2025-06-14T14:15:00Z">
                <w:rPr>
                  <w:rFonts w:ascii="Century" w:eastAsia="BIZ UD明朝 Medium" w:hAnsi="Century"/>
                  <w:sz w:val="19"/>
                  <w:szCs w:val="19"/>
                </w:rPr>
              </w:rPrChange>
            </w:rPr>
            <w:delText>1968</w:delText>
          </w:r>
          <w:r w:rsidRPr="00BE0B68" w:rsidDel="002D16CC">
            <w:rPr>
              <w:rFonts w:ascii="BIZ UDP明朝 Medium" w:eastAsia="BIZ UD明朝 Medium" w:hAnsi="BIZ UDP明朝 Medium" w:hint="eastAsia"/>
              <w:sz w:val="19"/>
              <w:szCs w:val="19"/>
              <w:rPrChange w:id="1601" w:author="admin" w:date="2025-06-14T14:15:00Z">
                <w:rPr>
                  <w:rFonts w:ascii="Century" w:eastAsia="BIZ UD明朝 Medium" w:hAnsi="Century" w:hint="eastAsia"/>
                  <w:sz w:val="19"/>
                  <w:szCs w:val="19"/>
                </w:rPr>
              </w:rPrChange>
            </w:rPr>
            <w:delText>年には</w:delText>
          </w:r>
        </w:del>
      </w:ins>
      <w:del w:id="1602" w:author="Hewlett-Packard Company [2]" w:date="2025-08-04T17:11:00Z">
        <w:r w:rsidR="00276766" w:rsidRPr="00BE0B68" w:rsidDel="002D16CC">
          <w:rPr>
            <w:rFonts w:ascii="BIZ UDP明朝 Medium" w:eastAsia="BIZ UD明朝 Medium" w:hAnsi="BIZ UDP明朝 Medium" w:hint="eastAsia"/>
            <w:sz w:val="19"/>
            <w:szCs w:val="19"/>
            <w:rPrChange w:id="1603" w:author="admin" w:date="2025-06-14T14:15:00Z">
              <w:rPr>
                <w:rFonts w:ascii="Century" w:eastAsia="BIZ UD明朝 Medium" w:hAnsi="Century" w:hint="eastAsia"/>
                <w:sz w:val="19"/>
                <w:szCs w:val="19"/>
              </w:rPr>
            </w:rPrChange>
          </w:rPr>
          <w:delText>、</w:delText>
        </w:r>
      </w:del>
      <w:ins w:id="1604" w:author="admin" w:date="2025-05-05T11:01:00Z">
        <w:del w:id="1605" w:author="Hewlett-Packard Company [2]" w:date="2025-08-04T17:11:00Z">
          <w:r w:rsidRPr="00BE0B68" w:rsidDel="002D16CC">
            <w:rPr>
              <w:rFonts w:ascii="BIZ UDP明朝 Medium" w:eastAsia="BIZ UD明朝 Medium" w:hAnsi="BIZ UDP明朝 Medium" w:hint="eastAsia"/>
              <w:sz w:val="19"/>
              <w:szCs w:val="19"/>
              <w:rPrChange w:id="1606" w:author="admin" w:date="2025-06-14T14:15:00Z">
                <w:rPr>
                  <w:rFonts w:ascii="Century" w:eastAsia="BIZ UD明朝 Medium" w:hAnsi="Century" w:hint="eastAsia"/>
                  <w:sz w:val="19"/>
                  <w:szCs w:val="19"/>
                </w:rPr>
              </w:rPrChange>
            </w:rPr>
            <w:delText>教育学・心理学・教科内容・自動制御処理・システム工学・情報学・脳生理学等の研究者の協力で</w:delText>
          </w:r>
        </w:del>
      </w:ins>
      <w:del w:id="1607" w:author="Hewlett-Packard Company [2]" w:date="2025-08-04T17:11:00Z">
        <w:r w:rsidR="00276766" w:rsidRPr="00BE0B68" w:rsidDel="002D16CC">
          <w:rPr>
            <w:rFonts w:ascii="BIZ UDP明朝 Medium" w:eastAsia="BIZ UD明朝 Medium" w:hAnsi="BIZ UDP明朝 Medium" w:hint="eastAsia"/>
            <w:sz w:val="19"/>
            <w:szCs w:val="19"/>
            <w:rPrChange w:id="1608" w:author="admin" w:date="2025-06-14T14:15:00Z">
              <w:rPr>
                <w:rFonts w:ascii="Century" w:eastAsia="BIZ UD明朝 Medium" w:hAnsi="Century" w:hint="eastAsia"/>
                <w:sz w:val="19"/>
                <w:szCs w:val="19"/>
              </w:rPr>
            </w:rPrChange>
          </w:rPr>
          <w:delText>、</w:delText>
        </w:r>
      </w:del>
      <w:ins w:id="1609" w:author="admin" w:date="2025-05-05T11:01:00Z">
        <w:del w:id="1610" w:author="Hewlett-Packard Company [2]" w:date="2025-08-04T17:11:00Z">
          <w:r w:rsidRPr="00BE0B68" w:rsidDel="002D16CC">
            <w:rPr>
              <w:rFonts w:ascii="BIZ UDP明朝 Medium" w:eastAsia="BIZ UD明朝 Medium" w:hAnsi="BIZ UDP明朝 Medium" w:hint="eastAsia"/>
              <w:sz w:val="19"/>
              <w:szCs w:val="19"/>
              <w:rPrChange w:id="1611" w:author="admin" w:date="2025-06-14T14:15:00Z">
                <w:rPr>
                  <w:rFonts w:ascii="Century" w:eastAsia="BIZ UD明朝 Medium" w:hAnsi="Century" w:hint="eastAsia"/>
                  <w:sz w:val="19"/>
                  <w:szCs w:val="19"/>
                </w:rPr>
              </w:rPrChange>
            </w:rPr>
            <w:delText>記録・分析が展開された。</w:delText>
          </w:r>
        </w:del>
      </w:ins>
    </w:p>
    <w:p w14:paraId="0D72F3CB" w14:textId="071686BE" w:rsidR="00CD4C03" w:rsidRPr="00BE0B68" w:rsidDel="002D16CC" w:rsidRDefault="00CD4C03" w:rsidP="00DF17DD">
      <w:pPr>
        <w:ind w:firstLineChars="100" w:firstLine="171"/>
        <w:rPr>
          <w:del w:id="1612" w:author="Hewlett-Packard Company [2]" w:date="2025-08-04T17:11:00Z"/>
          <w:rFonts w:ascii="BIZ UDP明朝 Medium" w:eastAsia="BIZ UD明朝 Medium" w:hAnsi="BIZ UDP明朝 Medium"/>
          <w:sz w:val="19"/>
          <w:szCs w:val="19"/>
          <w:rPrChange w:id="1613" w:author="admin" w:date="2025-06-14T14:15:00Z">
            <w:rPr>
              <w:del w:id="1614" w:author="Hewlett-Packard Company [2]" w:date="2025-08-04T17:11:00Z"/>
              <w:rFonts w:ascii="Century" w:eastAsia="BIZ UD明朝 Medium" w:hAnsi="Century"/>
              <w:sz w:val="19"/>
              <w:szCs w:val="19"/>
            </w:rPr>
          </w:rPrChange>
        </w:rPr>
      </w:pPr>
      <w:ins w:id="1615" w:author="admin" w:date="2025-05-05T11:01:00Z">
        <w:del w:id="1616" w:author="Hewlett-Packard Company [2]" w:date="2025-08-04T17:11:00Z">
          <w:r w:rsidRPr="00BE0B68" w:rsidDel="002D16CC">
            <w:rPr>
              <w:rFonts w:ascii="BIZ UDP明朝 Medium" w:eastAsia="BIZ UD明朝 Medium" w:hAnsi="BIZ UDP明朝 Medium" w:hint="eastAsia"/>
              <w:sz w:val="19"/>
              <w:szCs w:val="19"/>
              <w:rPrChange w:id="1617" w:author="admin" w:date="2025-06-14T14:15:00Z">
                <w:rPr>
                  <w:rFonts w:ascii="Century" w:eastAsia="BIZ UD明朝 Medium" w:hAnsi="Century" w:hint="eastAsia"/>
                  <w:sz w:val="19"/>
                  <w:szCs w:val="19"/>
                </w:rPr>
              </w:rPrChange>
            </w:rPr>
            <w:delText>教育実践資料の収集・記録項目は</w:delText>
          </w:r>
        </w:del>
      </w:ins>
      <w:del w:id="1618" w:author="Hewlett-Packard Company [2]" w:date="2025-08-04T17:11:00Z">
        <w:r w:rsidR="00276766" w:rsidRPr="00BE0B68" w:rsidDel="002D16CC">
          <w:rPr>
            <w:rFonts w:ascii="BIZ UDP明朝 Medium" w:eastAsia="BIZ UD明朝 Medium" w:hAnsi="BIZ UDP明朝 Medium" w:hint="eastAsia"/>
            <w:sz w:val="19"/>
            <w:szCs w:val="19"/>
            <w:rPrChange w:id="1619" w:author="admin" w:date="2025-06-14T14:15:00Z">
              <w:rPr>
                <w:rFonts w:ascii="Century" w:eastAsia="BIZ UD明朝 Medium" w:hAnsi="Century" w:hint="eastAsia"/>
                <w:sz w:val="19"/>
                <w:szCs w:val="19"/>
              </w:rPr>
            </w:rPrChange>
          </w:rPr>
          <w:delText>、</w:delText>
        </w:r>
      </w:del>
      <w:ins w:id="1620" w:author="admin" w:date="2025-05-05T11:01:00Z">
        <w:del w:id="1621" w:author="Hewlett-Packard Company [2]" w:date="2025-08-04T17:11:00Z">
          <w:r w:rsidRPr="00BE0B68" w:rsidDel="002D16CC">
            <w:rPr>
              <w:rFonts w:ascii="BIZ UDP明朝 Medium" w:eastAsia="BIZ UD明朝 Medium" w:hAnsi="BIZ UDP明朝 Medium" w:hint="eastAsia"/>
              <w:sz w:val="19"/>
              <w:szCs w:val="19"/>
              <w:rPrChange w:id="1622" w:author="admin" w:date="2025-06-14T14:15:00Z">
                <w:rPr>
                  <w:rFonts w:ascii="Century" w:eastAsia="BIZ UD明朝 Medium" w:hAnsi="Century" w:hint="eastAsia"/>
                  <w:sz w:val="19"/>
                  <w:szCs w:val="19"/>
                </w:rPr>
              </w:rPrChange>
            </w:rPr>
            <w:delText>次の図に示す資料が記録された。</w:delText>
          </w:r>
        </w:del>
      </w:ins>
    </w:p>
    <w:p w14:paraId="30EF81C6" w14:textId="5BF58F95" w:rsidR="00DF17DD" w:rsidRPr="00BE0B68" w:rsidDel="002D16CC" w:rsidRDefault="00DF17DD" w:rsidP="00DF17DD">
      <w:pPr>
        <w:ind w:firstLineChars="100" w:firstLine="171"/>
        <w:rPr>
          <w:ins w:id="1623" w:author="admin" w:date="2025-05-05T11:01:00Z"/>
          <w:del w:id="1624" w:author="Hewlett-Packard Company [2]" w:date="2025-08-04T17:11:00Z"/>
          <w:rFonts w:ascii="BIZ UDP明朝 Medium" w:eastAsia="BIZ UD明朝 Medium" w:hAnsi="BIZ UDP明朝 Medium"/>
          <w:sz w:val="19"/>
          <w:szCs w:val="19"/>
          <w:rPrChange w:id="1625" w:author="admin" w:date="2025-06-14T14:15:00Z">
            <w:rPr>
              <w:ins w:id="1626" w:author="admin" w:date="2025-05-05T11:01:00Z"/>
              <w:del w:id="1627" w:author="Hewlett-Packard Company [2]" w:date="2025-08-04T17:11:00Z"/>
              <w:rFonts w:ascii="Century" w:eastAsia="BIZ UD明朝 Medium" w:hAnsi="Century"/>
              <w:sz w:val="19"/>
              <w:szCs w:val="19"/>
            </w:rPr>
          </w:rPrChange>
        </w:rPr>
      </w:pPr>
      <w:del w:id="1628" w:author="Hewlett-Packard Company [2]" w:date="2025-08-04T17:11:00Z">
        <w:r w:rsidRPr="00BE0B68" w:rsidDel="002D16CC">
          <w:rPr>
            <w:rFonts w:ascii="BIZ UDP明朝 Medium" w:eastAsia="BIZ UD明朝 Medium" w:hAnsi="BIZ UDP明朝 Medium" w:hint="eastAsia"/>
            <w:sz w:val="19"/>
            <w:szCs w:val="19"/>
            <w:rPrChange w:id="1629" w:author="admin" w:date="2025-06-14T14:15:00Z">
              <w:rPr>
                <w:rFonts w:ascii="Century" w:eastAsia="BIZ UD明朝 Medium" w:hAnsi="Century" w:hint="eastAsia"/>
                <w:sz w:val="19"/>
                <w:szCs w:val="19"/>
              </w:rPr>
            </w:rPrChange>
          </w:rPr>
          <w:delText>さらに、岐阜県、愛知県の小学校、中学校、高等学校や指導主事等の協力で教育実践の研究が始まりだし、学習システム研究会が組織された。学習システム研究会では、授業の記録を大学へ送り、レスポンスアナライザーの集団・個別の反応や行動記録の分析やテキストデータの処理がなされた。この授業実践は約</w:delText>
        </w:r>
        <w:r w:rsidRPr="00BE0B68" w:rsidDel="002D16CC">
          <w:rPr>
            <w:rFonts w:ascii="BIZ UDP明朝 Medium" w:eastAsia="BIZ UD明朝 Medium" w:hAnsi="BIZ UDP明朝 Medium"/>
            <w:sz w:val="19"/>
            <w:szCs w:val="19"/>
            <w:rPrChange w:id="1630" w:author="admin" w:date="2025-06-14T14:15:00Z">
              <w:rPr>
                <w:rFonts w:ascii="Century" w:eastAsia="BIZ UD明朝 Medium" w:hAnsi="Century"/>
                <w:sz w:val="19"/>
                <w:szCs w:val="19"/>
              </w:rPr>
            </w:rPrChange>
          </w:rPr>
          <w:delText>2</w:delText>
        </w:r>
        <w:r w:rsidR="00276766" w:rsidRPr="00BE0B68" w:rsidDel="002D16CC">
          <w:rPr>
            <w:rFonts w:ascii="BIZ UDP明朝 Medium" w:eastAsia="BIZ UD明朝 Medium" w:hAnsi="BIZ UDP明朝 Medium"/>
            <w:sz w:val="19"/>
            <w:szCs w:val="19"/>
            <w:rPrChange w:id="1631" w:author="admin" w:date="2025-06-14T14:15:00Z">
              <w:rPr>
                <w:rFonts w:ascii="Century" w:eastAsia="BIZ UD明朝 Medium" w:hAnsi="Century"/>
                <w:sz w:val="19"/>
                <w:szCs w:val="19"/>
              </w:rPr>
            </w:rPrChange>
          </w:rPr>
          <w:delText>,</w:delText>
        </w:r>
        <w:r w:rsidRPr="00BE0B68" w:rsidDel="002D16CC">
          <w:rPr>
            <w:rFonts w:ascii="BIZ UDP明朝 Medium" w:eastAsia="BIZ UD明朝 Medium" w:hAnsi="BIZ UDP明朝 Medium"/>
            <w:sz w:val="19"/>
            <w:szCs w:val="19"/>
            <w:rPrChange w:id="1632" w:author="admin" w:date="2025-06-14T14:15:00Z">
              <w:rPr>
                <w:rFonts w:ascii="Century" w:eastAsia="BIZ UD明朝 Medium" w:hAnsi="Century"/>
                <w:sz w:val="19"/>
                <w:szCs w:val="19"/>
              </w:rPr>
            </w:rPrChange>
          </w:rPr>
          <w:delText>000</w:delText>
        </w:r>
        <w:r w:rsidRPr="00BE0B68" w:rsidDel="002D16CC">
          <w:rPr>
            <w:rFonts w:ascii="BIZ UDP明朝 Medium" w:eastAsia="BIZ UD明朝 Medium" w:hAnsi="BIZ UDP明朝 Medium" w:hint="eastAsia"/>
            <w:sz w:val="19"/>
            <w:szCs w:val="19"/>
            <w:rPrChange w:id="1633" w:author="admin" w:date="2025-06-14T14:15:00Z">
              <w:rPr>
                <w:rFonts w:ascii="Century" w:eastAsia="BIZ UD明朝 Medium" w:hAnsi="Century" w:hint="eastAsia"/>
                <w:sz w:val="19"/>
                <w:szCs w:val="19"/>
              </w:rPr>
            </w:rPrChange>
          </w:rPr>
          <w:delText>時間となり、コンピュータに入力の準備も進められた。</w:delText>
        </w:r>
      </w:del>
    </w:p>
    <w:p w14:paraId="0DFF6879" w14:textId="62D3300D" w:rsidR="00CD4C03" w:rsidRPr="00FD431C" w:rsidDel="002D16CC" w:rsidRDefault="00CD4C03" w:rsidP="00CD4C03">
      <w:pPr>
        <w:rPr>
          <w:ins w:id="1634" w:author="admin" w:date="2025-05-05T11:01:00Z"/>
          <w:del w:id="1635" w:author="Hewlett-Packard Company [2]" w:date="2025-08-04T17:11:00Z"/>
          <w:rFonts w:ascii="BIZ UD明朝 Medium" w:eastAsia="BIZ UD明朝 Medium" w:hAnsi="BIZ UD明朝 Medium"/>
          <w:sz w:val="19"/>
          <w:szCs w:val="19"/>
        </w:rPr>
      </w:pPr>
      <w:ins w:id="1636" w:author="admin" w:date="2025-05-05T11:01:00Z">
        <w:del w:id="1637" w:author="Hewlett-Packard Company [2]" w:date="2025-08-04T17:11:00Z">
          <w:r w:rsidRPr="00FD431C" w:rsidDel="002D16CC">
            <w:rPr>
              <w:rFonts w:ascii="BIZ UD明朝 Medium" w:eastAsia="BIZ UD明朝 Medium" w:hAnsi="BIZ UD明朝 Medium"/>
              <w:noProof/>
              <w:sz w:val="19"/>
              <w:szCs w:val="19"/>
            </w:rPr>
            <mc:AlternateContent>
              <mc:Choice Requires="wpc">
                <w:drawing>
                  <wp:inline distT="0" distB="0" distL="0" distR="0" wp14:anchorId="73F328CB" wp14:editId="115DA0D9">
                    <wp:extent cx="3909695" cy="2124606"/>
                    <wp:effectExtent l="0" t="0" r="0" b="9525"/>
                    <wp:docPr id="69" name="キャンバス 6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5" name="Text Box 16"/>
                            <wps:cNvSpPr txBox="1">
                              <a:spLocks noChangeArrowheads="1"/>
                            </wps:cNvSpPr>
                            <wps:spPr bwMode="auto">
                              <a:xfrm>
                                <a:off x="715824" y="84252"/>
                                <a:ext cx="954491" cy="1039869"/>
                              </a:xfrm>
                              <a:prstGeom prst="rect">
                                <a:avLst/>
                              </a:prstGeom>
                              <a:solidFill>
                                <a:sysClr val="window" lastClr="FFFFFF">
                                  <a:lumMod val="100000"/>
                                  <a:lumOff val="0"/>
                                </a:sysClr>
                              </a:solidFill>
                              <a:ln w="6350">
                                <a:solidFill>
                                  <a:srgbClr val="000000"/>
                                </a:solidFill>
                                <a:miter lim="800000"/>
                                <a:headEnd/>
                                <a:tailEnd/>
                              </a:ln>
                            </wps:spPr>
                            <wps:txbx>
                              <w:txbxContent>
                                <w:p w14:paraId="204D1903" w14:textId="77777777" w:rsidR="003E7C86" w:rsidRPr="008F53FE" w:rsidRDefault="003E7C86" w:rsidP="00CD4C03">
                                  <w:pPr>
                                    <w:pStyle w:val="Web"/>
                                    <w:spacing w:before="0" w:beforeAutospacing="0" w:after="0" w:afterAutospacing="0"/>
                                    <w:jc w:val="center"/>
                                    <w:rPr>
                                      <w:rFonts w:ascii="BIZ UDP明朝 Medium" w:eastAsia="BIZ UDP明朝 Medium" w:hAnsi="BIZ UDP明朝 Medium" w:cs="Times New Roman"/>
                                      <w:sz w:val="16"/>
                                      <w:szCs w:val="16"/>
                                    </w:rPr>
                                  </w:pPr>
                                  <w:r w:rsidRPr="008F53FE">
                                    <w:rPr>
                                      <w:rFonts w:ascii="BIZ UDP明朝 Medium" w:eastAsia="BIZ UDP明朝 Medium" w:hAnsi="BIZ UDP明朝 Medium" w:cs="Times New Roman" w:hint="eastAsia"/>
                                      <w:sz w:val="16"/>
                                      <w:szCs w:val="16"/>
                                    </w:rPr>
                                    <w:t>授業実践</w:t>
                                  </w:r>
                                </w:p>
                                <w:p w14:paraId="48C53B44" w14:textId="77777777" w:rsidR="003E7C86" w:rsidRDefault="003E7C86" w:rsidP="00CD4C03">
                                  <w:pPr>
                                    <w:pStyle w:val="Web"/>
                                    <w:spacing w:before="0" w:beforeAutospacing="0" w:after="0" w:afterAutospacing="0"/>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（3年間の</w:t>
                                  </w:r>
                                  <w:r w:rsidRPr="008F53FE">
                                    <w:rPr>
                                      <w:rFonts w:ascii="BIZ UDP明朝 Medium" w:eastAsia="BIZ UDP明朝 Medium" w:hAnsi="BIZ UDP明朝 Medium" w:cs="Times New Roman"/>
                                      <w:sz w:val="14"/>
                                      <w:szCs w:val="16"/>
                                    </w:rPr>
                                    <w:t>教育実践の</w:t>
                                  </w:r>
                                </w:p>
                                <w:p w14:paraId="517F7BDD" w14:textId="77777777" w:rsidR="003E7C86" w:rsidRPr="008F53FE" w:rsidRDefault="003E7C86" w:rsidP="00CD4C03">
                                  <w:pPr>
                                    <w:pStyle w:val="Web"/>
                                    <w:spacing w:before="0" w:beforeAutospacing="0" w:after="0" w:afterAutospacing="0"/>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sz w:val="14"/>
                                      <w:szCs w:val="16"/>
                                    </w:rPr>
                                    <w:t>記録</w:t>
                                  </w:r>
                                  <w:r w:rsidRPr="008F53FE">
                                    <w:rPr>
                                      <w:rFonts w:ascii="BIZ UDP明朝 Medium" w:eastAsia="BIZ UDP明朝 Medium" w:hAnsi="BIZ UDP明朝 Medium" w:cs="Times New Roman" w:hint="eastAsia"/>
                                      <w:sz w:val="14"/>
                                      <w:szCs w:val="16"/>
                                    </w:rPr>
                                    <w:t>）</w:t>
                                  </w:r>
                                </w:p>
                              </w:txbxContent>
                            </wps:txbx>
                            <wps:bodyPr rot="0" vert="horz" wrap="square" lIns="56745" tIns="28373" rIns="56745" bIns="28373" anchor="t" anchorCtr="0" upright="1">
                              <a:noAutofit/>
                            </wps:bodyPr>
                          </wps:wsp>
                          <wps:wsp>
                            <wps:cNvPr id="16" name="直線矢印コネクタ 16"/>
                            <wps:cNvCnPr>
                              <a:cxnSpLocks noChangeShapeType="1"/>
                            </wps:cNvCnPr>
                            <wps:spPr bwMode="auto">
                              <a:xfrm flipV="1">
                                <a:off x="1182011" y="1124121"/>
                                <a:ext cx="0" cy="396000"/>
                              </a:xfrm>
                              <a:prstGeom prst="straightConnector1">
                                <a:avLst/>
                              </a:prstGeom>
                              <a:noFill/>
                              <a:ln w="6350">
                                <a:solidFill>
                                  <a:sysClr val="windowText" lastClr="000000">
                                    <a:lumMod val="95000"/>
                                    <a:lumOff val="0"/>
                                  </a:sysClr>
                                </a:solidFill>
                                <a:round/>
                                <a:headEnd type="none" w="med" len="med"/>
                                <a:tailEnd type="none" w="med" len="med"/>
                              </a:ln>
                              <a:extLst>
                                <a:ext uri="{909E8E84-426E-40DD-AFC4-6F175D3DCCD1}">
                                  <a14:hiddenFill xmlns:a14="http://schemas.microsoft.com/office/drawing/2010/main">
                                    <a:noFill/>
                                  </a14:hiddenFill>
                                </a:ext>
                              </a:extLst>
                            </wps:spPr>
                            <wps:bodyPr/>
                          </wps:wsp>
                          <wps:wsp>
                            <wps:cNvPr id="17" name="テキスト ボックス 9"/>
                            <wps:cNvSpPr txBox="1"/>
                            <wps:spPr>
                              <a:xfrm>
                                <a:off x="652008" y="1857783"/>
                                <a:ext cx="2622639" cy="265429"/>
                              </a:xfrm>
                              <a:prstGeom prst="rect">
                                <a:avLst/>
                              </a:prstGeom>
                              <a:noFill/>
                              <a:ln w="6350">
                                <a:noFill/>
                              </a:ln>
                            </wps:spPr>
                            <wps:txbx>
                              <w:txbxContent>
                                <w:p w14:paraId="2FE26C9F" w14:textId="5EA94390" w:rsidR="003E7C86" w:rsidRPr="00BE0B68" w:rsidRDefault="003E7C86" w:rsidP="00CD4C03">
                                  <w:pPr>
                                    <w:pStyle w:val="Web"/>
                                    <w:spacing w:before="0" w:beforeAutospacing="0" w:after="0" w:afterAutospacing="0"/>
                                    <w:jc w:val="center"/>
                                    <w:rPr>
                                      <w:rFonts w:ascii="BIZ UDP明朝 Medium" w:eastAsia="BIZ UD明朝 Medium" w:hAnsi="BIZ UDP明朝 Medium"/>
                                      <w:sz w:val="16"/>
                                      <w:szCs w:val="16"/>
                                      <w:rPrChange w:id="1638" w:author="admin" w:date="2025-06-14T14:15:00Z">
                                        <w:rPr>
                                          <w:rFonts w:ascii="BIZ UD明朝 Medium" w:eastAsia="BIZ UD明朝 Medium" w:hAnsi="BIZ UD明朝 Medium"/>
                                          <w:sz w:val="16"/>
                                          <w:szCs w:val="16"/>
                                        </w:rPr>
                                      </w:rPrChange>
                                    </w:rPr>
                                  </w:pPr>
                                  <w:r w:rsidRPr="00BE0B68">
                                    <w:rPr>
                                      <w:rFonts w:ascii="BIZ UDP明朝 Medium" w:eastAsia="BIZ UD明朝 Medium" w:hAnsi="BIZ UDP明朝 Medium" w:cs="Times New Roman" w:hint="eastAsia"/>
                                      <w:sz w:val="16"/>
                                      <w:szCs w:val="16"/>
                                      <w:rPrChange w:id="1639" w:author="admin" w:date="2025-06-14T14:15:00Z">
                                        <w:rPr>
                                          <w:rFonts w:ascii="BIZ UD明朝 Medium" w:eastAsia="BIZ UD明朝 Medium" w:hAnsi="BIZ UD明朝 Medium" w:cs="Times New Roman" w:hint="eastAsia"/>
                                          <w:sz w:val="16"/>
                                          <w:szCs w:val="16"/>
                                        </w:rPr>
                                      </w:rPrChange>
                                    </w:rPr>
                                    <w:t>図Ⅰ</w:t>
                                  </w:r>
                                  <w:r w:rsidRPr="00BE0B68">
                                    <w:rPr>
                                      <w:rFonts w:ascii="BIZ UDP明朝 Medium" w:eastAsia="BIZ UD明朝 Medium" w:hAnsi="BIZ UDP明朝 Medium" w:cs="Times New Roman"/>
                                      <w:sz w:val="16"/>
                                      <w:szCs w:val="16"/>
                                      <w:rPrChange w:id="1640" w:author="admin" w:date="2025-06-14T14:15:00Z">
                                        <w:rPr>
                                          <w:rFonts w:ascii="BIZ UD明朝 Medium" w:eastAsia="BIZ UD明朝 Medium" w:hAnsi="BIZ UD明朝 Medium" w:cs="Times New Roman"/>
                                          <w:sz w:val="16"/>
                                          <w:szCs w:val="16"/>
                                        </w:rPr>
                                      </w:rPrChange>
                                    </w:rPr>
                                    <w:t>-2</w:t>
                                  </w:r>
                                  <w:r w:rsidRPr="00BE0B68">
                                    <w:rPr>
                                      <w:rFonts w:ascii="BIZ UDP明朝 Medium" w:eastAsia="BIZ UD明朝 Medium" w:hAnsi="BIZ UDP明朝 Medium" w:cs="Times New Roman" w:hint="eastAsia"/>
                                      <w:sz w:val="16"/>
                                      <w:szCs w:val="16"/>
                                      <w:rPrChange w:id="1641" w:author="admin" w:date="2025-06-14T14:15:00Z">
                                        <w:rPr>
                                          <w:rFonts w:ascii="BIZ UD明朝 Medium" w:eastAsia="BIZ UD明朝 Medium" w:hAnsi="BIZ UD明朝 Medium" w:cs="Times New Roman" w:hint="eastAsia"/>
                                          <w:sz w:val="16"/>
                                          <w:szCs w:val="16"/>
                                        </w:rPr>
                                      </w:rPrChange>
                                    </w:rPr>
                                    <w:t xml:space="preserve">　</w:t>
                                  </w:r>
                                  <w:r w:rsidRPr="00BE0B68">
                                    <w:rPr>
                                      <w:rFonts w:ascii="BIZ UDP明朝 Medium" w:eastAsia="BIZ UD明朝 Medium" w:hAnsi="BIZ UDP明朝 Medium" w:cs="Times New Roman" w:hint="eastAsia"/>
                                      <w:sz w:val="16"/>
                                      <w:szCs w:val="16"/>
                                      <w:rPrChange w:id="1642" w:author="admin" w:date="2025-06-14T14:15:00Z">
                                        <w:rPr>
                                          <w:rFonts w:ascii="BIZ UD明朝 Medium" w:eastAsia="BIZ UD明朝 Medium" w:hAnsi="BIZ UD明朝 Medium" w:cs="Times New Roman" w:hint="eastAsia"/>
                                          <w:sz w:val="16"/>
                                          <w:szCs w:val="16"/>
                                        </w:rPr>
                                      </w:rPrChange>
                                    </w:rPr>
                                    <w:t>岩田晃先生</w:t>
                                  </w:r>
                                  <w:r w:rsidRPr="00BE0B68">
                                    <w:rPr>
                                      <w:rFonts w:ascii="BIZ UDP明朝 Medium" w:eastAsia="BIZ UD明朝 Medium" w:hAnsi="BIZ UDP明朝 Medium" w:cs="Times New Roman"/>
                                      <w:sz w:val="16"/>
                                      <w:szCs w:val="16"/>
                                      <w:rPrChange w:id="1643" w:author="admin" w:date="2025-06-14T14:15:00Z">
                                        <w:rPr>
                                          <w:rFonts w:ascii="BIZ UD明朝 Medium" w:eastAsia="BIZ UD明朝 Medium" w:hAnsi="BIZ UD明朝 Medium" w:cs="Times New Roman"/>
                                          <w:sz w:val="16"/>
                                          <w:szCs w:val="16"/>
                                        </w:rPr>
                                      </w:rPrChange>
                                    </w:rPr>
                                    <w:t>の教育実践</w:t>
                                  </w:r>
                                  <w:r w:rsidRPr="00BE0B68">
                                    <w:rPr>
                                      <w:rFonts w:ascii="BIZ UDP明朝 Medium" w:eastAsia="BIZ UD明朝 Medium" w:hAnsi="BIZ UDP明朝 Medium" w:cs="Times New Roman" w:hint="eastAsia"/>
                                      <w:sz w:val="16"/>
                                      <w:szCs w:val="16"/>
                                      <w:rPrChange w:id="1644" w:author="admin" w:date="2025-06-14T14:15:00Z">
                                        <w:rPr>
                                          <w:rFonts w:ascii="BIZ UD明朝 Medium" w:eastAsia="BIZ UD明朝 Medium" w:hAnsi="BIZ UD明朝 Medium" w:cs="Times New Roman" w:hint="eastAsia"/>
                                          <w:sz w:val="16"/>
                                          <w:szCs w:val="16"/>
                                        </w:rPr>
                                      </w:rPrChange>
                                    </w:rPr>
                                    <w:t>の</w:t>
                                  </w:r>
                                  <w:r w:rsidRPr="00BE0B68">
                                    <w:rPr>
                                      <w:rFonts w:ascii="BIZ UDP明朝 Medium" w:eastAsia="BIZ UD明朝 Medium" w:hAnsi="BIZ UDP明朝 Medium" w:cs="Times New Roman"/>
                                      <w:sz w:val="16"/>
                                      <w:szCs w:val="16"/>
                                      <w:rPrChange w:id="1645" w:author="admin" w:date="2025-06-14T14:15:00Z">
                                        <w:rPr>
                                          <w:rFonts w:ascii="BIZ UD明朝 Medium" w:eastAsia="BIZ UD明朝 Medium" w:hAnsi="BIZ UD明朝 Medium" w:cs="Times New Roman"/>
                                          <w:sz w:val="16"/>
                                          <w:szCs w:val="16"/>
                                        </w:rPr>
                                      </w:rPrChange>
                                    </w:rPr>
                                    <w:t>総合的な記録</w:t>
                                  </w:r>
                                  <w:r w:rsidRPr="00BE0B68">
                                    <w:rPr>
                                      <w:rFonts w:ascii="BIZ UDP明朝 Medium" w:eastAsia="BIZ UD明朝 Medium" w:hAnsi="BIZ UDP明朝 Medium" w:cs="Times New Roman"/>
                                      <w:sz w:val="16"/>
                                      <w:szCs w:val="16"/>
                                      <w:rPrChange w:id="1646" w:author="admin" w:date="2025-06-14T14:15:00Z">
                                        <w:rPr>
                                          <w:rFonts w:ascii="BIZ UD明朝 Medium" w:eastAsia="BIZ UD明朝 Medium" w:hAnsi="BIZ UD明朝 Medium" w:cs="Times New Roman"/>
                                          <w:sz w:val="16"/>
                                          <w:szCs w:val="16"/>
                                        </w:rPr>
                                      </w:rPrChange>
                                    </w:rPr>
                                    <w:t>(1969</w:t>
                                  </w:r>
                                  <w:r w:rsidRPr="00BE0B68">
                                    <w:rPr>
                                      <w:rFonts w:ascii="BIZ UDP明朝 Medium" w:eastAsia="BIZ UD明朝 Medium" w:hAnsi="BIZ UDP明朝 Medium" w:cs="Times New Roman" w:hint="eastAsia"/>
                                      <w:sz w:val="16"/>
                                      <w:szCs w:val="16"/>
                                      <w:rPrChange w:id="1647" w:author="admin" w:date="2025-06-14T14:15:00Z">
                                        <w:rPr>
                                          <w:rFonts w:ascii="BIZ UD明朝 Medium" w:eastAsia="BIZ UD明朝 Medium" w:hAnsi="BIZ UD明朝 Medium" w:cs="Times New Roman" w:hint="eastAsia"/>
                                          <w:sz w:val="16"/>
                                          <w:szCs w:val="16"/>
                                        </w:rPr>
                                      </w:rPrChange>
                                    </w:rPr>
                                    <w:t>年</w:t>
                                  </w:r>
                                  <w:r w:rsidRPr="00BE0B68">
                                    <w:rPr>
                                      <w:rFonts w:ascii="BIZ UDP明朝 Medium" w:eastAsia="BIZ UD明朝 Medium" w:hAnsi="BIZ UDP明朝 Medium" w:cs="Times New Roman"/>
                                      <w:sz w:val="16"/>
                                      <w:szCs w:val="16"/>
                                      <w:rPrChange w:id="1648" w:author="admin" w:date="2025-06-14T14:15:00Z">
                                        <w:rPr>
                                          <w:rFonts w:ascii="BIZ UD明朝 Medium" w:eastAsia="BIZ UD明朝 Medium" w:hAnsi="BIZ UD明朝 Medium" w:cs="Times New Roman"/>
                                          <w:sz w:val="16"/>
                                          <w:szCs w:val="16"/>
                                        </w:rPr>
                                      </w:rPrChange>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18" name="直線矢印コネクタ 18"/>
                            <wps:cNvCnPr>
                              <a:cxnSpLocks noChangeShapeType="1"/>
                            </wps:cNvCnPr>
                            <wps:spPr bwMode="auto">
                              <a:xfrm>
                                <a:off x="545724" y="236994"/>
                                <a:ext cx="165342" cy="0"/>
                              </a:xfrm>
                              <a:prstGeom prst="straightConnector1">
                                <a:avLst/>
                              </a:prstGeom>
                              <a:noFill/>
                              <a:ln w="317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19" name="Text Box 16"/>
                            <wps:cNvSpPr txBox="1">
                              <a:spLocks noChangeArrowheads="1"/>
                            </wps:cNvSpPr>
                            <wps:spPr bwMode="auto">
                              <a:xfrm>
                                <a:off x="919730" y="1169766"/>
                                <a:ext cx="627539" cy="212158"/>
                              </a:xfrm>
                              <a:prstGeom prst="rect">
                                <a:avLst/>
                              </a:prstGeom>
                              <a:noFill/>
                              <a:ln w="6350">
                                <a:noFill/>
                                <a:prstDash val="dash"/>
                                <a:miter lim="800000"/>
                                <a:headEnd/>
                                <a:tailEnd/>
                              </a:ln>
                            </wps:spPr>
                            <wps:txbx>
                              <w:txbxContent>
                                <w:p w14:paraId="3FA78A9E" w14:textId="77777777" w:rsidR="003E7C86" w:rsidRPr="008F53FE" w:rsidRDefault="003E7C86" w:rsidP="00CD4C03">
                                  <w:pPr>
                                    <w:pStyle w:val="Web"/>
                                    <w:spacing w:before="0" w:beforeAutospacing="0" w:after="0" w:afterAutospacing="0"/>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 xml:space="preserve">教師の </w:t>
                                  </w:r>
                                  <w:r w:rsidRPr="008F53FE">
                                    <w:rPr>
                                      <w:rFonts w:ascii="BIZ UDP明朝 Medium" w:eastAsia="BIZ UDP明朝 Medium" w:hAnsi="BIZ UDP明朝 Medium" w:cs="Times New Roman"/>
                                      <w:sz w:val="14"/>
                                      <w:szCs w:val="16"/>
                                    </w:rPr>
                                    <w:t>記録</w:t>
                                  </w:r>
                                </w:p>
                              </w:txbxContent>
                            </wps:txbx>
                            <wps:bodyPr rot="0" vert="horz" wrap="square" lIns="0" tIns="0" rIns="0" bIns="0" anchor="t" anchorCtr="0" upright="1">
                              <a:noAutofit/>
                            </wps:bodyPr>
                          </wps:wsp>
                          <wps:wsp>
                            <wps:cNvPr id="20" name="Text Box 16"/>
                            <wps:cNvSpPr txBox="1">
                              <a:spLocks noChangeArrowheads="1"/>
                            </wps:cNvSpPr>
                            <wps:spPr bwMode="auto">
                              <a:xfrm>
                                <a:off x="2649341" y="36940"/>
                                <a:ext cx="1187647" cy="287999"/>
                              </a:xfrm>
                              <a:prstGeom prst="rect">
                                <a:avLst/>
                              </a:prstGeom>
                              <a:noFill/>
                              <a:ln w="6350">
                                <a:noFill/>
                                <a:prstDash val="dash"/>
                                <a:miter lim="800000"/>
                                <a:headEnd/>
                                <a:tailEnd/>
                              </a:ln>
                            </wps:spPr>
                            <wps:txbx>
                              <w:txbxContent>
                                <w:p w14:paraId="04C11B9D" w14:textId="77777777" w:rsidR="003E7C86" w:rsidRPr="008F53FE" w:rsidRDefault="003E7C86" w:rsidP="00CD4C03">
                                  <w:pPr>
                                    <w:pStyle w:val="Web"/>
                                    <w:spacing w:before="0" w:beforeAutospacing="0" w:after="0" w:afterAutospacing="0" w:line="180" w:lineRule="exact"/>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カメラで5秒</w:t>
                                  </w:r>
                                  <w:r w:rsidRPr="008F53FE">
                                    <w:rPr>
                                      <w:rFonts w:ascii="BIZ UDP明朝 Medium" w:eastAsia="BIZ UDP明朝 Medium" w:hAnsi="BIZ UDP明朝 Medium" w:cs="Times New Roman"/>
                                      <w:sz w:val="14"/>
                                      <w:szCs w:val="16"/>
                                    </w:rPr>
                                    <w:t>～10秒間隔で</w:t>
                                  </w:r>
                                  <w:r w:rsidRPr="008F53FE">
                                    <w:rPr>
                                      <w:rFonts w:ascii="BIZ UDP明朝 Medium" w:eastAsia="BIZ UDP明朝 Medium" w:hAnsi="BIZ UDP明朝 Medium" w:cs="Times New Roman" w:hint="eastAsia"/>
                                      <w:sz w:val="14"/>
                                      <w:szCs w:val="16"/>
                                    </w:rPr>
                                    <w:t>児童</w:t>
                                  </w:r>
                                  <w:r w:rsidRPr="008F53FE">
                                    <w:rPr>
                                      <w:rFonts w:ascii="BIZ UDP明朝 Medium" w:eastAsia="BIZ UDP明朝 Medium" w:hAnsi="BIZ UDP明朝 Medium" w:cs="Times New Roman"/>
                                      <w:sz w:val="14"/>
                                      <w:szCs w:val="16"/>
                                    </w:rPr>
                                    <w:t>撮影</w:t>
                                  </w:r>
                                  <w:r w:rsidRPr="008F53FE">
                                    <w:rPr>
                                      <w:rFonts w:ascii="BIZ UDP明朝 Medium" w:eastAsia="BIZ UDP明朝 Medium" w:hAnsi="BIZ UDP明朝 Medium" w:cs="Times New Roman" w:hint="eastAsia"/>
                                      <w:sz w:val="14"/>
                                      <w:szCs w:val="16"/>
                                    </w:rPr>
                                    <w:t>(現在は</w:t>
                                  </w:r>
                                  <w:r w:rsidRPr="008F53FE">
                                    <w:rPr>
                                      <w:rFonts w:ascii="BIZ UDP明朝 Medium" w:eastAsia="BIZ UDP明朝 Medium" w:hAnsi="BIZ UDP明朝 Medium" w:cs="Times New Roman"/>
                                      <w:sz w:val="14"/>
                                      <w:szCs w:val="16"/>
                                    </w:rPr>
                                    <w:t>ビデオ撮影</w:t>
                                  </w:r>
                                  <w:r w:rsidRPr="008F53FE">
                                    <w:rPr>
                                      <w:rFonts w:ascii="BIZ UDP明朝 Medium" w:eastAsia="BIZ UDP明朝 Medium" w:hAnsi="BIZ UDP明朝 Medium" w:cs="Times New Roman" w:hint="eastAsia"/>
                                      <w:sz w:val="14"/>
                                      <w:szCs w:val="16"/>
                                    </w:rPr>
                                    <w:t>)</w:t>
                                  </w:r>
                                </w:p>
                              </w:txbxContent>
                            </wps:txbx>
                            <wps:bodyPr rot="0" vert="horz" wrap="square" lIns="0" tIns="0" rIns="0" bIns="0" anchor="t" anchorCtr="0" upright="1">
                              <a:noAutofit/>
                            </wps:bodyPr>
                          </wps:wsp>
                          <wps:wsp>
                            <wps:cNvPr id="21" name="Text Box 16"/>
                            <wps:cNvSpPr txBox="1">
                              <a:spLocks noChangeArrowheads="1"/>
                            </wps:cNvSpPr>
                            <wps:spPr bwMode="auto">
                              <a:xfrm>
                                <a:off x="1831" y="84252"/>
                                <a:ext cx="540000" cy="288000"/>
                              </a:xfrm>
                              <a:prstGeom prst="rect">
                                <a:avLst/>
                              </a:prstGeom>
                              <a:solidFill>
                                <a:sysClr val="window" lastClr="FFFFFF">
                                  <a:lumMod val="100000"/>
                                  <a:lumOff val="0"/>
                                </a:sysClr>
                              </a:solidFill>
                              <a:ln w="3175">
                                <a:solidFill>
                                  <a:srgbClr val="000000"/>
                                </a:solidFill>
                                <a:miter lim="800000"/>
                                <a:headEnd/>
                                <a:tailEnd/>
                              </a:ln>
                            </wps:spPr>
                            <wps:txbx>
                              <w:txbxContent>
                                <w:p w14:paraId="47565093"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授業計画</w:t>
                                  </w:r>
                                </w:p>
                                <w:p w14:paraId="555DF86F"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の</w:t>
                                  </w:r>
                                  <w:r w:rsidRPr="008F53FE">
                                    <w:rPr>
                                      <w:rFonts w:ascii="BIZ UDP明朝 Medium" w:eastAsia="BIZ UDP明朝 Medium" w:hAnsi="BIZ UDP明朝 Medium" w:cs="Times New Roman"/>
                                      <w:sz w:val="14"/>
                                      <w:szCs w:val="16"/>
                                    </w:rPr>
                                    <w:t>記録</w:t>
                                  </w:r>
                                </w:p>
                              </w:txbxContent>
                            </wps:txbx>
                            <wps:bodyPr rot="0" vert="horz" wrap="square" lIns="56745" tIns="28373" rIns="56745" bIns="28373" anchor="t" anchorCtr="0" upright="1">
                              <a:noAutofit/>
                            </wps:bodyPr>
                          </wps:wsp>
                          <wps:wsp>
                            <wps:cNvPr id="22" name="直線矢印コネクタ 22"/>
                            <wps:cNvCnPr>
                              <a:cxnSpLocks noChangeShapeType="1"/>
                            </wps:cNvCnPr>
                            <wps:spPr bwMode="auto">
                              <a:xfrm>
                                <a:off x="552183" y="604670"/>
                                <a:ext cx="158903" cy="611"/>
                              </a:xfrm>
                              <a:prstGeom prst="straightConnector1">
                                <a:avLst/>
                              </a:prstGeom>
                              <a:noFill/>
                              <a:ln w="317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23" name="Text Box 16"/>
                            <wps:cNvSpPr txBox="1">
                              <a:spLocks noChangeArrowheads="1"/>
                            </wps:cNvSpPr>
                            <wps:spPr bwMode="auto">
                              <a:xfrm>
                                <a:off x="1823" y="451951"/>
                                <a:ext cx="540000" cy="288000"/>
                              </a:xfrm>
                              <a:prstGeom prst="rect">
                                <a:avLst/>
                              </a:prstGeom>
                              <a:solidFill>
                                <a:sysClr val="window" lastClr="FFFFFF">
                                  <a:lumMod val="100000"/>
                                  <a:lumOff val="0"/>
                                </a:sysClr>
                              </a:solidFill>
                              <a:ln w="3175">
                                <a:solidFill>
                                  <a:srgbClr val="000000"/>
                                </a:solidFill>
                                <a:miter lim="800000"/>
                                <a:headEnd/>
                                <a:tailEnd/>
                              </a:ln>
                            </wps:spPr>
                            <wps:txbx>
                              <w:txbxContent>
                                <w:p w14:paraId="455B720F"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教材の</w:t>
                                  </w:r>
                                  <w:r w:rsidRPr="008F53FE">
                                    <w:rPr>
                                      <w:rFonts w:ascii="BIZ UDP明朝 Medium" w:eastAsia="BIZ UDP明朝 Medium" w:hAnsi="BIZ UDP明朝 Medium" w:cs="Times New Roman"/>
                                      <w:sz w:val="14"/>
                                      <w:szCs w:val="16"/>
                                    </w:rPr>
                                    <w:t>記録</w:t>
                                  </w:r>
                                </w:p>
                                <w:p w14:paraId="60337546"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（指導方法）</w:t>
                                  </w:r>
                                </w:p>
                              </w:txbxContent>
                            </wps:txbx>
                            <wps:bodyPr rot="0" vert="horz" wrap="square" lIns="56745" tIns="18000" rIns="56745" bIns="0" anchor="t" anchorCtr="0" upright="1">
                              <a:noAutofit/>
                            </wps:bodyPr>
                          </wps:wsp>
                          <wps:wsp>
                            <wps:cNvPr id="24" name="Text Box 16"/>
                            <wps:cNvSpPr txBox="1">
                              <a:spLocks noChangeArrowheads="1"/>
                            </wps:cNvSpPr>
                            <wps:spPr bwMode="auto">
                              <a:xfrm>
                                <a:off x="1823" y="813838"/>
                                <a:ext cx="540000" cy="288000"/>
                              </a:xfrm>
                              <a:prstGeom prst="rect">
                                <a:avLst/>
                              </a:prstGeom>
                              <a:solidFill>
                                <a:sysClr val="window" lastClr="FFFFFF">
                                  <a:lumMod val="100000"/>
                                  <a:lumOff val="0"/>
                                </a:sysClr>
                              </a:solidFill>
                              <a:ln w="3175">
                                <a:solidFill>
                                  <a:srgbClr val="000000"/>
                                </a:solidFill>
                                <a:miter lim="800000"/>
                                <a:headEnd/>
                                <a:tailEnd/>
                              </a:ln>
                            </wps:spPr>
                            <wps:txbx>
                              <w:txbxContent>
                                <w:p w14:paraId="3EFAEA6C"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学習</w:t>
                                  </w:r>
                                  <w:r w:rsidRPr="008F53FE">
                                    <w:rPr>
                                      <w:rFonts w:ascii="BIZ UDP明朝 Medium" w:eastAsia="BIZ UDP明朝 Medium" w:hAnsi="BIZ UDP明朝 Medium" w:cs="Times New Roman"/>
                                      <w:sz w:val="14"/>
                                      <w:szCs w:val="16"/>
                                    </w:rPr>
                                    <w:t>プリント</w:t>
                                  </w:r>
                                  <w:r w:rsidRPr="008F53FE">
                                    <w:rPr>
                                      <w:rFonts w:ascii="BIZ UDP明朝 Medium" w:eastAsia="BIZ UDP明朝 Medium" w:hAnsi="BIZ UDP明朝 Medium" w:cs="Times New Roman" w:hint="eastAsia"/>
                                      <w:sz w:val="14"/>
                                      <w:szCs w:val="16"/>
                                    </w:rPr>
                                    <w:t>の記録</w:t>
                                  </w:r>
                                </w:p>
                              </w:txbxContent>
                            </wps:txbx>
                            <wps:bodyPr rot="0" vert="horz" wrap="square" lIns="56745" tIns="28373" rIns="56745" bIns="28373" anchor="t" anchorCtr="0" upright="1">
                              <a:noAutofit/>
                            </wps:bodyPr>
                          </wps:wsp>
                          <wps:wsp>
                            <wps:cNvPr id="25" name="Text Box 16"/>
                            <wps:cNvSpPr txBox="1">
                              <a:spLocks noChangeArrowheads="1"/>
                            </wps:cNvSpPr>
                            <wps:spPr bwMode="auto">
                              <a:xfrm flipH="1">
                                <a:off x="1848377" y="35999"/>
                                <a:ext cx="720000" cy="252000"/>
                              </a:xfrm>
                              <a:prstGeom prst="rect">
                                <a:avLst/>
                              </a:prstGeom>
                              <a:solidFill>
                                <a:sysClr val="window" lastClr="FFFFFF">
                                  <a:lumMod val="100000"/>
                                  <a:lumOff val="0"/>
                                </a:sysClr>
                              </a:solidFill>
                              <a:ln w="6350">
                                <a:solidFill>
                                  <a:srgbClr val="000000"/>
                                </a:solidFill>
                                <a:miter lim="800000"/>
                                <a:headEnd/>
                                <a:tailEnd/>
                              </a:ln>
                            </wps:spPr>
                            <wps:txbx>
                              <w:txbxContent>
                                <w:p w14:paraId="0AF7F21D"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学習活動の</w:t>
                                  </w:r>
                                  <w:r w:rsidRPr="008F53FE">
                                    <w:rPr>
                                      <w:rFonts w:ascii="BIZ UDP明朝 Medium" w:eastAsia="BIZ UDP明朝 Medium" w:hAnsi="BIZ UDP明朝 Medium" w:cs="Times New Roman"/>
                                      <w:sz w:val="14"/>
                                      <w:szCs w:val="16"/>
                                    </w:rPr>
                                    <w:t>行動</w:t>
                                  </w:r>
                                </w:p>
                                <w:p w14:paraId="650FF902"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記録</w:t>
                                  </w:r>
                                  <w:r w:rsidRPr="008F53FE">
                                    <w:rPr>
                                      <w:rFonts w:ascii="BIZ UDP明朝 Medium" w:eastAsia="BIZ UDP明朝 Medium" w:hAnsi="BIZ UDP明朝 Medium" w:cs="Times New Roman"/>
                                      <w:sz w:val="14"/>
                                      <w:szCs w:val="16"/>
                                    </w:rPr>
                                    <w:t>（分析）</w:t>
                                  </w:r>
                                </w:p>
                              </w:txbxContent>
                            </wps:txbx>
                            <wps:bodyPr rot="0" vert="horz" wrap="square" lIns="36000" tIns="0" rIns="36000" bIns="0" anchor="t" anchorCtr="0" upright="1">
                              <a:noAutofit/>
                            </wps:bodyPr>
                          </wps:wsp>
                          <wps:wsp>
                            <wps:cNvPr id="29" name="Text Box 16"/>
                            <wps:cNvSpPr txBox="1">
                              <a:spLocks noChangeArrowheads="1"/>
                            </wps:cNvSpPr>
                            <wps:spPr bwMode="auto">
                              <a:xfrm flipH="1">
                                <a:off x="1848359" y="327980"/>
                                <a:ext cx="720000" cy="252000"/>
                              </a:xfrm>
                              <a:prstGeom prst="rect">
                                <a:avLst/>
                              </a:prstGeom>
                              <a:solidFill>
                                <a:sysClr val="window" lastClr="FFFFFF">
                                  <a:lumMod val="100000"/>
                                  <a:lumOff val="0"/>
                                </a:sysClr>
                              </a:solidFill>
                              <a:ln w="6350">
                                <a:solidFill>
                                  <a:srgbClr val="000000"/>
                                </a:solidFill>
                                <a:miter lim="800000"/>
                                <a:headEnd/>
                                <a:tailEnd/>
                              </a:ln>
                            </wps:spPr>
                            <wps:txbx>
                              <w:txbxContent>
                                <w:p w14:paraId="4E3A77DB"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学習反応</w:t>
                                  </w:r>
                                  <w:r w:rsidRPr="008F53FE">
                                    <w:rPr>
                                      <w:rFonts w:ascii="BIZ UDP明朝 Medium" w:eastAsia="BIZ UDP明朝 Medium" w:hAnsi="BIZ UDP明朝 Medium" w:cs="Times New Roman"/>
                                      <w:sz w:val="14"/>
                                      <w:szCs w:val="16"/>
                                    </w:rPr>
                                    <w:t>記録</w:t>
                                  </w:r>
                                </w:p>
                                <w:p w14:paraId="3414E9C5"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(アナライザー)</w:t>
                                  </w:r>
                                </w:p>
                              </w:txbxContent>
                            </wps:txbx>
                            <wps:bodyPr rot="0" vert="horz" wrap="square" lIns="36000" tIns="0" rIns="36000" bIns="0" anchor="t" anchorCtr="0" upright="1">
                              <a:noAutofit/>
                            </wps:bodyPr>
                          </wps:wsp>
                          <wps:wsp>
                            <wps:cNvPr id="33" name="Text Box 16"/>
                            <wps:cNvSpPr txBox="1">
                              <a:spLocks noChangeArrowheads="1"/>
                            </wps:cNvSpPr>
                            <wps:spPr bwMode="auto">
                              <a:xfrm flipH="1">
                                <a:off x="1848396" y="619843"/>
                                <a:ext cx="720000" cy="252000"/>
                              </a:xfrm>
                              <a:prstGeom prst="rect">
                                <a:avLst/>
                              </a:prstGeom>
                              <a:solidFill>
                                <a:sysClr val="window" lastClr="FFFFFF">
                                  <a:lumMod val="100000"/>
                                  <a:lumOff val="0"/>
                                </a:sysClr>
                              </a:solidFill>
                              <a:ln w="6350">
                                <a:solidFill>
                                  <a:srgbClr val="000000"/>
                                </a:solidFill>
                                <a:miter lim="800000"/>
                                <a:headEnd/>
                                <a:tailEnd/>
                              </a:ln>
                            </wps:spPr>
                            <wps:txbx>
                              <w:txbxContent>
                                <w:p w14:paraId="6ED15E09"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ｺﾐｭﾆｹｰｼｮﾝの</w:t>
                                  </w:r>
                                  <w:r w:rsidRPr="008F53FE">
                                    <w:rPr>
                                      <w:rFonts w:ascii="BIZ UDP明朝 Medium" w:eastAsia="BIZ UDP明朝 Medium" w:hAnsi="BIZ UDP明朝 Medium" w:cs="Times New Roman"/>
                                      <w:sz w:val="14"/>
                                      <w:szCs w:val="16"/>
                                    </w:rPr>
                                    <w:t>記録</w:t>
                                  </w:r>
                                </w:p>
                                <w:p w14:paraId="711184B7"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教師</w:t>
                                  </w:r>
                                  <w:r w:rsidRPr="008F53FE">
                                    <w:rPr>
                                      <w:rFonts w:ascii="BIZ UDP明朝 Medium" w:eastAsia="BIZ UDP明朝 Medium" w:hAnsi="BIZ UDP明朝 Medium" w:cs="Times New Roman"/>
                                      <w:sz w:val="14"/>
                                      <w:szCs w:val="16"/>
                                    </w:rPr>
                                    <w:t>・</w:t>
                                  </w:r>
                                  <w:r w:rsidRPr="008F53FE">
                                    <w:rPr>
                                      <w:rFonts w:ascii="BIZ UDP明朝 Medium" w:eastAsia="BIZ UDP明朝 Medium" w:hAnsi="BIZ UDP明朝 Medium" w:cs="Times New Roman" w:hint="eastAsia"/>
                                      <w:sz w:val="14"/>
                                      <w:szCs w:val="16"/>
                                    </w:rPr>
                                    <w:t>児童</w:t>
                                  </w:r>
                                  <w:r w:rsidRPr="008F53FE">
                                    <w:rPr>
                                      <w:rFonts w:ascii="BIZ UDP明朝 Medium" w:eastAsia="BIZ UDP明朝 Medium" w:hAnsi="BIZ UDP明朝 Medium" w:cs="Times New Roman"/>
                                      <w:sz w:val="14"/>
                                      <w:szCs w:val="16"/>
                                    </w:rPr>
                                    <w:t>の音声</w:t>
                                  </w:r>
                                </w:p>
                              </w:txbxContent>
                            </wps:txbx>
                            <wps:bodyPr rot="0" vert="horz" wrap="square" lIns="36000" tIns="0" rIns="36000" bIns="0" anchor="t" anchorCtr="0" upright="1">
                              <a:noAutofit/>
                            </wps:bodyPr>
                          </wps:wsp>
                          <wps:wsp>
                            <wps:cNvPr id="34" name="Text Box 16"/>
                            <wps:cNvSpPr txBox="1">
                              <a:spLocks noChangeArrowheads="1"/>
                            </wps:cNvSpPr>
                            <wps:spPr bwMode="auto">
                              <a:xfrm flipH="1">
                                <a:off x="1848416" y="917766"/>
                                <a:ext cx="720000" cy="252000"/>
                              </a:xfrm>
                              <a:prstGeom prst="rect">
                                <a:avLst/>
                              </a:prstGeom>
                              <a:solidFill>
                                <a:sysClr val="window" lastClr="FFFFFF">
                                  <a:lumMod val="100000"/>
                                  <a:lumOff val="0"/>
                                </a:sysClr>
                              </a:solidFill>
                              <a:ln w="6350">
                                <a:solidFill>
                                  <a:srgbClr val="000000"/>
                                </a:solidFill>
                                <a:miter lim="800000"/>
                                <a:headEnd/>
                                <a:tailEnd/>
                              </a:ln>
                            </wps:spPr>
                            <wps:txbx>
                              <w:txbxContent>
                                <w:p w14:paraId="2738CC2C"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生理反応</w:t>
                                  </w:r>
                                  <w:r w:rsidRPr="008F53FE">
                                    <w:rPr>
                                      <w:rFonts w:ascii="BIZ UDP明朝 Medium" w:eastAsia="BIZ UDP明朝 Medium" w:hAnsi="BIZ UDP明朝 Medium" w:cs="Times New Roman"/>
                                      <w:sz w:val="14"/>
                                      <w:szCs w:val="16"/>
                                    </w:rPr>
                                    <w:t>の記録</w:t>
                                  </w:r>
                                </w:p>
                                <w:p w14:paraId="48FD78EB"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（試験的）</w:t>
                                  </w:r>
                                </w:p>
                              </w:txbxContent>
                            </wps:txbx>
                            <wps:bodyPr rot="0" vert="horz" wrap="square" lIns="36000" tIns="0" rIns="36000" bIns="0" anchor="t" anchorCtr="0" upright="1">
                              <a:noAutofit/>
                            </wps:bodyPr>
                          </wps:wsp>
                          <wps:wsp>
                            <wps:cNvPr id="35" name="Text Box 16"/>
                            <wps:cNvSpPr txBox="1">
                              <a:spLocks noChangeArrowheads="1"/>
                            </wps:cNvSpPr>
                            <wps:spPr bwMode="auto">
                              <a:xfrm flipH="1">
                                <a:off x="284185" y="1503819"/>
                                <a:ext cx="540000" cy="252000"/>
                              </a:xfrm>
                              <a:prstGeom prst="rect">
                                <a:avLst/>
                              </a:prstGeom>
                              <a:solidFill>
                                <a:sysClr val="window" lastClr="FFFFFF">
                                  <a:lumMod val="100000"/>
                                  <a:lumOff val="0"/>
                                </a:sysClr>
                              </a:solidFill>
                              <a:ln w="6350">
                                <a:solidFill>
                                  <a:srgbClr val="000000"/>
                                </a:solidFill>
                                <a:miter lim="800000"/>
                                <a:headEnd/>
                                <a:tailEnd/>
                              </a:ln>
                            </wps:spPr>
                            <wps:txbx>
                              <w:txbxContent>
                                <w:p w14:paraId="174D470D"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カルテ</w:t>
                                  </w:r>
                                </w:p>
                              </w:txbxContent>
                            </wps:txbx>
                            <wps:bodyPr rot="0" vert="horz" wrap="square" lIns="56745" tIns="28373" rIns="56745" bIns="28373" anchor="ctr" anchorCtr="0" upright="1">
                              <a:noAutofit/>
                            </wps:bodyPr>
                          </wps:wsp>
                          <wps:wsp>
                            <wps:cNvPr id="36" name="Text Box 16"/>
                            <wps:cNvSpPr txBox="1">
                              <a:spLocks noChangeArrowheads="1"/>
                            </wps:cNvSpPr>
                            <wps:spPr bwMode="auto">
                              <a:xfrm flipH="1">
                                <a:off x="911495" y="1503819"/>
                                <a:ext cx="540000" cy="252000"/>
                              </a:xfrm>
                              <a:prstGeom prst="rect">
                                <a:avLst/>
                              </a:prstGeom>
                              <a:solidFill>
                                <a:sysClr val="window" lastClr="FFFFFF">
                                  <a:lumMod val="100000"/>
                                  <a:lumOff val="0"/>
                                </a:sysClr>
                              </a:solidFill>
                              <a:ln w="6350">
                                <a:solidFill>
                                  <a:srgbClr val="000000"/>
                                </a:solidFill>
                                <a:miter lim="800000"/>
                                <a:headEnd/>
                                <a:tailEnd/>
                              </a:ln>
                            </wps:spPr>
                            <wps:txbx>
                              <w:txbxContent>
                                <w:p w14:paraId="6DFA4502"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テストの結果</w:t>
                                  </w:r>
                                </w:p>
                              </w:txbxContent>
                            </wps:txbx>
                            <wps:bodyPr rot="0" vert="horz" wrap="square" lIns="36000" tIns="28373" rIns="36000" bIns="28373" anchor="ctr" anchorCtr="0" upright="1">
                              <a:noAutofit/>
                            </wps:bodyPr>
                          </wps:wsp>
                          <wps:wsp>
                            <wps:cNvPr id="37" name="Text Box 16"/>
                            <wps:cNvSpPr txBox="1">
                              <a:spLocks noChangeArrowheads="1"/>
                            </wps:cNvSpPr>
                            <wps:spPr bwMode="auto">
                              <a:xfrm flipH="1">
                                <a:off x="1565552" y="1505433"/>
                                <a:ext cx="540000" cy="252000"/>
                              </a:xfrm>
                              <a:prstGeom prst="rect">
                                <a:avLst/>
                              </a:prstGeom>
                              <a:solidFill>
                                <a:sysClr val="window" lastClr="FFFFFF">
                                  <a:lumMod val="100000"/>
                                  <a:lumOff val="0"/>
                                </a:sysClr>
                              </a:solidFill>
                              <a:ln w="6350">
                                <a:solidFill>
                                  <a:srgbClr val="000000"/>
                                </a:solidFill>
                                <a:miter lim="800000"/>
                                <a:headEnd/>
                                <a:tailEnd/>
                              </a:ln>
                            </wps:spPr>
                            <wps:txbx>
                              <w:txbxContent>
                                <w:p w14:paraId="7ED2E6D4"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指導の記録</w:t>
                                  </w:r>
                                </w:p>
                              </w:txbxContent>
                            </wps:txbx>
                            <wps:bodyPr rot="0" vert="horz" wrap="square" lIns="56745" tIns="28373" rIns="56745" bIns="28373" anchor="ctr" anchorCtr="0" upright="1">
                              <a:noAutofit/>
                            </wps:bodyPr>
                          </wps:wsp>
                          <wps:wsp>
                            <wps:cNvPr id="41" name="カギ線コネクタ 1434"/>
                            <wps:cNvCnPr/>
                            <wps:spPr>
                              <a:xfrm rot="5400000" flipH="1" flipV="1">
                                <a:off x="1193961" y="849519"/>
                                <a:ext cx="12600" cy="1296000"/>
                              </a:xfrm>
                              <a:prstGeom prst="bentConnector3">
                                <a:avLst>
                                  <a:gd name="adj1" fmla="val 1274520"/>
                                </a:avLst>
                              </a:prstGeom>
                              <a:noFill/>
                              <a:ln w="6350" cap="flat" cmpd="sng" algn="ctr">
                                <a:solidFill>
                                  <a:sysClr val="windowText" lastClr="000000"/>
                                </a:solidFill>
                                <a:prstDash val="solid"/>
                                <a:miter lim="800000"/>
                              </a:ln>
                              <a:effectLst/>
                            </wps:spPr>
                            <wps:bodyPr/>
                          </wps:wsp>
                          <wps:wsp>
                            <wps:cNvPr id="42" name="右大かっこ 42"/>
                            <wps:cNvSpPr/>
                            <wps:spPr>
                              <a:xfrm>
                                <a:off x="2573929" y="464440"/>
                                <a:ext cx="117616" cy="275511"/>
                              </a:xfrm>
                              <a:prstGeom prst="rightBracket">
                                <a:avLst>
                                  <a:gd name="adj" fmla="val 12382"/>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直線矢印コネクタ 43"/>
                            <wps:cNvCnPr>
                              <a:cxnSpLocks noChangeShapeType="1"/>
                            </wps:cNvCnPr>
                            <wps:spPr bwMode="auto">
                              <a:xfrm>
                                <a:off x="2691546" y="592179"/>
                                <a:ext cx="133350" cy="0"/>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45" name="Text Box 16"/>
                            <wps:cNvSpPr txBox="1">
                              <a:spLocks noChangeArrowheads="1"/>
                            </wps:cNvSpPr>
                            <wps:spPr bwMode="auto">
                              <a:xfrm>
                                <a:off x="2836958" y="487976"/>
                                <a:ext cx="999686" cy="394617"/>
                              </a:xfrm>
                              <a:prstGeom prst="rect">
                                <a:avLst/>
                              </a:prstGeom>
                              <a:noFill/>
                              <a:ln w="6350">
                                <a:noFill/>
                                <a:prstDash val="dash"/>
                                <a:miter lim="800000"/>
                                <a:headEnd/>
                                <a:tailEnd/>
                              </a:ln>
                            </wps:spPr>
                            <wps:txbx>
                              <w:txbxContent>
                                <w:p w14:paraId="018DF693" w14:textId="77777777" w:rsidR="003E7C86" w:rsidRPr="008F53FE" w:rsidRDefault="003E7C86" w:rsidP="00CD4C03">
                                  <w:pPr>
                                    <w:pStyle w:val="Web"/>
                                    <w:spacing w:before="0" w:beforeAutospacing="0" w:after="0" w:afterAutospacing="0" w:line="180" w:lineRule="exact"/>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理解の</w:t>
                                  </w:r>
                                  <w:r w:rsidRPr="008F53FE">
                                    <w:rPr>
                                      <w:rFonts w:ascii="BIZ UDP明朝 Medium" w:eastAsia="BIZ UDP明朝 Medium" w:hAnsi="BIZ UDP明朝 Medium" w:cs="Times New Roman"/>
                                      <w:sz w:val="14"/>
                                      <w:szCs w:val="16"/>
                                    </w:rPr>
                                    <w:t>状況と言語活動の記録</w:t>
                                  </w:r>
                                </w:p>
                                <w:p w14:paraId="3E391415" w14:textId="77777777" w:rsidR="003E7C86" w:rsidRPr="008F53FE" w:rsidRDefault="003E7C86" w:rsidP="00CD4C03">
                                  <w:pPr>
                                    <w:pStyle w:val="Web"/>
                                    <w:spacing w:before="0" w:beforeAutospacing="0" w:after="0" w:afterAutospacing="0" w:line="180" w:lineRule="exact"/>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ﾃｰﾌﾟﾚｺｰﾀﾞ</w:t>
                                  </w:r>
                                  <w:r w:rsidRPr="008F53FE">
                                    <w:rPr>
                                      <w:rFonts w:ascii="BIZ UDP明朝 Medium" w:eastAsia="BIZ UDP明朝 Medium" w:hAnsi="BIZ UDP明朝 Medium" w:cs="Times New Roman"/>
                                      <w:sz w:val="14"/>
                                      <w:szCs w:val="16"/>
                                    </w:rPr>
                                    <w:t>ｰ</w:t>
                                  </w:r>
                                  <w:r w:rsidRPr="008F53FE">
                                    <w:rPr>
                                      <w:rFonts w:ascii="BIZ UDP明朝 Medium" w:eastAsia="BIZ UDP明朝 Medium" w:hAnsi="BIZ UDP明朝 Medium" w:cs="Times New Roman" w:hint="eastAsia"/>
                                      <w:sz w:val="14"/>
                                      <w:szCs w:val="16"/>
                                    </w:rPr>
                                    <w:t>（2ﾁｬﾝﾈﾙ）</w:t>
                                  </w:r>
                                </w:p>
                              </w:txbxContent>
                            </wps:txbx>
                            <wps:bodyPr rot="0" vert="horz" wrap="square" lIns="0" tIns="0" rIns="0" bIns="0" anchor="t" anchorCtr="0" upright="1">
                              <a:noAutofit/>
                            </wps:bodyPr>
                          </wps:wsp>
                          <wps:wsp>
                            <wps:cNvPr id="55" name="Text Box 16"/>
                            <wps:cNvSpPr txBox="1">
                              <a:spLocks noChangeArrowheads="1"/>
                            </wps:cNvSpPr>
                            <wps:spPr bwMode="auto">
                              <a:xfrm>
                                <a:off x="2568359" y="1381924"/>
                                <a:ext cx="1183937" cy="286385"/>
                              </a:xfrm>
                              <a:prstGeom prst="rect">
                                <a:avLst/>
                              </a:prstGeom>
                              <a:noFill/>
                              <a:ln w="6350">
                                <a:noFill/>
                                <a:prstDash val="dash"/>
                                <a:miter lim="800000"/>
                                <a:headEnd/>
                                <a:tailEnd/>
                              </a:ln>
                            </wps:spPr>
                            <wps:txbx>
                              <w:txbxContent>
                                <w:p w14:paraId="3B4BC4FF" w14:textId="77777777" w:rsidR="003E7C86" w:rsidRPr="008F53FE" w:rsidRDefault="003E7C86" w:rsidP="00CD4C03">
                                  <w:pPr>
                                    <w:pStyle w:val="Web"/>
                                    <w:spacing w:before="0" w:beforeAutospacing="0" w:after="0" w:afterAutospacing="0" w:line="180" w:lineRule="exact"/>
                                    <w:ind w:leftChars="-10" w:left="102" w:hangingChars="100" w:hanging="121"/>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○実践研究から</w:t>
                                  </w:r>
                                  <w:r w:rsidRPr="008F53FE">
                                    <w:rPr>
                                      <w:rFonts w:ascii="BIZ UDP明朝 Medium" w:eastAsia="BIZ UDP明朝 Medium" w:hAnsi="BIZ UDP明朝 Medium" w:cs="Times New Roman"/>
                                      <w:sz w:val="14"/>
                                      <w:szCs w:val="16"/>
                                    </w:rPr>
                                    <w:t>得られた</w:t>
                                  </w:r>
                                  <w:r w:rsidRPr="008F53FE">
                                    <w:rPr>
                                      <w:rFonts w:ascii="BIZ UDP明朝 Medium" w:eastAsia="BIZ UDP明朝 Medium" w:hAnsi="BIZ UDP明朝 Medium" w:cs="Times New Roman" w:hint="eastAsia"/>
                                      <w:sz w:val="14"/>
                                      <w:szCs w:val="16"/>
                                    </w:rPr>
                                    <w:t>論文</w:t>
                                  </w:r>
                                  <w:r>
                                    <w:rPr>
                                      <w:rFonts w:ascii="BIZ UDP明朝 Medium" w:eastAsia="BIZ UDP明朝 Medium" w:hAnsi="BIZ UDP明朝 Medium" w:cs="Times New Roman" w:hint="eastAsia"/>
                                      <w:sz w:val="14"/>
                                      <w:szCs w:val="16"/>
                                    </w:rPr>
                                    <w:t>，</w:t>
                                  </w:r>
                                  <w:r w:rsidRPr="008F53FE">
                                    <w:rPr>
                                      <w:rFonts w:ascii="BIZ UDP明朝 Medium" w:eastAsia="BIZ UDP明朝 Medium" w:hAnsi="BIZ UDP明朝 Medium" w:cs="Times New Roman"/>
                                      <w:sz w:val="14"/>
                                      <w:szCs w:val="16"/>
                                    </w:rPr>
                                    <w:t>研究資料等も保存</w:t>
                                  </w:r>
                                </w:p>
                              </w:txbxContent>
                            </wps:txbx>
                            <wps:bodyPr rot="0" vert="horz" wrap="square" lIns="36000" tIns="0" rIns="36000" bIns="0" anchor="t" anchorCtr="0" upright="1">
                              <a:noAutofit/>
                            </wps:bodyPr>
                          </wps:wsp>
                          <wps:wsp>
                            <wps:cNvPr id="56" name="Text Box 16"/>
                            <wps:cNvSpPr txBox="1">
                              <a:spLocks noChangeArrowheads="1"/>
                            </wps:cNvSpPr>
                            <wps:spPr bwMode="auto">
                              <a:xfrm>
                                <a:off x="2624323" y="1019928"/>
                                <a:ext cx="899927" cy="196740"/>
                              </a:xfrm>
                              <a:prstGeom prst="rect">
                                <a:avLst/>
                              </a:prstGeom>
                              <a:noFill/>
                              <a:ln w="6350">
                                <a:noFill/>
                                <a:prstDash val="dash"/>
                                <a:miter lim="800000"/>
                                <a:headEnd/>
                                <a:tailEnd/>
                              </a:ln>
                            </wps:spPr>
                            <wps:txbx>
                              <w:txbxContent>
                                <w:p w14:paraId="4A73970B" w14:textId="77777777" w:rsidR="003E7C86" w:rsidRPr="008F53FE" w:rsidRDefault="003E7C86" w:rsidP="00CD4C03">
                                  <w:pPr>
                                    <w:pStyle w:val="Web"/>
                                    <w:spacing w:before="0" w:beforeAutospacing="0" w:after="0" w:afterAutospacing="0" w:line="180" w:lineRule="exact"/>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w:t>
                                  </w:r>
                                  <w:r w:rsidRPr="008F53FE">
                                    <w:rPr>
                                      <w:rFonts w:ascii="BIZ UDP明朝 Medium" w:eastAsia="BIZ UDP明朝 Medium" w:hAnsi="BIZ UDP明朝 Medium" w:cs="Times New Roman" w:hint="eastAsia"/>
                                      <w:sz w:val="14"/>
                                      <w:szCs w:val="16"/>
                                    </w:rPr>
                                    <w:t>筋電</w:t>
                                  </w:r>
                                  <w:r w:rsidRPr="008F53FE">
                                    <w:rPr>
                                      <w:rFonts w:ascii="BIZ UDP明朝 Medium" w:eastAsia="BIZ UDP明朝 Medium" w:hAnsi="BIZ UDP明朝 Medium" w:cs="Times New Roman"/>
                                      <w:sz w:val="14"/>
                                      <w:szCs w:val="16"/>
                                    </w:rPr>
                                    <w:t>で反応の記録）</w:t>
                                  </w:r>
                                </w:p>
                              </w:txbxContent>
                            </wps:txbx>
                            <wps:bodyPr rot="0" vert="horz" wrap="square" lIns="0" tIns="0" rIns="0" bIns="0" anchor="t" anchorCtr="0" upright="1">
                              <a:noAutofit/>
                            </wps:bodyPr>
                          </wps:wsp>
                          <wps:wsp>
                            <wps:cNvPr id="57" name="直線矢印コネクタ 57"/>
                            <wps:cNvCnPr>
                              <a:cxnSpLocks noChangeShapeType="1"/>
                            </wps:cNvCnPr>
                            <wps:spPr bwMode="auto">
                              <a:xfrm>
                                <a:off x="552355" y="968566"/>
                                <a:ext cx="158750" cy="0"/>
                              </a:xfrm>
                              <a:prstGeom prst="straightConnector1">
                                <a:avLst/>
                              </a:prstGeom>
                              <a:noFill/>
                              <a:ln w="317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58" name="直線矢印コネクタ 58"/>
                            <wps:cNvCnPr>
                              <a:cxnSpLocks noChangeShapeType="1"/>
                            </wps:cNvCnPr>
                            <wps:spPr bwMode="auto">
                              <a:xfrm>
                                <a:off x="1683258" y="175556"/>
                                <a:ext cx="165100" cy="0"/>
                              </a:xfrm>
                              <a:prstGeom prst="straightConnector1">
                                <a:avLst/>
                              </a:prstGeom>
                              <a:noFill/>
                              <a:ln w="317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3" name="直線矢印コネクタ 63"/>
                            <wps:cNvCnPr>
                              <a:cxnSpLocks noChangeShapeType="1"/>
                            </wps:cNvCnPr>
                            <wps:spPr bwMode="auto">
                              <a:xfrm>
                                <a:off x="1683275" y="464440"/>
                                <a:ext cx="158750" cy="0"/>
                              </a:xfrm>
                              <a:prstGeom prst="straightConnector1">
                                <a:avLst/>
                              </a:prstGeom>
                              <a:noFill/>
                              <a:ln w="317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4" name="直線矢印コネクタ 64"/>
                            <wps:cNvCnPr>
                              <a:cxnSpLocks noChangeShapeType="1"/>
                            </wps:cNvCnPr>
                            <wps:spPr bwMode="auto">
                              <a:xfrm>
                                <a:off x="1683277" y="777391"/>
                                <a:ext cx="158115" cy="0"/>
                              </a:xfrm>
                              <a:prstGeom prst="straightConnector1">
                                <a:avLst/>
                              </a:prstGeom>
                              <a:noFill/>
                              <a:ln w="317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7" name="直線矢印コネクタ 67"/>
                            <wps:cNvCnPr>
                              <a:cxnSpLocks noChangeShapeType="1"/>
                            </wps:cNvCnPr>
                            <wps:spPr bwMode="auto">
                              <a:xfrm>
                                <a:off x="1670317" y="1019928"/>
                                <a:ext cx="157480" cy="0"/>
                              </a:xfrm>
                              <a:prstGeom prst="straightConnector1">
                                <a:avLst/>
                              </a:prstGeom>
                              <a:noFill/>
                              <a:ln w="317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3F328CB" id="キャンバス 69" o:spid="_x0000_s1107" editas="canvas" style="width:307.85pt;height:167.3pt;mso-position-horizontal-relative:char;mso-position-vertical-relative:line" coordsize="39096,2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">
                    <v:shape id="_x0000_s1108" type="#_x0000_t75" style="position:absolute;width:39096;height:21240;visibility:visible;mso-wrap-style:square">
                      <v:fill o:detectmouseclick="t"/>
                      <v:path o:connecttype="none"/>
                    </v:shape>
                    <v:shape id="Text Box 16" o:spid="_x0000_s1109" type="#_x0000_t202" style="position:absolute;left:7158;top:842;width:9545;height:10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" strokeweight=".5pt">
                      <v:textbox inset="1.57625mm,.78814mm,1.57625mm,.78814mm">
                        <w:txbxContent>
                          <w:p w14:paraId="204D1903" w14:textId="77777777" w:rsidR="003E7C86" w:rsidRPr="008F53FE" w:rsidRDefault="003E7C86" w:rsidP="00CD4C03">
                            <w:pPr>
                              <w:pStyle w:val="Web"/>
                              <w:spacing w:before="0" w:beforeAutospacing="0" w:after="0" w:afterAutospacing="0"/>
                              <w:jc w:val="center"/>
                              <w:rPr>
                                <w:rFonts w:ascii="BIZ UDP明朝 Medium" w:eastAsia="BIZ UDP明朝 Medium" w:hAnsi="BIZ UDP明朝 Medium" w:cs="Times New Roman"/>
                                <w:sz w:val="16"/>
                                <w:szCs w:val="16"/>
                              </w:rPr>
                            </w:pPr>
                            <w:r w:rsidRPr="008F53FE">
                              <w:rPr>
                                <w:rFonts w:ascii="BIZ UDP明朝 Medium" w:eastAsia="BIZ UDP明朝 Medium" w:hAnsi="BIZ UDP明朝 Medium" w:cs="Times New Roman" w:hint="eastAsia"/>
                                <w:sz w:val="16"/>
                                <w:szCs w:val="16"/>
                              </w:rPr>
                              <w:t>授業実践</w:t>
                            </w:r>
                          </w:p>
                          <w:p w14:paraId="48C53B44" w14:textId="77777777" w:rsidR="003E7C86" w:rsidRDefault="003E7C86" w:rsidP="00CD4C03">
                            <w:pPr>
                              <w:pStyle w:val="Web"/>
                              <w:spacing w:before="0" w:beforeAutospacing="0" w:after="0" w:afterAutospacing="0"/>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（3年間の</w:t>
                            </w:r>
                            <w:r w:rsidRPr="008F53FE">
                              <w:rPr>
                                <w:rFonts w:ascii="BIZ UDP明朝 Medium" w:eastAsia="BIZ UDP明朝 Medium" w:hAnsi="BIZ UDP明朝 Medium" w:cs="Times New Roman"/>
                                <w:sz w:val="14"/>
                                <w:szCs w:val="16"/>
                              </w:rPr>
                              <w:t>教育実践の</w:t>
                            </w:r>
                          </w:p>
                          <w:p w14:paraId="517F7BDD" w14:textId="77777777" w:rsidR="003E7C86" w:rsidRPr="008F53FE" w:rsidRDefault="003E7C86" w:rsidP="00CD4C03">
                            <w:pPr>
                              <w:pStyle w:val="Web"/>
                              <w:spacing w:before="0" w:beforeAutospacing="0" w:after="0" w:afterAutospacing="0"/>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sz w:val="14"/>
                                <w:szCs w:val="16"/>
                              </w:rPr>
                              <w:t>記録</w:t>
                            </w:r>
                            <w:r w:rsidRPr="008F53FE">
                              <w:rPr>
                                <w:rFonts w:ascii="BIZ UDP明朝 Medium" w:eastAsia="BIZ UDP明朝 Medium" w:hAnsi="BIZ UDP明朝 Medium" w:cs="Times New Roman" w:hint="eastAsia"/>
                                <w:sz w:val="14"/>
                                <w:szCs w:val="16"/>
                              </w:rPr>
                              <w:t>）</w:t>
                            </w:r>
                          </w:p>
                        </w:txbxContent>
                      </v:textbox>
                    </v:shape>
                    <v:shape id="直線矢印コネクタ 16" o:spid="_x0000_s1110" type="#_x0000_t32" style="position:absolute;left:11820;top:11241;width:0;height:39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" strokeweight=".5pt"/>
                    <v:shape id="テキスト ボックス 9" o:spid="_x0000_s1111" type="#_x0000_t202" style="position:absolute;left:6520;top:18577;width:26226;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" filled="f" stroked="f" strokeweight=".5pt">
                      <v:textbox inset="0,0,0,0">
                        <w:txbxContent>
                          <w:p w14:paraId="2FE26C9F" w14:textId="5EA94390" w:rsidR="003E7C86" w:rsidRPr="00BE0B68" w:rsidRDefault="003E7C86" w:rsidP="00CD4C03">
                            <w:pPr>
                              <w:pStyle w:val="Web"/>
                              <w:spacing w:before="0" w:beforeAutospacing="0" w:after="0" w:afterAutospacing="0"/>
                              <w:jc w:val="center"/>
                              <w:rPr>
                                <w:rFonts w:ascii="BIZ UDP明朝 Medium" w:eastAsia="BIZ UD明朝 Medium" w:hAnsi="BIZ UDP明朝 Medium"/>
                                <w:sz w:val="16"/>
                                <w:szCs w:val="16"/>
                                <w:rPrChange w:id="1134" w:author="admin" w:date="2025-06-14T14:15:00Z">
                                  <w:rPr>
                                    <w:rFonts w:ascii="BIZ UD明朝 Medium" w:eastAsia="BIZ UD明朝 Medium" w:hAnsi="BIZ UD明朝 Medium"/>
                                    <w:sz w:val="16"/>
                                    <w:szCs w:val="16"/>
                                  </w:rPr>
                                </w:rPrChange>
                              </w:rPr>
                            </w:pPr>
                            <w:r w:rsidRPr="00BE0B68">
                              <w:rPr>
                                <w:rFonts w:ascii="BIZ UDP明朝 Medium" w:eastAsia="BIZ UD明朝 Medium" w:hAnsi="BIZ UDP明朝 Medium" w:cs="Times New Roman" w:hint="eastAsia"/>
                                <w:sz w:val="16"/>
                                <w:szCs w:val="16"/>
                                <w:rPrChange w:id="1135" w:author="admin" w:date="2025-06-14T14:15:00Z">
                                  <w:rPr>
                                    <w:rFonts w:ascii="BIZ UD明朝 Medium" w:eastAsia="BIZ UD明朝 Medium" w:hAnsi="BIZ UD明朝 Medium" w:cs="Times New Roman" w:hint="eastAsia"/>
                                    <w:sz w:val="16"/>
                                    <w:szCs w:val="16"/>
                                  </w:rPr>
                                </w:rPrChange>
                              </w:rPr>
                              <w:t>図Ⅰ</w:t>
                            </w:r>
                            <w:r w:rsidRPr="00BE0B68">
                              <w:rPr>
                                <w:rFonts w:ascii="BIZ UDP明朝 Medium" w:eastAsia="BIZ UD明朝 Medium" w:hAnsi="BIZ UDP明朝 Medium" w:cs="Times New Roman" w:hint="eastAsia"/>
                                <w:sz w:val="16"/>
                                <w:szCs w:val="16"/>
                                <w:rPrChange w:id="1136" w:author="admin" w:date="2025-06-14T14:15:00Z">
                                  <w:rPr>
                                    <w:rFonts w:ascii="BIZ UD明朝 Medium" w:eastAsia="BIZ UD明朝 Medium" w:hAnsi="BIZ UD明朝 Medium" w:cs="Times New Roman" w:hint="eastAsia"/>
                                    <w:sz w:val="16"/>
                                    <w:szCs w:val="16"/>
                                  </w:rPr>
                                </w:rPrChange>
                              </w:rPr>
                              <w:t>-</w:t>
                            </w:r>
                            <w:r w:rsidRPr="00BE0B68">
                              <w:rPr>
                                <w:rFonts w:ascii="BIZ UDP明朝 Medium" w:eastAsia="BIZ UD明朝 Medium" w:hAnsi="BIZ UDP明朝 Medium" w:cs="Times New Roman"/>
                                <w:sz w:val="16"/>
                                <w:szCs w:val="16"/>
                                <w:rPrChange w:id="1137" w:author="admin" w:date="2025-06-14T14:15:00Z">
                                  <w:rPr>
                                    <w:rFonts w:ascii="BIZ UD明朝 Medium" w:eastAsia="BIZ UD明朝 Medium" w:hAnsi="BIZ UD明朝 Medium" w:cs="Times New Roman"/>
                                    <w:sz w:val="16"/>
                                    <w:szCs w:val="16"/>
                                  </w:rPr>
                                </w:rPrChange>
                              </w:rPr>
                              <w:t>2</w:t>
                            </w:r>
                            <w:r w:rsidRPr="00BE0B68">
                              <w:rPr>
                                <w:rFonts w:ascii="BIZ UDP明朝 Medium" w:eastAsia="BIZ UD明朝 Medium" w:hAnsi="BIZ UDP明朝 Medium" w:cs="Times New Roman" w:hint="eastAsia"/>
                                <w:sz w:val="16"/>
                                <w:szCs w:val="16"/>
                                <w:rPrChange w:id="1138" w:author="admin" w:date="2025-06-14T14:15:00Z">
                                  <w:rPr>
                                    <w:rFonts w:ascii="BIZ UD明朝 Medium" w:eastAsia="BIZ UD明朝 Medium" w:hAnsi="BIZ UD明朝 Medium" w:cs="Times New Roman" w:hint="eastAsia"/>
                                    <w:sz w:val="16"/>
                                    <w:szCs w:val="16"/>
                                  </w:rPr>
                                </w:rPrChange>
                              </w:rPr>
                              <w:t xml:space="preserve">　岩田晃先生</w:t>
                            </w:r>
                            <w:r w:rsidRPr="00BE0B68">
                              <w:rPr>
                                <w:rFonts w:ascii="BIZ UDP明朝 Medium" w:eastAsia="BIZ UD明朝 Medium" w:hAnsi="BIZ UDP明朝 Medium" w:cs="Times New Roman"/>
                                <w:sz w:val="16"/>
                                <w:szCs w:val="16"/>
                                <w:rPrChange w:id="1139" w:author="admin" w:date="2025-06-14T14:15:00Z">
                                  <w:rPr>
                                    <w:rFonts w:ascii="BIZ UD明朝 Medium" w:eastAsia="BIZ UD明朝 Medium" w:hAnsi="BIZ UD明朝 Medium" w:cs="Times New Roman"/>
                                    <w:sz w:val="16"/>
                                    <w:szCs w:val="16"/>
                                  </w:rPr>
                                </w:rPrChange>
                              </w:rPr>
                              <w:t>の教育実践</w:t>
                            </w:r>
                            <w:r w:rsidRPr="00BE0B68">
                              <w:rPr>
                                <w:rFonts w:ascii="BIZ UDP明朝 Medium" w:eastAsia="BIZ UD明朝 Medium" w:hAnsi="BIZ UDP明朝 Medium" w:cs="Times New Roman" w:hint="eastAsia"/>
                                <w:sz w:val="16"/>
                                <w:szCs w:val="16"/>
                                <w:rPrChange w:id="1140" w:author="admin" w:date="2025-06-14T14:15:00Z">
                                  <w:rPr>
                                    <w:rFonts w:ascii="BIZ UD明朝 Medium" w:eastAsia="BIZ UD明朝 Medium" w:hAnsi="BIZ UD明朝 Medium" w:cs="Times New Roman" w:hint="eastAsia"/>
                                    <w:sz w:val="16"/>
                                    <w:szCs w:val="16"/>
                                  </w:rPr>
                                </w:rPrChange>
                              </w:rPr>
                              <w:t>の</w:t>
                            </w:r>
                            <w:r w:rsidRPr="00BE0B68">
                              <w:rPr>
                                <w:rFonts w:ascii="BIZ UDP明朝 Medium" w:eastAsia="BIZ UD明朝 Medium" w:hAnsi="BIZ UDP明朝 Medium" w:cs="Times New Roman"/>
                                <w:sz w:val="16"/>
                                <w:szCs w:val="16"/>
                                <w:rPrChange w:id="1141" w:author="admin" w:date="2025-06-14T14:15:00Z">
                                  <w:rPr>
                                    <w:rFonts w:ascii="BIZ UD明朝 Medium" w:eastAsia="BIZ UD明朝 Medium" w:hAnsi="BIZ UD明朝 Medium" w:cs="Times New Roman"/>
                                    <w:sz w:val="16"/>
                                    <w:szCs w:val="16"/>
                                  </w:rPr>
                                </w:rPrChange>
                              </w:rPr>
                              <w:t>総合的な記録</w:t>
                            </w:r>
                            <w:r w:rsidRPr="00BE0B68">
                              <w:rPr>
                                <w:rFonts w:ascii="BIZ UDP明朝 Medium" w:eastAsia="BIZ UD明朝 Medium" w:hAnsi="BIZ UDP明朝 Medium" w:cs="Times New Roman" w:hint="eastAsia"/>
                                <w:sz w:val="16"/>
                                <w:szCs w:val="16"/>
                                <w:rPrChange w:id="1142" w:author="admin" w:date="2025-06-14T14:15:00Z">
                                  <w:rPr>
                                    <w:rFonts w:ascii="BIZ UD明朝 Medium" w:eastAsia="BIZ UD明朝 Medium" w:hAnsi="BIZ UD明朝 Medium" w:cs="Times New Roman" w:hint="eastAsia"/>
                                    <w:sz w:val="16"/>
                                    <w:szCs w:val="16"/>
                                  </w:rPr>
                                </w:rPrChange>
                              </w:rPr>
                              <w:t>(</w:t>
                            </w:r>
                            <w:r w:rsidRPr="00BE0B68">
                              <w:rPr>
                                <w:rFonts w:ascii="BIZ UDP明朝 Medium" w:eastAsia="BIZ UD明朝 Medium" w:hAnsi="BIZ UDP明朝 Medium" w:cs="Times New Roman"/>
                                <w:sz w:val="16"/>
                                <w:szCs w:val="16"/>
                                <w:rPrChange w:id="1143" w:author="admin" w:date="2025-06-14T14:15:00Z">
                                  <w:rPr>
                                    <w:rFonts w:ascii="BIZ UD明朝 Medium" w:eastAsia="BIZ UD明朝 Medium" w:hAnsi="BIZ UD明朝 Medium" w:cs="Times New Roman"/>
                                    <w:sz w:val="16"/>
                                    <w:szCs w:val="16"/>
                                  </w:rPr>
                                </w:rPrChange>
                              </w:rPr>
                              <w:t>1969</w:t>
                            </w:r>
                            <w:r w:rsidRPr="00BE0B68">
                              <w:rPr>
                                <w:rFonts w:ascii="BIZ UDP明朝 Medium" w:eastAsia="BIZ UD明朝 Medium" w:hAnsi="BIZ UDP明朝 Medium" w:cs="Times New Roman" w:hint="eastAsia"/>
                                <w:sz w:val="16"/>
                                <w:szCs w:val="16"/>
                                <w:rPrChange w:id="1144" w:author="admin" w:date="2025-06-14T14:15:00Z">
                                  <w:rPr>
                                    <w:rFonts w:ascii="BIZ UD明朝 Medium" w:eastAsia="BIZ UD明朝 Medium" w:hAnsi="BIZ UD明朝 Medium" w:cs="Times New Roman" w:hint="eastAsia"/>
                                    <w:sz w:val="16"/>
                                    <w:szCs w:val="16"/>
                                  </w:rPr>
                                </w:rPrChange>
                              </w:rPr>
                              <w:t>年</w:t>
                            </w:r>
                            <w:r w:rsidRPr="00BE0B68">
                              <w:rPr>
                                <w:rFonts w:ascii="BIZ UDP明朝 Medium" w:eastAsia="BIZ UD明朝 Medium" w:hAnsi="BIZ UDP明朝 Medium" w:cs="Times New Roman" w:hint="eastAsia"/>
                                <w:sz w:val="16"/>
                                <w:szCs w:val="16"/>
                                <w:rPrChange w:id="1145" w:author="admin" w:date="2025-06-14T14:15:00Z">
                                  <w:rPr>
                                    <w:rFonts w:ascii="BIZ UD明朝 Medium" w:eastAsia="BIZ UD明朝 Medium" w:hAnsi="BIZ UD明朝 Medium" w:cs="Times New Roman" w:hint="eastAsia"/>
                                    <w:sz w:val="16"/>
                                    <w:szCs w:val="16"/>
                                  </w:rPr>
                                </w:rPrChange>
                              </w:rPr>
                              <w:t>)</w:t>
                            </w:r>
                          </w:p>
                        </w:txbxContent>
                      </v:textbox>
                    </v:shape>
                    <v:shape id="直線矢印コネクタ 18" o:spid="_x0000_s1112" type="#_x0000_t32" style="position:absolute;left:5457;top:2369;width:16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" strokeweight=".25pt">
                      <v:stroke endarrow="block"/>
                    </v:shape>
                    <v:shape id="Text Box 16" o:spid="_x0000_s1113" type="#_x0000_t202" style="position:absolute;left:9197;top:11697;width:6275;height:2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" filled="f" stroked="f" strokeweight=".5pt">
                      <v:stroke dashstyle="dash"/>
                      <v:textbox inset="0,0,0,0">
                        <w:txbxContent>
                          <w:p w14:paraId="3FA78A9E" w14:textId="77777777" w:rsidR="003E7C86" w:rsidRPr="008F53FE" w:rsidRDefault="003E7C86" w:rsidP="00CD4C03">
                            <w:pPr>
                              <w:pStyle w:val="Web"/>
                              <w:spacing w:before="0" w:beforeAutospacing="0" w:after="0" w:afterAutospacing="0"/>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 xml:space="preserve">教師の </w:t>
                            </w:r>
                            <w:r w:rsidRPr="008F53FE">
                              <w:rPr>
                                <w:rFonts w:ascii="BIZ UDP明朝 Medium" w:eastAsia="BIZ UDP明朝 Medium" w:hAnsi="BIZ UDP明朝 Medium" w:cs="Times New Roman"/>
                                <w:sz w:val="14"/>
                                <w:szCs w:val="16"/>
                              </w:rPr>
                              <w:t>記録</w:t>
                            </w:r>
                          </w:p>
                        </w:txbxContent>
                      </v:textbox>
                    </v:shape>
                    <v:shape id="Text Box 16" o:spid="_x0000_s1114" type="#_x0000_t202" style="position:absolute;left:26493;top:369;width:11876;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" filled="f" stroked="f" strokeweight=".5pt">
                      <v:stroke dashstyle="dash"/>
                      <v:textbox inset="0,0,0,0">
                        <w:txbxContent>
                          <w:p w14:paraId="04C11B9D" w14:textId="77777777" w:rsidR="003E7C86" w:rsidRPr="008F53FE" w:rsidRDefault="003E7C86" w:rsidP="00CD4C03">
                            <w:pPr>
                              <w:pStyle w:val="Web"/>
                              <w:spacing w:before="0" w:beforeAutospacing="0" w:after="0" w:afterAutospacing="0" w:line="180" w:lineRule="exact"/>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カメラで5秒</w:t>
                            </w:r>
                            <w:r w:rsidRPr="008F53FE">
                              <w:rPr>
                                <w:rFonts w:ascii="BIZ UDP明朝 Medium" w:eastAsia="BIZ UDP明朝 Medium" w:hAnsi="BIZ UDP明朝 Medium" w:cs="Times New Roman"/>
                                <w:sz w:val="14"/>
                                <w:szCs w:val="16"/>
                              </w:rPr>
                              <w:t>～10秒間隔で</w:t>
                            </w:r>
                            <w:r w:rsidRPr="008F53FE">
                              <w:rPr>
                                <w:rFonts w:ascii="BIZ UDP明朝 Medium" w:eastAsia="BIZ UDP明朝 Medium" w:hAnsi="BIZ UDP明朝 Medium" w:cs="Times New Roman" w:hint="eastAsia"/>
                                <w:sz w:val="14"/>
                                <w:szCs w:val="16"/>
                              </w:rPr>
                              <w:t>児童</w:t>
                            </w:r>
                            <w:r w:rsidRPr="008F53FE">
                              <w:rPr>
                                <w:rFonts w:ascii="BIZ UDP明朝 Medium" w:eastAsia="BIZ UDP明朝 Medium" w:hAnsi="BIZ UDP明朝 Medium" w:cs="Times New Roman"/>
                                <w:sz w:val="14"/>
                                <w:szCs w:val="16"/>
                              </w:rPr>
                              <w:t>撮影</w:t>
                            </w:r>
                            <w:r w:rsidRPr="008F53FE">
                              <w:rPr>
                                <w:rFonts w:ascii="BIZ UDP明朝 Medium" w:eastAsia="BIZ UDP明朝 Medium" w:hAnsi="BIZ UDP明朝 Medium" w:cs="Times New Roman" w:hint="eastAsia"/>
                                <w:sz w:val="14"/>
                                <w:szCs w:val="16"/>
                              </w:rPr>
                              <w:t>(現在は</w:t>
                            </w:r>
                            <w:r w:rsidRPr="008F53FE">
                              <w:rPr>
                                <w:rFonts w:ascii="BIZ UDP明朝 Medium" w:eastAsia="BIZ UDP明朝 Medium" w:hAnsi="BIZ UDP明朝 Medium" w:cs="Times New Roman"/>
                                <w:sz w:val="14"/>
                                <w:szCs w:val="16"/>
                              </w:rPr>
                              <w:t>ビデオ撮影</w:t>
                            </w:r>
                            <w:r w:rsidRPr="008F53FE">
                              <w:rPr>
                                <w:rFonts w:ascii="BIZ UDP明朝 Medium" w:eastAsia="BIZ UDP明朝 Medium" w:hAnsi="BIZ UDP明朝 Medium" w:cs="Times New Roman" w:hint="eastAsia"/>
                                <w:sz w:val="14"/>
                                <w:szCs w:val="16"/>
                              </w:rPr>
                              <w:t>)</w:t>
                            </w:r>
                          </w:p>
                        </w:txbxContent>
                      </v:textbox>
                    </v:shape>
                    <v:shape id="Text Box 16" o:spid="_x0000_s1115" type="#_x0000_t202" style="position:absolute;left:18;top:842;width:5400;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" strokeweight=".25pt">
                      <v:textbox inset="1.57625mm,.78814mm,1.57625mm,.78814mm">
                        <w:txbxContent>
                          <w:p w14:paraId="47565093"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授業計画</w:t>
                            </w:r>
                          </w:p>
                          <w:p w14:paraId="555DF86F"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の</w:t>
                            </w:r>
                            <w:r w:rsidRPr="008F53FE">
                              <w:rPr>
                                <w:rFonts w:ascii="BIZ UDP明朝 Medium" w:eastAsia="BIZ UDP明朝 Medium" w:hAnsi="BIZ UDP明朝 Medium" w:cs="Times New Roman"/>
                                <w:sz w:val="14"/>
                                <w:szCs w:val="16"/>
                              </w:rPr>
                              <w:t>記録</w:t>
                            </w:r>
                          </w:p>
                        </w:txbxContent>
                      </v:textbox>
                    </v:shape>
                    <v:shape id="直線矢印コネクタ 22" o:spid="_x0000_s1116" type="#_x0000_t32" style="position:absolute;left:5521;top:6046;width:158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" strokeweight=".25pt">
                      <v:stroke endarrow="block"/>
                    </v:shape>
                    <v:shape id="Text Box 16" o:spid="_x0000_s1117" type="#_x0000_t202" style="position:absolute;left:18;top:4519;width:5400;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" strokeweight=".25pt">
                      <v:textbox inset="1.57625mm,.5mm,1.57625mm,0">
                        <w:txbxContent>
                          <w:p w14:paraId="455B720F"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教材の</w:t>
                            </w:r>
                            <w:r w:rsidRPr="008F53FE">
                              <w:rPr>
                                <w:rFonts w:ascii="BIZ UDP明朝 Medium" w:eastAsia="BIZ UDP明朝 Medium" w:hAnsi="BIZ UDP明朝 Medium" w:cs="Times New Roman"/>
                                <w:sz w:val="14"/>
                                <w:szCs w:val="16"/>
                              </w:rPr>
                              <w:t>記録</w:t>
                            </w:r>
                          </w:p>
                          <w:p w14:paraId="60337546"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（指導方法）</w:t>
                            </w:r>
                          </w:p>
                        </w:txbxContent>
                      </v:textbox>
                    </v:shape>
                    <v:shape id="Text Box 16" o:spid="_x0000_s1118" type="#_x0000_t202" style="position:absolute;left:18;top:8138;width:5400;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" strokeweight=".25pt">
                      <v:textbox inset="1.57625mm,.78814mm,1.57625mm,.78814mm">
                        <w:txbxContent>
                          <w:p w14:paraId="3EFAEA6C"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学習</w:t>
                            </w:r>
                            <w:r w:rsidRPr="008F53FE">
                              <w:rPr>
                                <w:rFonts w:ascii="BIZ UDP明朝 Medium" w:eastAsia="BIZ UDP明朝 Medium" w:hAnsi="BIZ UDP明朝 Medium" w:cs="Times New Roman"/>
                                <w:sz w:val="14"/>
                                <w:szCs w:val="16"/>
                              </w:rPr>
                              <w:t>プリント</w:t>
                            </w:r>
                            <w:r w:rsidRPr="008F53FE">
                              <w:rPr>
                                <w:rFonts w:ascii="BIZ UDP明朝 Medium" w:eastAsia="BIZ UDP明朝 Medium" w:hAnsi="BIZ UDP明朝 Medium" w:cs="Times New Roman" w:hint="eastAsia"/>
                                <w:sz w:val="14"/>
                                <w:szCs w:val="16"/>
                              </w:rPr>
                              <w:t>の記録</w:t>
                            </w:r>
                          </w:p>
                        </w:txbxContent>
                      </v:textbox>
                    </v:shape>
                    <v:shape id="Text Box 16" o:spid="_x0000_s1119" type="#_x0000_t202" style="position:absolute;left:18483;top:359;width:7200;height:25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" strokeweight=".5pt">
                      <v:textbox inset="1mm,0,1mm,0">
                        <w:txbxContent>
                          <w:p w14:paraId="0AF7F21D"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学習活動の</w:t>
                            </w:r>
                            <w:r w:rsidRPr="008F53FE">
                              <w:rPr>
                                <w:rFonts w:ascii="BIZ UDP明朝 Medium" w:eastAsia="BIZ UDP明朝 Medium" w:hAnsi="BIZ UDP明朝 Medium" w:cs="Times New Roman"/>
                                <w:sz w:val="14"/>
                                <w:szCs w:val="16"/>
                              </w:rPr>
                              <w:t>行動</w:t>
                            </w:r>
                          </w:p>
                          <w:p w14:paraId="650FF902"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記録</w:t>
                            </w:r>
                            <w:r w:rsidRPr="008F53FE">
                              <w:rPr>
                                <w:rFonts w:ascii="BIZ UDP明朝 Medium" w:eastAsia="BIZ UDP明朝 Medium" w:hAnsi="BIZ UDP明朝 Medium" w:cs="Times New Roman"/>
                                <w:sz w:val="14"/>
                                <w:szCs w:val="16"/>
                              </w:rPr>
                              <w:t>（分析）</w:t>
                            </w:r>
                          </w:p>
                        </w:txbxContent>
                      </v:textbox>
                    </v:shape>
                    <v:shape id="Text Box 16" o:spid="_x0000_s1120" type="#_x0000_t202" style="position:absolute;left:18483;top:3279;width:7200;height:25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" strokeweight=".5pt">
                      <v:textbox inset="1mm,0,1mm,0">
                        <w:txbxContent>
                          <w:p w14:paraId="4E3A77DB"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学習反応</w:t>
                            </w:r>
                            <w:r w:rsidRPr="008F53FE">
                              <w:rPr>
                                <w:rFonts w:ascii="BIZ UDP明朝 Medium" w:eastAsia="BIZ UDP明朝 Medium" w:hAnsi="BIZ UDP明朝 Medium" w:cs="Times New Roman"/>
                                <w:sz w:val="14"/>
                                <w:szCs w:val="16"/>
                              </w:rPr>
                              <w:t>記録</w:t>
                            </w:r>
                          </w:p>
                          <w:p w14:paraId="3414E9C5"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(アナライザー)</w:t>
                            </w:r>
                          </w:p>
                        </w:txbxContent>
                      </v:textbox>
                    </v:shape>
                    <v:shape id="Text Box 16" o:spid="_x0000_s1121" type="#_x0000_t202" style="position:absolute;left:18483;top:6198;width:7200;height:25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" strokeweight=".5pt">
                      <v:textbox inset="1mm,0,1mm,0">
                        <w:txbxContent>
                          <w:p w14:paraId="6ED15E09"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ｺﾐｭﾆｹｰｼｮﾝの</w:t>
                            </w:r>
                            <w:r w:rsidRPr="008F53FE">
                              <w:rPr>
                                <w:rFonts w:ascii="BIZ UDP明朝 Medium" w:eastAsia="BIZ UDP明朝 Medium" w:hAnsi="BIZ UDP明朝 Medium" w:cs="Times New Roman"/>
                                <w:sz w:val="14"/>
                                <w:szCs w:val="16"/>
                              </w:rPr>
                              <w:t>記録</w:t>
                            </w:r>
                          </w:p>
                          <w:p w14:paraId="711184B7"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教師</w:t>
                            </w:r>
                            <w:r w:rsidRPr="008F53FE">
                              <w:rPr>
                                <w:rFonts w:ascii="BIZ UDP明朝 Medium" w:eastAsia="BIZ UDP明朝 Medium" w:hAnsi="BIZ UDP明朝 Medium" w:cs="Times New Roman"/>
                                <w:sz w:val="14"/>
                                <w:szCs w:val="16"/>
                              </w:rPr>
                              <w:t>・</w:t>
                            </w:r>
                            <w:r w:rsidRPr="008F53FE">
                              <w:rPr>
                                <w:rFonts w:ascii="BIZ UDP明朝 Medium" w:eastAsia="BIZ UDP明朝 Medium" w:hAnsi="BIZ UDP明朝 Medium" w:cs="Times New Roman" w:hint="eastAsia"/>
                                <w:sz w:val="14"/>
                                <w:szCs w:val="16"/>
                              </w:rPr>
                              <w:t>児童</w:t>
                            </w:r>
                            <w:r w:rsidRPr="008F53FE">
                              <w:rPr>
                                <w:rFonts w:ascii="BIZ UDP明朝 Medium" w:eastAsia="BIZ UDP明朝 Medium" w:hAnsi="BIZ UDP明朝 Medium" w:cs="Times New Roman"/>
                                <w:sz w:val="14"/>
                                <w:szCs w:val="16"/>
                              </w:rPr>
                              <w:t>の音声</w:t>
                            </w:r>
                          </w:p>
                        </w:txbxContent>
                      </v:textbox>
                    </v:shape>
                    <v:shape id="Text Box 16" o:spid="_x0000_s1122" type="#_x0000_t202" style="position:absolute;left:18484;top:9177;width:7200;height:25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" strokeweight=".5pt">
                      <v:textbox inset="1mm,0,1mm,0">
                        <w:txbxContent>
                          <w:p w14:paraId="2738CC2C"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生理反応</w:t>
                            </w:r>
                            <w:r w:rsidRPr="008F53FE">
                              <w:rPr>
                                <w:rFonts w:ascii="BIZ UDP明朝 Medium" w:eastAsia="BIZ UDP明朝 Medium" w:hAnsi="BIZ UDP明朝 Medium" w:cs="Times New Roman"/>
                                <w:sz w:val="14"/>
                                <w:szCs w:val="16"/>
                              </w:rPr>
                              <w:t>の記録</w:t>
                            </w:r>
                          </w:p>
                          <w:p w14:paraId="48FD78EB"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（試験的）</w:t>
                            </w:r>
                          </w:p>
                        </w:txbxContent>
                      </v:textbox>
                    </v:shape>
                    <v:shape id="Text Box 16" o:spid="_x0000_s1123" type="#_x0000_t202" style="position:absolute;left:2841;top:15038;width:5400;height:25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" strokeweight=".5pt">
                      <v:textbox inset="1.57625mm,.78814mm,1.57625mm,.78814mm">
                        <w:txbxContent>
                          <w:p w14:paraId="174D470D"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カルテ</w:t>
                            </w:r>
                          </w:p>
                        </w:txbxContent>
                      </v:textbox>
                    </v:shape>
                    <v:shape id="Text Box 16" o:spid="_x0000_s1124" type="#_x0000_t202" style="position:absolute;left:9114;top:15038;width:5400;height:25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" strokeweight=".5pt">
                      <v:textbox inset="1mm,.78814mm,1mm,.78814mm">
                        <w:txbxContent>
                          <w:p w14:paraId="6DFA4502"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テストの結果</w:t>
                            </w:r>
                          </w:p>
                        </w:txbxContent>
                      </v:textbox>
                    </v:shape>
                    <v:shape id="Text Box 16" o:spid="_x0000_s1125" type="#_x0000_t202" style="position:absolute;left:15655;top:15054;width:5400;height:25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" strokeweight=".5pt">
                      <v:textbox inset="1.57625mm,.78814mm,1.57625mm,.78814mm">
                        <w:txbxContent>
                          <w:p w14:paraId="7ED2E6D4" w14:textId="77777777" w:rsidR="003E7C86" w:rsidRPr="008F53FE" w:rsidRDefault="003E7C86" w:rsidP="00CD4C03">
                            <w:pPr>
                              <w:pStyle w:val="Web"/>
                              <w:spacing w:before="0" w:beforeAutospacing="0" w:after="0" w:afterAutospacing="0" w:line="180" w:lineRule="exact"/>
                              <w:jc w:val="center"/>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指導の記録</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1434" o:spid="_x0000_s1126" type="#_x0000_t34" style="position:absolute;left:11939;top:8495;width:126;height:12960;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" adj="275296" strokecolor="windowText" strokeweight=".5p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42" o:spid="_x0000_s1127" type="#_x0000_t86" style="position:absolute;left:25739;top:4644;width:1176;height:2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" adj="1142" strokecolor="windowText" strokeweight=".5pt">
                      <v:stroke joinstyle="miter"/>
                    </v:shape>
                    <v:shape id="直線矢印コネクタ 43" o:spid="_x0000_s1128" type="#_x0000_t32" style="position:absolute;left:26915;top:5921;width:13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">
                      <v:stroke endarrow="block"/>
                    </v:shape>
                    <v:shape id="Text Box 16" o:spid="_x0000_s1129" type="#_x0000_t202" style="position:absolute;left:28369;top:4879;width:9997;height:3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" filled="f" stroked="f" strokeweight=".5pt">
                      <v:stroke dashstyle="dash"/>
                      <v:textbox inset="0,0,0,0">
                        <w:txbxContent>
                          <w:p w14:paraId="018DF693" w14:textId="77777777" w:rsidR="003E7C86" w:rsidRPr="008F53FE" w:rsidRDefault="003E7C86" w:rsidP="00CD4C03">
                            <w:pPr>
                              <w:pStyle w:val="Web"/>
                              <w:spacing w:before="0" w:beforeAutospacing="0" w:after="0" w:afterAutospacing="0" w:line="180" w:lineRule="exact"/>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理解の</w:t>
                            </w:r>
                            <w:r w:rsidRPr="008F53FE">
                              <w:rPr>
                                <w:rFonts w:ascii="BIZ UDP明朝 Medium" w:eastAsia="BIZ UDP明朝 Medium" w:hAnsi="BIZ UDP明朝 Medium" w:cs="Times New Roman"/>
                                <w:sz w:val="14"/>
                                <w:szCs w:val="16"/>
                              </w:rPr>
                              <w:t>状況と言語活動の記録</w:t>
                            </w:r>
                          </w:p>
                          <w:p w14:paraId="3E391415" w14:textId="77777777" w:rsidR="003E7C86" w:rsidRPr="008F53FE" w:rsidRDefault="003E7C86" w:rsidP="00CD4C03">
                            <w:pPr>
                              <w:pStyle w:val="Web"/>
                              <w:spacing w:before="0" w:beforeAutospacing="0" w:after="0" w:afterAutospacing="0" w:line="180" w:lineRule="exact"/>
                              <w:rPr>
                                <w:rFonts w:ascii="BIZ UDP明朝 Medium" w:eastAsia="BIZ UDP明朝 Medium" w:hAnsi="BIZ UDP明朝 Medium" w:cs="Times New Roman"/>
                                <w:sz w:val="14"/>
                                <w:szCs w:val="16"/>
                              </w:rPr>
                            </w:pPr>
                            <w:r w:rsidRPr="008F53FE">
                              <w:rPr>
                                <w:rFonts w:ascii="BIZ UDP明朝 Medium" w:eastAsia="BIZ UDP明朝 Medium" w:hAnsi="BIZ UDP明朝 Medium" w:cs="Times New Roman" w:hint="eastAsia"/>
                                <w:sz w:val="14"/>
                                <w:szCs w:val="16"/>
                              </w:rPr>
                              <w:t>ﾃｰﾌﾟﾚｺｰﾀﾞ</w:t>
                            </w:r>
                            <w:r w:rsidRPr="008F53FE">
                              <w:rPr>
                                <w:rFonts w:ascii="BIZ UDP明朝 Medium" w:eastAsia="BIZ UDP明朝 Medium" w:hAnsi="BIZ UDP明朝 Medium" w:cs="Times New Roman"/>
                                <w:sz w:val="14"/>
                                <w:szCs w:val="16"/>
                              </w:rPr>
                              <w:t>ｰ</w:t>
                            </w:r>
                            <w:r w:rsidRPr="008F53FE">
                              <w:rPr>
                                <w:rFonts w:ascii="BIZ UDP明朝 Medium" w:eastAsia="BIZ UDP明朝 Medium" w:hAnsi="BIZ UDP明朝 Medium" w:cs="Times New Roman" w:hint="eastAsia"/>
                                <w:sz w:val="14"/>
                                <w:szCs w:val="16"/>
                              </w:rPr>
                              <w:t>（2ﾁｬﾝﾈﾙ）</w:t>
                            </w:r>
                          </w:p>
                        </w:txbxContent>
                      </v:textbox>
                    </v:shape>
                    <v:shape id="Text Box 16" o:spid="_x0000_s1130" type="#_x0000_t202" style="position:absolute;left:25683;top:13819;width:11839;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" filled="f" stroked="f" strokeweight=".5pt">
                      <v:stroke dashstyle="dash"/>
                      <v:textbox inset="1mm,0,1mm,0">
                        <w:txbxContent>
                          <w:p w14:paraId="3B4BC4FF" w14:textId="77777777" w:rsidR="003E7C86" w:rsidRPr="008F53FE" w:rsidRDefault="003E7C86" w:rsidP="00CD4C03">
                            <w:pPr>
                              <w:pStyle w:val="Web"/>
                              <w:spacing w:before="0" w:beforeAutospacing="0" w:after="0" w:afterAutospacing="0" w:line="180" w:lineRule="exact"/>
                              <w:ind w:leftChars="-10" w:left="102" w:hangingChars="100" w:hanging="121"/>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○実践研究から</w:t>
                            </w:r>
                            <w:r w:rsidRPr="008F53FE">
                              <w:rPr>
                                <w:rFonts w:ascii="BIZ UDP明朝 Medium" w:eastAsia="BIZ UDP明朝 Medium" w:hAnsi="BIZ UDP明朝 Medium" w:cs="Times New Roman"/>
                                <w:sz w:val="14"/>
                                <w:szCs w:val="16"/>
                              </w:rPr>
                              <w:t>得られた</w:t>
                            </w:r>
                            <w:r w:rsidRPr="008F53FE">
                              <w:rPr>
                                <w:rFonts w:ascii="BIZ UDP明朝 Medium" w:eastAsia="BIZ UDP明朝 Medium" w:hAnsi="BIZ UDP明朝 Medium" w:cs="Times New Roman" w:hint="eastAsia"/>
                                <w:sz w:val="14"/>
                                <w:szCs w:val="16"/>
                              </w:rPr>
                              <w:t>論文</w:t>
                            </w:r>
                            <w:r>
                              <w:rPr>
                                <w:rFonts w:ascii="BIZ UDP明朝 Medium" w:eastAsia="BIZ UDP明朝 Medium" w:hAnsi="BIZ UDP明朝 Medium" w:cs="Times New Roman" w:hint="eastAsia"/>
                                <w:sz w:val="14"/>
                                <w:szCs w:val="16"/>
                              </w:rPr>
                              <w:t>，</w:t>
                            </w:r>
                            <w:r w:rsidRPr="008F53FE">
                              <w:rPr>
                                <w:rFonts w:ascii="BIZ UDP明朝 Medium" w:eastAsia="BIZ UDP明朝 Medium" w:hAnsi="BIZ UDP明朝 Medium" w:cs="Times New Roman"/>
                                <w:sz w:val="14"/>
                                <w:szCs w:val="16"/>
                              </w:rPr>
                              <w:t>研究資料等も保存</w:t>
                            </w:r>
                          </w:p>
                        </w:txbxContent>
                      </v:textbox>
                    </v:shape>
                    <v:shape id="Text Box 16" o:spid="_x0000_s1131" type="#_x0000_t202" style="position:absolute;left:26243;top:10199;width:8999;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" filled="f" stroked="f" strokeweight=".5pt">
                      <v:stroke dashstyle="dash"/>
                      <v:textbox inset="0,0,0,0">
                        <w:txbxContent>
                          <w:p w14:paraId="4A73970B" w14:textId="77777777" w:rsidR="003E7C86" w:rsidRPr="008F53FE" w:rsidRDefault="003E7C86" w:rsidP="00CD4C03">
                            <w:pPr>
                              <w:pStyle w:val="Web"/>
                              <w:spacing w:before="0" w:beforeAutospacing="0" w:after="0" w:afterAutospacing="0" w:line="180" w:lineRule="exact"/>
                              <w:rPr>
                                <w:rFonts w:ascii="BIZ UDP明朝 Medium" w:eastAsia="BIZ UDP明朝 Medium" w:hAnsi="BIZ UDP明朝 Medium"/>
                                <w:sz w:val="14"/>
                                <w:szCs w:val="16"/>
                              </w:rPr>
                            </w:pPr>
                            <w:r w:rsidRPr="008F53FE">
                              <w:rPr>
                                <w:rFonts w:ascii="BIZ UDP明朝 Medium" w:eastAsia="BIZ UDP明朝 Medium" w:hAnsi="BIZ UDP明朝 Medium" w:cs="Times New Roman" w:hint="eastAsia"/>
                                <w:sz w:val="14"/>
                                <w:szCs w:val="16"/>
                              </w:rPr>
                              <w:t>（筋電</w:t>
                            </w:r>
                            <w:r w:rsidRPr="008F53FE">
                              <w:rPr>
                                <w:rFonts w:ascii="BIZ UDP明朝 Medium" w:eastAsia="BIZ UDP明朝 Medium" w:hAnsi="BIZ UDP明朝 Medium" w:cs="Times New Roman"/>
                                <w:sz w:val="14"/>
                                <w:szCs w:val="16"/>
                              </w:rPr>
                              <w:t>で反応の記録）</w:t>
                            </w:r>
                          </w:p>
                        </w:txbxContent>
                      </v:textbox>
                    </v:shape>
                    <v:shape id="直線矢印コネクタ 57" o:spid="_x0000_s1132" type="#_x0000_t32" style="position:absolute;left:5523;top:9685;width:15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" strokeweight=".25pt">
                      <v:stroke endarrow="block"/>
                    </v:shape>
                    <v:shape id="直線矢印コネクタ 58" o:spid="_x0000_s1133" type="#_x0000_t32" style="position:absolute;left:16832;top:1755;width:16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" strokeweight=".25pt">
                      <v:stroke endarrow="block"/>
                    </v:shape>
                    <v:shape id="直線矢印コネクタ 63" o:spid="_x0000_s1134" type="#_x0000_t32" style="position:absolute;left:16832;top:4644;width:15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" strokeweight=".25pt">
                      <v:stroke endarrow="block"/>
                    </v:shape>
                    <v:shape id="直線矢印コネクタ 64" o:spid="_x0000_s1135" type="#_x0000_t32" style="position:absolute;left:16832;top:7773;width:15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" strokeweight=".25pt">
                      <v:stroke endarrow="block"/>
                    </v:shape>
                    <v:shape id="直線矢印コネクタ 67" o:spid="_x0000_s1136" type="#_x0000_t32" style="position:absolute;left:16703;top:10199;width:15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" strokeweight=".25pt">
                      <v:stroke endarrow="block"/>
                    </v:shape>
                    <w10:anchorlock/>
                  </v:group>
                </w:pict>
              </mc:Fallback>
            </mc:AlternateContent>
          </w:r>
        </w:del>
      </w:ins>
    </w:p>
    <w:p w14:paraId="1A57A680" w14:textId="2AC1206C" w:rsidR="00CD4C03" w:rsidRPr="00BE0B68" w:rsidDel="002D16CC" w:rsidRDefault="00CD4C03" w:rsidP="00CD4C03">
      <w:pPr>
        <w:rPr>
          <w:ins w:id="1649" w:author="admin" w:date="2025-05-05T11:01:00Z"/>
          <w:del w:id="1650" w:author="Hewlett-Packard Company [2]" w:date="2025-08-04T17:11:00Z"/>
          <w:rFonts w:ascii="BIZ UDP明朝 Medium" w:eastAsia="BIZ UD明朝 Medium" w:hAnsi="BIZ UDP明朝 Medium"/>
          <w:sz w:val="19"/>
          <w:szCs w:val="19"/>
          <w:rPrChange w:id="1651" w:author="admin" w:date="2025-06-14T14:15:00Z">
            <w:rPr>
              <w:ins w:id="1652" w:author="admin" w:date="2025-05-05T11:01:00Z"/>
              <w:del w:id="1653" w:author="Hewlett-Packard Company [2]" w:date="2025-08-04T17:11:00Z"/>
              <w:rFonts w:ascii="Century" w:eastAsia="BIZ UD明朝 Medium" w:hAnsi="Century"/>
              <w:sz w:val="19"/>
              <w:szCs w:val="19"/>
            </w:rPr>
          </w:rPrChange>
        </w:rPr>
      </w:pPr>
      <w:ins w:id="1654" w:author="admin" w:date="2025-05-05T11:01:00Z">
        <w:del w:id="1655" w:author="Hewlett-Packard Company [2]" w:date="2025-08-04T17:11:00Z">
          <w:r w:rsidRPr="00227141" w:rsidDel="002D16CC">
            <w:rPr>
              <w:rFonts w:ascii="BIZ UDP明朝 Medium" w:eastAsia="BIZ UD明朝 Medium" w:hAnsi="BIZ UDP明朝 Medium" w:hint="eastAsia"/>
              <w:sz w:val="19"/>
              <w:szCs w:val="19"/>
            </w:rPr>
            <w:delText xml:space="preserve">　</w:delText>
          </w:r>
          <w:r w:rsidRPr="00BE0B68" w:rsidDel="002D16CC">
            <w:rPr>
              <w:rFonts w:ascii="BIZ UDP明朝 Medium" w:eastAsia="BIZ UD明朝 Medium" w:hAnsi="BIZ UDP明朝 Medium" w:hint="eastAsia"/>
              <w:sz w:val="19"/>
              <w:szCs w:val="19"/>
              <w:rPrChange w:id="1656" w:author="admin" w:date="2025-06-14T14:15:00Z">
                <w:rPr>
                  <w:rFonts w:ascii="Century" w:eastAsia="BIZ UD明朝 Medium" w:hAnsi="Century" w:hint="eastAsia"/>
                  <w:sz w:val="19"/>
                  <w:szCs w:val="19"/>
                </w:rPr>
              </w:rPrChange>
            </w:rPr>
            <w:delText>この教育実践の資料の収集・分析は</w:delText>
          </w:r>
        </w:del>
      </w:ins>
      <w:del w:id="1657" w:author="Hewlett-Packard Company [2]" w:date="2025-08-04T17:11:00Z">
        <w:r w:rsidR="00276766" w:rsidRPr="00BE0B68" w:rsidDel="002D16CC">
          <w:rPr>
            <w:rFonts w:ascii="BIZ UDP明朝 Medium" w:eastAsia="BIZ UD明朝 Medium" w:hAnsi="BIZ UDP明朝 Medium" w:hint="eastAsia"/>
            <w:sz w:val="19"/>
            <w:szCs w:val="19"/>
            <w:rPrChange w:id="1658" w:author="admin" w:date="2025-06-14T14:15:00Z">
              <w:rPr>
                <w:rFonts w:ascii="Century" w:eastAsia="BIZ UD明朝 Medium" w:hAnsi="Century" w:hint="eastAsia"/>
                <w:sz w:val="19"/>
                <w:szCs w:val="19"/>
              </w:rPr>
            </w:rPrChange>
          </w:rPr>
          <w:delText>、</w:delText>
        </w:r>
      </w:del>
      <w:ins w:id="1659" w:author="admin" w:date="2025-05-05T11:01:00Z">
        <w:del w:id="1660" w:author="Hewlett-Packard Company [2]" w:date="2025-08-04T17:11:00Z">
          <w:r w:rsidRPr="00BE0B68" w:rsidDel="002D16CC">
            <w:rPr>
              <w:rFonts w:ascii="BIZ UDP明朝 Medium" w:eastAsia="BIZ UD明朝 Medium" w:hAnsi="BIZ UDP明朝 Medium"/>
              <w:sz w:val="19"/>
              <w:szCs w:val="19"/>
              <w:rPrChange w:id="1661" w:author="admin" w:date="2025-06-14T14:15:00Z">
                <w:rPr>
                  <w:rFonts w:ascii="Century" w:eastAsia="BIZ UD明朝 Medium" w:hAnsi="Century"/>
                  <w:sz w:val="19"/>
                  <w:szCs w:val="19"/>
                </w:rPr>
              </w:rPrChange>
            </w:rPr>
            <w:delText>1968</w:delText>
          </w:r>
          <w:r w:rsidRPr="00BE0B68" w:rsidDel="002D16CC">
            <w:rPr>
              <w:rFonts w:ascii="BIZ UDP明朝 Medium" w:eastAsia="BIZ UD明朝 Medium" w:hAnsi="BIZ UDP明朝 Medium" w:hint="eastAsia"/>
              <w:sz w:val="19"/>
              <w:szCs w:val="19"/>
              <w:rPrChange w:id="1662" w:author="admin" w:date="2025-06-14T14:15:00Z">
                <w:rPr>
                  <w:rFonts w:ascii="Century" w:eastAsia="BIZ UD明朝 Medium" w:hAnsi="Century" w:hint="eastAsia"/>
                  <w:sz w:val="19"/>
                  <w:szCs w:val="19"/>
                </w:rPr>
              </w:rPrChange>
            </w:rPr>
            <w:delText>年から岐阜県・愛知県の多くの小・中・高等学校の教員の協力で</w:delText>
          </w:r>
        </w:del>
      </w:ins>
      <w:del w:id="1663" w:author="Hewlett-Packard Company [2]" w:date="2025-08-04T17:11:00Z">
        <w:r w:rsidR="00276766" w:rsidRPr="00BE0B68" w:rsidDel="002D16CC">
          <w:rPr>
            <w:rFonts w:ascii="BIZ UDP明朝 Medium" w:eastAsia="BIZ UD明朝 Medium" w:hAnsi="BIZ UDP明朝 Medium" w:hint="eastAsia"/>
            <w:sz w:val="19"/>
            <w:szCs w:val="19"/>
            <w:rPrChange w:id="1664" w:author="admin" w:date="2025-06-14T14:15:00Z">
              <w:rPr>
                <w:rFonts w:ascii="Century" w:eastAsia="BIZ UD明朝 Medium" w:hAnsi="Century" w:hint="eastAsia"/>
                <w:sz w:val="19"/>
                <w:szCs w:val="19"/>
              </w:rPr>
            </w:rPrChange>
          </w:rPr>
          <w:delText>、</w:delText>
        </w:r>
      </w:del>
      <w:ins w:id="1665" w:author="admin" w:date="2025-05-05T11:01:00Z">
        <w:del w:id="1666" w:author="Hewlett-Packard Company [2]" w:date="2025-08-04T17:11:00Z">
          <w:r w:rsidRPr="00BE0B68" w:rsidDel="002D16CC">
            <w:rPr>
              <w:rFonts w:ascii="BIZ UDP明朝 Medium" w:eastAsia="BIZ UD明朝 Medium" w:hAnsi="BIZ UDP明朝 Medium" w:hint="eastAsia"/>
              <w:sz w:val="19"/>
              <w:szCs w:val="19"/>
              <w:rPrChange w:id="1667" w:author="admin" w:date="2025-06-14T14:15:00Z">
                <w:rPr>
                  <w:rFonts w:ascii="Century" w:eastAsia="BIZ UD明朝 Medium" w:hAnsi="Century" w:hint="eastAsia"/>
                  <w:sz w:val="19"/>
                  <w:szCs w:val="19"/>
                </w:rPr>
              </w:rPrChange>
            </w:rPr>
            <w:delText>多くの資料が収集・保管・分析された。（その結果は</w:delText>
          </w:r>
        </w:del>
      </w:ins>
      <w:del w:id="1668" w:author="Hewlett-Packard Company [2]" w:date="2025-08-04T17:11:00Z">
        <w:r w:rsidR="00276766" w:rsidRPr="00BE0B68" w:rsidDel="002D16CC">
          <w:rPr>
            <w:rFonts w:ascii="BIZ UDP明朝 Medium" w:eastAsia="BIZ UD明朝 Medium" w:hAnsi="BIZ UDP明朝 Medium" w:hint="eastAsia"/>
            <w:sz w:val="19"/>
            <w:szCs w:val="19"/>
            <w:rPrChange w:id="1669" w:author="admin" w:date="2025-06-14T14:15:00Z">
              <w:rPr>
                <w:rFonts w:ascii="Century" w:eastAsia="BIZ UD明朝 Medium" w:hAnsi="Century" w:hint="eastAsia"/>
                <w:sz w:val="19"/>
                <w:szCs w:val="19"/>
              </w:rPr>
            </w:rPrChange>
          </w:rPr>
          <w:delText>、</w:delText>
        </w:r>
      </w:del>
      <w:ins w:id="1670" w:author="admin" w:date="2025-05-05T11:01:00Z">
        <w:del w:id="1671" w:author="Hewlett-Packard Company [2]" w:date="2025-08-04T17:11:00Z">
          <w:r w:rsidRPr="00BE0B68" w:rsidDel="002D16CC">
            <w:rPr>
              <w:rFonts w:ascii="BIZ UDP明朝 Medium" w:eastAsia="BIZ UD明朝 Medium" w:hAnsi="BIZ UDP明朝 Medium" w:hint="eastAsia"/>
              <w:sz w:val="19"/>
              <w:szCs w:val="19"/>
              <w:rPrChange w:id="1672" w:author="admin" w:date="2025-06-14T14:15:00Z">
                <w:rPr>
                  <w:rFonts w:ascii="Century" w:eastAsia="BIZ UD明朝 Medium" w:hAnsi="Century" w:hint="eastAsia"/>
                  <w:sz w:val="19"/>
                  <w:szCs w:val="19"/>
                </w:rPr>
              </w:rPrChange>
            </w:rPr>
            <w:delText>広瀬弘（</w:delText>
          </w:r>
          <w:r w:rsidRPr="00BE0B68" w:rsidDel="002D16CC">
            <w:rPr>
              <w:rFonts w:ascii="BIZ UDP明朝 Medium" w:eastAsia="BIZ UD明朝 Medium" w:hAnsi="BIZ UDP明朝 Medium"/>
              <w:sz w:val="19"/>
              <w:szCs w:val="19"/>
              <w:rPrChange w:id="1673" w:author="admin" w:date="2025-06-14T14:15:00Z">
                <w:rPr>
                  <w:rFonts w:ascii="Century" w:eastAsia="BIZ UD明朝 Medium" w:hAnsi="Century"/>
                  <w:sz w:val="19"/>
                  <w:szCs w:val="19"/>
                </w:rPr>
              </w:rPrChange>
            </w:rPr>
            <w:delText>1971</w:delText>
          </w:r>
          <w:r w:rsidRPr="00BE0B68" w:rsidDel="002D16CC">
            <w:rPr>
              <w:rFonts w:ascii="BIZ UDP明朝 Medium" w:eastAsia="BIZ UD明朝 Medium" w:hAnsi="BIZ UDP明朝 Medium" w:hint="eastAsia"/>
              <w:sz w:val="19"/>
              <w:szCs w:val="19"/>
              <w:rPrChange w:id="1674" w:author="admin" w:date="2025-06-14T14:15:00Z">
                <w:rPr>
                  <w:rFonts w:ascii="Century" w:eastAsia="BIZ UD明朝 Medium" w:hAnsi="Century" w:hint="eastAsia"/>
                  <w:sz w:val="19"/>
                  <w:szCs w:val="19"/>
                </w:rPr>
              </w:rPrChange>
            </w:rPr>
            <w:delText>）</w:delText>
          </w:r>
          <w:r w:rsidRPr="00BE0B68" w:rsidDel="002D16CC">
            <w:rPr>
              <w:rFonts w:ascii="BIZ UDP明朝 Medium" w:eastAsia="BIZ UD明朝 Medium" w:hAnsi="BIZ UDP明朝 Medium"/>
              <w:sz w:val="19"/>
              <w:szCs w:val="19"/>
              <w:rPrChange w:id="1675" w:author="admin" w:date="2025-06-14T14:15: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1676" w:author="admin" w:date="2025-06-14T14:15:00Z">
                <w:rPr>
                  <w:rFonts w:ascii="Century" w:eastAsia="BIZ UD明朝 Medium" w:hAnsi="Century" w:hint="eastAsia"/>
                  <w:sz w:val="19"/>
                  <w:szCs w:val="19"/>
                </w:rPr>
              </w:rPrChange>
            </w:rPr>
            <w:delText>ＴＭ計測による理科教育の研究　第</w:delText>
          </w:r>
          <w:r w:rsidRPr="00BE0B68" w:rsidDel="002D16CC">
            <w:rPr>
              <w:rFonts w:ascii="BIZ UDP明朝 Medium" w:eastAsia="BIZ UD明朝 Medium" w:hAnsi="BIZ UDP明朝 Medium"/>
              <w:sz w:val="19"/>
              <w:szCs w:val="19"/>
              <w:rPrChange w:id="1677" w:author="admin" w:date="2025-06-14T14:15:00Z">
                <w:rPr>
                  <w:rFonts w:ascii="Century" w:eastAsia="BIZ UD明朝 Medium" w:hAnsi="Century"/>
                  <w:sz w:val="19"/>
                  <w:szCs w:val="19"/>
                </w:rPr>
              </w:rPrChange>
            </w:rPr>
            <w:delText>7</w:delText>
          </w:r>
          <w:r w:rsidRPr="00BE0B68" w:rsidDel="002D16CC">
            <w:rPr>
              <w:rFonts w:ascii="BIZ UDP明朝 Medium" w:eastAsia="BIZ UD明朝 Medium" w:hAnsi="BIZ UDP明朝 Medium" w:hint="eastAsia"/>
              <w:sz w:val="19"/>
              <w:szCs w:val="19"/>
              <w:rPrChange w:id="1678" w:author="admin" w:date="2025-06-14T14:15:00Z">
                <w:rPr>
                  <w:rFonts w:ascii="Century" w:eastAsia="BIZ UD明朝 Medium" w:hAnsi="Century" w:hint="eastAsia"/>
                  <w:sz w:val="19"/>
                  <w:szCs w:val="19"/>
                </w:rPr>
              </w:rPrChange>
            </w:rPr>
            <w:delText>報</w:delText>
          </w:r>
          <w:r w:rsidRPr="00BE0B68" w:rsidDel="002D16CC">
            <w:rPr>
              <w:rFonts w:ascii="BIZ UDP明朝 Medium" w:eastAsia="BIZ UD明朝 Medium" w:hAnsi="BIZ UDP明朝 Medium"/>
              <w:sz w:val="19"/>
              <w:szCs w:val="19"/>
              <w:rPrChange w:id="1679" w:author="admin" w:date="2025-06-14T14:15: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1680" w:author="admin" w:date="2025-06-14T14:15:00Z">
                <w:rPr>
                  <w:rFonts w:ascii="Century" w:eastAsia="BIZ UD明朝 Medium" w:hAnsi="Century" w:hint="eastAsia"/>
                  <w:sz w:val="19"/>
                  <w:szCs w:val="19"/>
                </w:rPr>
              </w:rPrChange>
            </w:rPr>
            <w:delText>：文部省科学研究費（特別研究・科学教育）にて整理・報告）</w:delText>
          </w:r>
        </w:del>
      </w:ins>
    </w:p>
    <w:p w14:paraId="2C53C120" w14:textId="4E058987" w:rsidR="00CD4C03" w:rsidRPr="00BE0B68" w:rsidDel="002D16CC" w:rsidRDefault="00CD4C03" w:rsidP="00CD4C03">
      <w:pPr>
        <w:pStyle w:val="a3"/>
        <w:ind w:leftChars="0" w:left="0"/>
        <w:rPr>
          <w:ins w:id="1681" w:author="admin" w:date="2025-05-05T11:01:00Z"/>
          <w:del w:id="1682" w:author="Hewlett-Packard Company [2]" w:date="2025-08-04T17:11:00Z"/>
          <w:rFonts w:ascii="BIZ UDP明朝 Medium" w:eastAsia="BIZ UD明朝 Medium" w:hAnsi="BIZ UDP明朝 Medium" w:cs="ＭＳ 明朝"/>
          <w:sz w:val="19"/>
          <w:szCs w:val="19"/>
          <w:rPrChange w:id="1683" w:author="admin" w:date="2025-06-14T14:15:00Z">
            <w:rPr>
              <w:ins w:id="1684" w:author="admin" w:date="2025-05-05T11:01:00Z"/>
              <w:del w:id="1685" w:author="Hewlett-Packard Company [2]" w:date="2025-08-04T17:11:00Z"/>
              <w:rFonts w:ascii="Century" w:eastAsia="BIZ UD明朝 Medium" w:hAnsi="Century" w:cs="ＭＳ 明朝"/>
              <w:sz w:val="19"/>
              <w:szCs w:val="19"/>
            </w:rPr>
          </w:rPrChange>
        </w:rPr>
      </w:pPr>
    </w:p>
    <w:p w14:paraId="03C7890E" w14:textId="6E8447DA" w:rsidR="00CD4C03" w:rsidRPr="00BE0B68" w:rsidDel="002D16CC" w:rsidRDefault="00CD4C03" w:rsidP="00CD4C03">
      <w:pPr>
        <w:rPr>
          <w:ins w:id="1686" w:author="admin" w:date="2025-05-05T11:02:00Z"/>
          <w:del w:id="1687" w:author="Hewlett-Packard Company [2]" w:date="2025-08-04T17:11:00Z"/>
          <w:rFonts w:ascii="BIZ UDP明朝 Medium" w:eastAsia="BIZ UD明朝 Medium" w:hAnsi="BIZ UDP明朝 Medium"/>
          <w:sz w:val="19"/>
          <w:szCs w:val="19"/>
          <w:rPrChange w:id="1688" w:author="admin" w:date="2025-06-14T14:15:00Z">
            <w:rPr>
              <w:ins w:id="1689" w:author="admin" w:date="2025-05-05T11:02:00Z"/>
              <w:del w:id="1690" w:author="Hewlett-Packard Company [2]" w:date="2025-08-04T17:11:00Z"/>
              <w:rFonts w:ascii="Century" w:eastAsia="BIZ UD明朝 Medium" w:hAnsi="Century"/>
              <w:sz w:val="19"/>
              <w:szCs w:val="19"/>
            </w:rPr>
          </w:rPrChange>
        </w:rPr>
      </w:pPr>
      <w:ins w:id="1691" w:author="admin" w:date="2025-05-05T11:02:00Z">
        <w:del w:id="1692" w:author="Hewlett-Packard Company [2]" w:date="2025-08-04T17:11:00Z">
          <w:r w:rsidRPr="00BE0B68" w:rsidDel="002D16CC">
            <w:rPr>
              <w:rFonts w:ascii="BIZ UDP明朝 Medium" w:eastAsia="BIZ UD明朝 Medium" w:hAnsi="BIZ UDP明朝 Medium"/>
              <w:sz w:val="19"/>
              <w:szCs w:val="19"/>
              <w:rPrChange w:id="1693" w:author="admin" w:date="2025-06-14T14:15: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1694" w:author="admin" w:date="2025-06-14T14:15:00Z">
                <w:rPr>
                  <w:rFonts w:ascii="Century" w:eastAsia="BIZ UD明朝 Medium" w:hAnsi="Century" w:hint="eastAsia"/>
                  <w:sz w:val="19"/>
                  <w:szCs w:val="19"/>
                </w:rPr>
              </w:rPrChange>
            </w:rPr>
            <w:delText>１</w:delText>
          </w:r>
          <w:r w:rsidRPr="00BE0B68" w:rsidDel="002D16CC">
            <w:rPr>
              <w:rFonts w:ascii="BIZ UDP明朝 Medium" w:eastAsia="BIZ UD明朝 Medium" w:hAnsi="BIZ UDP明朝 Medium"/>
              <w:sz w:val="19"/>
              <w:szCs w:val="19"/>
              <w:rPrChange w:id="1695" w:author="admin" w:date="2025-06-14T14:15: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1696" w:author="admin" w:date="2025-06-14T14:15:00Z">
                <w:rPr>
                  <w:rFonts w:ascii="Century" w:eastAsia="BIZ UD明朝 Medium" w:hAnsi="Century" w:hint="eastAsia"/>
                  <w:sz w:val="19"/>
                  <w:szCs w:val="19"/>
                </w:rPr>
              </w:rPrChange>
            </w:rPr>
            <w:delText>教師と学習者の行動記録・・・映像・音声の記録</w:delText>
          </w:r>
        </w:del>
      </w:ins>
    </w:p>
    <w:p w14:paraId="227FDD21" w14:textId="4A6081A3" w:rsidR="00CD4C03" w:rsidRPr="00BE0B68" w:rsidDel="002D16CC" w:rsidRDefault="00CD4C03" w:rsidP="00CD4C03">
      <w:pPr>
        <w:rPr>
          <w:ins w:id="1697" w:author="admin" w:date="2025-05-05T11:02:00Z"/>
          <w:del w:id="1698" w:author="Hewlett-Packard Company [2]" w:date="2025-08-04T17:11:00Z"/>
          <w:rFonts w:ascii="BIZ UDP明朝 Medium" w:eastAsia="BIZ UD明朝 Medium" w:hAnsi="BIZ UDP明朝 Medium"/>
          <w:sz w:val="19"/>
          <w:szCs w:val="19"/>
          <w:rPrChange w:id="1699" w:author="admin" w:date="2025-06-14T14:15:00Z">
            <w:rPr>
              <w:ins w:id="1700" w:author="admin" w:date="2025-05-05T11:02:00Z"/>
              <w:del w:id="1701" w:author="Hewlett-Packard Company [2]" w:date="2025-08-04T17:11:00Z"/>
              <w:rFonts w:ascii="Century" w:eastAsia="BIZ UD明朝 Medium" w:hAnsi="Century"/>
              <w:sz w:val="19"/>
              <w:szCs w:val="19"/>
            </w:rPr>
          </w:rPrChange>
        </w:rPr>
      </w:pPr>
      <w:ins w:id="1702" w:author="admin" w:date="2025-05-05T11:02:00Z">
        <w:del w:id="1703" w:author="Hewlett-Packard Company [2]" w:date="2025-08-04T17:11:00Z">
          <w:r w:rsidRPr="00BE0B68" w:rsidDel="002D16CC">
            <w:rPr>
              <w:rFonts w:ascii="BIZ UDP明朝 Medium" w:eastAsia="BIZ UD明朝 Medium" w:hAnsi="BIZ UDP明朝 Medium" w:hint="eastAsia"/>
              <w:sz w:val="19"/>
              <w:szCs w:val="19"/>
              <w:rPrChange w:id="1704" w:author="admin" w:date="2025-06-14T14:15:00Z">
                <w:rPr>
                  <w:rFonts w:ascii="Century" w:eastAsia="BIZ UD明朝 Medium" w:hAnsi="Century" w:hint="eastAsia"/>
                  <w:sz w:val="19"/>
                  <w:szCs w:val="19"/>
                </w:rPr>
              </w:rPrChange>
            </w:rPr>
            <w:delText xml:space="preserve">　当時は</w:delText>
          </w:r>
        </w:del>
      </w:ins>
      <w:del w:id="1705" w:author="Hewlett-Packard Company [2]" w:date="2025-08-04T17:11:00Z">
        <w:r w:rsidR="00276766" w:rsidRPr="00BE0B68" w:rsidDel="002D16CC">
          <w:rPr>
            <w:rFonts w:ascii="BIZ UDP明朝 Medium" w:eastAsia="BIZ UD明朝 Medium" w:hAnsi="BIZ UDP明朝 Medium" w:hint="eastAsia"/>
            <w:sz w:val="19"/>
            <w:szCs w:val="19"/>
            <w:rPrChange w:id="1706" w:author="admin" w:date="2025-06-14T14:15:00Z">
              <w:rPr>
                <w:rFonts w:ascii="Century" w:eastAsia="BIZ UD明朝 Medium" w:hAnsi="Century" w:hint="eastAsia"/>
                <w:sz w:val="19"/>
                <w:szCs w:val="19"/>
              </w:rPr>
            </w:rPrChange>
          </w:rPr>
          <w:delText>、</w:delText>
        </w:r>
      </w:del>
      <w:ins w:id="1707" w:author="admin" w:date="2025-05-05T11:02:00Z">
        <w:del w:id="1708" w:author="Hewlett-Packard Company [2]" w:date="2025-08-04T17:11:00Z">
          <w:r w:rsidRPr="00BE0B68" w:rsidDel="002D16CC">
            <w:rPr>
              <w:rFonts w:ascii="BIZ UDP明朝 Medium" w:eastAsia="BIZ UD明朝 Medium" w:hAnsi="BIZ UDP明朝 Medium"/>
              <w:sz w:val="19"/>
              <w:szCs w:val="19"/>
              <w:rPrChange w:id="1709" w:author="admin" w:date="2025-06-14T14:15:00Z">
                <w:rPr>
                  <w:rFonts w:ascii="Century" w:eastAsia="BIZ UD明朝 Medium" w:hAnsi="Century"/>
                  <w:sz w:val="19"/>
                  <w:szCs w:val="19"/>
                </w:rPr>
              </w:rPrChange>
            </w:rPr>
            <w:delText>16mm</w:delText>
          </w:r>
          <w:r w:rsidRPr="00BE0B68" w:rsidDel="002D16CC">
            <w:rPr>
              <w:rFonts w:ascii="BIZ UDP明朝 Medium" w:eastAsia="BIZ UD明朝 Medium" w:hAnsi="BIZ UDP明朝 Medium" w:hint="eastAsia"/>
              <w:sz w:val="19"/>
              <w:szCs w:val="19"/>
              <w:rPrChange w:id="1710" w:author="admin" w:date="2025-06-14T14:15:00Z">
                <w:rPr>
                  <w:rFonts w:ascii="Century" w:eastAsia="BIZ UD明朝 Medium" w:hAnsi="Century" w:hint="eastAsia"/>
                  <w:sz w:val="19"/>
                  <w:szCs w:val="19"/>
                </w:rPr>
              </w:rPrChange>
            </w:rPr>
            <w:delText>撮影機</w:delText>
          </w:r>
        </w:del>
      </w:ins>
      <w:del w:id="1711" w:author="Hewlett-Packard Company [2]" w:date="2025-08-04T17:11:00Z">
        <w:r w:rsidR="00276766" w:rsidRPr="00BE0B68" w:rsidDel="002D16CC">
          <w:rPr>
            <w:rFonts w:ascii="BIZ UDP明朝 Medium" w:eastAsia="BIZ UD明朝 Medium" w:hAnsi="BIZ UDP明朝 Medium" w:hint="eastAsia"/>
            <w:sz w:val="19"/>
            <w:szCs w:val="19"/>
            <w:rPrChange w:id="1712" w:author="admin" w:date="2025-06-14T14:15:00Z">
              <w:rPr>
                <w:rFonts w:ascii="Century" w:eastAsia="BIZ UD明朝 Medium" w:hAnsi="Century" w:hint="eastAsia"/>
                <w:sz w:val="19"/>
                <w:szCs w:val="19"/>
              </w:rPr>
            </w:rPrChange>
          </w:rPr>
          <w:delText>、</w:delText>
        </w:r>
      </w:del>
      <w:ins w:id="1713" w:author="admin" w:date="2025-05-05T11:02:00Z">
        <w:del w:id="1714" w:author="Hewlett-Packard Company [2]" w:date="2025-08-04T17:11:00Z">
          <w:r w:rsidRPr="00BE0B68" w:rsidDel="002D16CC">
            <w:rPr>
              <w:rFonts w:ascii="BIZ UDP明朝 Medium" w:eastAsia="BIZ UD明朝 Medium" w:hAnsi="BIZ UDP明朝 Medium"/>
              <w:sz w:val="19"/>
              <w:szCs w:val="19"/>
              <w:rPrChange w:id="1715" w:author="admin" w:date="2025-06-14T14:15:00Z">
                <w:rPr>
                  <w:rFonts w:ascii="Century" w:eastAsia="BIZ UD明朝 Medium" w:hAnsi="Century"/>
                  <w:sz w:val="19"/>
                  <w:szCs w:val="19"/>
                </w:rPr>
              </w:rPrChange>
            </w:rPr>
            <w:delText>8mm</w:delText>
          </w:r>
          <w:r w:rsidRPr="00BE0B68" w:rsidDel="002D16CC">
            <w:rPr>
              <w:rFonts w:ascii="BIZ UDP明朝 Medium" w:eastAsia="BIZ UD明朝 Medium" w:hAnsi="BIZ UDP明朝 Medium" w:hint="eastAsia"/>
              <w:sz w:val="19"/>
              <w:szCs w:val="19"/>
              <w:rPrChange w:id="1716" w:author="admin" w:date="2025-06-14T14:15:00Z">
                <w:rPr>
                  <w:rFonts w:ascii="Century" w:eastAsia="BIZ UD明朝 Medium" w:hAnsi="Century" w:hint="eastAsia"/>
                  <w:sz w:val="19"/>
                  <w:szCs w:val="19"/>
                </w:rPr>
              </w:rPrChange>
            </w:rPr>
            <w:delText>の撮影機で記録は可能であった。（ビデオはまだ汎化の状況ではなかった。）しかし</w:delText>
          </w:r>
        </w:del>
      </w:ins>
      <w:del w:id="1717" w:author="Hewlett-Packard Company [2]" w:date="2025-08-04T17:11:00Z">
        <w:r w:rsidR="00276766" w:rsidRPr="00BE0B68" w:rsidDel="002D16CC">
          <w:rPr>
            <w:rFonts w:ascii="BIZ UDP明朝 Medium" w:eastAsia="BIZ UD明朝 Medium" w:hAnsi="BIZ UDP明朝 Medium" w:hint="eastAsia"/>
            <w:sz w:val="19"/>
            <w:szCs w:val="19"/>
            <w:rPrChange w:id="1718" w:author="admin" w:date="2025-06-14T14:15:00Z">
              <w:rPr>
                <w:rFonts w:ascii="Century" w:eastAsia="BIZ UD明朝 Medium" w:hAnsi="Century" w:hint="eastAsia"/>
                <w:sz w:val="19"/>
                <w:szCs w:val="19"/>
              </w:rPr>
            </w:rPrChange>
          </w:rPr>
          <w:delText>、</w:delText>
        </w:r>
      </w:del>
      <w:ins w:id="1719" w:author="admin" w:date="2025-05-05T11:02:00Z">
        <w:del w:id="1720" w:author="Hewlett-Packard Company [2]" w:date="2025-08-04T17:11:00Z">
          <w:r w:rsidRPr="00BE0B68" w:rsidDel="002D16CC">
            <w:rPr>
              <w:rFonts w:ascii="BIZ UDP明朝 Medium" w:eastAsia="BIZ UD明朝 Medium" w:hAnsi="BIZ UDP明朝 Medium"/>
              <w:sz w:val="19"/>
              <w:szCs w:val="19"/>
              <w:rPrChange w:id="1721" w:author="admin" w:date="2025-06-14T14:15:00Z">
                <w:rPr>
                  <w:rFonts w:ascii="Century" w:eastAsia="BIZ UD明朝 Medium" w:hAnsi="Century"/>
                  <w:sz w:val="19"/>
                  <w:szCs w:val="19"/>
                </w:rPr>
              </w:rPrChange>
            </w:rPr>
            <w:delText>16mm</w:delText>
          </w:r>
          <w:r w:rsidRPr="00BE0B68" w:rsidDel="002D16CC">
            <w:rPr>
              <w:rFonts w:ascii="BIZ UDP明朝 Medium" w:eastAsia="BIZ UD明朝 Medium" w:hAnsi="BIZ UDP明朝 Medium" w:hint="eastAsia"/>
              <w:sz w:val="19"/>
              <w:szCs w:val="19"/>
              <w:rPrChange w:id="1722" w:author="admin" w:date="2025-06-14T14:15:00Z">
                <w:rPr>
                  <w:rFonts w:ascii="Century" w:eastAsia="BIZ UD明朝 Medium" w:hAnsi="Century" w:hint="eastAsia"/>
                  <w:sz w:val="19"/>
                  <w:szCs w:val="19"/>
                </w:rPr>
              </w:rPrChange>
            </w:rPr>
            <w:delText>撮影は経済的に困難であり</w:delText>
          </w:r>
        </w:del>
      </w:ins>
      <w:del w:id="1723" w:author="Hewlett-Packard Company [2]" w:date="2025-08-04T17:11:00Z">
        <w:r w:rsidR="00276766" w:rsidRPr="00BE0B68" w:rsidDel="002D16CC">
          <w:rPr>
            <w:rFonts w:ascii="BIZ UDP明朝 Medium" w:eastAsia="BIZ UD明朝 Medium" w:hAnsi="BIZ UDP明朝 Medium" w:hint="eastAsia"/>
            <w:sz w:val="19"/>
            <w:szCs w:val="19"/>
            <w:rPrChange w:id="1724" w:author="admin" w:date="2025-06-14T14:15:00Z">
              <w:rPr>
                <w:rFonts w:ascii="Century" w:eastAsia="BIZ UD明朝 Medium" w:hAnsi="Century" w:hint="eastAsia"/>
                <w:sz w:val="19"/>
                <w:szCs w:val="19"/>
              </w:rPr>
            </w:rPrChange>
          </w:rPr>
          <w:delText>、</w:delText>
        </w:r>
      </w:del>
      <w:ins w:id="1725" w:author="admin" w:date="2025-05-05T11:02:00Z">
        <w:del w:id="1726" w:author="Hewlett-Packard Company [2]" w:date="2025-08-04T17:11:00Z">
          <w:r w:rsidRPr="00BE0B68" w:rsidDel="002D16CC">
            <w:rPr>
              <w:rFonts w:ascii="BIZ UDP明朝 Medium" w:eastAsia="BIZ UD明朝 Medium" w:hAnsi="BIZ UDP明朝 Medium"/>
              <w:sz w:val="19"/>
              <w:szCs w:val="19"/>
              <w:rPrChange w:id="1727" w:author="admin" w:date="2025-06-14T14:15:00Z">
                <w:rPr>
                  <w:rFonts w:ascii="Century" w:eastAsia="BIZ UD明朝 Medium" w:hAnsi="Century"/>
                  <w:sz w:val="19"/>
                  <w:szCs w:val="19"/>
                </w:rPr>
              </w:rPrChange>
            </w:rPr>
            <w:delText>8mm</w:delText>
          </w:r>
          <w:r w:rsidRPr="00BE0B68" w:rsidDel="002D16CC">
            <w:rPr>
              <w:rFonts w:ascii="BIZ UDP明朝 Medium" w:eastAsia="BIZ UD明朝 Medium" w:hAnsi="BIZ UDP明朝 Medium" w:hint="eastAsia"/>
              <w:sz w:val="19"/>
              <w:szCs w:val="19"/>
              <w:rPrChange w:id="1728" w:author="admin" w:date="2025-06-14T14:15:00Z">
                <w:rPr>
                  <w:rFonts w:ascii="Century" w:eastAsia="BIZ UD明朝 Medium" w:hAnsi="Century" w:hint="eastAsia"/>
                  <w:sz w:val="19"/>
                  <w:szCs w:val="19"/>
                </w:rPr>
              </w:rPrChange>
            </w:rPr>
            <w:delText>の撮影は</w:delText>
          </w:r>
        </w:del>
      </w:ins>
      <w:del w:id="1729" w:author="Hewlett-Packard Company [2]" w:date="2025-08-04T17:11:00Z">
        <w:r w:rsidR="00276766" w:rsidRPr="00BE0B68" w:rsidDel="002D16CC">
          <w:rPr>
            <w:rFonts w:ascii="BIZ UDP明朝 Medium" w:eastAsia="BIZ UD明朝 Medium" w:hAnsi="BIZ UDP明朝 Medium" w:hint="eastAsia"/>
            <w:sz w:val="19"/>
            <w:szCs w:val="19"/>
            <w:rPrChange w:id="1730" w:author="admin" w:date="2025-06-14T14:15:00Z">
              <w:rPr>
                <w:rFonts w:ascii="Century" w:eastAsia="BIZ UD明朝 Medium" w:hAnsi="Century" w:hint="eastAsia"/>
                <w:sz w:val="19"/>
                <w:szCs w:val="19"/>
              </w:rPr>
            </w:rPrChange>
          </w:rPr>
          <w:delText>、</w:delText>
        </w:r>
      </w:del>
      <w:ins w:id="1731" w:author="admin" w:date="2025-05-05T11:02:00Z">
        <w:del w:id="1732" w:author="Hewlett-Packard Company [2]" w:date="2025-08-04T17:11:00Z">
          <w:r w:rsidRPr="00BE0B68" w:rsidDel="002D16CC">
            <w:rPr>
              <w:rFonts w:ascii="BIZ UDP明朝 Medium" w:eastAsia="BIZ UD明朝 Medium" w:hAnsi="BIZ UDP明朝 Medium" w:hint="eastAsia"/>
              <w:sz w:val="19"/>
              <w:szCs w:val="19"/>
              <w:rPrChange w:id="1733" w:author="admin" w:date="2025-06-14T14:15:00Z">
                <w:rPr>
                  <w:rFonts w:ascii="Century" w:eastAsia="BIZ UD明朝 Medium" w:hAnsi="Century" w:hint="eastAsia"/>
                  <w:sz w:val="19"/>
                  <w:szCs w:val="19"/>
                </w:rPr>
              </w:rPrChange>
            </w:rPr>
            <w:delText>映像の分析で精度に難があった。（アメリカで</w:delText>
          </w:r>
        </w:del>
      </w:ins>
      <w:del w:id="1734" w:author="Hewlett-Packard Company [2]" w:date="2025-08-04T17:11:00Z">
        <w:r w:rsidR="006932EF" w:rsidRPr="00BE0B68" w:rsidDel="002D16CC">
          <w:rPr>
            <w:rFonts w:ascii="BIZ UDP明朝 Medium" w:eastAsia="BIZ UD明朝 Medium" w:hAnsi="BIZ UDP明朝 Medium" w:hint="eastAsia"/>
            <w:sz w:val="19"/>
            <w:szCs w:val="19"/>
            <w:rPrChange w:id="1735" w:author="admin" w:date="2025-06-14T14:15:00Z">
              <w:rPr>
                <w:rFonts w:ascii="Century" w:eastAsia="BIZ UD明朝 Medium" w:hAnsi="Century" w:hint="eastAsia"/>
                <w:sz w:val="19"/>
                <w:szCs w:val="19"/>
              </w:rPr>
            </w:rPrChange>
          </w:rPr>
          <w:delText>は</w:delText>
        </w:r>
        <w:r w:rsidR="00276766" w:rsidRPr="00BE0B68" w:rsidDel="002D16CC">
          <w:rPr>
            <w:rFonts w:ascii="BIZ UDP明朝 Medium" w:eastAsia="BIZ UD明朝 Medium" w:hAnsi="BIZ UDP明朝 Medium" w:hint="eastAsia"/>
            <w:sz w:val="19"/>
            <w:szCs w:val="19"/>
            <w:rPrChange w:id="1736" w:author="admin" w:date="2025-06-14T14:15:00Z">
              <w:rPr>
                <w:rFonts w:ascii="Century" w:eastAsia="BIZ UD明朝 Medium" w:hAnsi="Century" w:hint="eastAsia"/>
                <w:sz w:val="19"/>
                <w:szCs w:val="19"/>
              </w:rPr>
            </w:rPrChange>
          </w:rPr>
          <w:delText>、</w:delText>
        </w:r>
      </w:del>
      <w:ins w:id="1737" w:author="admin" w:date="2025-05-05T11:02:00Z">
        <w:del w:id="1738" w:author="Hewlett-Packard Company [2]" w:date="2025-08-04T17:11:00Z">
          <w:r w:rsidRPr="00BE0B68" w:rsidDel="002D16CC">
            <w:rPr>
              <w:rFonts w:ascii="BIZ UDP明朝 Medium" w:eastAsia="BIZ UD明朝 Medium" w:hAnsi="BIZ UDP明朝 Medium"/>
              <w:sz w:val="19"/>
              <w:szCs w:val="19"/>
              <w:rPrChange w:id="1739" w:author="admin" w:date="2025-06-14T14:15:00Z">
                <w:rPr>
                  <w:rFonts w:ascii="Century" w:eastAsia="BIZ UD明朝 Medium" w:hAnsi="Century"/>
                  <w:sz w:val="19"/>
                  <w:szCs w:val="19"/>
                </w:rPr>
              </w:rPrChange>
            </w:rPr>
            <w:delText>16mm</w:delText>
          </w:r>
          <w:r w:rsidRPr="00BE0B68" w:rsidDel="002D16CC">
            <w:rPr>
              <w:rFonts w:ascii="BIZ UDP明朝 Medium" w:eastAsia="BIZ UD明朝 Medium" w:hAnsi="BIZ UDP明朝 Medium" w:hint="eastAsia"/>
              <w:sz w:val="19"/>
              <w:szCs w:val="19"/>
              <w:rPrChange w:id="1740" w:author="admin" w:date="2025-06-14T14:15:00Z">
                <w:rPr>
                  <w:rFonts w:ascii="Century" w:eastAsia="BIZ UD明朝 Medium" w:hAnsi="Century" w:hint="eastAsia"/>
                  <w:sz w:val="19"/>
                  <w:szCs w:val="19"/>
                </w:rPr>
              </w:rPrChange>
            </w:rPr>
            <w:delText>撮影は</w:delText>
          </w:r>
          <w:r w:rsidRPr="00BE0B68" w:rsidDel="002D16CC">
            <w:rPr>
              <w:rFonts w:ascii="BIZ UDP明朝 Medium" w:eastAsia="BIZ UD明朝 Medium" w:hAnsi="BIZ UDP明朝 Medium"/>
              <w:sz w:val="19"/>
              <w:szCs w:val="19"/>
              <w:rPrChange w:id="1741" w:author="admin" w:date="2025-06-14T14:15:00Z">
                <w:rPr>
                  <w:rFonts w:ascii="Century" w:eastAsia="BIZ UD明朝 Medium" w:hAnsi="Century"/>
                  <w:sz w:val="19"/>
                  <w:szCs w:val="19"/>
                </w:rPr>
              </w:rPrChange>
            </w:rPr>
            <w:delText>10</w:delText>
          </w:r>
          <w:r w:rsidRPr="00BE0B68" w:rsidDel="002D16CC">
            <w:rPr>
              <w:rFonts w:ascii="BIZ UDP明朝 Medium" w:eastAsia="BIZ UD明朝 Medium" w:hAnsi="BIZ UDP明朝 Medium" w:hint="eastAsia"/>
              <w:sz w:val="19"/>
              <w:szCs w:val="19"/>
              <w:rPrChange w:id="1742" w:author="admin" w:date="2025-06-14T14:15:00Z">
                <w:rPr>
                  <w:rFonts w:ascii="Century" w:eastAsia="BIZ UD明朝 Medium" w:hAnsi="Century" w:hint="eastAsia"/>
                  <w:sz w:val="19"/>
                  <w:szCs w:val="19"/>
                </w:rPr>
              </w:rPrChange>
            </w:rPr>
            <w:delText>分～</w:delText>
          </w:r>
          <w:r w:rsidRPr="00BE0B68" w:rsidDel="002D16CC">
            <w:rPr>
              <w:rFonts w:ascii="BIZ UDP明朝 Medium" w:eastAsia="BIZ UD明朝 Medium" w:hAnsi="BIZ UDP明朝 Medium"/>
              <w:sz w:val="19"/>
              <w:szCs w:val="19"/>
              <w:rPrChange w:id="1743" w:author="admin" w:date="2025-06-14T14:15:00Z">
                <w:rPr>
                  <w:rFonts w:ascii="Century" w:eastAsia="BIZ UD明朝 Medium" w:hAnsi="Century"/>
                  <w:sz w:val="19"/>
                  <w:szCs w:val="19"/>
                </w:rPr>
              </w:rPrChange>
            </w:rPr>
            <w:delText>15</w:delText>
          </w:r>
          <w:r w:rsidRPr="00BE0B68" w:rsidDel="002D16CC">
            <w:rPr>
              <w:rFonts w:ascii="BIZ UDP明朝 Medium" w:eastAsia="BIZ UD明朝 Medium" w:hAnsi="BIZ UDP明朝 Medium" w:hint="eastAsia"/>
              <w:sz w:val="19"/>
              <w:szCs w:val="19"/>
              <w:rPrChange w:id="1744" w:author="admin" w:date="2025-06-14T14:15:00Z">
                <w:rPr>
                  <w:rFonts w:ascii="Century" w:eastAsia="BIZ UD明朝 Medium" w:hAnsi="Century" w:hint="eastAsia"/>
                  <w:sz w:val="19"/>
                  <w:szCs w:val="19"/>
                </w:rPr>
              </w:rPrChange>
            </w:rPr>
            <w:delText>分程度で</w:delText>
          </w:r>
        </w:del>
      </w:ins>
      <w:del w:id="1745" w:author="Hewlett-Packard Company [2]" w:date="2025-08-04T17:11:00Z">
        <w:r w:rsidR="00276766" w:rsidRPr="00BE0B68" w:rsidDel="002D16CC">
          <w:rPr>
            <w:rFonts w:ascii="BIZ UDP明朝 Medium" w:eastAsia="BIZ UD明朝 Medium" w:hAnsi="BIZ UDP明朝 Medium" w:hint="eastAsia"/>
            <w:sz w:val="19"/>
            <w:szCs w:val="19"/>
            <w:rPrChange w:id="1746" w:author="admin" w:date="2025-06-14T14:15:00Z">
              <w:rPr>
                <w:rFonts w:ascii="Century" w:eastAsia="BIZ UD明朝 Medium" w:hAnsi="Century" w:hint="eastAsia"/>
                <w:sz w:val="19"/>
                <w:szCs w:val="19"/>
              </w:rPr>
            </w:rPrChange>
          </w:rPr>
          <w:delText>、</w:delText>
        </w:r>
      </w:del>
      <w:ins w:id="1747" w:author="admin" w:date="2025-05-05T11:02:00Z">
        <w:del w:id="1748" w:author="Hewlett-Packard Company [2]" w:date="2025-08-04T17:11:00Z">
          <w:r w:rsidRPr="00BE0B68" w:rsidDel="002D16CC">
            <w:rPr>
              <w:rFonts w:ascii="BIZ UDP明朝 Medium" w:eastAsia="BIZ UD明朝 Medium" w:hAnsi="BIZ UDP明朝 Medium" w:hint="eastAsia"/>
              <w:sz w:val="19"/>
              <w:szCs w:val="19"/>
              <w:rPrChange w:id="1749" w:author="admin" w:date="2025-06-14T14:15:00Z">
                <w:rPr>
                  <w:rFonts w:ascii="Century" w:eastAsia="BIZ UD明朝 Medium" w:hAnsi="Century" w:hint="eastAsia"/>
                  <w:sz w:val="19"/>
                  <w:szCs w:val="19"/>
                </w:rPr>
              </w:rPrChange>
            </w:rPr>
            <w:delText>主要な教授学習活動で撮影されていた。）</w:delText>
          </w:r>
        </w:del>
      </w:ins>
    </w:p>
    <w:p w14:paraId="1E530E76" w14:textId="6E4D681A" w:rsidR="00CD4C03" w:rsidRPr="00BE0B68" w:rsidDel="002D16CC" w:rsidRDefault="00CD4C03" w:rsidP="00CD4C03">
      <w:pPr>
        <w:rPr>
          <w:ins w:id="1750" w:author="admin" w:date="2025-05-05T11:02:00Z"/>
          <w:del w:id="1751" w:author="Hewlett-Packard Company [2]" w:date="2025-08-04T17:11:00Z"/>
          <w:rFonts w:ascii="BIZ UDP明朝 Medium" w:eastAsia="BIZ UD明朝 Medium" w:hAnsi="BIZ UDP明朝 Medium"/>
          <w:sz w:val="19"/>
          <w:szCs w:val="19"/>
          <w:rPrChange w:id="1752" w:author="admin" w:date="2025-06-14T14:15:00Z">
            <w:rPr>
              <w:ins w:id="1753" w:author="admin" w:date="2025-05-05T11:02:00Z"/>
              <w:del w:id="1754" w:author="Hewlett-Packard Company [2]" w:date="2025-08-04T17:11:00Z"/>
              <w:rFonts w:ascii="Century" w:eastAsia="BIZ UD明朝 Medium" w:hAnsi="Century"/>
              <w:sz w:val="19"/>
              <w:szCs w:val="19"/>
            </w:rPr>
          </w:rPrChange>
        </w:rPr>
      </w:pPr>
      <w:ins w:id="1755" w:author="admin" w:date="2025-05-05T11:02:00Z">
        <w:del w:id="1756" w:author="Hewlett-Packard Company [2]" w:date="2025-08-04T17:11:00Z">
          <w:r w:rsidRPr="00BE0B68" w:rsidDel="002D16CC">
            <w:rPr>
              <w:rFonts w:ascii="BIZ UDP明朝 Medium" w:eastAsia="BIZ UD明朝 Medium" w:hAnsi="BIZ UDP明朝 Medium"/>
              <w:sz w:val="19"/>
              <w:szCs w:val="19"/>
              <w:rPrChange w:id="1757" w:author="admin" w:date="2025-06-14T14:15: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1758" w:author="admin" w:date="2025-06-14T14:15:00Z">
                <w:rPr>
                  <w:rFonts w:ascii="Century" w:eastAsia="BIZ UD明朝 Medium" w:hAnsi="Century" w:hint="eastAsia"/>
                  <w:sz w:val="19"/>
                  <w:szCs w:val="19"/>
                </w:rPr>
              </w:rPrChange>
            </w:rPr>
            <w:delText>２</w:delText>
          </w:r>
          <w:r w:rsidRPr="00BE0B68" w:rsidDel="002D16CC">
            <w:rPr>
              <w:rFonts w:ascii="BIZ UDP明朝 Medium" w:eastAsia="BIZ UD明朝 Medium" w:hAnsi="BIZ UDP明朝 Medium"/>
              <w:sz w:val="19"/>
              <w:szCs w:val="19"/>
              <w:rPrChange w:id="1759" w:author="admin" w:date="2025-06-14T14:15:00Z">
                <w:rPr>
                  <w:rFonts w:ascii="Century" w:eastAsia="BIZ UD明朝 Medium" w:hAnsi="Century"/>
                  <w:sz w:val="19"/>
                  <w:szCs w:val="19"/>
                </w:rPr>
              </w:rPrChange>
            </w:rPr>
            <w:delText>)</w:delText>
          </w:r>
          <w:r w:rsidRPr="00BE0B68" w:rsidDel="002D16CC">
            <w:rPr>
              <w:rFonts w:ascii="BIZ UDP明朝 Medium" w:eastAsia="BIZ UD明朝 Medium" w:hAnsi="BIZ UDP明朝 Medium" w:hint="eastAsia"/>
              <w:sz w:val="19"/>
              <w:szCs w:val="19"/>
              <w:rPrChange w:id="1760" w:author="admin" w:date="2025-06-14T14:15:00Z">
                <w:rPr>
                  <w:rFonts w:ascii="Century" w:eastAsia="BIZ UD明朝 Medium" w:hAnsi="Century" w:hint="eastAsia"/>
                  <w:sz w:val="19"/>
                  <w:szCs w:val="19"/>
                </w:rPr>
              </w:rPrChange>
            </w:rPr>
            <w:delText>学習の理解の状況（理解度）</w:delText>
          </w:r>
        </w:del>
      </w:ins>
    </w:p>
    <w:p w14:paraId="735E85AD" w14:textId="5D278919" w:rsidR="00CD4C03" w:rsidRPr="00BE0B68" w:rsidDel="002D16CC" w:rsidRDefault="00CD4C03" w:rsidP="00CD4C03">
      <w:pPr>
        <w:rPr>
          <w:ins w:id="1761" w:author="admin" w:date="2025-05-05T11:02:00Z"/>
          <w:del w:id="1762" w:author="Hewlett-Packard Company [2]" w:date="2025-08-04T17:11:00Z"/>
          <w:rFonts w:ascii="BIZ UDP明朝 Medium" w:eastAsia="BIZ UD明朝 Medium" w:hAnsi="BIZ UDP明朝 Medium"/>
          <w:sz w:val="19"/>
          <w:szCs w:val="19"/>
          <w:rPrChange w:id="1763" w:author="admin" w:date="2025-06-14T14:15:00Z">
            <w:rPr>
              <w:ins w:id="1764" w:author="admin" w:date="2025-05-05T11:02:00Z"/>
              <w:del w:id="1765" w:author="Hewlett-Packard Company [2]" w:date="2025-08-04T17:11:00Z"/>
              <w:rFonts w:ascii="Century" w:eastAsia="BIZ UD明朝 Medium" w:hAnsi="Century"/>
              <w:sz w:val="19"/>
              <w:szCs w:val="19"/>
            </w:rPr>
          </w:rPrChange>
        </w:rPr>
      </w:pPr>
      <w:ins w:id="1766" w:author="admin" w:date="2025-05-05T11:02:00Z">
        <w:del w:id="1767" w:author="Hewlett-Packard Company [2]" w:date="2025-08-04T17:11:00Z">
          <w:r w:rsidRPr="00BE0B68" w:rsidDel="002D16CC">
            <w:rPr>
              <w:rFonts w:ascii="BIZ UDP明朝 Medium" w:eastAsia="BIZ UD明朝 Medium" w:hAnsi="BIZ UDP明朝 Medium" w:hint="eastAsia"/>
              <w:sz w:val="19"/>
              <w:szCs w:val="19"/>
              <w:rPrChange w:id="1768" w:author="admin" w:date="2025-06-14T14:15:00Z">
                <w:rPr>
                  <w:rFonts w:ascii="Century" w:eastAsia="BIZ UD明朝 Medium" w:hAnsi="Century" w:hint="eastAsia"/>
                  <w:sz w:val="19"/>
                  <w:szCs w:val="19"/>
                </w:rPr>
              </w:rPrChange>
            </w:rPr>
            <w:delText xml:space="preserve">　教師と学習者の活動と理解の状況の記録およびその分析の方法がまだ実現されておらず</w:delText>
          </w:r>
        </w:del>
      </w:ins>
      <w:del w:id="1769" w:author="Hewlett-Packard Company [2]" w:date="2025-08-04T17:11:00Z">
        <w:r w:rsidR="00276766" w:rsidRPr="00BE0B68" w:rsidDel="002D16CC">
          <w:rPr>
            <w:rFonts w:ascii="BIZ UDP明朝 Medium" w:eastAsia="BIZ UD明朝 Medium" w:hAnsi="BIZ UDP明朝 Medium" w:hint="eastAsia"/>
            <w:sz w:val="19"/>
            <w:szCs w:val="19"/>
            <w:rPrChange w:id="1770" w:author="admin" w:date="2025-06-14T14:15:00Z">
              <w:rPr>
                <w:rFonts w:ascii="Century" w:eastAsia="BIZ UD明朝 Medium" w:hAnsi="Century" w:hint="eastAsia"/>
                <w:sz w:val="19"/>
                <w:szCs w:val="19"/>
              </w:rPr>
            </w:rPrChange>
          </w:rPr>
          <w:delText>、</w:delText>
        </w:r>
      </w:del>
      <w:ins w:id="1771" w:author="admin" w:date="2025-05-05T11:02:00Z">
        <w:del w:id="1772" w:author="Hewlett-Packard Company [2]" w:date="2025-08-04T17:11:00Z">
          <w:r w:rsidRPr="00BE0B68" w:rsidDel="002D16CC">
            <w:rPr>
              <w:rFonts w:ascii="BIZ UDP明朝 Medium" w:eastAsia="BIZ UD明朝 Medium" w:hAnsi="BIZ UDP明朝 Medium" w:hint="eastAsia"/>
              <w:sz w:val="19"/>
              <w:szCs w:val="19"/>
              <w:rPrChange w:id="1773" w:author="admin" w:date="2025-06-14T14:15:00Z">
                <w:rPr>
                  <w:rFonts w:ascii="Century" w:eastAsia="BIZ UD明朝 Medium" w:hAnsi="Century" w:hint="eastAsia"/>
                  <w:sz w:val="19"/>
                  <w:szCs w:val="19"/>
                </w:rPr>
              </w:rPrChange>
            </w:rPr>
            <w:delText>課題となった。（たとえば</w:delText>
          </w:r>
        </w:del>
      </w:ins>
      <w:del w:id="1774" w:author="Hewlett-Packard Company [2]" w:date="2025-08-04T17:11:00Z">
        <w:r w:rsidR="00276766" w:rsidRPr="00BE0B68" w:rsidDel="002D16CC">
          <w:rPr>
            <w:rFonts w:ascii="BIZ UDP明朝 Medium" w:eastAsia="BIZ UD明朝 Medium" w:hAnsi="BIZ UDP明朝 Medium" w:hint="eastAsia"/>
            <w:sz w:val="19"/>
            <w:szCs w:val="19"/>
            <w:rPrChange w:id="1775" w:author="admin" w:date="2025-06-14T14:15:00Z">
              <w:rPr>
                <w:rFonts w:ascii="Century" w:eastAsia="BIZ UD明朝 Medium" w:hAnsi="Century" w:hint="eastAsia"/>
                <w:sz w:val="19"/>
                <w:szCs w:val="19"/>
              </w:rPr>
            </w:rPrChange>
          </w:rPr>
          <w:delText>、</w:delText>
        </w:r>
      </w:del>
      <w:ins w:id="1776" w:author="admin" w:date="2025-05-05T11:02:00Z">
        <w:del w:id="1777" w:author="Hewlett-Packard Company [2]" w:date="2025-08-04T17:11:00Z">
          <w:r w:rsidRPr="00BE0B68" w:rsidDel="002D16CC">
            <w:rPr>
              <w:rFonts w:ascii="BIZ UDP明朝 Medium" w:eastAsia="BIZ UD明朝 Medium" w:hAnsi="BIZ UDP明朝 Medium" w:hint="eastAsia"/>
              <w:sz w:val="19"/>
              <w:szCs w:val="19"/>
              <w:rPrChange w:id="1778" w:author="admin" w:date="2025-06-14T14:15:00Z">
                <w:rPr>
                  <w:rFonts w:ascii="Century" w:eastAsia="BIZ UD明朝 Medium" w:hAnsi="Century" w:hint="eastAsia"/>
                  <w:sz w:val="19"/>
                  <w:szCs w:val="19"/>
                </w:rPr>
              </w:rPrChange>
            </w:rPr>
            <w:delText>授業の言語活動と学習者の理解状況の記録）そこで開発したのが</w:delText>
          </w:r>
        </w:del>
      </w:ins>
      <w:del w:id="1779" w:author="Hewlett-Packard Company [2]" w:date="2025-08-04T17:11:00Z">
        <w:r w:rsidR="00276766" w:rsidRPr="00BE0B68" w:rsidDel="002D16CC">
          <w:rPr>
            <w:rFonts w:ascii="BIZ UDP明朝 Medium" w:eastAsia="BIZ UD明朝 Medium" w:hAnsi="BIZ UDP明朝 Medium" w:hint="eastAsia"/>
            <w:sz w:val="19"/>
            <w:szCs w:val="19"/>
            <w:rPrChange w:id="1780" w:author="admin" w:date="2025-06-14T14:15:00Z">
              <w:rPr>
                <w:rFonts w:ascii="Century" w:eastAsia="BIZ UD明朝 Medium" w:hAnsi="Century" w:hint="eastAsia"/>
                <w:sz w:val="19"/>
                <w:szCs w:val="19"/>
              </w:rPr>
            </w:rPrChange>
          </w:rPr>
          <w:delText>、</w:delText>
        </w:r>
      </w:del>
      <w:ins w:id="1781" w:author="admin" w:date="2025-05-05T11:02:00Z">
        <w:del w:id="1782" w:author="Hewlett-Packard Company [2]" w:date="2025-08-04T17:11:00Z">
          <w:r w:rsidRPr="00BE0B68" w:rsidDel="002D16CC">
            <w:rPr>
              <w:rFonts w:ascii="BIZ UDP明朝 Medium" w:eastAsia="BIZ UD明朝 Medium" w:hAnsi="BIZ UDP明朝 Medium" w:hint="eastAsia"/>
              <w:sz w:val="19"/>
              <w:szCs w:val="19"/>
              <w:rPrChange w:id="1783" w:author="admin" w:date="2025-06-14T14:15:00Z">
                <w:rPr>
                  <w:rFonts w:ascii="Century" w:eastAsia="BIZ UD明朝 Medium" w:hAnsi="Century" w:hint="eastAsia"/>
                  <w:sz w:val="19"/>
                  <w:szCs w:val="19"/>
                </w:rPr>
              </w:rPrChange>
            </w:rPr>
            <w:delText>次の二つの授業プロセスの記録方法である。</w:delText>
          </w:r>
        </w:del>
      </w:ins>
    </w:p>
    <w:p w14:paraId="0C3B42A0" w14:textId="7607952C" w:rsidR="00CD4C03" w:rsidRPr="00BE0B68" w:rsidDel="002D16CC" w:rsidRDefault="00CD4C03" w:rsidP="00CD4C03">
      <w:pPr>
        <w:rPr>
          <w:ins w:id="1784" w:author="admin" w:date="2025-05-05T11:02:00Z"/>
          <w:del w:id="1785" w:author="Hewlett-Packard Company [2]" w:date="2025-08-04T17:11:00Z"/>
          <w:rFonts w:ascii="BIZ UDP明朝 Medium" w:eastAsia="BIZ UD明朝 Medium" w:hAnsi="BIZ UDP明朝 Medium"/>
          <w:sz w:val="19"/>
          <w:szCs w:val="19"/>
          <w:rPrChange w:id="1786" w:author="admin" w:date="2025-06-14T14:15:00Z">
            <w:rPr>
              <w:ins w:id="1787" w:author="admin" w:date="2025-05-05T11:02:00Z"/>
              <w:del w:id="1788" w:author="Hewlett-Packard Company [2]" w:date="2025-08-04T17:11:00Z"/>
              <w:rFonts w:ascii="Century" w:eastAsia="BIZ UD明朝 Medium" w:hAnsi="Century"/>
              <w:sz w:val="19"/>
              <w:szCs w:val="19"/>
            </w:rPr>
          </w:rPrChange>
        </w:rPr>
      </w:pPr>
      <w:ins w:id="1789" w:author="admin" w:date="2025-05-05T11:02:00Z">
        <w:del w:id="1790" w:author="Hewlett-Packard Company [2]" w:date="2025-08-04T17:11:00Z">
          <w:r w:rsidRPr="00BE0B68" w:rsidDel="002D16CC">
            <w:rPr>
              <mc:AlternateContent>
                <mc:Choice Requires="w16se">
                  <w:rFonts w:ascii="BIZ UDP明朝 Medium" w:eastAsia="BIZ UD明朝 Medium" w:hAnsi="BIZ UDP明朝 Medium"/>
                </mc:Choice>
                <mc:Fallback>
                  <w:rFonts w:ascii="Segoe UI Emoji" w:eastAsia="Segoe UI Emoji" w:hAnsi="Segoe UI Emoji" w:cs="Segoe UI Emoji"/>
                </mc:Fallback>
              </mc:AlternateContent>
              <w:sz w:val="19"/>
              <w:szCs w:val="19"/>
              <w:rPrChange w:id="1791" w:author="admin" w:date="2025-06-14T14:15:00Z">
                <w:rPr>
                  <mc:AlternateContent>
                    <mc:Choice Requires="w16se">
                      <w:rFonts w:ascii="Century" w:eastAsia="BIZ UD明朝 Medium" w:hAnsi="Century"/>
                    </mc:Choice>
                    <mc:Fallback>
                      <w:rFonts w:ascii="Segoe UI Emoji" w:eastAsia="Segoe UI Emoji" w:hAnsi="Segoe UI Emoji" w:cs="Segoe UI Emoji"/>
                    </mc:Fallback>
                  </mc:AlternateContent>
                  <w:sz w:val="19"/>
                  <w:szCs w:val="19"/>
                </w:rPr>
              </w:rPrChange>
            </w:rPr>
            <mc:AlternateContent>
              <mc:Choice Requires="w16se">
                <w16se:symEx w16se:font="Segoe UI Emoji" w16se:char="25CB"/>
              </mc:Choice>
              <mc:Fallback>
                <w:delText>○</w:delText>
              </mc:Fallback>
            </mc:AlternateContent>
          </w:r>
          <w:r w:rsidRPr="00BE0B68" w:rsidDel="002D16CC">
            <w:rPr>
              <w:rFonts w:ascii="BIZ UDP明朝 Medium" w:eastAsia="BIZ UD明朝 Medium" w:hAnsi="BIZ UDP明朝 Medium" w:hint="eastAsia"/>
              <w:sz w:val="19"/>
              <w:szCs w:val="19"/>
              <w:rPrChange w:id="1792" w:author="admin" w:date="2025-06-14T14:15:00Z">
                <w:rPr>
                  <w:rFonts w:ascii="Century" w:eastAsia="BIZ UD明朝 Medium" w:hAnsi="Century" w:hint="eastAsia"/>
                  <w:sz w:val="19"/>
                  <w:szCs w:val="19"/>
                </w:rPr>
              </w:rPrChange>
            </w:rPr>
            <w:delText>教師と学習者の活動をフィルムカメラで</w:delText>
          </w:r>
          <w:r w:rsidRPr="00BE0B68" w:rsidDel="002D16CC">
            <w:rPr>
              <w:rFonts w:ascii="BIZ UDP明朝 Medium" w:eastAsia="BIZ UD明朝 Medium" w:hAnsi="BIZ UDP明朝 Medium"/>
              <w:sz w:val="19"/>
              <w:szCs w:val="19"/>
              <w:rPrChange w:id="1793" w:author="admin" w:date="2025-06-14T14:15:00Z">
                <w:rPr>
                  <w:rFonts w:ascii="Century" w:eastAsia="BIZ UD明朝 Medium" w:hAnsi="Century"/>
                  <w:sz w:val="19"/>
                  <w:szCs w:val="19"/>
                </w:rPr>
              </w:rPrChange>
            </w:rPr>
            <w:delText>5</w:delText>
          </w:r>
          <w:r w:rsidRPr="00BE0B68" w:rsidDel="002D16CC">
            <w:rPr>
              <w:rFonts w:ascii="BIZ UDP明朝 Medium" w:eastAsia="BIZ UD明朝 Medium" w:hAnsi="BIZ UDP明朝 Medium" w:hint="eastAsia"/>
              <w:sz w:val="19"/>
              <w:szCs w:val="19"/>
              <w:rPrChange w:id="1794" w:author="admin" w:date="2025-06-14T14:15:00Z">
                <w:rPr>
                  <w:rFonts w:ascii="Century" w:eastAsia="BIZ UD明朝 Medium" w:hAnsi="Century" w:hint="eastAsia"/>
                  <w:sz w:val="19"/>
                  <w:szCs w:val="19"/>
                </w:rPr>
              </w:rPrChange>
            </w:rPr>
            <w:delText>秒間隔のタイマーを用いた撮影</w:delText>
          </w:r>
        </w:del>
      </w:ins>
    </w:p>
    <w:p w14:paraId="5877A281" w14:textId="63A46B4B" w:rsidR="00CD4C03" w:rsidRPr="00BE0B68" w:rsidDel="002D16CC" w:rsidRDefault="00CD4C03" w:rsidP="00CD4C03">
      <w:pPr>
        <w:ind w:firstLineChars="100" w:firstLine="171"/>
        <w:rPr>
          <w:ins w:id="1795" w:author="admin" w:date="2025-05-05T11:02:00Z"/>
          <w:del w:id="1796" w:author="Hewlett-Packard Company [2]" w:date="2025-08-04T17:11:00Z"/>
          <w:rFonts w:ascii="BIZ UDP明朝 Medium" w:eastAsia="BIZ UD明朝 Medium" w:hAnsi="BIZ UDP明朝 Medium"/>
          <w:sz w:val="19"/>
          <w:szCs w:val="19"/>
          <w:rPrChange w:id="1797" w:author="admin" w:date="2025-06-14T14:15:00Z">
            <w:rPr>
              <w:ins w:id="1798" w:author="admin" w:date="2025-05-05T11:02:00Z"/>
              <w:del w:id="1799" w:author="Hewlett-Packard Company [2]" w:date="2025-08-04T17:11:00Z"/>
              <w:rFonts w:ascii="Century" w:eastAsia="BIZ UD明朝 Medium" w:hAnsi="Century"/>
              <w:sz w:val="19"/>
              <w:szCs w:val="19"/>
            </w:rPr>
          </w:rPrChange>
        </w:rPr>
      </w:pPr>
      <w:ins w:id="1800" w:author="admin" w:date="2025-05-05T11:02:00Z">
        <w:del w:id="1801" w:author="Hewlett-Packard Company [2]" w:date="2025-08-04T17:11:00Z">
          <w:r w:rsidRPr="00BE0B68" w:rsidDel="002D16CC">
            <w:rPr>
              <w:rFonts w:ascii="BIZ UDP明朝 Medium" w:eastAsia="BIZ UD明朝 Medium" w:hAnsi="BIZ UDP明朝 Medium"/>
              <w:sz w:val="19"/>
              <w:szCs w:val="19"/>
              <w:rPrChange w:id="1802" w:author="admin" w:date="2025-06-14T14:15:00Z">
                <w:rPr>
                  <w:rFonts w:ascii="Century" w:eastAsia="BIZ UD明朝 Medium" w:hAnsi="Century"/>
                  <w:sz w:val="19"/>
                  <w:szCs w:val="19"/>
                </w:rPr>
              </w:rPrChange>
            </w:rPr>
            <w:delText>16mm</w:delText>
          </w:r>
          <w:r w:rsidRPr="00BE0B68" w:rsidDel="002D16CC">
            <w:rPr>
              <w:rFonts w:ascii="BIZ UDP明朝 Medium" w:eastAsia="BIZ UD明朝 Medium" w:hAnsi="BIZ UDP明朝 Medium" w:hint="eastAsia"/>
              <w:sz w:val="19"/>
              <w:szCs w:val="19"/>
              <w:rPrChange w:id="1803" w:author="admin" w:date="2025-06-14T14:15:00Z">
                <w:rPr>
                  <w:rFonts w:ascii="Century" w:eastAsia="BIZ UD明朝 Medium" w:hAnsi="Century" w:hint="eastAsia"/>
                  <w:sz w:val="19"/>
                  <w:szCs w:val="19"/>
                </w:rPr>
              </w:rPrChange>
            </w:rPr>
            <w:delText>フィルム撮影は経済的に困難であるため</w:delText>
          </w:r>
        </w:del>
      </w:ins>
      <w:del w:id="1804" w:author="Hewlett-Packard Company [2]" w:date="2025-08-04T17:11:00Z">
        <w:r w:rsidR="00276766" w:rsidRPr="00BE0B68" w:rsidDel="002D16CC">
          <w:rPr>
            <w:rFonts w:ascii="BIZ UDP明朝 Medium" w:eastAsia="BIZ UD明朝 Medium" w:hAnsi="BIZ UDP明朝 Medium" w:hint="eastAsia"/>
            <w:sz w:val="19"/>
            <w:szCs w:val="19"/>
            <w:rPrChange w:id="1805" w:author="admin" w:date="2025-06-14T14:15:00Z">
              <w:rPr>
                <w:rFonts w:ascii="Century" w:eastAsia="BIZ UD明朝 Medium" w:hAnsi="Century" w:hint="eastAsia"/>
                <w:sz w:val="19"/>
                <w:szCs w:val="19"/>
              </w:rPr>
            </w:rPrChange>
          </w:rPr>
          <w:delText>、</w:delText>
        </w:r>
      </w:del>
      <w:ins w:id="1806" w:author="admin" w:date="2025-05-05T11:02:00Z">
        <w:del w:id="1807" w:author="Hewlett-Packard Company [2]" w:date="2025-08-04T17:11:00Z">
          <w:r w:rsidRPr="00BE0B68" w:rsidDel="002D16CC">
            <w:rPr>
              <w:rFonts w:ascii="BIZ UDP明朝 Medium" w:eastAsia="BIZ UD明朝 Medium" w:hAnsi="BIZ UDP明朝 Medium" w:hint="eastAsia"/>
              <w:sz w:val="19"/>
              <w:szCs w:val="19"/>
              <w:rPrChange w:id="1808" w:author="admin" w:date="2025-06-14T14:15:00Z">
                <w:rPr>
                  <w:rFonts w:ascii="Century" w:eastAsia="BIZ UD明朝 Medium" w:hAnsi="Century" w:hint="eastAsia"/>
                  <w:sz w:val="19"/>
                  <w:szCs w:val="19"/>
                </w:rPr>
              </w:rPrChange>
            </w:rPr>
            <w:delText>ハーフサイズカメラ（</w:delText>
          </w:r>
          <w:r w:rsidRPr="00BE0B68" w:rsidDel="002D16CC">
            <w:rPr>
              <w:rFonts w:ascii="BIZ UDP明朝 Medium" w:eastAsia="BIZ UD明朝 Medium" w:hAnsi="BIZ UDP明朝 Medium"/>
              <w:sz w:val="19"/>
              <w:szCs w:val="19"/>
              <w:rPrChange w:id="1809" w:author="admin" w:date="2025-06-14T14:15:00Z">
                <w:rPr>
                  <w:rFonts w:ascii="Century" w:eastAsia="BIZ UD明朝 Medium" w:hAnsi="Century"/>
                  <w:sz w:val="19"/>
                  <w:szCs w:val="19"/>
                </w:rPr>
              </w:rPrChange>
            </w:rPr>
            <w:delText>35mm</w:delText>
          </w:r>
          <w:r w:rsidRPr="00BE0B68" w:rsidDel="002D16CC">
            <w:rPr>
              <w:rFonts w:ascii="BIZ UDP明朝 Medium" w:eastAsia="BIZ UD明朝 Medium" w:hAnsi="BIZ UDP明朝 Medium" w:hint="eastAsia"/>
              <w:sz w:val="19"/>
              <w:szCs w:val="19"/>
              <w:rPrChange w:id="1810" w:author="admin" w:date="2025-06-14T14:15:00Z">
                <w:rPr>
                  <w:rFonts w:ascii="Century" w:eastAsia="BIZ UD明朝 Medium" w:hAnsi="Century" w:hint="eastAsia"/>
                  <w:sz w:val="19"/>
                  <w:szCs w:val="19"/>
                </w:rPr>
              </w:rPrChange>
            </w:rPr>
            <w:delText>のフィルムの半分の大きさ）を用いて</w:delText>
          </w:r>
          <w:r w:rsidRPr="00BE0B68" w:rsidDel="002D16CC">
            <w:rPr>
              <w:rFonts w:ascii="BIZ UDP明朝 Medium" w:eastAsia="BIZ UD明朝 Medium" w:hAnsi="BIZ UDP明朝 Medium"/>
              <w:sz w:val="19"/>
              <w:szCs w:val="19"/>
              <w:rPrChange w:id="1811" w:author="admin" w:date="2025-06-14T14:15:00Z">
                <w:rPr>
                  <w:rFonts w:ascii="Century" w:eastAsia="BIZ UD明朝 Medium" w:hAnsi="Century"/>
                  <w:sz w:val="19"/>
                  <w:szCs w:val="19"/>
                </w:rPr>
              </w:rPrChange>
            </w:rPr>
            <w:delText>5</w:delText>
          </w:r>
          <w:r w:rsidRPr="00BE0B68" w:rsidDel="002D16CC">
            <w:rPr>
              <w:rFonts w:ascii="BIZ UDP明朝 Medium" w:eastAsia="BIZ UD明朝 Medium" w:hAnsi="BIZ UDP明朝 Medium" w:hint="eastAsia"/>
              <w:sz w:val="19"/>
              <w:szCs w:val="19"/>
              <w:rPrChange w:id="1812" w:author="admin" w:date="2025-06-14T14:15:00Z">
                <w:rPr>
                  <w:rFonts w:ascii="Century" w:eastAsia="BIZ UD明朝 Medium" w:hAnsi="Century" w:hint="eastAsia"/>
                  <w:sz w:val="19"/>
                  <w:szCs w:val="19"/>
                </w:rPr>
              </w:rPrChange>
            </w:rPr>
            <w:delText>秒間隔で撮影できるようにタイマー装置を作成・設置し</w:delText>
          </w:r>
        </w:del>
      </w:ins>
      <w:del w:id="1813" w:author="Hewlett-Packard Company [2]" w:date="2025-08-04T17:11:00Z">
        <w:r w:rsidR="00276766" w:rsidRPr="00BE0B68" w:rsidDel="002D16CC">
          <w:rPr>
            <w:rFonts w:ascii="BIZ UDP明朝 Medium" w:eastAsia="BIZ UD明朝 Medium" w:hAnsi="BIZ UDP明朝 Medium" w:hint="eastAsia"/>
            <w:sz w:val="19"/>
            <w:szCs w:val="19"/>
            <w:rPrChange w:id="1814" w:author="admin" w:date="2025-06-14T14:15:00Z">
              <w:rPr>
                <w:rFonts w:ascii="Century" w:eastAsia="BIZ UD明朝 Medium" w:hAnsi="Century" w:hint="eastAsia"/>
                <w:sz w:val="19"/>
                <w:szCs w:val="19"/>
              </w:rPr>
            </w:rPrChange>
          </w:rPr>
          <w:delText>、</w:delText>
        </w:r>
      </w:del>
      <w:ins w:id="1815" w:author="admin" w:date="2025-05-05T11:02:00Z">
        <w:del w:id="1816" w:author="Hewlett-Packard Company [2]" w:date="2025-08-04T17:11:00Z">
          <w:r w:rsidRPr="00BE0B68" w:rsidDel="002D16CC">
            <w:rPr>
              <w:rFonts w:ascii="BIZ UDP明朝 Medium" w:eastAsia="BIZ UD明朝 Medium" w:hAnsi="BIZ UDP明朝 Medium" w:hint="eastAsia"/>
              <w:sz w:val="19"/>
              <w:szCs w:val="19"/>
              <w:rPrChange w:id="1817" w:author="admin" w:date="2025-06-14T14:15:00Z">
                <w:rPr>
                  <w:rFonts w:ascii="Century" w:eastAsia="BIZ UD明朝 Medium" w:hAnsi="Century" w:hint="eastAsia"/>
                  <w:sz w:val="19"/>
                  <w:szCs w:val="19"/>
                </w:rPr>
              </w:rPrChange>
            </w:rPr>
            <w:delText>教師と学習者の活動を撮影し</w:delText>
          </w:r>
        </w:del>
      </w:ins>
      <w:del w:id="1818" w:author="Hewlett-Packard Company [2]" w:date="2025-08-04T17:11:00Z">
        <w:r w:rsidR="00276766" w:rsidRPr="00BE0B68" w:rsidDel="002D16CC">
          <w:rPr>
            <w:rFonts w:ascii="BIZ UDP明朝 Medium" w:eastAsia="BIZ UD明朝 Medium" w:hAnsi="BIZ UDP明朝 Medium" w:hint="eastAsia"/>
            <w:sz w:val="19"/>
            <w:szCs w:val="19"/>
            <w:rPrChange w:id="1819" w:author="admin" w:date="2025-06-14T14:15:00Z">
              <w:rPr>
                <w:rFonts w:ascii="Century" w:eastAsia="BIZ UD明朝 Medium" w:hAnsi="Century" w:hint="eastAsia"/>
                <w:sz w:val="19"/>
                <w:szCs w:val="19"/>
              </w:rPr>
            </w:rPrChange>
          </w:rPr>
          <w:delText>、</w:delText>
        </w:r>
      </w:del>
      <w:ins w:id="1820" w:author="admin" w:date="2025-05-05T11:02:00Z">
        <w:del w:id="1821" w:author="Hewlett-Packard Company [2]" w:date="2025-08-04T17:11:00Z">
          <w:r w:rsidRPr="00BE0B68" w:rsidDel="002D16CC">
            <w:rPr>
              <w:rFonts w:ascii="BIZ UDP明朝 Medium" w:eastAsia="BIZ UD明朝 Medium" w:hAnsi="BIZ UDP明朝 Medium" w:hint="eastAsia"/>
              <w:sz w:val="19"/>
              <w:szCs w:val="19"/>
              <w:rPrChange w:id="1822" w:author="admin" w:date="2025-06-14T14:15:00Z">
                <w:rPr>
                  <w:rFonts w:ascii="Century" w:eastAsia="BIZ UD明朝 Medium" w:hAnsi="Century" w:hint="eastAsia"/>
                  <w:sz w:val="19"/>
                  <w:szCs w:val="19"/>
                </w:rPr>
              </w:rPrChange>
            </w:rPr>
            <w:delText>簡単な行動カテゴリー表を作り</w:delText>
          </w:r>
        </w:del>
      </w:ins>
      <w:del w:id="1823" w:author="Hewlett-Packard Company [2]" w:date="2025-08-04T17:11:00Z">
        <w:r w:rsidR="00276766" w:rsidRPr="00BE0B68" w:rsidDel="002D16CC">
          <w:rPr>
            <w:rFonts w:ascii="BIZ UDP明朝 Medium" w:eastAsia="BIZ UD明朝 Medium" w:hAnsi="BIZ UDP明朝 Medium" w:hint="eastAsia"/>
            <w:sz w:val="19"/>
            <w:szCs w:val="19"/>
            <w:rPrChange w:id="1824" w:author="admin" w:date="2025-06-14T14:15:00Z">
              <w:rPr>
                <w:rFonts w:ascii="Century" w:eastAsia="BIZ UD明朝 Medium" w:hAnsi="Century" w:hint="eastAsia"/>
                <w:sz w:val="19"/>
                <w:szCs w:val="19"/>
              </w:rPr>
            </w:rPrChange>
          </w:rPr>
          <w:delText>、</w:delText>
        </w:r>
      </w:del>
      <w:ins w:id="1825" w:author="admin" w:date="2025-05-05T11:02:00Z">
        <w:del w:id="1826" w:author="Hewlett-Packard Company [2]" w:date="2025-08-04T17:11:00Z">
          <w:r w:rsidRPr="00BE0B68" w:rsidDel="002D16CC">
            <w:rPr>
              <w:rFonts w:ascii="BIZ UDP明朝 Medium" w:eastAsia="BIZ UD明朝 Medium" w:hAnsi="BIZ UDP明朝 Medium" w:hint="eastAsia"/>
              <w:sz w:val="19"/>
              <w:szCs w:val="19"/>
              <w:rPrChange w:id="1827" w:author="admin" w:date="2025-06-14T14:15:00Z">
                <w:rPr>
                  <w:rFonts w:ascii="Century" w:eastAsia="BIZ UD明朝 Medium" w:hAnsi="Century" w:hint="eastAsia"/>
                  <w:sz w:val="19"/>
                  <w:szCs w:val="19"/>
                </w:rPr>
              </w:rPrChange>
            </w:rPr>
            <w:delText>分析した。</w:delText>
          </w:r>
        </w:del>
      </w:ins>
    </w:p>
    <w:p w14:paraId="00A2196A" w14:textId="77B50B75" w:rsidR="00CD4C03" w:rsidRPr="00BE0B68" w:rsidDel="002D16CC" w:rsidRDefault="00CD4C03" w:rsidP="00CD4C03">
      <w:pPr>
        <w:rPr>
          <w:ins w:id="1828" w:author="admin" w:date="2025-05-05T11:02:00Z"/>
          <w:del w:id="1829" w:author="Hewlett-Packard Company [2]" w:date="2025-08-04T17:11:00Z"/>
          <w:rFonts w:ascii="BIZ UDP明朝 Medium" w:eastAsia="BIZ UD明朝 Medium" w:hAnsi="BIZ UDP明朝 Medium"/>
          <w:sz w:val="19"/>
          <w:szCs w:val="19"/>
          <w:rPrChange w:id="1830" w:author="admin" w:date="2025-06-14T14:15:00Z">
            <w:rPr>
              <w:ins w:id="1831" w:author="admin" w:date="2025-05-05T11:02:00Z"/>
              <w:del w:id="1832" w:author="Hewlett-Packard Company [2]" w:date="2025-08-04T17:11:00Z"/>
              <w:rFonts w:ascii="Century" w:eastAsia="BIZ UD明朝 Medium" w:hAnsi="Century"/>
              <w:sz w:val="19"/>
              <w:szCs w:val="19"/>
            </w:rPr>
          </w:rPrChange>
        </w:rPr>
      </w:pPr>
      <w:ins w:id="1833" w:author="admin" w:date="2025-05-05T11:02:00Z">
        <w:del w:id="1834" w:author="Hewlett-Packard Company [2]" w:date="2025-08-04T17:11:00Z">
          <w:r w:rsidRPr="00BE0B68" w:rsidDel="002D16CC">
            <w:rPr>
              <mc:AlternateContent>
                <mc:Choice Requires="w16se">
                  <w:rFonts w:ascii="BIZ UDP明朝 Medium" w:eastAsia="BIZ UD明朝 Medium" w:hAnsi="BIZ UDP明朝 Medium"/>
                </mc:Choice>
                <mc:Fallback>
                  <w:rFonts w:ascii="Segoe UI Emoji" w:eastAsia="Segoe UI Emoji" w:hAnsi="Segoe UI Emoji" w:cs="Segoe UI Emoji"/>
                </mc:Fallback>
              </mc:AlternateContent>
              <w:sz w:val="19"/>
              <w:szCs w:val="19"/>
              <w:rPrChange w:id="1835" w:author="admin" w:date="2025-06-14T14:15:00Z">
                <w:rPr>
                  <mc:AlternateContent>
                    <mc:Choice Requires="w16se">
                      <w:rFonts w:ascii="Century" w:eastAsia="BIZ UD明朝 Medium" w:hAnsi="Century"/>
                    </mc:Choice>
                    <mc:Fallback>
                      <w:rFonts w:ascii="Segoe UI Emoji" w:eastAsia="Segoe UI Emoji" w:hAnsi="Segoe UI Emoji" w:cs="Segoe UI Emoji"/>
                    </mc:Fallback>
                  </mc:AlternateContent>
                  <w:sz w:val="19"/>
                  <w:szCs w:val="19"/>
                </w:rPr>
              </w:rPrChange>
            </w:rPr>
            <mc:AlternateContent>
              <mc:Choice Requires="w16se">
                <w16se:symEx w16se:font="Segoe UI Emoji" w16se:char="25CB"/>
              </mc:Choice>
              <mc:Fallback>
                <w:delText>○</w:delText>
              </mc:Fallback>
            </mc:AlternateContent>
          </w:r>
          <w:r w:rsidRPr="00BE0B68" w:rsidDel="002D16CC">
            <w:rPr>
              <w:rFonts w:ascii="BIZ UDP明朝 Medium" w:eastAsia="BIZ UD明朝 Medium" w:hAnsi="BIZ UDP明朝 Medium" w:hint="eastAsia"/>
              <w:sz w:val="19"/>
              <w:szCs w:val="19"/>
              <w:rPrChange w:id="1836" w:author="admin" w:date="2025-06-14T14:15:00Z">
                <w:rPr>
                  <w:rFonts w:ascii="Century" w:eastAsia="BIZ UD明朝 Medium" w:hAnsi="Century" w:hint="eastAsia"/>
                  <w:sz w:val="19"/>
                  <w:szCs w:val="19"/>
                </w:rPr>
              </w:rPrChange>
            </w:rPr>
            <w:delText>学習者の理解状況を音声とあわせて記録</w:delText>
          </w:r>
        </w:del>
      </w:ins>
    </w:p>
    <w:p w14:paraId="65B5B639" w14:textId="66B1C4EB" w:rsidR="00CD4C03" w:rsidRPr="00BE0B68" w:rsidDel="002D16CC" w:rsidRDefault="00CD4C03" w:rsidP="00CD4C03">
      <w:pPr>
        <w:rPr>
          <w:ins w:id="1837" w:author="admin" w:date="2025-05-05T11:02:00Z"/>
          <w:del w:id="1838" w:author="Hewlett-Packard Company [2]" w:date="2025-08-04T17:11:00Z"/>
          <w:rFonts w:ascii="BIZ UDP明朝 Medium" w:eastAsia="BIZ UD明朝 Medium" w:hAnsi="BIZ UDP明朝 Medium"/>
          <w:sz w:val="19"/>
          <w:szCs w:val="19"/>
          <w:rPrChange w:id="1839" w:author="admin" w:date="2025-06-14T14:15:00Z">
            <w:rPr>
              <w:ins w:id="1840" w:author="admin" w:date="2025-05-05T11:02:00Z"/>
              <w:del w:id="1841" w:author="Hewlett-Packard Company [2]" w:date="2025-08-04T17:11:00Z"/>
              <w:rFonts w:ascii="Century" w:eastAsia="BIZ UD明朝 Medium" w:hAnsi="Century"/>
              <w:sz w:val="19"/>
              <w:szCs w:val="19"/>
            </w:rPr>
          </w:rPrChange>
        </w:rPr>
      </w:pPr>
      <w:ins w:id="1842" w:author="admin" w:date="2025-05-05T11:02:00Z">
        <w:del w:id="1843" w:author="Hewlett-Packard Company [2]" w:date="2025-08-04T17:11:00Z">
          <w:r w:rsidRPr="00BE0B68" w:rsidDel="002D16CC">
            <w:rPr>
              <w:rFonts w:ascii="BIZ UDP明朝 Medium" w:eastAsia="BIZ UD明朝 Medium" w:hAnsi="BIZ UDP明朝 Medium" w:hint="eastAsia"/>
              <w:sz w:val="19"/>
              <w:szCs w:val="19"/>
              <w:rPrChange w:id="1844" w:author="admin" w:date="2025-06-14T14:15:00Z">
                <w:rPr>
                  <w:rFonts w:ascii="Century" w:eastAsia="BIZ UD明朝 Medium" w:hAnsi="Century" w:hint="eastAsia"/>
                  <w:sz w:val="19"/>
                  <w:szCs w:val="19"/>
                </w:rPr>
              </w:rPrChange>
            </w:rPr>
            <w:delText xml:space="preserve">　理解状況は</w:delText>
          </w:r>
        </w:del>
      </w:ins>
      <w:del w:id="1845" w:author="Hewlett-Packard Company [2]" w:date="2025-08-04T17:11:00Z">
        <w:r w:rsidR="00276766" w:rsidRPr="00BE0B68" w:rsidDel="002D16CC">
          <w:rPr>
            <w:rFonts w:ascii="BIZ UDP明朝 Medium" w:eastAsia="BIZ UD明朝 Medium" w:hAnsi="BIZ UDP明朝 Medium" w:hint="eastAsia"/>
            <w:sz w:val="19"/>
            <w:szCs w:val="19"/>
            <w:rPrChange w:id="1846" w:author="admin" w:date="2025-06-14T14:15:00Z">
              <w:rPr>
                <w:rFonts w:ascii="Century" w:eastAsia="BIZ UD明朝 Medium" w:hAnsi="Century" w:hint="eastAsia"/>
                <w:sz w:val="19"/>
                <w:szCs w:val="19"/>
              </w:rPr>
            </w:rPrChange>
          </w:rPr>
          <w:delText>、</w:delText>
        </w:r>
      </w:del>
      <w:ins w:id="1847" w:author="admin" w:date="2025-05-05T11:02:00Z">
        <w:del w:id="1848" w:author="Hewlett-Packard Company [2]" w:date="2025-08-04T17:11:00Z">
          <w:r w:rsidRPr="00BE0B68" w:rsidDel="002D16CC">
            <w:rPr>
              <w:rFonts w:ascii="BIZ UDP明朝 Medium" w:eastAsia="BIZ UD明朝 Medium" w:hAnsi="BIZ UDP明朝 Medium" w:hint="eastAsia"/>
              <w:sz w:val="19"/>
              <w:szCs w:val="19"/>
              <w:rPrChange w:id="1849" w:author="admin" w:date="2025-06-14T14:15:00Z">
                <w:rPr>
                  <w:rFonts w:ascii="Century" w:eastAsia="BIZ UD明朝 Medium" w:hAnsi="Century" w:hint="eastAsia"/>
                  <w:sz w:val="19"/>
                  <w:szCs w:val="19"/>
                </w:rPr>
              </w:rPrChange>
            </w:rPr>
            <w:delText>レスポンスアナライザー（学習反応分析装置）を開発し</w:delText>
          </w:r>
        </w:del>
      </w:ins>
      <w:del w:id="1850" w:author="Hewlett-Packard Company [2]" w:date="2025-08-04T17:11:00Z">
        <w:r w:rsidR="00276766" w:rsidRPr="00BE0B68" w:rsidDel="002D16CC">
          <w:rPr>
            <w:rFonts w:ascii="BIZ UDP明朝 Medium" w:eastAsia="BIZ UD明朝 Medium" w:hAnsi="BIZ UDP明朝 Medium" w:hint="eastAsia"/>
            <w:sz w:val="19"/>
            <w:szCs w:val="19"/>
            <w:rPrChange w:id="1851" w:author="admin" w:date="2025-06-14T14:15:00Z">
              <w:rPr>
                <w:rFonts w:ascii="Century" w:eastAsia="BIZ UD明朝 Medium" w:hAnsi="Century" w:hint="eastAsia"/>
                <w:sz w:val="19"/>
                <w:szCs w:val="19"/>
              </w:rPr>
            </w:rPrChange>
          </w:rPr>
          <w:delText>、</w:delText>
        </w:r>
      </w:del>
      <w:ins w:id="1852" w:author="admin" w:date="2025-05-05T11:02:00Z">
        <w:del w:id="1853" w:author="Hewlett-Packard Company [2]" w:date="2025-08-04T17:11:00Z">
          <w:r w:rsidRPr="00BE0B68" w:rsidDel="002D16CC">
            <w:rPr>
              <w:rFonts w:ascii="BIZ UDP明朝 Medium" w:eastAsia="BIZ UD明朝 Medium" w:hAnsi="BIZ UDP明朝 Medium" w:hint="eastAsia"/>
              <w:sz w:val="19"/>
              <w:szCs w:val="19"/>
              <w:rPrChange w:id="1854" w:author="admin" w:date="2025-06-14T14:15:00Z">
                <w:rPr>
                  <w:rFonts w:ascii="Century" w:eastAsia="BIZ UD明朝 Medium" w:hAnsi="Century" w:hint="eastAsia"/>
                  <w:sz w:val="19"/>
                  <w:szCs w:val="19"/>
                </w:rPr>
              </w:rPrChange>
            </w:rPr>
            <w:delText>学習反応データと音声を</w:delText>
          </w:r>
          <w:r w:rsidRPr="00BE0B68" w:rsidDel="002D16CC">
            <w:rPr>
              <w:rFonts w:ascii="BIZ UDP明朝 Medium" w:eastAsia="BIZ UD明朝 Medium" w:hAnsi="BIZ UDP明朝 Medium"/>
              <w:sz w:val="19"/>
              <w:szCs w:val="19"/>
              <w:rPrChange w:id="1855" w:author="admin" w:date="2025-06-14T14:15:00Z">
                <w:rPr>
                  <w:rFonts w:ascii="Century" w:eastAsia="BIZ UD明朝 Medium" w:hAnsi="Century"/>
                  <w:sz w:val="19"/>
                  <w:szCs w:val="19"/>
                </w:rPr>
              </w:rPrChange>
            </w:rPr>
            <w:delText>2ch</w:delText>
          </w:r>
          <w:r w:rsidRPr="00BE0B68" w:rsidDel="002D16CC">
            <w:rPr>
              <w:rFonts w:ascii="BIZ UDP明朝 Medium" w:eastAsia="BIZ UD明朝 Medium" w:hAnsi="BIZ UDP明朝 Medium" w:hint="eastAsia"/>
              <w:sz w:val="19"/>
              <w:szCs w:val="19"/>
              <w:rPrChange w:id="1856" w:author="admin" w:date="2025-06-14T14:15:00Z">
                <w:rPr>
                  <w:rFonts w:ascii="Century" w:eastAsia="BIZ UD明朝 Medium" w:hAnsi="Century" w:hint="eastAsia"/>
                  <w:sz w:val="19"/>
                  <w:szCs w:val="19"/>
                </w:rPr>
              </w:rPrChange>
            </w:rPr>
            <w:delText>のテープレコーダーに記録し</w:delText>
          </w:r>
        </w:del>
      </w:ins>
      <w:del w:id="1857" w:author="Hewlett-Packard Company [2]" w:date="2025-08-04T17:11:00Z">
        <w:r w:rsidR="00276766" w:rsidRPr="00BE0B68" w:rsidDel="002D16CC">
          <w:rPr>
            <w:rFonts w:ascii="BIZ UDP明朝 Medium" w:eastAsia="BIZ UD明朝 Medium" w:hAnsi="BIZ UDP明朝 Medium" w:hint="eastAsia"/>
            <w:sz w:val="19"/>
            <w:szCs w:val="19"/>
            <w:rPrChange w:id="1858" w:author="admin" w:date="2025-06-14T14:15:00Z">
              <w:rPr>
                <w:rFonts w:ascii="Century" w:eastAsia="BIZ UD明朝 Medium" w:hAnsi="Century" w:hint="eastAsia"/>
                <w:sz w:val="19"/>
                <w:szCs w:val="19"/>
              </w:rPr>
            </w:rPrChange>
          </w:rPr>
          <w:delText>、</w:delText>
        </w:r>
      </w:del>
      <w:ins w:id="1859" w:author="admin" w:date="2025-05-05T11:02:00Z">
        <w:del w:id="1860" w:author="Hewlett-Packard Company [2]" w:date="2025-08-04T17:11:00Z">
          <w:r w:rsidRPr="00BE0B68" w:rsidDel="002D16CC">
            <w:rPr>
              <w:rFonts w:ascii="BIZ UDP明朝 Medium" w:eastAsia="BIZ UD明朝 Medium" w:hAnsi="BIZ UDP明朝 Medium" w:hint="eastAsia"/>
              <w:sz w:val="19"/>
              <w:szCs w:val="19"/>
              <w:rPrChange w:id="1861" w:author="admin" w:date="2025-06-14T14:15:00Z">
                <w:rPr>
                  <w:rFonts w:ascii="Century" w:eastAsia="BIZ UD明朝 Medium" w:hAnsi="Century" w:hint="eastAsia"/>
                  <w:sz w:val="19"/>
                  <w:szCs w:val="19"/>
                </w:rPr>
              </w:rPrChange>
            </w:rPr>
            <w:delText>その後</w:delText>
          </w:r>
        </w:del>
      </w:ins>
      <w:del w:id="1862" w:author="Hewlett-Packard Company [2]" w:date="2025-08-04T17:11:00Z">
        <w:r w:rsidR="00276766" w:rsidRPr="00BE0B68" w:rsidDel="002D16CC">
          <w:rPr>
            <w:rFonts w:ascii="BIZ UDP明朝 Medium" w:eastAsia="BIZ UD明朝 Medium" w:hAnsi="BIZ UDP明朝 Medium" w:hint="eastAsia"/>
            <w:sz w:val="19"/>
            <w:szCs w:val="19"/>
            <w:rPrChange w:id="1863" w:author="admin" w:date="2025-06-14T14:15:00Z">
              <w:rPr>
                <w:rFonts w:ascii="Century" w:eastAsia="BIZ UD明朝 Medium" w:hAnsi="Century" w:hint="eastAsia"/>
                <w:sz w:val="19"/>
                <w:szCs w:val="19"/>
              </w:rPr>
            </w:rPrChange>
          </w:rPr>
          <w:delText>、</w:delText>
        </w:r>
      </w:del>
      <w:ins w:id="1864" w:author="admin" w:date="2025-05-05T11:02:00Z">
        <w:del w:id="1865" w:author="Hewlett-Packard Company [2]" w:date="2025-08-04T17:11:00Z">
          <w:r w:rsidRPr="00BE0B68" w:rsidDel="002D16CC">
            <w:rPr>
              <w:rFonts w:ascii="BIZ UDP明朝 Medium" w:eastAsia="BIZ UD明朝 Medium" w:hAnsi="BIZ UDP明朝 Medium" w:hint="eastAsia"/>
              <w:sz w:val="19"/>
              <w:szCs w:val="19"/>
              <w:rPrChange w:id="1866" w:author="admin" w:date="2025-06-14T14:15:00Z">
                <w:rPr>
                  <w:rFonts w:ascii="Century" w:eastAsia="BIZ UD明朝 Medium" w:hAnsi="Century" w:hint="eastAsia"/>
                  <w:sz w:val="19"/>
                  <w:szCs w:val="19"/>
                </w:rPr>
              </w:rPrChange>
            </w:rPr>
            <w:delText>再生・分析する装置を開発した。次にその状況を紹介する。</w:delText>
          </w:r>
        </w:del>
      </w:ins>
    </w:p>
    <w:p w14:paraId="071C83D3" w14:textId="4CDC5A31" w:rsidR="00CD4C03" w:rsidDel="002D16CC" w:rsidRDefault="00CD4C03" w:rsidP="00CD4C03">
      <w:pPr>
        <w:rPr>
          <w:del w:id="1867" w:author="Hewlett-Packard Company [2]" w:date="2025-08-04T17:11:00Z"/>
          <w:rFonts w:ascii="Century" w:eastAsia="BIZ UD明朝 Medium" w:hAnsi="Century"/>
          <w:sz w:val="19"/>
          <w:szCs w:val="19"/>
        </w:rPr>
      </w:pPr>
    </w:p>
    <w:p w14:paraId="043DCA0D" w14:textId="7B82A74D" w:rsidR="006932EF" w:rsidRPr="006932EF" w:rsidDel="002D16CC" w:rsidRDefault="006932EF" w:rsidP="00CD4C03">
      <w:pPr>
        <w:rPr>
          <w:del w:id="1868" w:author="Hewlett-Packard Company [2]" w:date="2025-08-04T17:11:00Z"/>
          <w:rFonts w:ascii="BIZ UDPゴシック" w:eastAsia="BIZ UDPゴシック" w:hAnsi="BIZ UDPゴシック"/>
          <w:sz w:val="19"/>
          <w:szCs w:val="19"/>
        </w:rPr>
      </w:pPr>
      <w:del w:id="1869" w:author="Hewlett-Packard Company [2]" w:date="2025-08-04T17:11:00Z">
        <w:r w:rsidRPr="006932EF" w:rsidDel="002D16CC">
          <w:rPr>
            <w:rFonts w:ascii="BIZ UDPゴシック" w:eastAsia="BIZ UDPゴシック" w:hAnsi="BIZ UDPゴシック" w:hint="eastAsia"/>
            <w:sz w:val="19"/>
            <w:szCs w:val="19"/>
          </w:rPr>
          <w:delText>Ⅰ</w:delText>
        </w:r>
        <w:r w:rsidRPr="006932EF" w:rsidDel="002D16CC">
          <w:rPr>
            <w:rFonts w:ascii="BIZ UDPゴシック" w:eastAsia="BIZ UDPゴシック" w:hAnsi="BIZ UDPゴシック"/>
            <w:sz w:val="19"/>
            <w:szCs w:val="19"/>
          </w:rPr>
          <w:delText>-</w:delText>
        </w:r>
        <w:r w:rsidR="0044749B" w:rsidDel="002D16CC">
          <w:rPr>
            <w:rFonts w:ascii="BIZ UDPゴシック" w:eastAsia="BIZ UDPゴシック" w:hAnsi="BIZ UDPゴシック"/>
            <w:sz w:val="19"/>
            <w:szCs w:val="19"/>
          </w:rPr>
          <w:delText>1</w:delText>
        </w:r>
        <w:r w:rsidRPr="006932EF" w:rsidDel="002D16CC">
          <w:rPr>
            <w:rFonts w:ascii="BIZ UDPゴシック" w:eastAsia="BIZ UDPゴシック" w:hAnsi="BIZ UDPゴシック"/>
            <w:sz w:val="19"/>
            <w:szCs w:val="19"/>
          </w:rPr>
          <w:delText>-</w:delText>
        </w:r>
        <w:r w:rsidR="00315C3A" w:rsidDel="002D16CC">
          <w:rPr>
            <w:rFonts w:ascii="BIZ UDPゴシック" w:eastAsia="BIZ UDPゴシック" w:hAnsi="BIZ UDPゴシック" w:hint="eastAsia"/>
            <w:sz w:val="19"/>
            <w:szCs w:val="19"/>
          </w:rPr>
          <w:delText>５</w:delText>
        </w:r>
        <w:r w:rsidRPr="006932EF" w:rsidDel="002D16CC">
          <w:rPr>
            <w:rFonts w:ascii="BIZ UDPゴシック" w:eastAsia="BIZ UDPゴシック" w:hAnsi="BIZ UDPゴシック" w:hint="eastAsia"/>
            <w:sz w:val="19"/>
            <w:szCs w:val="19"/>
          </w:rPr>
          <w:delText>．教育実践の記録例</w:delText>
        </w:r>
      </w:del>
    </w:p>
    <w:p w14:paraId="76B25758" w14:textId="1EFDD53C" w:rsidR="00DC5FC3" w:rsidRPr="00BE0B68" w:rsidDel="002D16CC" w:rsidRDefault="00DC5FC3" w:rsidP="00DC5FC3">
      <w:pPr>
        <w:jc w:val="left"/>
        <w:rPr>
          <w:ins w:id="1870" w:author="admin" w:date="2025-05-05T11:02:00Z"/>
          <w:del w:id="1871" w:author="Hewlett-Packard Company [2]" w:date="2025-08-04T17:11:00Z"/>
          <w:rFonts w:ascii="BIZ UDP明朝 Medium" w:eastAsia="BIZ UD明朝 Medium" w:hAnsi="BIZ UDP明朝 Medium"/>
          <w:sz w:val="19"/>
          <w:szCs w:val="19"/>
          <w:rPrChange w:id="1872" w:author="admin" w:date="2025-06-14T14:16:00Z">
            <w:rPr>
              <w:ins w:id="1873" w:author="admin" w:date="2025-05-05T11:02:00Z"/>
              <w:del w:id="1874" w:author="Hewlett-Packard Company [2]" w:date="2025-08-04T17:11:00Z"/>
              <w:rFonts w:ascii="Century" w:eastAsia="BIZ UD明朝 Medium" w:hAnsi="Century"/>
              <w:sz w:val="19"/>
              <w:szCs w:val="19"/>
            </w:rPr>
          </w:rPrChange>
        </w:rPr>
      </w:pPr>
      <w:ins w:id="1875" w:author="admin" w:date="2025-05-05T11:02:00Z">
        <w:del w:id="1876" w:author="Hewlett-Packard Company [2]" w:date="2025-08-04T17:11:00Z">
          <w:r w:rsidRPr="00BE0B68" w:rsidDel="002D16CC">
            <w:rPr>
              <w:rFonts w:ascii="BIZ UDP明朝 Medium" w:eastAsia="BIZ UD明朝 Medium" w:hAnsi="BIZ UDP明朝 Medium" w:hint="eastAsia"/>
              <w:sz w:val="19"/>
              <w:szCs w:val="19"/>
              <w:rPrChange w:id="1877" w:author="admin" w:date="2025-06-14T14:16:00Z">
                <w:rPr>
                  <w:rFonts w:ascii="Century" w:eastAsia="BIZ UD明朝 Medium" w:hAnsi="Century" w:hint="eastAsia"/>
                  <w:sz w:val="19"/>
                  <w:szCs w:val="19"/>
                </w:rPr>
              </w:rPrChange>
            </w:rPr>
            <w:delText>（１）ハーフサイズカメラでの授業撮影</w:delText>
          </w:r>
        </w:del>
      </w:ins>
    </w:p>
    <w:p w14:paraId="32CDC806" w14:textId="03498FB7" w:rsidR="00DC5FC3" w:rsidRPr="00BE0B68" w:rsidDel="002D16CC" w:rsidRDefault="00DC5FC3" w:rsidP="00DC5FC3">
      <w:pPr>
        <w:ind w:firstLineChars="100" w:firstLine="171"/>
        <w:jc w:val="left"/>
        <w:rPr>
          <w:ins w:id="1878" w:author="admin" w:date="2025-05-05T11:02:00Z"/>
          <w:del w:id="1879" w:author="Hewlett-Packard Company [2]" w:date="2025-08-04T17:11:00Z"/>
          <w:rFonts w:ascii="BIZ UDP明朝 Medium" w:eastAsia="BIZ UD明朝 Medium" w:hAnsi="BIZ UDP明朝 Medium"/>
          <w:sz w:val="19"/>
          <w:szCs w:val="19"/>
          <w:rPrChange w:id="1880" w:author="admin" w:date="2025-06-14T14:16:00Z">
            <w:rPr>
              <w:ins w:id="1881" w:author="admin" w:date="2025-05-05T11:02:00Z"/>
              <w:del w:id="1882" w:author="Hewlett-Packard Company [2]" w:date="2025-08-04T17:11:00Z"/>
              <w:rFonts w:ascii="Century" w:eastAsia="BIZ UD明朝 Medium" w:hAnsi="Century"/>
              <w:sz w:val="19"/>
              <w:szCs w:val="19"/>
            </w:rPr>
          </w:rPrChange>
        </w:rPr>
      </w:pPr>
      <w:ins w:id="1883" w:author="admin" w:date="2025-05-05T11:02:00Z">
        <w:del w:id="1884" w:author="Hewlett-Packard Company [2]" w:date="2025-08-04T17:11:00Z">
          <w:r w:rsidRPr="00BE0B68" w:rsidDel="002D16CC">
            <w:rPr>
              <w:rFonts w:ascii="BIZ UDP明朝 Medium" w:eastAsia="BIZ UD明朝 Medium" w:hAnsi="BIZ UDP明朝 Medium" w:hint="eastAsia"/>
              <w:sz w:val="19"/>
              <w:szCs w:val="19"/>
              <w:rPrChange w:id="1885" w:author="admin" w:date="2025-06-14T14:16:00Z">
                <w:rPr>
                  <w:rFonts w:ascii="Century" w:eastAsia="BIZ UD明朝 Medium" w:hAnsi="Century" w:hint="eastAsia"/>
                  <w:sz w:val="19"/>
                  <w:szCs w:val="19"/>
                </w:rPr>
              </w:rPrChange>
            </w:rPr>
            <w:delText>教室の授業の状況を</w:delText>
          </w:r>
          <w:r w:rsidRPr="00BE0B68" w:rsidDel="002D16CC">
            <w:rPr>
              <w:rFonts w:ascii="BIZ UDP明朝 Medium" w:eastAsia="BIZ UD明朝 Medium" w:hAnsi="BIZ UDP明朝 Medium"/>
              <w:sz w:val="19"/>
              <w:szCs w:val="19"/>
              <w:rPrChange w:id="1886" w:author="admin" w:date="2025-06-14T14:16:00Z">
                <w:rPr>
                  <w:rFonts w:ascii="Century" w:eastAsia="BIZ UD明朝 Medium" w:hAnsi="Century"/>
                  <w:sz w:val="19"/>
                  <w:szCs w:val="19"/>
                </w:rPr>
              </w:rPrChange>
            </w:rPr>
            <w:delText>5</w:delText>
          </w:r>
          <w:r w:rsidRPr="00BE0B68" w:rsidDel="002D16CC">
            <w:rPr>
              <w:rFonts w:ascii="BIZ UDP明朝 Medium" w:eastAsia="BIZ UD明朝 Medium" w:hAnsi="BIZ UDP明朝 Medium" w:hint="eastAsia"/>
              <w:sz w:val="19"/>
              <w:szCs w:val="19"/>
              <w:rPrChange w:id="1887" w:author="admin" w:date="2025-06-14T14:16:00Z">
                <w:rPr>
                  <w:rFonts w:ascii="Century" w:eastAsia="BIZ UD明朝 Medium" w:hAnsi="Century" w:hint="eastAsia"/>
                  <w:sz w:val="19"/>
                  <w:szCs w:val="19"/>
                </w:rPr>
              </w:rPrChange>
            </w:rPr>
            <w:delText>秒間隔で撮影できるようにタイマー装置を作成し</w:delText>
          </w:r>
        </w:del>
      </w:ins>
      <w:del w:id="1888" w:author="Hewlett-Packard Company [2]" w:date="2025-08-04T17:11:00Z">
        <w:r w:rsidR="00276766" w:rsidRPr="00BE0B68" w:rsidDel="002D16CC">
          <w:rPr>
            <w:rFonts w:ascii="BIZ UDP明朝 Medium" w:eastAsia="BIZ UD明朝 Medium" w:hAnsi="BIZ UDP明朝 Medium" w:hint="eastAsia"/>
            <w:sz w:val="19"/>
            <w:szCs w:val="19"/>
            <w:rPrChange w:id="1889" w:author="admin" w:date="2025-06-14T14:16:00Z">
              <w:rPr>
                <w:rFonts w:ascii="Century" w:eastAsia="BIZ UD明朝 Medium" w:hAnsi="Century" w:hint="eastAsia"/>
                <w:sz w:val="19"/>
                <w:szCs w:val="19"/>
              </w:rPr>
            </w:rPrChange>
          </w:rPr>
          <w:delText>、</w:delText>
        </w:r>
      </w:del>
      <w:ins w:id="1890" w:author="admin" w:date="2025-05-05T11:02:00Z">
        <w:del w:id="1891" w:author="Hewlett-Packard Company [2]" w:date="2025-08-04T17:11:00Z">
          <w:r w:rsidRPr="00BE0B68" w:rsidDel="002D16CC">
            <w:rPr>
              <w:rFonts w:ascii="BIZ UDP明朝 Medium" w:eastAsia="BIZ UD明朝 Medium" w:hAnsi="BIZ UDP明朝 Medium" w:hint="eastAsia"/>
              <w:sz w:val="19"/>
              <w:szCs w:val="19"/>
              <w:rPrChange w:id="1892" w:author="admin" w:date="2025-06-14T14:16:00Z">
                <w:rPr>
                  <w:rFonts w:ascii="Century" w:eastAsia="BIZ UD明朝 Medium" w:hAnsi="Century" w:hint="eastAsia"/>
                  <w:sz w:val="19"/>
                  <w:szCs w:val="19"/>
                </w:rPr>
              </w:rPrChange>
            </w:rPr>
            <w:delText>設置した。</w:delText>
          </w:r>
        </w:del>
      </w:ins>
    </w:p>
    <w:p w14:paraId="1B7F6E2A" w14:textId="03D25A3D" w:rsidR="00DC5FC3" w:rsidDel="002D16CC" w:rsidRDefault="00DC5FC3" w:rsidP="00DC5FC3">
      <w:pPr>
        <w:jc w:val="left"/>
        <w:rPr>
          <w:del w:id="1893" w:author="Hewlett-Packard Company [2]" w:date="2025-08-04T17:11:00Z"/>
          <w:rFonts w:ascii="BIZ UDP明朝 Medium" w:eastAsia="BIZ UD明朝 Medium" w:hAnsi="BIZ UDP明朝 Medium"/>
          <w:sz w:val="19"/>
          <w:szCs w:val="19"/>
        </w:rPr>
      </w:pPr>
      <w:ins w:id="1894" w:author="admin" w:date="2025-05-05T11:02:00Z">
        <w:del w:id="1895" w:author="Hewlett-Packard Company [2]" w:date="2025-08-04T17:11:00Z">
          <w:r w:rsidRPr="00C86176" w:rsidDel="002D16CC">
            <w:rPr>
              <w:rFonts w:ascii="BIZ UDP明朝 Medium" w:eastAsia="BIZ UD明朝 Medium" w:hAnsi="BIZ UDP明朝 Medium" w:hint="eastAsia"/>
              <w:noProof/>
              <w:sz w:val="19"/>
              <w:szCs w:val="19"/>
            </w:rPr>
            <mc:AlternateContent>
              <mc:Choice Requires="wpc">
                <w:drawing>
                  <wp:inline distT="0" distB="0" distL="0" distR="0" wp14:anchorId="3C7574CA" wp14:editId="010E41E1">
                    <wp:extent cx="3733801" cy="1422400"/>
                    <wp:effectExtent l="0" t="0" r="0" b="6350"/>
                    <wp:docPr id="616" name="キャンバス 61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1" name="図 71"/>
                              <pic:cNvPicPr/>
                            </pic:nvPicPr>
                            <pic:blipFill>
                              <a:blip r:embed="rId21" cstate="print">
                                <a:extLst>
                                  <a:ext uri="{28A0092B-C50C-407E-A947-70E740481C1C}">
                                    <a14:useLocalDpi xmlns:a14="http://schemas.microsoft.com/office/drawing/2010/main" val="0"/>
                                  </a:ext>
                                </a:extLst>
                              </a:blip>
                              <a:stretch>
                                <a:fillRect/>
                              </a:stretch>
                            </pic:blipFill>
                            <pic:spPr>
                              <a:xfrm>
                                <a:off x="18" y="35130"/>
                                <a:ext cx="1815591" cy="1387270"/>
                              </a:xfrm>
                              <a:prstGeom prst="rect">
                                <a:avLst/>
                              </a:prstGeom>
                            </pic:spPr>
                          </pic:pic>
                          <wpg:wgp>
                            <wpg:cNvPr id="73" name="グループ化 73"/>
                            <wpg:cNvGrpSpPr>
                              <a:grpSpLocks/>
                            </wpg:cNvGrpSpPr>
                            <wpg:grpSpPr bwMode="auto">
                              <a:xfrm>
                                <a:off x="2295378" y="924224"/>
                                <a:ext cx="563298" cy="474452"/>
                                <a:chOff x="1291018" y="542758"/>
                                <a:chExt cx="797950" cy="596181"/>
                              </a:xfrm>
                            </wpg:grpSpPr>
                            <wpg:grpSp>
                              <wpg:cNvPr id="74" name="グループ化 74"/>
                              <wpg:cNvGrpSpPr>
                                <a:grpSpLocks/>
                              </wpg:cNvGrpSpPr>
                              <wpg:grpSpPr bwMode="auto">
                                <a:xfrm>
                                  <a:off x="1448187" y="542762"/>
                                  <a:ext cx="198283" cy="293116"/>
                                  <a:chOff x="1448187" y="542760"/>
                                  <a:chExt cx="136567" cy="201880"/>
                                </a:xfrm>
                              </wpg:grpSpPr>
                              <wps:wsp>
                                <wps:cNvPr id="75" name="二等辺三角形 75"/>
                                <wps:cNvSpPr>
                                  <a:spLocks noChangeArrowheads="1"/>
                                </wps:cNvSpPr>
                                <wps:spPr bwMode="auto">
                                  <a:xfrm>
                                    <a:off x="1448187" y="590261"/>
                                    <a:ext cx="136567" cy="154379"/>
                                  </a:xfrm>
                                  <a:prstGeom prst="triangle">
                                    <a:avLst>
                                      <a:gd name="adj" fmla="val 50000"/>
                                    </a:avLst>
                                  </a:prstGeom>
                                  <a:solidFill>
                                    <a:srgbClr val="FFFFFF"/>
                                  </a:solidFill>
                                  <a:ln w="6350" algn="ctr">
                                    <a:solidFill>
                                      <a:srgbClr val="000000"/>
                                    </a:solidFill>
                                    <a:miter lim="800000"/>
                                    <a:headEnd/>
                                    <a:tailEnd/>
                                  </a:ln>
                                </wps:spPr>
                                <wps:bodyPr rot="0" vert="horz" wrap="square" lIns="91440" tIns="45720" rIns="91440" bIns="45720" anchor="ctr" anchorCtr="0" upright="1">
                                  <a:noAutofit/>
                                </wps:bodyPr>
                              </wps:wsp>
                              <wps:wsp>
                                <wps:cNvPr id="81" name="円/楕円 32"/>
                                <wps:cNvSpPr>
                                  <a:spLocks noChangeArrowheads="1"/>
                                </wps:cNvSpPr>
                                <wps:spPr bwMode="auto">
                                  <a:xfrm>
                                    <a:off x="1448202" y="542760"/>
                                    <a:ext cx="136552" cy="112815"/>
                                  </a:xfrm>
                                  <a:prstGeom prst="ellipse">
                                    <a:avLst/>
                                  </a:prstGeom>
                                  <a:solidFill>
                                    <a:srgbClr val="FFFFFF"/>
                                  </a:solidFill>
                                  <a:ln w="6350" algn="ctr">
                                    <a:solidFill>
                                      <a:srgbClr val="000000"/>
                                    </a:solidFill>
                                    <a:round/>
                                    <a:headEnd/>
                                    <a:tailEnd/>
                                  </a:ln>
                                </wps:spPr>
                                <wps:bodyPr rot="0" vert="horz" wrap="square" lIns="91440" tIns="45720" rIns="91440" bIns="45720" anchor="ctr" anchorCtr="0" upright="1">
                                  <a:noAutofit/>
                                </wps:bodyPr>
                              </wps:wsp>
                            </wpg:grpSp>
                            <wpg:grpSp>
                              <wpg:cNvPr id="83" name="グループ化 83"/>
                              <wpg:cNvGrpSpPr>
                                <a:grpSpLocks/>
                              </wpg:cNvGrpSpPr>
                              <wpg:grpSpPr bwMode="auto">
                                <a:xfrm>
                                  <a:off x="1794364" y="542758"/>
                                  <a:ext cx="198224" cy="292267"/>
                                  <a:chOff x="1794364" y="542757"/>
                                  <a:chExt cx="136567" cy="201881"/>
                                </a:xfrm>
                              </wpg:grpSpPr>
                              <wps:wsp>
                                <wps:cNvPr id="84" name="二等辺三角形 84"/>
                                <wps:cNvSpPr>
                                  <a:spLocks noChangeArrowheads="1"/>
                                </wps:cNvSpPr>
                                <wps:spPr bwMode="auto">
                                  <a:xfrm>
                                    <a:off x="1794364" y="590259"/>
                                    <a:ext cx="136567" cy="154379"/>
                                  </a:xfrm>
                                  <a:prstGeom prst="triangle">
                                    <a:avLst>
                                      <a:gd name="adj" fmla="val 50000"/>
                                    </a:avLst>
                                  </a:prstGeom>
                                  <a:solidFill>
                                    <a:srgbClr val="FFFFFF"/>
                                  </a:solidFill>
                                  <a:ln w="6350" algn="ctr">
                                    <a:solidFill>
                                      <a:srgbClr val="000000"/>
                                    </a:solidFill>
                                    <a:miter lim="800000"/>
                                    <a:headEnd/>
                                    <a:tailEnd/>
                                  </a:ln>
                                </wps:spPr>
                                <wps:bodyPr rot="0" vert="horz" wrap="square" lIns="91440" tIns="45720" rIns="91440" bIns="45720" anchor="ctr" anchorCtr="0" upright="1">
                                  <a:noAutofit/>
                                </wps:bodyPr>
                              </wps:wsp>
                              <wps:wsp>
                                <wps:cNvPr id="85" name="円/楕円 30"/>
                                <wps:cNvSpPr>
                                  <a:spLocks noChangeArrowheads="1"/>
                                </wps:cNvSpPr>
                                <wps:spPr bwMode="auto">
                                  <a:xfrm>
                                    <a:off x="1794380" y="542757"/>
                                    <a:ext cx="136551" cy="112816"/>
                                  </a:xfrm>
                                  <a:prstGeom prst="ellipse">
                                    <a:avLst/>
                                  </a:prstGeom>
                                  <a:solidFill>
                                    <a:srgbClr val="FFFFFF"/>
                                  </a:solidFill>
                                  <a:ln w="6350" algn="ctr">
                                    <a:solidFill>
                                      <a:srgbClr val="000000"/>
                                    </a:solidFill>
                                    <a:round/>
                                    <a:headEnd/>
                                    <a:tailEnd/>
                                  </a:ln>
                                </wps:spPr>
                                <wps:bodyPr rot="0" vert="horz" wrap="square" lIns="91440" tIns="45720" rIns="91440" bIns="45720" anchor="ctr" anchorCtr="0" upright="1">
                                  <a:noAutofit/>
                                </wps:bodyPr>
                              </wps:wsp>
                            </wpg:grpSp>
                            <wps:wsp>
                              <wps:cNvPr id="89" name="平行四辺形 89"/>
                              <wps:cNvSpPr>
                                <a:spLocks noChangeArrowheads="1"/>
                              </wps:cNvSpPr>
                              <wps:spPr bwMode="auto">
                                <a:xfrm>
                                  <a:off x="1291018" y="778684"/>
                                  <a:ext cx="797950" cy="270820"/>
                                </a:xfrm>
                                <a:prstGeom prst="parallelogram">
                                  <a:avLst>
                                    <a:gd name="adj" fmla="val 25004"/>
                                  </a:avLst>
                                </a:prstGeom>
                                <a:solidFill>
                                  <a:srgbClr val="FFFFFF"/>
                                </a:solidFill>
                                <a:ln w="6350" algn="ctr">
                                  <a:solidFill>
                                    <a:srgbClr val="000000"/>
                                  </a:solidFill>
                                  <a:miter lim="800000"/>
                                  <a:headEnd/>
                                  <a:tailEnd/>
                                </a:ln>
                              </wps:spPr>
                              <wps:bodyPr rot="0" vert="horz" wrap="square" lIns="132522" tIns="66263" rIns="132522" bIns="66263" anchor="ctr" anchorCtr="0" upright="1">
                                <a:noAutofit/>
                              </wps:bodyPr>
                            </wps:wsp>
                            <wpg:grpSp>
                              <wpg:cNvPr id="101" name="グループ化 101"/>
                              <wpg:cNvGrpSpPr>
                                <a:grpSpLocks/>
                              </wpg:cNvGrpSpPr>
                              <wpg:grpSpPr bwMode="auto">
                                <a:xfrm>
                                  <a:off x="1369311" y="846673"/>
                                  <a:ext cx="198224" cy="292266"/>
                                  <a:chOff x="1369309" y="846675"/>
                                  <a:chExt cx="136567" cy="201881"/>
                                </a:xfrm>
                              </wpg:grpSpPr>
                              <wps:wsp>
                                <wps:cNvPr id="102" name="二等辺三角形 102"/>
                                <wps:cNvSpPr>
                                  <a:spLocks noChangeArrowheads="1"/>
                                </wps:cNvSpPr>
                                <wps:spPr bwMode="auto">
                                  <a:xfrm>
                                    <a:off x="1369309" y="894177"/>
                                    <a:ext cx="136567" cy="154379"/>
                                  </a:xfrm>
                                  <a:prstGeom prst="triangle">
                                    <a:avLst>
                                      <a:gd name="adj" fmla="val 50000"/>
                                    </a:avLst>
                                  </a:prstGeom>
                                  <a:solidFill>
                                    <a:srgbClr val="FFFFFF"/>
                                  </a:solidFill>
                                  <a:ln w="6350" algn="ctr">
                                    <a:solidFill>
                                      <a:srgbClr val="000000"/>
                                    </a:solidFill>
                                    <a:miter lim="800000"/>
                                    <a:headEnd/>
                                    <a:tailEnd/>
                                  </a:ln>
                                </wps:spPr>
                                <wps:bodyPr rot="0" vert="horz" wrap="square" lIns="91440" tIns="45720" rIns="91440" bIns="45720" anchor="ctr" anchorCtr="0" upright="1">
                                  <a:noAutofit/>
                                </wps:bodyPr>
                              </wps:wsp>
                              <wps:wsp>
                                <wps:cNvPr id="103" name="円/楕円 28"/>
                                <wps:cNvSpPr>
                                  <a:spLocks noChangeArrowheads="1"/>
                                </wps:cNvSpPr>
                                <wps:spPr bwMode="auto">
                                  <a:xfrm>
                                    <a:off x="1369319" y="846675"/>
                                    <a:ext cx="136552" cy="112816"/>
                                  </a:xfrm>
                                  <a:prstGeom prst="ellipse">
                                    <a:avLst/>
                                  </a:prstGeom>
                                  <a:solidFill>
                                    <a:srgbClr val="FFFFFF"/>
                                  </a:solidFill>
                                  <a:ln w="6350" algn="ctr">
                                    <a:solidFill>
                                      <a:srgbClr val="000000"/>
                                    </a:solidFill>
                                    <a:round/>
                                    <a:headEnd/>
                                    <a:tailEnd/>
                                  </a:ln>
                                </wps:spPr>
                                <wps:bodyPr rot="0" vert="horz" wrap="square" lIns="91440" tIns="45720" rIns="91440" bIns="45720" anchor="ctr" anchorCtr="0" upright="1">
                                  <a:noAutofit/>
                                </wps:bodyPr>
                              </wps:wsp>
                            </wpg:grpSp>
                            <wpg:grpSp>
                              <wpg:cNvPr id="104" name="グループ化 104"/>
                              <wpg:cNvGrpSpPr>
                                <a:grpSpLocks/>
                              </wpg:cNvGrpSpPr>
                              <wpg:grpSpPr bwMode="auto">
                                <a:xfrm>
                                  <a:off x="1715968" y="846673"/>
                                  <a:ext cx="197299" cy="292266"/>
                                  <a:chOff x="1715966" y="846675"/>
                                  <a:chExt cx="136567" cy="201881"/>
                                </a:xfrm>
                              </wpg:grpSpPr>
                              <wps:wsp>
                                <wps:cNvPr id="105" name="二等辺三角形 105"/>
                                <wps:cNvSpPr>
                                  <a:spLocks noChangeArrowheads="1"/>
                                </wps:cNvSpPr>
                                <wps:spPr bwMode="auto">
                                  <a:xfrm>
                                    <a:off x="1715966" y="894177"/>
                                    <a:ext cx="136567" cy="154379"/>
                                  </a:xfrm>
                                  <a:prstGeom prst="triangle">
                                    <a:avLst>
                                      <a:gd name="adj" fmla="val 50000"/>
                                    </a:avLst>
                                  </a:prstGeom>
                                  <a:solidFill>
                                    <a:srgbClr val="FFFFFF"/>
                                  </a:solidFill>
                                  <a:ln w="6350" algn="ctr">
                                    <a:solidFill>
                                      <a:srgbClr val="000000"/>
                                    </a:solidFill>
                                    <a:miter lim="800000"/>
                                    <a:headEnd/>
                                    <a:tailEnd/>
                                  </a:ln>
                                </wps:spPr>
                                <wps:bodyPr rot="0" vert="horz" wrap="square" lIns="91440" tIns="45720" rIns="91440" bIns="45720" anchor="ctr" anchorCtr="0" upright="1">
                                  <a:noAutofit/>
                                </wps:bodyPr>
                              </wps:wsp>
                              <wps:wsp>
                                <wps:cNvPr id="106" name="円/楕円 26"/>
                                <wps:cNvSpPr>
                                  <a:spLocks noChangeArrowheads="1"/>
                                </wps:cNvSpPr>
                                <wps:spPr bwMode="auto">
                                  <a:xfrm>
                                    <a:off x="1715979" y="846675"/>
                                    <a:ext cx="136552" cy="112816"/>
                                  </a:xfrm>
                                  <a:prstGeom prst="ellipse">
                                    <a:avLst/>
                                  </a:prstGeom>
                                  <a:solidFill>
                                    <a:srgbClr val="FFFFFF"/>
                                  </a:solidFill>
                                  <a:ln w="6350" algn="ctr">
                                    <a:solidFill>
                                      <a:srgbClr val="000000"/>
                                    </a:solidFill>
                                    <a:round/>
                                    <a:headEnd/>
                                    <a:tailEnd/>
                                  </a:ln>
                                </wps:spPr>
                                <wps:bodyPr rot="0" vert="horz" wrap="square" lIns="91440" tIns="45720" rIns="91440" bIns="45720" anchor="ctr" anchorCtr="0" upright="1">
                                  <a:noAutofit/>
                                </wps:bodyPr>
                              </wps:wsp>
                            </wpg:grpSp>
                          </wpg:wgp>
                          <pic:pic xmlns:pic="http://schemas.openxmlformats.org/drawingml/2006/picture">
                            <pic:nvPicPr>
                              <pic:cNvPr id="107" name="図 107"/>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920029" y="157603"/>
                                <a:ext cx="730692" cy="53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左矢印 12"/>
                            <wps:cNvSpPr>
                              <a:spLocks noChangeArrowheads="1"/>
                            </wps:cNvSpPr>
                            <wps:spPr bwMode="auto">
                              <a:xfrm rot="4140869">
                                <a:off x="2155921" y="629018"/>
                                <a:ext cx="324859" cy="214620"/>
                              </a:xfrm>
                              <a:prstGeom prst="leftArrow">
                                <a:avLst>
                                  <a:gd name="adj1" fmla="val 50000"/>
                                  <a:gd name="adj2" fmla="val 50000"/>
                                </a:avLst>
                              </a:prstGeom>
                              <a:solidFill>
                                <a:srgbClr val="FFFFFF"/>
                              </a:solidFill>
                              <a:ln w="6350" algn="ctr">
                                <a:solidFill>
                                  <a:srgbClr val="000000"/>
                                </a:solidFill>
                                <a:miter lim="800000"/>
                                <a:headEnd/>
                                <a:tailEnd/>
                              </a:ln>
                            </wps:spPr>
                            <wps:bodyPr rot="0" vert="horz" wrap="square" lIns="89210" tIns="44605" rIns="89210" bIns="44605" anchor="ctr" anchorCtr="0" upright="1">
                              <a:noAutofit/>
                            </wps:bodyPr>
                          </wps:wsp>
                          <wpg:wgp>
                            <wpg:cNvPr id="109" name="グループ化 109"/>
                            <wpg:cNvGrpSpPr/>
                            <wpg:grpSpPr>
                              <a:xfrm>
                                <a:off x="2915960" y="35130"/>
                                <a:ext cx="731041" cy="1358462"/>
                                <a:chOff x="3073810" y="101770"/>
                                <a:chExt cx="749124" cy="1531107"/>
                              </a:xfrm>
                            </wpg:grpSpPr>
                            <wpg:grpSp>
                              <wpg:cNvPr id="110" name="グループ化 110"/>
                              <wpg:cNvGrpSpPr>
                                <a:grpSpLocks/>
                              </wpg:cNvGrpSpPr>
                              <wpg:grpSpPr bwMode="auto">
                                <a:xfrm>
                                  <a:off x="3567558" y="1455963"/>
                                  <a:ext cx="151892" cy="176914"/>
                                  <a:chOff x="2285420" y="1332243"/>
                                  <a:chExt cx="123578" cy="154349"/>
                                </a:xfrm>
                              </wpg:grpSpPr>
                              <wps:wsp>
                                <wps:cNvPr id="111" name="フレーム (半分) 16"/>
                                <wps:cNvSpPr>
                                  <a:spLocks/>
                                </wps:cNvSpPr>
                                <wps:spPr bwMode="auto">
                                  <a:xfrm rot="18926471">
                                    <a:off x="2325956" y="1371815"/>
                                    <a:ext cx="77505" cy="82519"/>
                                  </a:xfrm>
                                  <a:custGeom>
                                    <a:avLst/>
                                    <a:gdLst>
                                      <a:gd name="T0" fmla="*/ 0 w 77505"/>
                                      <a:gd name="T1" fmla="*/ 0 h 82519"/>
                                      <a:gd name="T2" fmla="*/ 77505 w 77505"/>
                                      <a:gd name="T3" fmla="*/ 0 h 82519"/>
                                      <a:gd name="T4" fmla="*/ 70814 w 77505"/>
                                      <a:gd name="T5" fmla="*/ 7123 h 82519"/>
                                      <a:gd name="T6" fmla="*/ 7079 w 77505"/>
                                      <a:gd name="T7" fmla="*/ 7123 h 82519"/>
                                      <a:gd name="T8" fmla="*/ 7079 w 77505"/>
                                      <a:gd name="T9" fmla="*/ 74982 h 82519"/>
                                      <a:gd name="T10" fmla="*/ 0 w 77505"/>
                                      <a:gd name="T11" fmla="*/ 82519 h 82519"/>
                                      <a:gd name="T12" fmla="*/ 0 w 77505"/>
                                      <a:gd name="T13" fmla="*/ 0 h 8251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77505" h="82519">
                                        <a:moveTo>
                                          <a:pt x="0" y="0"/>
                                        </a:moveTo>
                                        <a:lnTo>
                                          <a:pt x="77505" y="0"/>
                                        </a:lnTo>
                                        <a:lnTo>
                                          <a:pt x="70814" y="7123"/>
                                        </a:lnTo>
                                        <a:lnTo>
                                          <a:pt x="7079" y="7123"/>
                                        </a:lnTo>
                                        <a:lnTo>
                                          <a:pt x="7079" y="74982"/>
                                        </a:lnTo>
                                        <a:lnTo>
                                          <a:pt x="0" y="82519"/>
                                        </a:lnTo>
                                        <a:lnTo>
                                          <a:pt x="0" y="0"/>
                                        </a:lnTo>
                                        <a:close/>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2" name="フレーム (半分) 17"/>
                                <wps:cNvSpPr>
                                  <a:spLocks/>
                                </wps:cNvSpPr>
                                <wps:spPr bwMode="auto">
                                  <a:xfrm rot="2673529" flipH="1">
                                    <a:off x="2289582" y="1371207"/>
                                    <a:ext cx="75968" cy="82994"/>
                                  </a:xfrm>
                                  <a:custGeom>
                                    <a:avLst/>
                                    <a:gdLst>
                                      <a:gd name="T0" fmla="*/ 0 w 75968"/>
                                      <a:gd name="T1" fmla="*/ 0 h 82994"/>
                                      <a:gd name="T2" fmla="*/ 75968 w 75968"/>
                                      <a:gd name="T3" fmla="*/ 0 h 82994"/>
                                      <a:gd name="T4" fmla="*/ 69577 w 75968"/>
                                      <a:gd name="T5" fmla="*/ 6982 h 82994"/>
                                      <a:gd name="T6" fmla="*/ 6939 w 75968"/>
                                      <a:gd name="T7" fmla="*/ 6982 h 82994"/>
                                      <a:gd name="T8" fmla="*/ 6939 w 75968"/>
                                      <a:gd name="T9" fmla="*/ 75413 h 82994"/>
                                      <a:gd name="T10" fmla="*/ 0 w 75968"/>
                                      <a:gd name="T11" fmla="*/ 82994 h 82994"/>
                                      <a:gd name="T12" fmla="*/ 0 w 75968"/>
                                      <a:gd name="T13" fmla="*/ 0 h 82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75968" h="82994">
                                        <a:moveTo>
                                          <a:pt x="0" y="0"/>
                                        </a:moveTo>
                                        <a:lnTo>
                                          <a:pt x="75968" y="0"/>
                                        </a:lnTo>
                                        <a:lnTo>
                                          <a:pt x="69577" y="6982"/>
                                        </a:lnTo>
                                        <a:lnTo>
                                          <a:pt x="6939" y="6982"/>
                                        </a:lnTo>
                                        <a:lnTo>
                                          <a:pt x="6939" y="75413"/>
                                        </a:lnTo>
                                        <a:lnTo>
                                          <a:pt x="0" y="82994"/>
                                        </a:lnTo>
                                        <a:lnTo>
                                          <a:pt x="0" y="0"/>
                                        </a:lnTo>
                                        <a:close/>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3" name="正方形/長方形 113"/>
                                <wps:cNvSpPr>
                                  <a:spLocks noChangeArrowheads="1"/>
                                </wps:cNvSpPr>
                                <wps:spPr bwMode="auto">
                                  <a:xfrm>
                                    <a:off x="2285513" y="1332243"/>
                                    <a:ext cx="123485" cy="10800"/>
                                  </a:xfrm>
                                  <a:prstGeom prst="rect">
                                    <a:avLst/>
                                  </a:prstGeom>
                                  <a:noFill/>
                                  <a:ln w="635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4" name="正方形/長方形 114"/>
                                <wps:cNvSpPr>
                                  <a:spLocks noChangeArrowheads="1"/>
                                </wps:cNvSpPr>
                                <wps:spPr bwMode="auto">
                                  <a:xfrm>
                                    <a:off x="2285420" y="1475797"/>
                                    <a:ext cx="123190" cy="10795"/>
                                  </a:xfrm>
                                  <a:prstGeom prst="rect">
                                    <a:avLst/>
                                  </a:prstGeom>
                                  <a:noFill/>
                                  <a:ln w="635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115" name="円柱 115"/>
                              <wps:cNvSpPr>
                                <a:spLocks noChangeArrowheads="1"/>
                              </wps:cNvSpPr>
                              <wps:spPr bwMode="auto">
                                <a:xfrm>
                                  <a:off x="3598175" y="863307"/>
                                  <a:ext cx="61580" cy="592656"/>
                                </a:xfrm>
                                <a:prstGeom prst="can">
                                  <a:avLst>
                                    <a:gd name="adj" fmla="val 24987"/>
                                  </a:avLst>
                                </a:prstGeom>
                                <a:solidFill>
                                  <a:srgbClr val="FFFFFF"/>
                                </a:solidFill>
                                <a:ln w="6350" algn="ctr">
                                  <a:solidFill>
                                    <a:srgbClr val="000000"/>
                                  </a:solidFill>
                                  <a:round/>
                                  <a:headEnd/>
                                  <a:tailEnd/>
                                </a:ln>
                              </wps:spPr>
                              <wps:bodyPr rot="0" vert="horz" wrap="square" lIns="132522" tIns="66263" rIns="132522" bIns="66263" anchor="ctr" anchorCtr="0" upright="1">
                                <a:noAutofit/>
                              </wps:bodyPr>
                            </wps:wsp>
                            <wps:wsp>
                              <wps:cNvPr id="116" name="円柱 116"/>
                              <wps:cNvSpPr>
                                <a:spLocks noChangeArrowheads="1"/>
                              </wps:cNvSpPr>
                              <wps:spPr bwMode="auto">
                                <a:xfrm>
                                  <a:off x="3597632" y="355697"/>
                                  <a:ext cx="60726" cy="504000"/>
                                </a:xfrm>
                                <a:prstGeom prst="can">
                                  <a:avLst>
                                    <a:gd name="adj" fmla="val 24989"/>
                                  </a:avLst>
                                </a:prstGeom>
                                <a:solidFill>
                                  <a:srgbClr val="FFFFFF"/>
                                </a:solidFill>
                                <a:ln w="6350" algn="ctr">
                                  <a:solidFill>
                                    <a:srgbClr val="000000"/>
                                  </a:solidFill>
                                  <a:round/>
                                  <a:headEnd/>
                                  <a:tailEnd/>
                                </a:ln>
                              </wps:spPr>
                              <wps:bodyPr rot="0" vert="horz" wrap="square" lIns="132522" tIns="66263" rIns="132522" bIns="66263" anchor="ctr" anchorCtr="0" upright="1">
                                <a:noAutofit/>
                              </wps:bodyPr>
                            </wps:wsp>
                            <wps:wsp>
                              <wps:cNvPr id="117" name="平行四辺形 117"/>
                              <wps:cNvSpPr>
                                <a:spLocks noChangeArrowheads="1"/>
                              </wps:cNvSpPr>
                              <wps:spPr bwMode="auto">
                                <a:xfrm>
                                  <a:off x="3352136" y="435196"/>
                                  <a:ext cx="470798" cy="75191"/>
                                </a:xfrm>
                                <a:prstGeom prst="parallelogram">
                                  <a:avLst>
                                    <a:gd name="adj" fmla="val 25003"/>
                                  </a:avLst>
                                </a:prstGeom>
                                <a:solidFill>
                                  <a:srgbClr val="FFFFFF"/>
                                </a:solidFill>
                                <a:ln w="6350" algn="ctr">
                                  <a:solidFill>
                                    <a:srgbClr val="000000"/>
                                  </a:solidFill>
                                  <a:miter lim="800000"/>
                                  <a:headEnd/>
                                  <a:tailEnd/>
                                </a:ln>
                              </wps:spPr>
                              <wps:bodyPr rot="0" vert="horz" wrap="square" lIns="132522" tIns="66263" rIns="132522" bIns="66263" anchor="ctr" anchorCtr="0" upright="1">
                                <a:noAutofit/>
                              </wps:bodyPr>
                            </wps:wsp>
                            <wpg:grpSp>
                              <wpg:cNvPr id="118" name="グループ化 118"/>
                              <wpg:cNvGrpSpPr>
                                <a:grpSpLocks/>
                              </wpg:cNvGrpSpPr>
                              <wpg:grpSpPr bwMode="auto">
                                <a:xfrm>
                                  <a:off x="3351735" y="343538"/>
                                  <a:ext cx="104342" cy="90527"/>
                                  <a:chOff x="2052794" y="172779"/>
                                  <a:chExt cx="77469" cy="64988"/>
                                </a:xfrm>
                              </wpg:grpSpPr>
                              <wps:wsp>
                                <wps:cNvPr id="120" name="角丸四角形 14"/>
                                <wps:cNvSpPr>
                                  <a:spLocks noChangeArrowheads="1"/>
                                </wps:cNvSpPr>
                                <wps:spPr bwMode="auto">
                                  <a:xfrm>
                                    <a:off x="2073113" y="172779"/>
                                    <a:ext cx="57150" cy="64988"/>
                                  </a:xfrm>
                                  <a:prstGeom prst="roundRect">
                                    <a:avLst>
                                      <a:gd name="adj" fmla="val 16667"/>
                                    </a:avLst>
                                  </a:prstGeom>
                                  <a:solidFill>
                                    <a:srgbClr val="000000"/>
                                  </a:solidFill>
                                  <a:ln w="25400" algn="ctr">
                                    <a:solidFill>
                                      <a:srgbClr val="000000"/>
                                    </a:solidFill>
                                    <a:round/>
                                    <a:headEnd/>
                                    <a:tailEnd/>
                                  </a:ln>
                                </wps:spPr>
                                <wps:bodyPr rot="0" vert="horz" wrap="square" lIns="91440" tIns="45720" rIns="91440" bIns="45720" anchor="ctr" anchorCtr="0" upright="1">
                                  <a:noAutofit/>
                                </wps:bodyPr>
                              </wps:wsp>
                              <wps:wsp>
                                <wps:cNvPr id="121" name="正方形/長方形 121"/>
                                <wps:cNvSpPr>
                                  <a:spLocks noChangeArrowheads="1"/>
                                </wps:cNvSpPr>
                                <wps:spPr bwMode="auto">
                                  <a:xfrm>
                                    <a:off x="2052794" y="184740"/>
                                    <a:ext cx="36000" cy="36000"/>
                                  </a:xfrm>
                                  <a:prstGeom prst="rect">
                                    <a:avLst/>
                                  </a:prstGeom>
                                  <a:solidFill>
                                    <a:srgbClr val="000000"/>
                                  </a:solidFill>
                                  <a:ln w="25400" algn="ctr">
                                    <a:solidFill>
                                      <a:srgbClr val="000000"/>
                                    </a:solidFill>
                                    <a:miter lim="800000"/>
                                    <a:headEnd/>
                                    <a:tailEnd/>
                                  </a:ln>
                                </wps:spPr>
                                <wps:bodyPr rot="0" vert="horz" wrap="square" lIns="91440" tIns="45720" rIns="91440" bIns="45720" anchor="ctr" anchorCtr="0" upright="1">
                                  <a:noAutofit/>
                                </wps:bodyPr>
                              </wps:wsp>
                            </wpg:grpSp>
                            <wps:wsp>
                              <wps:cNvPr id="122" name="平行四辺形 122"/>
                              <wps:cNvSpPr>
                                <a:spLocks noChangeArrowheads="1"/>
                              </wps:cNvSpPr>
                              <wps:spPr bwMode="auto">
                                <a:xfrm flipH="1">
                                  <a:off x="3486483" y="234920"/>
                                  <a:ext cx="291156" cy="123841"/>
                                </a:xfrm>
                                <a:prstGeom prst="parallelogram">
                                  <a:avLst>
                                    <a:gd name="adj" fmla="val 25002"/>
                                  </a:avLst>
                                </a:prstGeom>
                                <a:solidFill>
                                  <a:srgbClr val="FFFFFF"/>
                                </a:solidFill>
                                <a:ln w="6350" algn="ctr">
                                  <a:solidFill>
                                    <a:srgbClr val="000000"/>
                                  </a:solidFill>
                                  <a:miter lim="800000"/>
                                  <a:headEnd/>
                                  <a:tailEnd/>
                                </a:ln>
                              </wps:spPr>
                              <wps:bodyPr rot="0" vert="horz" wrap="square" lIns="132522" tIns="66263" rIns="132522" bIns="66263" anchor="ctr" anchorCtr="0" upright="1">
                                <a:noAutofit/>
                              </wps:bodyPr>
                            </wps:wsp>
                            <wps:wsp>
                              <wps:cNvPr id="123" name="テキスト ボックス 9"/>
                              <wps:cNvSpPr txBox="1">
                                <a:spLocks noChangeArrowheads="1"/>
                              </wps:cNvSpPr>
                              <wps:spPr bwMode="auto">
                                <a:xfrm>
                                  <a:off x="3216685" y="1385833"/>
                                  <a:ext cx="324000" cy="108000"/>
                                </a:xfrm>
                                <a:prstGeom prst="rect">
                                  <a:avLst/>
                                </a:prstGeom>
                                <a:solidFill>
                                  <a:srgbClr val="FFFFFF"/>
                                </a:solidFill>
                                <a:ln w="6350">
                                  <a:solidFill>
                                    <a:srgbClr val="000000"/>
                                  </a:solidFill>
                                  <a:miter lim="800000"/>
                                  <a:headEnd/>
                                  <a:tailEnd/>
                                </a:ln>
                              </wps:spPr>
                              <wps:txbx>
                                <w:txbxContent>
                                  <w:p w14:paraId="4F4D6BE3" w14:textId="77777777" w:rsidR="003E7C86" w:rsidRPr="00A563E8" w:rsidRDefault="003E7C86" w:rsidP="00DC5FC3">
                                    <w:pPr>
                                      <w:pStyle w:val="Web"/>
                                      <w:snapToGrid w:val="0"/>
                                      <w:spacing w:before="0" w:beforeAutospacing="0" w:after="0" w:afterAutospacing="0" w:line="360" w:lineRule="auto"/>
                                      <w:jc w:val="center"/>
                                      <w:rPr>
                                        <w:rFonts w:ascii="BIZ UDPゴシック" w:eastAsia="BIZ UDPゴシック" w:hAnsi="BIZ UDPゴシック"/>
                                      </w:rPr>
                                    </w:pPr>
                                    <w:r w:rsidRPr="00A563E8">
                                      <w:rPr>
                                        <w:rFonts w:ascii="BIZ UDPゴシック" w:eastAsia="BIZ UDPゴシック" w:hAnsi="BIZ UDPゴシック" w:cs="Times New Roman" w:hint="eastAsia"/>
                                        <w:kern w:val="2"/>
                                        <w:sz w:val="12"/>
                                        <w:szCs w:val="12"/>
                                      </w:rPr>
                                      <w:t>タイマー</w:t>
                                    </w:r>
                                  </w:p>
                                </w:txbxContent>
                              </wps:txbx>
                              <wps:bodyPr rot="0" vert="horz" wrap="square" lIns="0" tIns="0" rIns="0" bIns="0" anchor="t" anchorCtr="0" upright="1">
                                <a:noAutofit/>
                              </wps:bodyPr>
                            </wps:wsp>
                            <wps:wsp>
                              <wps:cNvPr id="124" name="フリーフォーム 10"/>
                              <wps:cNvSpPr>
                                <a:spLocks/>
                              </wps:cNvSpPr>
                              <wps:spPr bwMode="auto">
                                <a:xfrm>
                                  <a:off x="3405457" y="426558"/>
                                  <a:ext cx="0" cy="952708"/>
                                </a:xfrm>
                                <a:custGeom>
                                  <a:avLst/>
                                  <a:gdLst>
                                    <a:gd name="T0" fmla="*/ 36370 w 25052"/>
                                    <a:gd name="T1" fmla="*/ 0 h 683921"/>
                                    <a:gd name="T2" fmla="*/ 0 w 25052"/>
                                    <a:gd name="T3" fmla="*/ 993000 h 683921"/>
                                    <a:gd name="T4" fmla="*/ 0 60000 65536"/>
                                    <a:gd name="T5" fmla="*/ 0 60000 65536"/>
                                  </a:gdLst>
                                  <a:ahLst/>
                                  <a:cxnLst>
                                    <a:cxn ang="T4">
                                      <a:pos x="T0" y="T1"/>
                                    </a:cxn>
                                    <a:cxn ang="T5">
                                      <a:pos x="T2" y="T3"/>
                                    </a:cxn>
                                  </a:cxnLst>
                                  <a:rect l="0" t="0" r="r" b="b"/>
                                  <a:pathLst>
                                    <a:path w="25052" h="683921">
                                      <a:moveTo>
                                        <a:pt x="25052" y="0"/>
                                      </a:moveTo>
                                      <a:lnTo>
                                        <a:pt x="0" y="683921"/>
                                      </a:lnTo>
                                    </a:path>
                                  </a:pathLst>
                                </a:custGeom>
                                <a:noFill/>
                                <a:ln w="9525"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132522" tIns="66263" rIns="132522" bIns="66263" anchor="ctr" anchorCtr="0" upright="1">
                                <a:noAutofit/>
                              </wps:bodyPr>
                            </wps:wsp>
                            <wps:wsp>
                              <wps:cNvPr id="125" name="テキスト ボックス 80"/>
                              <wps:cNvSpPr txBox="1">
                                <a:spLocks noChangeArrowheads="1"/>
                              </wps:cNvSpPr>
                              <wps:spPr bwMode="auto">
                                <a:xfrm>
                                  <a:off x="3277448" y="101770"/>
                                  <a:ext cx="320727" cy="161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830C58B" w14:textId="77777777" w:rsidR="003E7C86" w:rsidRPr="00A563E8" w:rsidRDefault="003E7C86" w:rsidP="00DC5FC3">
                                    <w:pPr>
                                      <w:pStyle w:val="Web"/>
                                      <w:spacing w:before="0" w:beforeAutospacing="0" w:after="0" w:afterAutospacing="0"/>
                                      <w:jc w:val="both"/>
                                      <w:rPr>
                                        <w:rFonts w:ascii="BIZ UDPゴシック" w:eastAsia="BIZ UDPゴシック" w:hAnsi="BIZ UDPゴシック"/>
                                        <w:sz w:val="21"/>
                                      </w:rPr>
                                    </w:pPr>
                                    <w:r w:rsidRPr="00A563E8">
                                      <w:rPr>
                                        <w:rFonts w:ascii="BIZ UDPゴシック" w:eastAsia="BIZ UDPゴシック" w:hAnsi="BIZ UDPゴシック" w:cs="Times New Roman" w:hint="eastAsia"/>
                                        <w:kern w:val="2"/>
                                        <w:sz w:val="12"/>
                                        <w:szCs w:val="16"/>
                                      </w:rPr>
                                      <w:t>天井</w:t>
                                    </w:r>
                                  </w:p>
                                </w:txbxContent>
                              </wps:txbx>
                              <wps:bodyPr rot="0" vert="horz" wrap="square" lIns="36000" tIns="0" rIns="36000" bIns="0" anchor="t" anchorCtr="0" upright="1">
                                <a:noAutofit/>
                              </wps:bodyPr>
                            </wps:wsp>
                            <wps:wsp>
                              <wps:cNvPr id="126" name="テキスト ボックス 80"/>
                              <wps:cNvSpPr txBox="1">
                                <a:spLocks noChangeArrowheads="1"/>
                              </wps:cNvSpPr>
                              <wps:spPr bwMode="auto">
                                <a:xfrm>
                                  <a:off x="3073810" y="290257"/>
                                  <a:ext cx="420075" cy="162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2175CC8" w14:textId="77777777" w:rsidR="003E7C86" w:rsidRPr="00A563E8" w:rsidRDefault="003E7C86" w:rsidP="00DC5FC3">
                                    <w:pPr>
                                      <w:pStyle w:val="Web"/>
                                      <w:spacing w:before="0" w:beforeAutospacing="0" w:after="0" w:afterAutospacing="0"/>
                                      <w:jc w:val="both"/>
                                      <w:rPr>
                                        <w:rFonts w:ascii="BIZ UDPゴシック" w:eastAsia="BIZ UDPゴシック" w:hAnsi="BIZ UDPゴシック"/>
                                        <w:sz w:val="21"/>
                                      </w:rPr>
                                    </w:pPr>
                                    <w:r w:rsidRPr="00A563E8">
                                      <w:rPr>
                                        <w:rFonts w:ascii="BIZ UDPゴシック" w:eastAsia="BIZ UDPゴシック" w:hAnsi="BIZ UDPゴシック" w:cs="Times New Roman" w:hint="eastAsia"/>
                                        <w:sz w:val="12"/>
                                        <w:szCs w:val="16"/>
                                      </w:rPr>
                                      <w:t>カメラ</w:t>
                                    </w:r>
                                  </w:p>
                                </w:txbxContent>
                              </wps:txbx>
                              <wps:bodyPr rot="0" vert="horz" wrap="square" lIns="36000" tIns="0" rIns="36000" bIns="0" anchor="t" anchorCtr="0" upright="1">
                                <a:noAutofit/>
                              </wps:bodyPr>
                            </wps:wsp>
                          </wpg:wgp>
                        </wpc:wpc>
                      </a:graphicData>
                    </a:graphic>
                  </wp:inline>
                </w:drawing>
              </mc:Choice>
              <mc:Fallback>
                <w:pict>
                  <v:group w14:anchorId="3C7574CA" id="キャンバス 616" o:spid="_x0000_s1137" editas="canvas" style="width:294pt;height:112pt;mso-position-horizontal-relative:char;mso-position-vertical-relative:line" coordsize="37338,142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">
                    <v:shape id="_x0000_s1138" type="#_x0000_t75" style="position:absolute;width:37338;height:14224;visibility:visible;mso-wrap-style:square">
                      <v:fill o:detectmouseclick="t"/>
                      <v:path o:connecttype="none"/>
                    </v:shape>
                    <v:shape id="図 71" o:spid="_x0000_s1139" type="#_x0000_t75" style="position:absolute;top:351;width:18156;height:13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">
                      <v:imagedata r:id="rId23" o:title=""/>
                    </v:shape>
                    <v:group id="グループ化 73" o:spid="_x0000_s1140" style="position:absolute;left:22953;top:9242;width:5633;height:4744" coordorigin="12910,5427" coordsize="7979,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group id="グループ化 74" o:spid="_x0000_s1141" style="position:absolute;left:14481;top:5427;width:1983;height:2931" coordorigin="14481,5427" coordsize="1365,2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75" o:spid="_x0000_s1142" type="#_x0000_t5" style="position:absolute;left:14481;top:5902;width:1366;height:1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" strokeweight=".5pt"/>
                        <v:oval id="円/楕円 32" o:spid="_x0000_s1143" style="position:absolute;left:14482;top:5427;width:1365;height:1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" strokeweight=".5pt"/>
                      </v:group>
                      <v:group id="グループ化 83" o:spid="_x0000_s1144" style="position:absolute;left:17943;top:5427;width:1982;height:2923" coordorigin="17943,5427" coordsize="1365,2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二等辺三角形 84" o:spid="_x0000_s1145" type="#_x0000_t5" style="position:absolute;left:17943;top:5902;width:1366;height:1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" strokeweight=".5pt"/>
                        <v:oval id="円/楕円 30" o:spid="_x0000_s1146" style="position:absolute;left:17943;top:5427;width:1366;height:1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" strokeweight=".5pt"/>
                      </v:group>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89" o:spid="_x0000_s1147" type="#_x0000_t7" style="position:absolute;left:12910;top:7786;width:7979;height:2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" adj="1833" strokeweight=".5pt">
                        <v:textbox inset="3.68117mm,1.84064mm,3.68117mm,1.84064mm"/>
                      </v:shape>
                      <v:group id="グループ化 101" o:spid="_x0000_s1148" style="position:absolute;left:13693;top:8466;width:1982;height:2923" coordorigin="13693,8466" coordsize="1365,2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二等辺三角形 102" o:spid="_x0000_s1149" type="#_x0000_t5" style="position:absolute;left:13693;top:8941;width:1365;height:1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" strokeweight=".5pt"/>
                        <v:oval id="円/楕円 28" o:spid="_x0000_s1150" style="position:absolute;left:13693;top:8466;width:1365;height:1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" strokeweight=".5pt"/>
                      </v:group>
                      <v:group id="グループ化 104" o:spid="_x0000_s1151" style="position:absolute;left:17159;top:8466;width:1973;height:2923" coordorigin="17159,8466" coordsize="1365,2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二等辺三角形 105" o:spid="_x0000_s1152" type="#_x0000_t5" style="position:absolute;left:17159;top:8941;width:1366;height:1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" strokeweight=".5pt"/>
                        <v:oval id="円/楕円 26" o:spid="_x0000_s1153" style="position:absolute;left:17159;top:8466;width:1366;height:1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" strokeweight=".5pt"/>
                      </v:group>
                    </v:group>
                    <v:shape id="図 107" o:spid="_x0000_s1154" type="#_x0000_t75" style="position:absolute;left:19200;top:1576;width:7307;height:5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">
                      <v:imagedata r:id="rId24" o:title=""/>
                      <v:path arrowok="t"/>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12" o:spid="_x0000_s1155" type="#_x0000_t66" style="position:absolute;left:21558;top:6290;width:3249;height:2146;rotation:45229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" adj="7135" strokeweight=".5pt">
                      <v:textbox inset="2.47806mm,1.239mm,2.47806mm,1.239mm"/>
                    </v:shape>
                    <v:group id="グループ化 109" o:spid="_x0000_s1156" style="position:absolute;left:29159;top:351;width:7311;height:13584" coordorigin="30738,1017" coordsize="7491,15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group id="グループ化 110" o:spid="_x0000_s1157" style="position:absolute;left:35675;top:14559;width:1519;height:1769" coordorigin="22854,13322" coordsize="1235,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フレーム (半分) 16" o:spid="_x0000_s1158" style="position:absolute;left:23259;top:13718;width:775;height:825;rotation:-2920207fd;visibility:visible;mso-wrap-style:square;v-text-anchor:middle" coordsize="77505,8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" path="m,l77505,,70814,7123r-63735,l7079,74982,,82519,,xe" filled="f" strokeweight=".5pt">
                          <v:path arrowok="t" o:connecttype="custom" o:connectlocs="0,0;77505,0;70814,7123;7079,7123;7079,74982;0,82519;0,0" o:connectangles="0,0,0,0,0,0,0"/>
                        </v:shape>
                        <v:shape id="フレーム (半分) 17" o:spid="_x0000_s1159" style="position:absolute;left:22895;top:13712;width:760;height:830;rotation:-2920207fd;flip:x;visibility:visible;mso-wrap-style:square;v-text-anchor:middle" coordsize="75968,82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" path="m,l75968,,69577,6982r-62638,l6939,75413,,82994,,xe" filled="f" strokeweight=".5pt">
                          <v:path arrowok="t" o:connecttype="custom" o:connectlocs="0,0;75968,0;69577,6982;6939,6982;6939,75413;0,82994;0,0" o:connectangles="0,0,0,0,0,0,0"/>
                        </v:shape>
                        <v:rect id="正方形/長方形 113" o:spid="_x0000_s1160" style="position:absolute;left:22855;top:13322;width:1234;height: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" filled="f" strokeweight=".5pt"/>
                        <v:rect id="正方形/長方形 114" o:spid="_x0000_s1161" style="position:absolute;left:22854;top:14757;width:1232;height: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" filled="f" strokeweight=".5pt"/>
                      </v:group>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円柱 115" o:spid="_x0000_s1162" type="#_x0000_t22" style="position:absolute;left:35981;top:8633;width:616;height:59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" adj="561" strokeweight=".5pt">
                        <v:textbox inset="3.68117mm,1.84064mm,3.68117mm,1.84064mm"/>
                      </v:shape>
                      <v:shape id="円柱 116" o:spid="_x0000_s1163" type="#_x0000_t22" style="position:absolute;left:35976;top:3556;width:607;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" adj="650" strokeweight=".5pt">
                        <v:textbox inset="3.68117mm,1.84064mm,3.68117mm,1.84064mm"/>
                      </v:shape>
                      <v:shape id="平行四辺形 117" o:spid="_x0000_s1164" type="#_x0000_t7" style="position:absolute;left:33521;top:4351;width:4708;height: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" adj="863" strokeweight=".5pt">
                        <v:textbox inset="3.68117mm,1.84064mm,3.68117mm,1.84064mm"/>
                      </v:shape>
                      <v:group id="グループ化 118" o:spid="_x0000_s1165" style="position:absolute;left:33517;top:3435;width:1043;height:905" coordorigin="20527,1727" coordsize="774,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roundrect id="角丸四角形 14" o:spid="_x0000_s1166" style="position:absolute;left:20731;top:1727;width:571;height:6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" fillcolor="black" strokeweight="2pt"/>
                        <v:rect id="正方形/長方形 121" o:spid="_x0000_s1167" style="position:absolute;left:20527;top:1847;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" fillcolor="black" strokeweight="2pt"/>
                      </v:group>
                      <v:shape id="平行四辺形 122" o:spid="_x0000_s1168" type="#_x0000_t7" style="position:absolute;left:34864;top:2349;width:2912;height:123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" adj="2297" strokeweight=".5pt">
                        <v:textbox inset="3.68117mm,1.84064mm,3.68117mm,1.84064mm"/>
                      </v:shape>
                      <v:shapetype id="_x0000_t202" coordsize="21600,21600" o:spt="202" path="m,l,21600r21600,l21600,xe">
                        <v:stroke joinstyle="miter"/>
                        <v:path gradientshapeok="t" o:connecttype="rect"/>
                      </v:shapetype>
                      <v:shape id="テキスト ボックス 9" o:spid="_x0000_s1169" type="#_x0000_t202" style="position:absolute;left:32166;top:13858;width:324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" strokeweight=".5pt">
                        <v:textbox inset="0,0,0,0">
                          <w:txbxContent>
                            <w:p w14:paraId="4F4D6BE3" w14:textId="77777777" w:rsidR="003E7C86" w:rsidRPr="00A563E8" w:rsidRDefault="003E7C86" w:rsidP="00DC5FC3">
                              <w:pPr>
                                <w:pStyle w:val="Web"/>
                                <w:snapToGrid w:val="0"/>
                                <w:spacing w:before="0" w:beforeAutospacing="0" w:after="0" w:afterAutospacing="0" w:line="360" w:lineRule="auto"/>
                                <w:jc w:val="center"/>
                                <w:rPr>
                                  <w:rFonts w:ascii="BIZ UDPゴシック" w:eastAsia="BIZ UDPゴシック" w:hAnsi="BIZ UDPゴシック"/>
                                </w:rPr>
                              </w:pPr>
                              <w:r w:rsidRPr="00A563E8">
                                <w:rPr>
                                  <w:rFonts w:ascii="BIZ UDPゴシック" w:eastAsia="BIZ UDPゴシック" w:hAnsi="BIZ UDPゴシック" w:cs="Times New Roman" w:hint="eastAsia"/>
                                  <w:kern w:val="2"/>
                                  <w:sz w:val="12"/>
                                  <w:szCs w:val="12"/>
                                </w:rPr>
                                <w:t>タイマー</w:t>
                              </w:r>
                            </w:p>
                          </w:txbxContent>
                        </v:textbox>
                      </v:shape>
                      <v:shape id="フリーフォーム 10" o:spid="_x0000_s1170" style="position:absolute;left:34054;top:4265;width:0;height:9527;visibility:visible;mso-wrap-style:square;v-text-anchor:middle" coordsize="25052,683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" path="m25052,l,683921e" filled="f">
                        <v:path arrowok="t" o:connecttype="custom" o:connectlocs="1,0;0,1383258" o:connectangles="0,0"/>
                      </v:shape>
                      <v:shape id="テキスト ボックス 80" o:spid="_x0000_s1171" type="#_x0000_t202" style="position:absolute;left:32774;top:1017;width:3207;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" filled="f" stroked="f" strokeweight=".5pt">
                        <v:textbox inset="1mm,0,1mm,0">
                          <w:txbxContent>
                            <w:p w14:paraId="6830C58B" w14:textId="77777777" w:rsidR="003E7C86" w:rsidRPr="00A563E8" w:rsidRDefault="003E7C86" w:rsidP="00DC5FC3">
                              <w:pPr>
                                <w:pStyle w:val="Web"/>
                                <w:spacing w:before="0" w:beforeAutospacing="0" w:after="0" w:afterAutospacing="0"/>
                                <w:jc w:val="both"/>
                                <w:rPr>
                                  <w:rFonts w:ascii="BIZ UDPゴシック" w:eastAsia="BIZ UDPゴシック" w:hAnsi="BIZ UDPゴシック"/>
                                  <w:sz w:val="21"/>
                                </w:rPr>
                              </w:pPr>
                              <w:r w:rsidRPr="00A563E8">
                                <w:rPr>
                                  <w:rFonts w:ascii="BIZ UDPゴシック" w:eastAsia="BIZ UDPゴシック" w:hAnsi="BIZ UDPゴシック" w:cs="Times New Roman" w:hint="eastAsia"/>
                                  <w:kern w:val="2"/>
                                  <w:sz w:val="12"/>
                                  <w:szCs w:val="16"/>
                                </w:rPr>
                                <w:t>天井</w:t>
                              </w:r>
                            </w:p>
                          </w:txbxContent>
                        </v:textbox>
                      </v:shape>
                      <v:shape id="テキスト ボックス 80" o:spid="_x0000_s1172" type="#_x0000_t202" style="position:absolute;left:30738;top:2902;width:4200;height:1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" filled="f" stroked="f" strokeweight=".5pt">
                        <v:textbox inset="1mm,0,1mm,0">
                          <w:txbxContent>
                            <w:p w14:paraId="32175CC8" w14:textId="77777777" w:rsidR="003E7C86" w:rsidRPr="00A563E8" w:rsidRDefault="003E7C86" w:rsidP="00DC5FC3">
                              <w:pPr>
                                <w:pStyle w:val="Web"/>
                                <w:spacing w:before="0" w:beforeAutospacing="0" w:after="0" w:afterAutospacing="0"/>
                                <w:jc w:val="both"/>
                                <w:rPr>
                                  <w:rFonts w:ascii="BIZ UDPゴシック" w:eastAsia="BIZ UDPゴシック" w:hAnsi="BIZ UDPゴシック"/>
                                  <w:sz w:val="21"/>
                                </w:rPr>
                              </w:pPr>
                              <w:r w:rsidRPr="00A563E8">
                                <w:rPr>
                                  <w:rFonts w:ascii="BIZ UDPゴシック" w:eastAsia="BIZ UDPゴシック" w:hAnsi="BIZ UDPゴシック" w:cs="Times New Roman" w:hint="eastAsia"/>
                                  <w:sz w:val="12"/>
                                  <w:szCs w:val="16"/>
                                </w:rPr>
                                <w:t>カメラ</w:t>
                              </w:r>
                            </w:p>
                          </w:txbxContent>
                        </v:textbox>
                      </v:shape>
                    </v:group>
                    <w10:anchorlock/>
                  </v:group>
                </w:pict>
              </mc:Fallback>
            </mc:AlternateContent>
          </w:r>
        </w:del>
      </w:ins>
    </w:p>
    <w:p w14:paraId="39BF09AD" w14:textId="35CE3A97" w:rsidR="00F616E0" w:rsidRPr="00BE0B68" w:rsidDel="002D16CC" w:rsidRDefault="00F616E0" w:rsidP="00F616E0">
      <w:pPr>
        <w:jc w:val="center"/>
        <w:rPr>
          <w:ins w:id="1896" w:author="admin" w:date="2025-05-05T11:02:00Z"/>
          <w:del w:id="1897" w:author="Hewlett-Packard Company [2]" w:date="2025-08-04T17:11:00Z"/>
          <w:rFonts w:ascii="BIZ UDP明朝 Medium" w:eastAsia="BIZ UD明朝 Medium" w:hAnsi="BIZ UDP明朝 Medium"/>
          <w:sz w:val="16"/>
          <w:szCs w:val="16"/>
          <w:rPrChange w:id="1898" w:author="admin" w:date="2025-06-14T14:16:00Z">
            <w:rPr>
              <w:ins w:id="1899" w:author="admin" w:date="2025-05-05T11:02:00Z"/>
              <w:del w:id="1900" w:author="Hewlett-Packard Company [2]" w:date="2025-08-04T17:11:00Z"/>
              <w:rFonts w:ascii="BIZ UD明朝 Medium" w:eastAsia="BIZ UD明朝 Medium" w:hAnsi="BIZ UD明朝 Medium"/>
              <w:sz w:val="16"/>
              <w:szCs w:val="16"/>
            </w:rPr>
          </w:rPrChange>
        </w:rPr>
      </w:pPr>
      <w:del w:id="1901" w:author="Hewlett-Packard Company [2]" w:date="2025-08-04T17:11:00Z">
        <w:r w:rsidRPr="00BE0B68" w:rsidDel="002D16CC">
          <w:rPr>
            <w:rFonts w:ascii="BIZ UDP明朝 Medium" w:eastAsia="BIZ UD明朝 Medium" w:hAnsi="BIZ UDP明朝 Medium" w:hint="eastAsia"/>
            <w:sz w:val="16"/>
            <w:szCs w:val="16"/>
            <w:rPrChange w:id="1902" w:author="admin" w:date="2025-06-14T14:16:00Z">
              <w:rPr>
                <w:rFonts w:ascii="BIZ UD明朝 Medium" w:eastAsia="BIZ UD明朝 Medium" w:hAnsi="BIZ UD明朝 Medium" w:hint="eastAsia"/>
                <w:sz w:val="16"/>
                <w:szCs w:val="16"/>
              </w:rPr>
            </w:rPrChange>
          </w:rPr>
          <w:delText>図Ⅰ</w:delText>
        </w:r>
        <w:r w:rsidRPr="00BE0B68" w:rsidDel="002D16CC">
          <w:rPr>
            <w:rFonts w:ascii="BIZ UDP明朝 Medium" w:eastAsia="BIZ UD明朝 Medium" w:hAnsi="BIZ UDP明朝 Medium"/>
            <w:sz w:val="16"/>
            <w:szCs w:val="16"/>
            <w:rPrChange w:id="1903" w:author="admin" w:date="2025-06-14T14:16:00Z">
              <w:rPr>
                <w:rFonts w:ascii="BIZ UD明朝 Medium" w:eastAsia="BIZ UD明朝 Medium" w:hAnsi="BIZ UD明朝 Medium"/>
                <w:sz w:val="16"/>
                <w:szCs w:val="16"/>
              </w:rPr>
            </w:rPrChange>
          </w:rPr>
          <w:delText>-3</w:delText>
        </w:r>
        <w:r w:rsidRPr="00BE0B68" w:rsidDel="002D16CC">
          <w:rPr>
            <w:rFonts w:ascii="BIZ UDP明朝 Medium" w:eastAsia="BIZ UD明朝 Medium" w:hAnsi="BIZ UDP明朝 Medium" w:hint="eastAsia"/>
            <w:sz w:val="16"/>
            <w:szCs w:val="16"/>
            <w:rPrChange w:id="1904" w:author="admin" w:date="2025-06-14T14:16:00Z">
              <w:rPr>
                <w:rFonts w:ascii="BIZ UD明朝 Medium" w:eastAsia="BIZ UD明朝 Medium" w:hAnsi="BIZ UD明朝 Medium" w:hint="eastAsia"/>
                <w:sz w:val="16"/>
                <w:szCs w:val="16"/>
              </w:rPr>
            </w:rPrChange>
          </w:rPr>
          <w:delText xml:space="preserve">　教室の授業の状況を</w:delText>
        </w:r>
        <w:r w:rsidRPr="00BE0B68" w:rsidDel="002D16CC">
          <w:rPr>
            <w:rFonts w:ascii="BIZ UDP明朝 Medium" w:eastAsia="BIZ UD明朝 Medium" w:hAnsi="BIZ UDP明朝 Medium"/>
            <w:sz w:val="16"/>
            <w:szCs w:val="16"/>
            <w:rPrChange w:id="1905" w:author="admin" w:date="2025-06-14T14:16:00Z">
              <w:rPr>
                <w:rFonts w:ascii="BIZ UD明朝 Medium" w:eastAsia="BIZ UD明朝 Medium" w:hAnsi="BIZ UD明朝 Medium"/>
                <w:sz w:val="16"/>
                <w:szCs w:val="16"/>
              </w:rPr>
            </w:rPrChange>
          </w:rPr>
          <w:delText>5</w:delText>
        </w:r>
        <w:r w:rsidRPr="00BE0B68" w:rsidDel="002D16CC">
          <w:rPr>
            <w:rFonts w:ascii="BIZ UDP明朝 Medium" w:eastAsia="BIZ UD明朝 Medium" w:hAnsi="BIZ UDP明朝 Medium" w:hint="eastAsia"/>
            <w:sz w:val="16"/>
            <w:szCs w:val="16"/>
            <w:rPrChange w:id="1906" w:author="admin" w:date="2025-06-14T14:16:00Z">
              <w:rPr>
                <w:rFonts w:ascii="BIZ UD明朝 Medium" w:eastAsia="BIZ UD明朝 Medium" w:hAnsi="BIZ UD明朝 Medium" w:hint="eastAsia"/>
                <w:sz w:val="16"/>
                <w:szCs w:val="16"/>
              </w:rPr>
            </w:rPrChange>
          </w:rPr>
          <w:delText>秒間隔で撮影</w:delText>
        </w:r>
      </w:del>
    </w:p>
    <w:p w14:paraId="02B20EE3" w14:textId="17748EEF" w:rsidR="00DC5FC3" w:rsidRPr="00C86176" w:rsidDel="002D16CC" w:rsidRDefault="00DC5FC3" w:rsidP="00DC5FC3">
      <w:pPr>
        <w:ind w:firstLineChars="100" w:firstLine="171"/>
        <w:rPr>
          <w:ins w:id="1907" w:author="admin" w:date="2025-05-05T11:02:00Z"/>
          <w:del w:id="1908" w:author="Hewlett-Packard Company [2]" w:date="2025-08-04T17:11:00Z"/>
          <w:rFonts w:ascii="BIZ UDP明朝 Medium" w:eastAsia="BIZ UD明朝 Medium" w:hAnsi="BIZ UDP明朝 Medium"/>
          <w:sz w:val="19"/>
          <w:szCs w:val="19"/>
        </w:rPr>
      </w:pPr>
      <w:ins w:id="1909" w:author="admin" w:date="2025-05-05T11:02:00Z">
        <w:del w:id="1910" w:author="Hewlett-Packard Company [2]" w:date="2025-08-04T17:11:00Z">
          <w:r w:rsidRPr="00C86176" w:rsidDel="002D16CC">
            <w:rPr>
              <w:rFonts w:ascii="BIZ UDP明朝 Medium" w:eastAsia="BIZ UD明朝 Medium" w:hAnsi="BIZ UDP明朝 Medium" w:hint="eastAsia"/>
              <w:sz w:val="19"/>
              <w:szCs w:val="19"/>
            </w:rPr>
            <w:delText>当時</w:delText>
          </w:r>
        </w:del>
      </w:ins>
      <w:del w:id="1911" w:author="Hewlett-Packard Company [2]" w:date="2025-08-04T17:11:00Z">
        <w:r w:rsidR="00276766" w:rsidDel="002D16CC">
          <w:rPr>
            <w:rFonts w:ascii="BIZ UDP明朝 Medium" w:eastAsia="BIZ UD明朝 Medium" w:hAnsi="BIZ UDP明朝 Medium" w:hint="eastAsia"/>
            <w:sz w:val="19"/>
            <w:szCs w:val="19"/>
          </w:rPr>
          <w:delText>、</w:delText>
        </w:r>
      </w:del>
      <w:ins w:id="1912" w:author="admin" w:date="2025-05-05T11:02:00Z">
        <w:del w:id="1913" w:author="Hewlett-Packard Company [2]" w:date="2025-08-04T17:11:00Z">
          <w:r w:rsidRPr="00C86176" w:rsidDel="002D16CC">
            <w:rPr>
              <w:rFonts w:ascii="BIZ UDP明朝 Medium" w:eastAsia="BIZ UD明朝 Medium" w:hAnsi="BIZ UDP明朝 Medium" w:hint="eastAsia"/>
              <w:sz w:val="19"/>
              <w:szCs w:val="19"/>
            </w:rPr>
            <w:delText>アメリカのプロトコール運動では</w:delText>
          </w:r>
        </w:del>
      </w:ins>
      <w:del w:id="1914" w:author="Hewlett-Packard Company [2]" w:date="2025-08-04T17:11:00Z">
        <w:r w:rsidR="00276766" w:rsidDel="002D16CC">
          <w:rPr>
            <w:rFonts w:ascii="BIZ UDP明朝 Medium" w:eastAsia="BIZ UD明朝 Medium" w:hAnsi="BIZ UDP明朝 Medium" w:hint="eastAsia"/>
            <w:sz w:val="19"/>
            <w:szCs w:val="19"/>
          </w:rPr>
          <w:delText>、</w:delText>
        </w:r>
      </w:del>
      <w:ins w:id="1915" w:author="admin" w:date="2025-05-05T11:02:00Z">
        <w:del w:id="1916" w:author="Hewlett-Packard Company [2]" w:date="2025-08-04T17:11:00Z">
          <w:r w:rsidRPr="00C86176" w:rsidDel="002D16CC">
            <w:rPr>
              <w:rFonts w:ascii="BIZ UDP明朝 Medium" w:eastAsia="BIZ UD明朝 Medium" w:hAnsi="BIZ UDP明朝 Medium"/>
              <w:sz w:val="19"/>
              <w:szCs w:val="19"/>
            </w:rPr>
            <w:delText>16mm</w:delText>
          </w:r>
          <w:r w:rsidRPr="00C86176" w:rsidDel="002D16CC">
            <w:rPr>
              <w:rFonts w:ascii="BIZ UDP明朝 Medium" w:eastAsia="BIZ UD明朝 Medium" w:hAnsi="BIZ UDP明朝 Medium"/>
              <w:sz w:val="19"/>
              <w:szCs w:val="19"/>
            </w:rPr>
            <w:delText>の撮影機を用いて</w:delText>
          </w:r>
        </w:del>
      </w:ins>
      <w:del w:id="1917" w:author="Hewlett-Packard Company [2]" w:date="2025-08-04T17:11:00Z">
        <w:r w:rsidR="00276766" w:rsidDel="002D16CC">
          <w:rPr>
            <w:rFonts w:ascii="BIZ UDP明朝 Medium" w:eastAsia="BIZ UD明朝 Medium" w:hAnsi="BIZ UDP明朝 Medium"/>
            <w:sz w:val="19"/>
            <w:szCs w:val="19"/>
          </w:rPr>
          <w:delText>、</w:delText>
        </w:r>
      </w:del>
      <w:ins w:id="1918" w:author="admin" w:date="2025-05-05T11:02:00Z">
        <w:del w:id="1919" w:author="Hewlett-Packard Company [2]" w:date="2025-08-04T17:11:00Z">
          <w:r w:rsidRPr="00C86176" w:rsidDel="002D16CC">
            <w:rPr>
              <w:rFonts w:ascii="BIZ UDP明朝 Medium" w:eastAsia="BIZ UD明朝 Medium" w:hAnsi="BIZ UDP明朝 Medium"/>
              <w:sz w:val="19"/>
              <w:szCs w:val="19"/>
            </w:rPr>
            <w:delText>記録させて</w:delText>
          </w:r>
          <w:r w:rsidRPr="00C86176" w:rsidDel="002D16CC">
            <w:rPr>
              <w:rFonts w:ascii="BIZ UDP明朝 Medium" w:eastAsia="BIZ UD明朝 Medium" w:hAnsi="BIZ UDP明朝 Medium" w:hint="eastAsia"/>
              <w:sz w:val="19"/>
              <w:szCs w:val="19"/>
            </w:rPr>
            <w:delText>い</w:delText>
          </w:r>
          <w:r w:rsidRPr="00C86176" w:rsidDel="002D16CC">
            <w:rPr>
              <w:rFonts w:ascii="BIZ UDP明朝 Medium" w:eastAsia="BIZ UD明朝 Medium" w:hAnsi="BIZ UDP明朝 Medium"/>
              <w:sz w:val="19"/>
              <w:szCs w:val="19"/>
            </w:rPr>
            <w:delText>た。松枝小学校では</w:delText>
          </w:r>
        </w:del>
      </w:ins>
      <w:del w:id="1920" w:author="Hewlett-Packard Company [2]" w:date="2025-08-04T17:11:00Z">
        <w:r w:rsidR="00276766" w:rsidDel="002D16CC">
          <w:rPr>
            <w:rFonts w:ascii="BIZ UDP明朝 Medium" w:eastAsia="BIZ UD明朝 Medium" w:hAnsi="BIZ UDP明朝 Medium"/>
            <w:sz w:val="19"/>
            <w:szCs w:val="19"/>
          </w:rPr>
          <w:delText>、</w:delText>
        </w:r>
      </w:del>
      <w:ins w:id="1921" w:author="admin" w:date="2025-05-05T11:02:00Z">
        <w:del w:id="1922" w:author="Hewlett-Packard Company [2]" w:date="2025-08-04T17:11:00Z">
          <w:r w:rsidRPr="00C86176" w:rsidDel="002D16CC">
            <w:rPr>
              <w:rFonts w:ascii="BIZ UDP明朝 Medium" w:eastAsia="BIZ UD明朝 Medium" w:hAnsi="BIZ UDP明朝 Medium"/>
              <w:sz w:val="19"/>
              <w:szCs w:val="19"/>
            </w:rPr>
            <w:delText>経済的に困難であり</w:delText>
          </w:r>
        </w:del>
      </w:ins>
      <w:del w:id="1923" w:author="Hewlett-Packard Company [2]" w:date="2025-08-04T17:11:00Z">
        <w:r w:rsidR="00276766" w:rsidDel="002D16CC">
          <w:rPr>
            <w:rFonts w:ascii="BIZ UDP明朝 Medium" w:eastAsia="BIZ UD明朝 Medium" w:hAnsi="BIZ UDP明朝 Medium"/>
            <w:sz w:val="19"/>
            <w:szCs w:val="19"/>
          </w:rPr>
          <w:delText>、</w:delText>
        </w:r>
      </w:del>
      <w:ins w:id="1924" w:author="admin" w:date="2025-05-05T11:02:00Z">
        <w:del w:id="1925" w:author="Hewlett-Packard Company [2]" w:date="2025-08-04T17:11:00Z">
          <w:r w:rsidRPr="00C86176" w:rsidDel="002D16CC">
            <w:rPr>
              <w:rFonts w:ascii="BIZ UDP明朝 Medium" w:eastAsia="BIZ UD明朝 Medium" w:hAnsi="BIZ UDP明朝 Medium"/>
              <w:sz w:val="19"/>
              <w:szCs w:val="19"/>
            </w:rPr>
            <w:delText>ハーフカメラ（</w:delText>
          </w:r>
          <w:r w:rsidRPr="00C86176" w:rsidDel="002D16CC">
            <w:rPr>
              <w:rFonts w:ascii="BIZ UDP明朝 Medium" w:eastAsia="BIZ UD明朝 Medium" w:hAnsi="BIZ UDP明朝 Medium"/>
              <w:sz w:val="19"/>
              <w:szCs w:val="19"/>
            </w:rPr>
            <w:delText>35mm</w:delText>
          </w:r>
          <w:r w:rsidRPr="00C86176" w:rsidDel="002D16CC">
            <w:rPr>
              <w:rFonts w:ascii="BIZ UDP明朝 Medium" w:eastAsia="BIZ UD明朝 Medium" w:hAnsi="BIZ UDP明朝 Medium"/>
              <w:sz w:val="19"/>
              <w:szCs w:val="19"/>
            </w:rPr>
            <w:delText>のフィルムの半分の大きさ）で撮影し</w:delText>
          </w:r>
        </w:del>
      </w:ins>
      <w:del w:id="1926" w:author="Hewlett-Packard Company [2]" w:date="2025-08-04T17:11:00Z">
        <w:r w:rsidR="00276766" w:rsidDel="002D16CC">
          <w:rPr>
            <w:rFonts w:ascii="BIZ UDP明朝 Medium" w:eastAsia="BIZ UD明朝 Medium" w:hAnsi="BIZ UDP明朝 Medium"/>
            <w:sz w:val="19"/>
            <w:szCs w:val="19"/>
          </w:rPr>
          <w:delText>、</w:delText>
        </w:r>
      </w:del>
      <w:ins w:id="1927" w:author="admin" w:date="2025-05-05T11:02:00Z">
        <w:del w:id="1928" w:author="Hewlett-Packard Company [2]" w:date="2025-08-04T17:11:00Z">
          <w:r w:rsidRPr="00C86176" w:rsidDel="002D16CC">
            <w:rPr>
              <w:rFonts w:ascii="BIZ UDP明朝 Medium" w:eastAsia="BIZ UD明朝 Medium" w:hAnsi="BIZ UDP明朝 Medium"/>
              <w:sz w:val="19"/>
              <w:szCs w:val="19"/>
            </w:rPr>
            <w:delText>大学の研究室で現像し</w:delText>
          </w:r>
        </w:del>
      </w:ins>
      <w:del w:id="1929" w:author="Hewlett-Packard Company [2]" w:date="2025-08-04T17:11:00Z">
        <w:r w:rsidR="00276766" w:rsidDel="002D16CC">
          <w:rPr>
            <w:rFonts w:ascii="BIZ UDP明朝 Medium" w:eastAsia="BIZ UD明朝 Medium" w:hAnsi="BIZ UDP明朝 Medium"/>
            <w:sz w:val="19"/>
            <w:szCs w:val="19"/>
          </w:rPr>
          <w:delText>、</w:delText>
        </w:r>
      </w:del>
      <w:ins w:id="1930" w:author="admin" w:date="2025-05-05T11:02:00Z">
        <w:del w:id="1931" w:author="Hewlett-Packard Company [2]" w:date="2025-08-04T17:11:00Z">
          <w:r w:rsidRPr="00C86176" w:rsidDel="002D16CC">
            <w:rPr>
              <w:rFonts w:ascii="BIZ UDP明朝 Medium" w:eastAsia="BIZ UD明朝 Medium" w:hAnsi="BIZ UDP明朝 Medium"/>
              <w:sz w:val="19"/>
              <w:szCs w:val="19"/>
            </w:rPr>
            <w:delText>分析していた。</w:delText>
          </w:r>
          <w:r w:rsidRPr="00C86176" w:rsidDel="002D16CC">
            <w:rPr>
              <w:rFonts w:ascii="BIZ UDP明朝 Medium" w:eastAsia="BIZ UD明朝 Medium" w:hAnsi="BIZ UDP明朝 Medium" w:hint="eastAsia"/>
              <w:sz w:val="19"/>
              <w:szCs w:val="19"/>
            </w:rPr>
            <w:delText>その後</w:delText>
          </w:r>
        </w:del>
      </w:ins>
      <w:del w:id="1932" w:author="Hewlett-Packard Company [2]" w:date="2025-08-04T17:11:00Z">
        <w:r w:rsidR="00276766" w:rsidDel="002D16CC">
          <w:rPr>
            <w:rFonts w:ascii="BIZ UDP明朝 Medium" w:eastAsia="BIZ UD明朝 Medium" w:hAnsi="BIZ UDP明朝 Medium" w:hint="eastAsia"/>
            <w:sz w:val="19"/>
            <w:szCs w:val="19"/>
          </w:rPr>
          <w:delText>、</w:delText>
        </w:r>
      </w:del>
      <w:ins w:id="1933" w:author="admin" w:date="2025-05-05T11:02:00Z">
        <w:del w:id="1934" w:author="Hewlett-Packard Company [2]" w:date="2025-08-04T17:11:00Z">
          <w:r w:rsidRPr="00C86176" w:rsidDel="002D16CC">
            <w:rPr>
              <w:rFonts w:ascii="BIZ UDP明朝 Medium" w:eastAsia="BIZ UD明朝 Medium" w:hAnsi="BIZ UDP明朝 Medium" w:hint="eastAsia"/>
              <w:sz w:val="19"/>
              <w:szCs w:val="19"/>
            </w:rPr>
            <w:delText>ビデオが汎用化し</w:delText>
          </w:r>
        </w:del>
      </w:ins>
      <w:del w:id="1935" w:author="Hewlett-Packard Company [2]" w:date="2025-08-04T17:11:00Z">
        <w:r w:rsidR="00276766" w:rsidDel="002D16CC">
          <w:rPr>
            <w:rFonts w:ascii="BIZ UDP明朝 Medium" w:eastAsia="BIZ UD明朝 Medium" w:hAnsi="BIZ UDP明朝 Medium" w:hint="eastAsia"/>
            <w:sz w:val="19"/>
            <w:szCs w:val="19"/>
          </w:rPr>
          <w:delText>、</w:delText>
        </w:r>
      </w:del>
      <w:ins w:id="1936" w:author="admin" w:date="2025-05-05T11:02:00Z">
        <w:del w:id="1937" w:author="Hewlett-Packard Company [2]" w:date="2025-08-04T17:11:00Z">
          <w:r w:rsidRPr="00C86176" w:rsidDel="002D16CC">
            <w:rPr>
              <w:rFonts w:ascii="BIZ UDP明朝 Medium" w:eastAsia="BIZ UD明朝 Medium" w:hAnsi="BIZ UDP明朝 Medium" w:hint="eastAsia"/>
              <w:sz w:val="19"/>
              <w:szCs w:val="19"/>
            </w:rPr>
            <w:delText>授業の状況をビデオカメラで撮影し</w:delText>
          </w:r>
        </w:del>
      </w:ins>
      <w:del w:id="1938" w:author="Hewlett-Packard Company [2]" w:date="2025-08-04T17:11:00Z">
        <w:r w:rsidR="00276766" w:rsidDel="002D16CC">
          <w:rPr>
            <w:rFonts w:ascii="BIZ UDP明朝 Medium" w:eastAsia="BIZ UD明朝 Medium" w:hAnsi="BIZ UDP明朝 Medium" w:hint="eastAsia"/>
            <w:sz w:val="19"/>
            <w:szCs w:val="19"/>
          </w:rPr>
          <w:delText>、</w:delText>
        </w:r>
      </w:del>
      <w:ins w:id="1939" w:author="admin" w:date="2025-05-05T11:02:00Z">
        <w:del w:id="1940" w:author="Hewlett-Packard Company [2]" w:date="2025-08-04T17:11:00Z">
          <w:r w:rsidRPr="00C86176" w:rsidDel="002D16CC">
            <w:rPr>
              <w:rFonts w:ascii="BIZ UDP明朝 Medium" w:eastAsia="BIZ UD明朝 Medium" w:hAnsi="BIZ UDP明朝 Medium" w:hint="eastAsia"/>
              <w:sz w:val="19"/>
              <w:szCs w:val="19"/>
            </w:rPr>
            <w:delText>授業行動カテゴリーを決め</w:delText>
          </w:r>
        </w:del>
      </w:ins>
      <w:del w:id="1941" w:author="Hewlett-Packard Company [2]" w:date="2025-08-04T17:11:00Z">
        <w:r w:rsidR="00276766" w:rsidDel="002D16CC">
          <w:rPr>
            <w:rFonts w:ascii="BIZ UDP明朝 Medium" w:eastAsia="BIZ UD明朝 Medium" w:hAnsi="BIZ UDP明朝 Medium" w:hint="eastAsia"/>
            <w:sz w:val="19"/>
            <w:szCs w:val="19"/>
          </w:rPr>
          <w:delText>、</w:delText>
        </w:r>
      </w:del>
      <w:ins w:id="1942" w:author="admin" w:date="2025-05-05T11:02:00Z">
        <w:del w:id="1943" w:author="Hewlett-Packard Company [2]" w:date="2025-08-04T17:11:00Z">
          <w:r w:rsidRPr="00C86176" w:rsidDel="002D16CC">
            <w:rPr>
              <w:rFonts w:ascii="BIZ UDP明朝 Medium" w:eastAsia="BIZ UD明朝 Medium" w:hAnsi="BIZ UDP明朝 Medium" w:hint="eastAsia"/>
              <w:sz w:val="19"/>
              <w:szCs w:val="19"/>
            </w:rPr>
            <w:delText>分析した。</w:delText>
          </w:r>
        </w:del>
      </w:ins>
    </w:p>
    <w:p w14:paraId="03F1D4D7" w14:textId="50A7B6B1" w:rsidR="00DC5FC3" w:rsidRPr="00C86176" w:rsidDel="002D16CC" w:rsidRDefault="00DC5FC3" w:rsidP="00DC5FC3">
      <w:pPr>
        <w:ind w:firstLineChars="100" w:firstLine="171"/>
        <w:rPr>
          <w:ins w:id="1944" w:author="admin" w:date="2025-05-05T11:02:00Z"/>
          <w:del w:id="1945" w:author="Hewlett-Packard Company [2]" w:date="2025-08-04T17:11:00Z"/>
          <w:rFonts w:ascii="BIZ UDP明朝 Medium" w:eastAsia="BIZ UD明朝 Medium" w:hAnsi="BIZ UDP明朝 Medium"/>
          <w:sz w:val="19"/>
          <w:szCs w:val="19"/>
        </w:rPr>
      </w:pPr>
      <w:ins w:id="1946" w:author="admin" w:date="2025-05-05T11:02:00Z">
        <w:del w:id="1947" w:author="Hewlett-Packard Company [2]" w:date="2025-08-04T17:11:00Z">
          <w:r w:rsidRPr="00C86176" w:rsidDel="002D16CC">
            <w:rPr>
              <w:rFonts w:ascii="BIZ UDP明朝 Medium" w:eastAsia="BIZ UD明朝 Medium" w:hAnsi="BIZ UDP明朝 Medium"/>
              <w:sz w:val="19"/>
              <w:szCs w:val="19"/>
            </w:rPr>
            <w:delText>1971</w:delText>
          </w:r>
          <w:r w:rsidRPr="00C86176" w:rsidDel="002D16CC">
            <w:rPr>
              <w:rFonts w:ascii="BIZ UDP明朝 Medium" w:eastAsia="BIZ UD明朝 Medium" w:hAnsi="BIZ UDP明朝 Medium"/>
              <w:sz w:val="19"/>
              <w:szCs w:val="19"/>
            </w:rPr>
            <w:delText>年頃からはビデオの利用が可能にな</w:delText>
          </w:r>
          <w:r w:rsidRPr="00C86176" w:rsidDel="002D16CC">
            <w:rPr>
              <w:rFonts w:ascii="BIZ UDP明朝 Medium" w:eastAsia="BIZ UD明朝 Medium" w:hAnsi="BIZ UDP明朝 Medium" w:hint="eastAsia"/>
              <w:sz w:val="19"/>
              <w:szCs w:val="19"/>
            </w:rPr>
            <w:delText>っ</w:delText>
          </w:r>
          <w:r w:rsidRPr="00C86176" w:rsidDel="002D16CC">
            <w:rPr>
              <w:rFonts w:ascii="BIZ UDP明朝 Medium" w:eastAsia="BIZ UD明朝 Medium" w:hAnsi="BIZ UDP明朝 Medium"/>
              <w:sz w:val="19"/>
              <w:szCs w:val="19"/>
            </w:rPr>
            <w:delText>た。（尚</w:delText>
          </w:r>
        </w:del>
      </w:ins>
      <w:del w:id="1948" w:author="Hewlett-Packard Company [2]" w:date="2025-08-04T17:11:00Z">
        <w:r w:rsidR="00276766" w:rsidDel="002D16CC">
          <w:rPr>
            <w:rFonts w:ascii="BIZ UDP明朝 Medium" w:eastAsia="BIZ UD明朝 Medium" w:hAnsi="BIZ UDP明朝 Medium"/>
            <w:sz w:val="19"/>
            <w:szCs w:val="19"/>
          </w:rPr>
          <w:delText>、</w:delText>
        </w:r>
      </w:del>
      <w:ins w:id="1949" w:author="admin" w:date="2025-05-05T11:02:00Z">
        <w:del w:id="1950" w:author="Hewlett-Packard Company [2]" w:date="2025-08-04T17:11:00Z">
          <w:r w:rsidRPr="00C86176" w:rsidDel="002D16CC">
            <w:rPr>
              <w:rFonts w:ascii="BIZ UDP明朝 Medium" w:eastAsia="BIZ UD明朝 Medium" w:hAnsi="BIZ UDP明朝 Medium" w:hint="eastAsia"/>
              <w:sz w:val="19"/>
              <w:szCs w:val="19"/>
            </w:rPr>
            <w:delText>フィルムを用いた</w:delText>
          </w:r>
          <w:r w:rsidRPr="00C86176" w:rsidDel="002D16CC">
            <w:rPr>
              <w:rFonts w:ascii="BIZ UDP明朝 Medium" w:eastAsia="BIZ UD明朝 Medium" w:hAnsi="BIZ UDP明朝 Medium"/>
              <w:sz w:val="19"/>
              <w:szCs w:val="19"/>
            </w:rPr>
            <w:delText>岩田晃教諭の行動カテゴリーは</w:delText>
          </w:r>
        </w:del>
      </w:ins>
      <w:del w:id="1951" w:author="Hewlett-Packard Company [2]" w:date="2025-08-04T17:11:00Z">
        <w:r w:rsidR="00276766" w:rsidDel="002D16CC">
          <w:rPr>
            <w:rFonts w:ascii="BIZ UDP明朝 Medium" w:eastAsia="BIZ UD明朝 Medium" w:hAnsi="BIZ UDP明朝 Medium"/>
            <w:sz w:val="19"/>
            <w:szCs w:val="19"/>
          </w:rPr>
          <w:delText>、</w:delText>
        </w:r>
      </w:del>
      <w:ins w:id="1952" w:author="admin" w:date="2025-05-05T11:02:00Z">
        <w:del w:id="1953" w:author="Hewlett-Packard Company [2]" w:date="2025-08-04T17:11:00Z">
          <w:r w:rsidRPr="00C86176" w:rsidDel="002D16CC">
            <w:rPr>
              <w:rFonts w:ascii="BIZ UDP明朝 Medium" w:eastAsia="BIZ UD明朝 Medium" w:hAnsi="BIZ UDP明朝 Medium"/>
              <w:sz w:val="19"/>
              <w:szCs w:val="19"/>
            </w:rPr>
            <w:delText>学習者の動きを中心に簡単なカテゴリーと</w:delText>
          </w:r>
          <w:r w:rsidRPr="00C86176" w:rsidDel="002D16CC">
            <w:rPr>
              <w:rFonts w:ascii="BIZ UDP明朝 Medium" w:eastAsia="BIZ UD明朝 Medium" w:hAnsi="BIZ UDP明朝 Medium" w:hint="eastAsia"/>
              <w:sz w:val="19"/>
              <w:szCs w:val="19"/>
            </w:rPr>
            <w:delText>し</w:delText>
          </w:r>
          <w:r w:rsidRPr="00C86176" w:rsidDel="002D16CC">
            <w:rPr>
              <w:rFonts w:ascii="BIZ UDP明朝 Medium" w:eastAsia="BIZ UD明朝 Medium" w:hAnsi="BIZ UDP明朝 Medium"/>
              <w:sz w:val="19"/>
              <w:szCs w:val="19"/>
            </w:rPr>
            <w:delText>た。ただし</w:delText>
          </w:r>
        </w:del>
      </w:ins>
      <w:del w:id="1954" w:author="Hewlett-Packard Company [2]" w:date="2025-08-04T17:11:00Z">
        <w:r w:rsidR="00276766" w:rsidDel="002D16CC">
          <w:rPr>
            <w:rFonts w:ascii="BIZ UDP明朝 Medium" w:eastAsia="BIZ UD明朝 Medium" w:hAnsi="BIZ UDP明朝 Medium"/>
            <w:sz w:val="19"/>
            <w:szCs w:val="19"/>
          </w:rPr>
          <w:delText>、</w:delText>
        </w:r>
      </w:del>
      <w:ins w:id="1955" w:author="admin" w:date="2025-05-05T11:02:00Z">
        <w:del w:id="1956" w:author="Hewlett-Packard Company [2]" w:date="2025-08-04T17:11:00Z">
          <w:r w:rsidRPr="00C86176" w:rsidDel="002D16CC">
            <w:rPr>
              <w:rFonts w:ascii="BIZ UDP明朝 Medium" w:eastAsia="BIZ UD明朝 Medium" w:hAnsi="BIZ UDP明朝 Medium"/>
              <w:sz w:val="19"/>
              <w:szCs w:val="19"/>
            </w:rPr>
            <w:delText>他のデータとの相互関係分析で教育上の意味のあるデータとな</w:delText>
          </w:r>
          <w:r w:rsidRPr="00C86176" w:rsidDel="002D16CC">
            <w:rPr>
              <w:rFonts w:ascii="BIZ UDP明朝 Medium" w:eastAsia="BIZ UD明朝 Medium" w:hAnsi="BIZ UDP明朝 Medium" w:hint="eastAsia"/>
              <w:sz w:val="19"/>
              <w:szCs w:val="19"/>
            </w:rPr>
            <w:delText>っ</w:delText>
          </w:r>
          <w:r w:rsidRPr="00C86176" w:rsidDel="002D16CC">
            <w:rPr>
              <w:rFonts w:ascii="BIZ UDP明朝 Medium" w:eastAsia="BIZ UD明朝 Medium" w:hAnsi="BIZ UDP明朝 Medium"/>
              <w:sz w:val="19"/>
              <w:szCs w:val="19"/>
            </w:rPr>
            <w:delText>た。）</w:delText>
          </w:r>
        </w:del>
      </w:ins>
    </w:p>
    <w:p w14:paraId="6F7EDC53" w14:textId="3F36220D" w:rsidR="00DC5FC3" w:rsidRPr="00C86176" w:rsidDel="002D16CC" w:rsidRDefault="00DC5FC3" w:rsidP="00DC5FC3">
      <w:pPr>
        <w:rPr>
          <w:ins w:id="1957" w:author="admin" w:date="2025-05-05T11:02:00Z"/>
          <w:del w:id="1958" w:author="Hewlett-Packard Company [2]" w:date="2025-08-04T17:11:00Z"/>
          <w:rFonts w:ascii="BIZ UDP明朝 Medium" w:eastAsia="BIZ UD明朝 Medium" w:hAnsi="BIZ UDP明朝 Medium"/>
          <w:sz w:val="19"/>
          <w:szCs w:val="19"/>
        </w:rPr>
      </w:pPr>
      <w:ins w:id="1959" w:author="admin" w:date="2025-05-05T11:02:00Z">
        <w:del w:id="1960" w:author="Hewlett-Packard Company [2]" w:date="2025-08-04T17:11:00Z">
          <w:r w:rsidRPr="00C86176" w:rsidDel="002D16CC">
            <w:rPr>
              <w:rFonts w:ascii="BIZ UDP明朝 Medium" w:eastAsia="BIZ UD明朝 Medium" w:hAnsi="BIZ UDP明朝 Medium" w:hint="eastAsia"/>
              <w:noProof/>
              <w:sz w:val="19"/>
              <w:szCs w:val="19"/>
            </w:rPr>
            <mc:AlternateContent>
              <mc:Choice Requires="wpc">
                <w:drawing>
                  <wp:inline distT="0" distB="0" distL="0" distR="0" wp14:anchorId="1B01F5B6" wp14:editId="50BF5560">
                    <wp:extent cx="3838575" cy="1796439"/>
                    <wp:effectExtent l="0" t="0" r="0" b="0"/>
                    <wp:docPr id="618" name="キャンバス 6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7" name="図 127" descr="C:\Users\admin\AppData\Local\Microsoft\Windows\INetCache\Content.Word\授業分析001-2(抜粋）.jpg"/>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200984" y="7619"/>
                                <a:ext cx="1471133" cy="1582230"/>
                              </a:xfrm>
                              <a:prstGeom prst="rect">
                                <a:avLst/>
                              </a:prstGeom>
                              <a:noFill/>
                              <a:ln>
                                <a:noFill/>
                              </a:ln>
                            </pic:spPr>
                          </pic:pic>
                          <pic:pic xmlns:pic="http://schemas.openxmlformats.org/drawingml/2006/picture">
                            <pic:nvPicPr>
                              <pic:cNvPr id="576" name="図 576" descr="子どもの動きの記号（カテゴリー）"/>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263778" y="7621"/>
                                <a:ext cx="1174747" cy="1582641"/>
                              </a:xfrm>
                              <a:prstGeom prst="rect">
                                <a:avLst/>
                              </a:prstGeom>
                              <a:noFill/>
                              <a:ln>
                                <a:noFill/>
                              </a:ln>
                            </pic:spPr>
                          </pic:pic>
                          <wps:wsp>
                            <wps:cNvPr id="577" name="テキスト ボックス 577"/>
                            <wps:cNvSpPr txBox="1"/>
                            <wps:spPr>
                              <a:xfrm>
                                <a:off x="76200" y="1590273"/>
                                <a:ext cx="1672117" cy="178243"/>
                              </a:xfrm>
                              <a:prstGeom prst="rect">
                                <a:avLst/>
                              </a:prstGeom>
                              <a:noFill/>
                              <a:ln w="6350">
                                <a:noFill/>
                              </a:ln>
                            </wps:spPr>
                            <wps:txbx>
                              <w:txbxContent>
                                <w:p w14:paraId="454F4517" w14:textId="776E03F7" w:rsidR="003E7C86" w:rsidRPr="00EC1B20" w:rsidRDefault="003E7C86" w:rsidP="00DC5FC3">
                                  <w:pPr>
                                    <w:spacing w:line="200" w:lineRule="exact"/>
                                    <w:jc w:val="center"/>
                                    <w:rPr>
                                      <w:rFonts w:ascii="BIZ UDP明朝 Medium" w:eastAsia="BIZ UDP明朝 Medium" w:hAnsi="BIZ UDP明朝 Medium"/>
                                      <w:sz w:val="16"/>
                                      <w:szCs w:val="17"/>
                                    </w:rPr>
                                  </w:pPr>
                                  <w:r>
                                    <w:rPr>
                                      <w:rFonts w:ascii="BIZ UDP明朝 Medium" w:eastAsia="BIZ UDP明朝 Medium" w:hAnsi="BIZ UDP明朝 Medium" w:cs="Times New Roman" w:hint="eastAsia"/>
                                      <w:sz w:val="16"/>
                                      <w:szCs w:val="17"/>
                                    </w:rPr>
                                    <w:t>図Ⅰ-</w:t>
                                  </w:r>
                                  <w:r>
                                    <w:rPr>
                                      <w:rFonts w:ascii="BIZ UDP明朝 Medium" w:eastAsia="BIZ UDP明朝 Medium" w:hAnsi="BIZ UDP明朝 Medium" w:cs="Times New Roman"/>
                                      <w:sz w:val="16"/>
                                      <w:szCs w:val="17"/>
                                    </w:rPr>
                                    <w:t xml:space="preserve">4 </w:t>
                                  </w:r>
                                  <w:r w:rsidRPr="00EC1B20">
                                    <w:rPr>
                                      <w:rFonts w:ascii="BIZ UDP明朝 Medium" w:eastAsia="BIZ UDP明朝 Medium" w:hAnsi="BIZ UDP明朝 Medium" w:cs="Times New Roman" w:hint="eastAsia"/>
                                      <w:sz w:val="16"/>
                                      <w:szCs w:val="17"/>
                                    </w:rPr>
                                    <w:t>行動カテゴリー記録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8" name="テキスト ボックス 59"/>
                            <wps:cNvSpPr txBox="1"/>
                            <wps:spPr>
                              <a:xfrm>
                                <a:off x="2011951" y="1589044"/>
                                <a:ext cx="1672117" cy="178243"/>
                              </a:xfrm>
                              <a:prstGeom prst="rect">
                                <a:avLst/>
                              </a:prstGeom>
                              <a:noFill/>
                              <a:ln w="6350">
                                <a:noFill/>
                              </a:ln>
                            </wps:spPr>
                            <wps:txbx>
                              <w:txbxContent>
                                <w:p w14:paraId="0D1A546E" w14:textId="6D2B7F75" w:rsidR="003E7C86" w:rsidRPr="00AA1186" w:rsidRDefault="003E7C86" w:rsidP="00DC5FC3">
                                  <w:pPr>
                                    <w:pStyle w:val="Web"/>
                                    <w:spacing w:before="0" w:beforeAutospacing="0" w:after="0" w:afterAutospacing="0" w:line="200" w:lineRule="exact"/>
                                    <w:jc w:val="center"/>
                                    <w:rPr>
                                      <w:rFonts w:ascii="BIZ UDP明朝 Medium" w:eastAsia="BIZ UDP明朝 Medium" w:hAnsi="BIZ UDP明朝 Medium"/>
                                      <w:sz w:val="16"/>
                                      <w:szCs w:val="17"/>
                                    </w:rPr>
                                  </w:pPr>
                                  <w:r>
                                    <w:rPr>
                                      <w:rFonts w:ascii="BIZ UDP明朝 Medium" w:eastAsia="BIZ UDP明朝 Medium" w:hAnsi="BIZ UDP明朝 Medium" w:cs="Times New Roman" w:hint="eastAsia"/>
                                      <w:sz w:val="16"/>
                                      <w:szCs w:val="17"/>
                                    </w:rPr>
                                    <w:t>図Ⅰ-</w:t>
                                  </w:r>
                                  <w:r>
                                    <w:rPr>
                                      <w:rFonts w:ascii="BIZ UDP明朝 Medium" w:eastAsia="BIZ UDP明朝 Medium" w:hAnsi="BIZ UDP明朝 Medium" w:cs="Times New Roman"/>
                                      <w:sz w:val="16"/>
                                      <w:szCs w:val="17"/>
                                    </w:rPr>
                                    <w:t xml:space="preserve">5 </w:t>
                                  </w:r>
                                  <w:r w:rsidRPr="00AA1186">
                                    <w:rPr>
                                      <w:rFonts w:ascii="BIZ UDP明朝 Medium" w:eastAsia="BIZ UDP明朝 Medium" w:hAnsi="BIZ UDP明朝 Medium" w:cs="Times New Roman" w:hint="eastAsia"/>
                                      <w:kern w:val="2"/>
                                      <w:sz w:val="16"/>
                                      <w:szCs w:val="17"/>
                                    </w:rPr>
                                    <w:t>カテゴリー表</w:t>
                                  </w:r>
                                  <w:r w:rsidRPr="00C86176">
                                    <w:rPr>
                                      <w:rFonts w:ascii="BIZ UDP明朝 Medium" w:eastAsia="BIZ UDP明朝 Medium" w:hAnsi="BIZ UDP明朝 Medium" w:cs="Times New Roman" w:hint="eastAsia"/>
                                      <w:kern w:val="2"/>
                                      <w:sz w:val="16"/>
                                      <w:szCs w:val="17"/>
                                    </w:rPr>
                                    <w:t>（1967年）</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B01F5B6" id="キャンバス 618" o:spid="_x0000_s1173" editas="canvas" style="width:302.25pt;height:141.45pt;mso-position-horizontal-relative:char;mso-position-vertical-relative:line" coordsize="38385,179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">
                    <v:shape id="_x0000_s1174" type="#_x0000_t75" style="position:absolute;width:38385;height:17964;visibility:visible;mso-wrap-style:square">
                      <v:fill o:detectmouseclick="t"/>
                      <v:path o:connecttype="none"/>
                    </v:shape>
                    <v:shape id="図 127" o:spid="_x0000_s1175" type="#_x0000_t75" style="position:absolute;left:2009;top:76;width:14712;height:15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">
                      <v:imagedata r:id="rId27" o:title="授業分析001-2(抜粋）"/>
                    </v:shape>
                    <v:shape id="図 576" o:spid="_x0000_s1176" type="#_x0000_t75" alt="子どもの動きの記号（カテゴリー）" style="position:absolute;left:22637;top:76;width:11748;height:15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">
                      <v:imagedata r:id="rId28" o:title="子どもの動きの記号（カテゴリー）"/>
                    </v:shape>
                    <v:shape id="テキスト ボックス 577" o:spid="_x0000_s1177" type="#_x0000_t202" style="position:absolute;left:762;top:15902;width:16721;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" filled="f" stroked="f" strokeweight=".5pt">
                      <v:textbox inset="0,0,0,0">
                        <w:txbxContent>
                          <w:p w14:paraId="454F4517" w14:textId="776E03F7" w:rsidR="003E7C86" w:rsidRPr="00EC1B20" w:rsidRDefault="003E7C86" w:rsidP="00DC5FC3">
                            <w:pPr>
                              <w:spacing w:line="200" w:lineRule="exact"/>
                              <w:jc w:val="center"/>
                              <w:rPr>
                                <w:rFonts w:ascii="BIZ UDP明朝 Medium" w:eastAsia="BIZ UDP明朝 Medium" w:hAnsi="BIZ UDP明朝 Medium"/>
                                <w:sz w:val="16"/>
                                <w:szCs w:val="17"/>
                              </w:rPr>
                            </w:pPr>
                            <w:r>
                              <w:rPr>
                                <w:rFonts w:ascii="BIZ UDP明朝 Medium" w:eastAsia="BIZ UDP明朝 Medium" w:hAnsi="BIZ UDP明朝 Medium" w:cs="Times New Roman" w:hint="eastAsia"/>
                                <w:sz w:val="16"/>
                                <w:szCs w:val="17"/>
                              </w:rPr>
                              <w:t>図Ⅰ-</w:t>
                            </w:r>
                            <w:r>
                              <w:rPr>
                                <w:rFonts w:ascii="BIZ UDP明朝 Medium" w:eastAsia="BIZ UDP明朝 Medium" w:hAnsi="BIZ UDP明朝 Medium" w:cs="Times New Roman"/>
                                <w:sz w:val="16"/>
                                <w:szCs w:val="17"/>
                              </w:rPr>
                              <w:t xml:space="preserve">4 </w:t>
                            </w:r>
                            <w:r w:rsidRPr="00EC1B20">
                              <w:rPr>
                                <w:rFonts w:ascii="BIZ UDP明朝 Medium" w:eastAsia="BIZ UDP明朝 Medium" w:hAnsi="BIZ UDP明朝 Medium" w:cs="Times New Roman" w:hint="eastAsia"/>
                                <w:sz w:val="16"/>
                                <w:szCs w:val="17"/>
                              </w:rPr>
                              <w:t>行動カテゴリー記録</w:t>
                            </w:r>
                          </w:p>
                        </w:txbxContent>
                      </v:textbox>
                    </v:shape>
                    <v:shape id="テキスト ボックス 59" o:spid="_x0000_s1178" type="#_x0000_t202" style="position:absolute;left:20119;top:15890;width:16721;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" filled="f" stroked="f" strokeweight=".5pt">
                      <v:textbox inset="0,0,0,0">
                        <w:txbxContent>
                          <w:p w14:paraId="0D1A546E" w14:textId="6D2B7F75" w:rsidR="003E7C86" w:rsidRPr="00AA1186" w:rsidRDefault="003E7C86" w:rsidP="00DC5FC3">
                            <w:pPr>
                              <w:pStyle w:val="Web"/>
                              <w:spacing w:before="0" w:beforeAutospacing="0" w:after="0" w:afterAutospacing="0" w:line="200" w:lineRule="exact"/>
                              <w:jc w:val="center"/>
                              <w:rPr>
                                <w:rFonts w:ascii="BIZ UDP明朝 Medium" w:eastAsia="BIZ UDP明朝 Medium" w:hAnsi="BIZ UDP明朝 Medium"/>
                                <w:sz w:val="16"/>
                                <w:szCs w:val="17"/>
                              </w:rPr>
                            </w:pPr>
                            <w:r>
                              <w:rPr>
                                <w:rFonts w:ascii="BIZ UDP明朝 Medium" w:eastAsia="BIZ UDP明朝 Medium" w:hAnsi="BIZ UDP明朝 Medium" w:cs="Times New Roman" w:hint="eastAsia"/>
                                <w:sz w:val="16"/>
                                <w:szCs w:val="17"/>
                              </w:rPr>
                              <w:t>図Ⅰ-</w:t>
                            </w:r>
                            <w:r>
                              <w:rPr>
                                <w:rFonts w:ascii="BIZ UDP明朝 Medium" w:eastAsia="BIZ UDP明朝 Medium" w:hAnsi="BIZ UDP明朝 Medium" w:cs="Times New Roman"/>
                                <w:sz w:val="16"/>
                                <w:szCs w:val="17"/>
                              </w:rPr>
                              <w:t xml:space="preserve">5 </w:t>
                            </w:r>
                            <w:r w:rsidRPr="00AA1186">
                              <w:rPr>
                                <w:rFonts w:ascii="BIZ UDP明朝 Medium" w:eastAsia="BIZ UDP明朝 Medium" w:hAnsi="BIZ UDP明朝 Medium" w:cs="Times New Roman" w:hint="eastAsia"/>
                                <w:kern w:val="2"/>
                                <w:sz w:val="16"/>
                                <w:szCs w:val="17"/>
                              </w:rPr>
                              <w:t>カテゴリー表</w:t>
                            </w:r>
                            <w:r w:rsidRPr="00C86176">
                              <w:rPr>
                                <w:rFonts w:ascii="BIZ UDP明朝 Medium" w:eastAsia="BIZ UDP明朝 Medium" w:hAnsi="BIZ UDP明朝 Medium" w:cs="Times New Roman" w:hint="eastAsia"/>
                                <w:kern w:val="2"/>
                                <w:sz w:val="16"/>
                                <w:szCs w:val="17"/>
                              </w:rPr>
                              <w:t>（1967年）</w:t>
                            </w:r>
                          </w:p>
                        </w:txbxContent>
                      </v:textbox>
                    </v:shape>
                    <w10:anchorlock/>
                  </v:group>
                </w:pict>
              </mc:Fallback>
            </mc:AlternateContent>
          </w:r>
        </w:del>
      </w:ins>
    </w:p>
    <w:p w14:paraId="70D75107" w14:textId="5402EEC8" w:rsidR="00DC5FC3" w:rsidRPr="00C86176" w:rsidDel="002D16CC" w:rsidRDefault="00DC5FC3" w:rsidP="00DC5FC3">
      <w:pPr>
        <w:rPr>
          <w:ins w:id="1961" w:author="admin" w:date="2025-05-05T11:02:00Z"/>
          <w:del w:id="1962" w:author="Hewlett-Packard Company [2]" w:date="2025-08-04T17:11:00Z"/>
          <w:rFonts w:ascii="BIZ UDP明朝 Medium" w:eastAsia="BIZ UD明朝 Medium" w:hAnsi="BIZ UDP明朝 Medium"/>
          <w:sz w:val="19"/>
          <w:szCs w:val="19"/>
        </w:rPr>
      </w:pPr>
      <w:ins w:id="1963" w:author="admin" w:date="2025-05-05T11:02:00Z">
        <w:del w:id="1964" w:author="Hewlett-Packard Company [2]" w:date="2025-08-04T17:11:00Z">
          <w:r w:rsidRPr="00C86176" w:rsidDel="002D16CC">
            <w:rPr>
              <w:rFonts w:ascii="BIZ UDP明朝 Medium" w:eastAsia="BIZ UD明朝 Medium" w:hAnsi="BIZ UDP明朝 Medium" w:hint="eastAsia"/>
              <w:sz w:val="19"/>
              <w:szCs w:val="19"/>
            </w:rPr>
            <w:delText>（２）</w:delText>
          </w:r>
          <w:r w:rsidRPr="00C86176" w:rsidDel="002D16CC">
            <w:rPr>
              <w:rFonts w:ascii="BIZ UDP明朝 Medium" w:eastAsia="BIZ UD明朝 Medium" w:hAnsi="BIZ UDP明朝 Medium"/>
              <w:sz w:val="19"/>
              <w:szCs w:val="19"/>
            </w:rPr>
            <w:delText>学習反応データ（学習状況）</w:delText>
          </w:r>
          <w:r w:rsidRPr="00C86176" w:rsidDel="002D16CC">
            <w:rPr>
              <w:rFonts w:ascii="BIZ UDP明朝 Medium" w:eastAsia="BIZ UD明朝 Medium" w:hAnsi="BIZ UDP明朝 Medium" w:hint="eastAsia"/>
              <w:sz w:val="19"/>
              <w:szCs w:val="19"/>
            </w:rPr>
            <w:delText>と音声の記録</w:delText>
          </w:r>
        </w:del>
      </w:ins>
    </w:p>
    <w:p w14:paraId="0F4C7866" w14:textId="6C60B60D" w:rsidR="00DC5FC3" w:rsidRPr="00C86176" w:rsidDel="002D16CC" w:rsidRDefault="00DC5FC3" w:rsidP="00DC5FC3">
      <w:pPr>
        <w:ind w:firstLineChars="100" w:firstLine="171"/>
        <w:rPr>
          <w:ins w:id="1965" w:author="admin" w:date="2025-05-05T11:02:00Z"/>
          <w:del w:id="1966" w:author="Hewlett-Packard Company [2]" w:date="2025-08-04T17:11:00Z"/>
          <w:rFonts w:ascii="BIZ UDP明朝 Medium" w:eastAsia="BIZ UD明朝 Medium" w:hAnsi="BIZ UDP明朝 Medium"/>
          <w:sz w:val="19"/>
          <w:szCs w:val="19"/>
        </w:rPr>
      </w:pPr>
      <w:ins w:id="1967" w:author="admin" w:date="2025-05-05T11:02:00Z">
        <w:del w:id="1968" w:author="Hewlett-Packard Company [2]" w:date="2025-08-04T17:11:00Z">
          <w:r w:rsidRPr="00C86176" w:rsidDel="002D16CC">
            <w:rPr>
              <w:rFonts w:ascii="BIZ UDP明朝 Medium" w:eastAsia="BIZ UD明朝 Medium" w:hAnsi="BIZ UDP明朝 Medium"/>
              <w:sz w:val="19"/>
              <w:szCs w:val="19"/>
            </w:rPr>
            <w:delText>学習者が教師の話</w:delText>
          </w:r>
          <w:r w:rsidRPr="00C86176" w:rsidDel="002D16CC">
            <w:rPr>
              <w:rFonts w:ascii="BIZ UDP明朝 Medium" w:eastAsia="BIZ UD明朝 Medium" w:hAnsi="BIZ UDP明朝 Medium" w:hint="eastAsia"/>
              <w:sz w:val="19"/>
              <w:szCs w:val="19"/>
            </w:rPr>
            <w:delText>や</w:delText>
          </w:r>
        </w:del>
      </w:ins>
      <w:del w:id="1969" w:author="Hewlett-Packard Company [2]" w:date="2025-08-04T17:11:00Z">
        <w:r w:rsidR="00276766" w:rsidDel="002D16CC">
          <w:rPr>
            <w:rFonts w:ascii="BIZ UDP明朝 Medium" w:eastAsia="BIZ UD明朝 Medium" w:hAnsi="BIZ UDP明朝 Medium"/>
            <w:sz w:val="19"/>
            <w:szCs w:val="19"/>
          </w:rPr>
          <w:delText>、</w:delText>
        </w:r>
      </w:del>
      <w:ins w:id="1970" w:author="admin" w:date="2025-05-05T11:02:00Z">
        <w:del w:id="1971" w:author="Hewlett-Packard Company [2]" w:date="2025-08-04T17:11:00Z">
          <w:r w:rsidRPr="00C86176" w:rsidDel="002D16CC">
            <w:rPr>
              <w:rFonts w:ascii="BIZ UDP明朝 Medium" w:eastAsia="BIZ UD明朝 Medium" w:hAnsi="BIZ UDP明朝 Medium"/>
              <w:sz w:val="19"/>
              <w:szCs w:val="19"/>
            </w:rPr>
            <w:delText>話し合いで分かった（理解した）</w:delText>
          </w:r>
        </w:del>
      </w:ins>
      <w:del w:id="1972" w:author="Hewlett-Packard Company [2]" w:date="2025-08-04T17:11:00Z">
        <w:r w:rsidR="00276766" w:rsidDel="002D16CC">
          <w:rPr>
            <w:rFonts w:ascii="BIZ UDP明朝 Medium" w:eastAsia="BIZ UD明朝 Medium" w:hAnsi="BIZ UDP明朝 Medium"/>
            <w:sz w:val="19"/>
            <w:szCs w:val="19"/>
          </w:rPr>
          <w:delText>、</w:delText>
        </w:r>
      </w:del>
      <w:ins w:id="1973" w:author="admin" w:date="2025-05-05T11:02:00Z">
        <w:del w:id="1974" w:author="Hewlett-Packard Company [2]" w:date="2025-08-04T17:11:00Z">
          <w:r w:rsidRPr="00C86176" w:rsidDel="002D16CC">
            <w:rPr>
              <w:rFonts w:ascii="BIZ UDP明朝 Medium" w:eastAsia="BIZ UD明朝 Medium" w:hAnsi="BIZ UDP明朝 Medium"/>
              <w:sz w:val="19"/>
              <w:szCs w:val="19"/>
            </w:rPr>
            <w:delText>質問が分かった等の理解の状況をレスポンスアナライザーのスイッチを</w:delText>
          </w:r>
          <w:r w:rsidRPr="00C86176" w:rsidDel="002D16CC">
            <w:rPr>
              <w:rFonts w:ascii="BIZ UDP明朝 Medium" w:eastAsia="BIZ UD明朝 Medium" w:hAnsi="BIZ UDP明朝 Medium" w:hint="eastAsia"/>
              <w:sz w:val="19"/>
              <w:szCs w:val="19"/>
            </w:rPr>
            <w:delText>押さ</w:delText>
          </w:r>
          <w:r w:rsidRPr="00C86176" w:rsidDel="002D16CC">
            <w:rPr>
              <w:rFonts w:ascii="BIZ UDP明朝 Medium" w:eastAsia="BIZ UD明朝 Medium" w:hAnsi="BIZ UDP明朝 Medium"/>
              <w:sz w:val="19"/>
              <w:szCs w:val="19"/>
            </w:rPr>
            <w:delText>せ</w:delText>
          </w:r>
        </w:del>
      </w:ins>
      <w:del w:id="1975" w:author="Hewlett-Packard Company [2]" w:date="2025-08-04T17:11:00Z">
        <w:r w:rsidR="00276766" w:rsidDel="002D16CC">
          <w:rPr>
            <w:rFonts w:ascii="BIZ UDP明朝 Medium" w:eastAsia="BIZ UD明朝 Medium" w:hAnsi="BIZ UDP明朝 Medium"/>
            <w:sz w:val="19"/>
            <w:szCs w:val="19"/>
          </w:rPr>
          <w:delText>、</w:delText>
        </w:r>
      </w:del>
      <w:ins w:id="1976" w:author="admin" w:date="2025-05-05T11:02:00Z">
        <w:del w:id="1977" w:author="Hewlett-Packard Company [2]" w:date="2025-08-04T17:11:00Z">
          <w:r w:rsidRPr="00C86176" w:rsidDel="002D16CC">
            <w:rPr>
              <w:rFonts w:ascii="BIZ UDP明朝 Medium" w:eastAsia="BIZ UD明朝 Medium" w:hAnsi="BIZ UDP明朝 Medium"/>
              <w:sz w:val="19"/>
              <w:szCs w:val="19"/>
            </w:rPr>
            <w:delText>その人数を集計し</w:delText>
          </w:r>
        </w:del>
      </w:ins>
      <w:del w:id="1978" w:author="Hewlett-Packard Company [2]" w:date="2025-08-04T17:11:00Z">
        <w:r w:rsidR="00276766" w:rsidDel="002D16CC">
          <w:rPr>
            <w:rFonts w:ascii="BIZ UDP明朝 Medium" w:eastAsia="BIZ UD明朝 Medium" w:hAnsi="BIZ UDP明朝 Medium"/>
            <w:sz w:val="19"/>
            <w:szCs w:val="19"/>
          </w:rPr>
          <w:delText>、</w:delText>
        </w:r>
      </w:del>
      <w:ins w:id="1979" w:author="admin" w:date="2025-05-05T11:02:00Z">
        <w:del w:id="1980" w:author="Hewlett-Packard Company [2]" w:date="2025-08-04T17:11:00Z">
          <w:r w:rsidRPr="00C86176" w:rsidDel="002D16CC">
            <w:rPr>
              <w:rFonts w:ascii="BIZ UDP明朝 Medium" w:eastAsia="BIZ UD明朝 Medium" w:hAnsi="BIZ UDP明朝 Medium"/>
              <w:sz w:val="19"/>
              <w:szCs w:val="19"/>
            </w:rPr>
            <w:delText>データ化</w:delText>
          </w:r>
          <w:r w:rsidRPr="00C86176" w:rsidDel="002D16CC">
            <w:rPr>
              <w:rFonts w:ascii="BIZ UDP明朝 Medium" w:eastAsia="BIZ UD明朝 Medium" w:hAnsi="BIZ UDP明朝 Medium" w:hint="eastAsia"/>
              <w:sz w:val="19"/>
              <w:szCs w:val="19"/>
            </w:rPr>
            <w:delText>し</w:delText>
          </w:r>
          <w:r w:rsidRPr="00C86176" w:rsidDel="002D16CC">
            <w:rPr>
              <w:rFonts w:ascii="BIZ UDP明朝 Medium" w:eastAsia="BIZ UD明朝 Medium" w:hAnsi="BIZ UDP明朝 Medium"/>
              <w:sz w:val="19"/>
              <w:szCs w:val="19"/>
            </w:rPr>
            <w:delText>た。そのデータを</w:delText>
          </w:r>
          <w:r w:rsidRPr="00C86176" w:rsidDel="002D16CC">
            <w:rPr>
              <w:rFonts w:ascii="BIZ UDP明朝 Medium" w:eastAsia="BIZ UD明朝 Medium" w:hAnsi="BIZ UDP明朝 Medium" w:hint="eastAsia"/>
              <w:sz w:val="19"/>
              <w:szCs w:val="19"/>
            </w:rPr>
            <w:delText>2</w:delText>
          </w:r>
          <w:r w:rsidRPr="00C86176" w:rsidDel="002D16CC">
            <w:rPr>
              <w:rFonts w:ascii="BIZ UDP明朝 Medium" w:eastAsia="BIZ UD明朝 Medium" w:hAnsi="BIZ UDP明朝 Medium"/>
              <w:sz w:val="19"/>
              <w:szCs w:val="19"/>
            </w:rPr>
            <w:delText>チャンネルの入力をもつテープレコーダーの</w:delText>
          </w:r>
          <w:r w:rsidRPr="00C86176" w:rsidDel="002D16CC">
            <w:rPr>
              <w:rFonts w:ascii="BIZ UDP明朝 Medium" w:eastAsia="BIZ UD明朝 Medium" w:hAnsi="BIZ UDP明朝 Medium" w:hint="eastAsia"/>
              <w:sz w:val="19"/>
              <w:szCs w:val="19"/>
            </w:rPr>
            <w:delText>1</w:delText>
          </w:r>
          <w:r w:rsidRPr="00C86176" w:rsidDel="002D16CC">
            <w:rPr>
              <w:rFonts w:ascii="BIZ UDP明朝 Medium" w:eastAsia="BIZ UD明朝 Medium" w:hAnsi="BIZ UDP明朝 Medium"/>
              <w:sz w:val="19"/>
              <w:szCs w:val="19"/>
            </w:rPr>
            <w:delText>ch</w:delText>
          </w:r>
          <w:r w:rsidRPr="00C86176" w:rsidDel="002D16CC">
            <w:rPr>
              <w:rFonts w:ascii="BIZ UDP明朝 Medium" w:eastAsia="BIZ UD明朝 Medium" w:hAnsi="BIZ UDP明朝 Medium"/>
              <w:sz w:val="19"/>
              <w:szCs w:val="19"/>
            </w:rPr>
            <w:delText>に記録し</w:delText>
          </w:r>
        </w:del>
      </w:ins>
      <w:del w:id="1981" w:author="Hewlett-Packard Company [2]" w:date="2025-08-04T17:11:00Z">
        <w:r w:rsidR="00276766" w:rsidDel="002D16CC">
          <w:rPr>
            <w:rFonts w:ascii="BIZ UDP明朝 Medium" w:eastAsia="BIZ UD明朝 Medium" w:hAnsi="BIZ UDP明朝 Medium"/>
            <w:sz w:val="19"/>
            <w:szCs w:val="19"/>
          </w:rPr>
          <w:delText>、</w:delText>
        </w:r>
      </w:del>
      <w:ins w:id="1982" w:author="admin" w:date="2025-05-05T11:02:00Z">
        <w:del w:id="1983" w:author="Hewlett-Packard Company [2]" w:date="2025-08-04T17:11:00Z">
          <w:r w:rsidRPr="00C86176" w:rsidDel="002D16CC">
            <w:rPr>
              <w:rFonts w:ascii="BIZ UDP明朝 Medium" w:eastAsia="BIZ UD明朝 Medium" w:hAnsi="BIZ UDP明朝 Medium"/>
              <w:sz w:val="19"/>
              <w:szCs w:val="19"/>
            </w:rPr>
            <w:delText>他の</w:delText>
          </w:r>
          <w:r w:rsidRPr="00C86176" w:rsidDel="002D16CC">
            <w:rPr>
              <w:rFonts w:ascii="BIZ UDP明朝 Medium" w:eastAsia="BIZ UD明朝 Medium" w:hAnsi="BIZ UDP明朝 Medium" w:hint="eastAsia"/>
              <w:sz w:val="19"/>
              <w:szCs w:val="19"/>
            </w:rPr>
            <w:delText>1</w:delText>
          </w:r>
          <w:r w:rsidRPr="00C86176" w:rsidDel="002D16CC">
            <w:rPr>
              <w:rFonts w:ascii="BIZ UDP明朝 Medium" w:eastAsia="BIZ UD明朝 Medium" w:hAnsi="BIZ UDP明朝 Medium"/>
              <w:sz w:val="19"/>
              <w:szCs w:val="19"/>
            </w:rPr>
            <w:delText>ch</w:delText>
          </w:r>
          <w:r w:rsidRPr="00C86176" w:rsidDel="002D16CC">
            <w:rPr>
              <w:rFonts w:ascii="BIZ UDP明朝 Medium" w:eastAsia="BIZ UD明朝 Medium" w:hAnsi="BIZ UDP明朝 Medium"/>
              <w:sz w:val="19"/>
              <w:szCs w:val="19"/>
            </w:rPr>
            <w:delText>には音声（授業活動）を記録</w:delText>
          </w:r>
          <w:r w:rsidRPr="00C86176" w:rsidDel="002D16CC">
            <w:rPr>
              <w:rFonts w:ascii="BIZ UDP明朝 Medium" w:eastAsia="BIZ UD明朝 Medium" w:hAnsi="BIZ UDP明朝 Medium" w:hint="eastAsia"/>
              <w:sz w:val="19"/>
              <w:szCs w:val="19"/>
            </w:rPr>
            <w:delText>できる装置を開発した。</w:delText>
          </w:r>
        </w:del>
      </w:ins>
    </w:p>
    <w:p w14:paraId="03B3A877" w14:textId="137EF32A" w:rsidR="00DC5FC3" w:rsidRPr="00C86176" w:rsidDel="002D16CC" w:rsidRDefault="00DC5FC3" w:rsidP="00DC5FC3">
      <w:pPr>
        <w:ind w:firstLineChars="100" w:firstLine="171"/>
        <w:rPr>
          <w:ins w:id="1984" w:author="admin" w:date="2025-05-05T11:02:00Z"/>
          <w:del w:id="1985" w:author="Hewlett-Packard Company [2]" w:date="2025-08-04T17:11:00Z"/>
          <w:rFonts w:ascii="BIZ UDP明朝 Medium" w:eastAsia="BIZ UD明朝 Medium" w:hAnsi="BIZ UDP明朝 Medium"/>
          <w:sz w:val="19"/>
          <w:szCs w:val="19"/>
        </w:rPr>
      </w:pPr>
      <w:ins w:id="1986" w:author="admin" w:date="2025-05-05T11:02:00Z">
        <w:del w:id="1987" w:author="Hewlett-Packard Company [2]" w:date="2025-08-04T17:11:00Z">
          <w:r w:rsidRPr="00C86176" w:rsidDel="002D16CC">
            <w:rPr>
              <w:rFonts w:ascii="BIZ UDP明朝 Medium" w:eastAsia="BIZ UD明朝 Medium" w:hAnsi="BIZ UDP明朝 Medium"/>
              <w:sz w:val="19"/>
              <w:szCs w:val="19"/>
            </w:rPr>
            <w:delText>音声とレスポンスアナライザーの反応を記録したテープを大学の研究室で再生し</w:delText>
          </w:r>
        </w:del>
      </w:ins>
      <w:del w:id="1988" w:author="Hewlett-Packard Company [2]" w:date="2025-08-04T17:11:00Z">
        <w:r w:rsidR="00276766" w:rsidDel="002D16CC">
          <w:rPr>
            <w:rFonts w:ascii="BIZ UDP明朝 Medium" w:eastAsia="BIZ UD明朝 Medium" w:hAnsi="BIZ UDP明朝 Medium"/>
            <w:sz w:val="19"/>
            <w:szCs w:val="19"/>
          </w:rPr>
          <w:delText>、</w:delText>
        </w:r>
      </w:del>
      <w:ins w:id="1989" w:author="admin" w:date="2025-05-05T11:02:00Z">
        <w:del w:id="1990" w:author="Hewlett-Packard Company [2]" w:date="2025-08-04T17:11:00Z">
          <w:r w:rsidRPr="00C86176" w:rsidDel="002D16CC">
            <w:rPr>
              <w:rFonts w:ascii="BIZ UDP明朝 Medium" w:eastAsia="BIZ UD明朝 Medium" w:hAnsi="BIZ UDP明朝 Medium"/>
              <w:sz w:val="19"/>
              <w:szCs w:val="19"/>
            </w:rPr>
            <w:delText>学習反応をペン記録計で表示し</w:delText>
          </w:r>
        </w:del>
      </w:ins>
      <w:del w:id="1991" w:author="Hewlett-Packard Company [2]" w:date="2025-08-04T17:11:00Z">
        <w:r w:rsidR="00276766" w:rsidDel="002D16CC">
          <w:rPr>
            <w:rFonts w:ascii="BIZ UDP明朝 Medium" w:eastAsia="BIZ UD明朝 Medium" w:hAnsi="BIZ UDP明朝 Medium"/>
            <w:sz w:val="19"/>
            <w:szCs w:val="19"/>
          </w:rPr>
          <w:delText>、</w:delText>
        </w:r>
      </w:del>
      <w:ins w:id="1992" w:author="admin" w:date="2025-05-05T11:02:00Z">
        <w:del w:id="1993" w:author="Hewlett-Packard Company [2]" w:date="2025-08-04T17:11:00Z">
          <w:r w:rsidRPr="00C86176" w:rsidDel="002D16CC">
            <w:rPr>
              <w:rFonts w:ascii="BIZ UDP明朝 Medium" w:eastAsia="BIZ UD明朝 Medium" w:hAnsi="BIZ UDP明朝 Medium"/>
              <w:sz w:val="19"/>
              <w:szCs w:val="19"/>
            </w:rPr>
            <w:delText>それに音声を聞いて</w:delText>
          </w:r>
        </w:del>
      </w:ins>
      <w:del w:id="1994" w:author="Hewlett-Packard Company [2]" w:date="2025-08-04T17:11:00Z">
        <w:r w:rsidR="00276766" w:rsidDel="002D16CC">
          <w:rPr>
            <w:rFonts w:ascii="BIZ UDP明朝 Medium" w:eastAsia="BIZ UD明朝 Medium" w:hAnsi="BIZ UDP明朝 Medium"/>
            <w:sz w:val="19"/>
            <w:szCs w:val="19"/>
          </w:rPr>
          <w:delText>、</w:delText>
        </w:r>
      </w:del>
      <w:ins w:id="1995" w:author="admin" w:date="2025-05-05T11:02:00Z">
        <w:del w:id="1996" w:author="Hewlett-Packard Company [2]" w:date="2025-08-04T17:11:00Z">
          <w:r w:rsidRPr="00C86176" w:rsidDel="002D16CC">
            <w:rPr>
              <w:rFonts w:ascii="BIZ UDP明朝 Medium" w:eastAsia="BIZ UD明朝 Medium" w:hAnsi="BIZ UDP明朝 Medium"/>
              <w:sz w:val="19"/>
              <w:szCs w:val="19"/>
            </w:rPr>
            <w:delText>主要な音声活動を文書で記録</w:delText>
          </w:r>
          <w:r w:rsidRPr="00C86176" w:rsidDel="002D16CC">
            <w:rPr>
              <w:rFonts w:ascii="BIZ UDP明朝 Medium" w:eastAsia="BIZ UD明朝 Medium" w:hAnsi="BIZ UDP明朝 Medium" w:hint="eastAsia"/>
              <w:sz w:val="19"/>
              <w:szCs w:val="19"/>
            </w:rPr>
            <w:delText>が可能になった</w:delText>
          </w:r>
          <w:r w:rsidRPr="00C86176" w:rsidDel="002D16CC">
            <w:rPr>
              <w:rFonts w:ascii="BIZ UDP明朝 Medium" w:eastAsia="BIZ UD明朝 Medium" w:hAnsi="BIZ UDP明朝 Medium"/>
              <w:sz w:val="19"/>
              <w:szCs w:val="19"/>
            </w:rPr>
            <w:delText>。</w:delText>
          </w:r>
        </w:del>
      </w:ins>
    </w:p>
    <w:p w14:paraId="1E5294AE" w14:textId="17E28E74" w:rsidR="00DC5FC3" w:rsidRPr="00C86176" w:rsidDel="002D16CC" w:rsidRDefault="00DC5FC3" w:rsidP="00DC5FC3">
      <w:pPr>
        <w:rPr>
          <w:ins w:id="1997" w:author="admin" w:date="2025-05-05T11:02:00Z"/>
          <w:del w:id="1998" w:author="Hewlett-Packard Company [2]" w:date="2025-08-04T17:11:00Z"/>
          <w:rFonts w:ascii="BIZ UDP明朝 Medium" w:eastAsia="BIZ UD明朝 Medium" w:hAnsi="BIZ UDP明朝 Medium" w:cs="Times New Roman"/>
          <w:sz w:val="19"/>
          <w:szCs w:val="19"/>
        </w:rPr>
      </w:pPr>
      <w:ins w:id="1999" w:author="admin" w:date="2025-05-05T11:02:00Z">
        <w:del w:id="2000" w:author="Hewlett-Packard Company [2]" w:date="2025-08-04T17:11:00Z">
          <w:r w:rsidRPr="00C86176" w:rsidDel="002D16CC">
            <w:rPr>
              <w:rFonts w:ascii="BIZ UDP明朝 Medium" w:eastAsia="BIZ UD明朝 Medium" w:hAnsi="BIZ UDP明朝 Medium" w:cs="Times New Roman" w:hint="eastAsia"/>
              <w:sz w:val="19"/>
              <w:szCs w:val="19"/>
            </w:rPr>
            <w:delText>［レスポンスアナライザーの開発］</w:delText>
          </w:r>
        </w:del>
      </w:ins>
    </w:p>
    <w:p w14:paraId="611E9A92" w14:textId="46FFD6DA" w:rsidR="00DC5FC3" w:rsidRPr="00C86176" w:rsidDel="002D16CC" w:rsidRDefault="00DC5FC3" w:rsidP="00DC5FC3">
      <w:pPr>
        <w:ind w:firstLineChars="100" w:firstLine="171"/>
        <w:rPr>
          <w:ins w:id="2001" w:author="admin" w:date="2025-05-05T11:02:00Z"/>
          <w:del w:id="2002" w:author="Hewlett-Packard Company [2]" w:date="2025-08-04T17:11:00Z"/>
          <w:rFonts w:ascii="BIZ UDP明朝 Medium" w:eastAsia="BIZ UD明朝 Medium" w:hAnsi="BIZ UDP明朝 Medium" w:cs="Times New Roman"/>
          <w:sz w:val="19"/>
          <w:szCs w:val="19"/>
        </w:rPr>
      </w:pPr>
      <w:ins w:id="2003" w:author="admin" w:date="2025-05-05T11:02:00Z">
        <w:del w:id="2004" w:author="Hewlett-Packard Company [2]" w:date="2025-08-04T17:11:00Z">
          <w:r w:rsidRPr="00C86176" w:rsidDel="002D16CC">
            <w:rPr>
              <w:rFonts w:ascii="BIZ UDP明朝 Medium" w:eastAsia="BIZ UD明朝 Medium" w:hAnsi="BIZ UDP明朝 Medium" w:cs="Times New Roman" w:hint="eastAsia"/>
              <w:sz w:val="19"/>
              <w:szCs w:val="19"/>
            </w:rPr>
            <w:delText>1967</w:delText>
          </w:r>
          <w:r w:rsidRPr="00C86176" w:rsidDel="002D16CC">
            <w:rPr>
              <w:rFonts w:ascii="BIZ UDP明朝 Medium" w:eastAsia="BIZ UD明朝 Medium" w:hAnsi="BIZ UDP明朝 Medium" w:cs="Times New Roman" w:hint="eastAsia"/>
              <w:sz w:val="19"/>
              <w:szCs w:val="19"/>
            </w:rPr>
            <w:delText>年末には</w:delText>
          </w:r>
        </w:del>
      </w:ins>
      <w:del w:id="2005" w:author="Hewlett-Packard Company [2]" w:date="2025-08-04T17:11:00Z">
        <w:r w:rsidR="00276766" w:rsidDel="002D16CC">
          <w:rPr>
            <w:rFonts w:ascii="BIZ UDP明朝 Medium" w:eastAsia="BIZ UD明朝 Medium" w:hAnsi="BIZ UDP明朝 Medium" w:cs="Times New Roman" w:hint="eastAsia"/>
            <w:sz w:val="19"/>
            <w:szCs w:val="19"/>
          </w:rPr>
          <w:delText>、</w:delText>
        </w:r>
      </w:del>
      <w:ins w:id="2006" w:author="admin" w:date="2025-05-05T11:02:00Z">
        <w:del w:id="2007" w:author="Hewlett-Packard Company [2]" w:date="2025-08-04T17:11:00Z">
          <w:r w:rsidRPr="00C86176" w:rsidDel="002D16CC">
            <w:rPr>
              <w:rFonts w:ascii="BIZ UDP明朝 Medium" w:eastAsia="BIZ UD明朝 Medium" w:hAnsi="BIZ UDP明朝 Medium" w:cs="Times New Roman" w:hint="eastAsia"/>
              <w:sz w:val="19"/>
              <w:szCs w:val="19"/>
            </w:rPr>
            <w:delText>児童の反応と音声を同時に記録し</w:delText>
          </w:r>
        </w:del>
      </w:ins>
      <w:del w:id="2008" w:author="Hewlett-Packard Company [2]" w:date="2025-08-04T17:11:00Z">
        <w:r w:rsidR="00276766" w:rsidDel="002D16CC">
          <w:rPr>
            <w:rFonts w:ascii="BIZ UDP明朝 Medium" w:eastAsia="BIZ UD明朝 Medium" w:hAnsi="BIZ UDP明朝 Medium" w:cs="Times New Roman" w:hint="eastAsia"/>
            <w:sz w:val="19"/>
            <w:szCs w:val="19"/>
          </w:rPr>
          <w:delText>、</w:delText>
        </w:r>
      </w:del>
      <w:ins w:id="2009" w:author="admin" w:date="2025-05-05T11:02:00Z">
        <w:del w:id="2010" w:author="Hewlett-Packard Company [2]" w:date="2025-08-04T17:11:00Z">
          <w:r w:rsidRPr="00C86176" w:rsidDel="002D16CC">
            <w:rPr>
              <w:rFonts w:ascii="BIZ UDP明朝 Medium" w:eastAsia="BIZ UD明朝 Medium" w:hAnsi="BIZ UDP明朝 Medium" w:cs="Times New Roman" w:hint="eastAsia"/>
              <w:sz w:val="19"/>
              <w:szCs w:val="19"/>
            </w:rPr>
            <w:delText>分析できる装置を開発した。</w:delText>
          </w:r>
        </w:del>
      </w:ins>
    </w:p>
    <w:p w14:paraId="6E1CB831" w14:textId="03DC9CD8" w:rsidR="00DC5FC3" w:rsidRPr="00C86176" w:rsidDel="002D16CC" w:rsidRDefault="00DC5FC3" w:rsidP="00DC5FC3">
      <w:pPr>
        <w:jc w:val="center"/>
        <w:rPr>
          <w:ins w:id="2011" w:author="admin" w:date="2025-05-05T11:02:00Z"/>
          <w:del w:id="2012" w:author="Hewlett-Packard Company [2]" w:date="2025-08-04T17:11:00Z"/>
          <w:rFonts w:ascii="BIZ UDP明朝 Medium" w:eastAsia="BIZ UD明朝 Medium" w:hAnsi="BIZ UDP明朝 Medium" w:cs="Times New Roman"/>
          <w:sz w:val="19"/>
          <w:szCs w:val="19"/>
        </w:rPr>
      </w:pPr>
      <w:ins w:id="2013" w:author="admin" w:date="2025-05-05T11:02:00Z">
        <w:del w:id="2014" w:author="Hewlett-Packard Company [2]" w:date="2025-08-04T17:11:00Z">
          <w:r w:rsidRPr="00C86176" w:rsidDel="002D16CC">
            <w:rPr>
              <w:rFonts w:ascii="BIZ UDP明朝 Medium" w:eastAsia="BIZ UD明朝 Medium" w:hAnsi="BIZ UDP明朝 Medium" w:cs="Times New Roman"/>
              <w:noProof/>
              <w:sz w:val="19"/>
              <w:szCs w:val="19"/>
            </w:rPr>
            <w:drawing>
              <wp:inline distT="0" distB="0" distL="0" distR="0" wp14:anchorId="58967B90" wp14:editId="200F36BE">
                <wp:extent cx="1759759" cy="1181100"/>
                <wp:effectExtent l="0" t="0" r="0" b="0"/>
                <wp:docPr id="221" name="図 221" descr="アナライザ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アナライザー"/>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74975" cy="1191312"/>
                        </a:xfrm>
                        <a:prstGeom prst="rect">
                          <a:avLst/>
                        </a:prstGeom>
                        <a:noFill/>
                        <a:ln>
                          <a:noFill/>
                        </a:ln>
                      </pic:spPr>
                    </pic:pic>
                  </a:graphicData>
                </a:graphic>
              </wp:inline>
            </w:drawing>
          </w:r>
        </w:del>
      </w:ins>
    </w:p>
    <w:p w14:paraId="5ED311E1" w14:textId="4B62A4CE" w:rsidR="00DC5FC3" w:rsidRPr="00C86176" w:rsidDel="002D16CC" w:rsidRDefault="00A719DC" w:rsidP="00DC5FC3">
      <w:pPr>
        <w:jc w:val="center"/>
        <w:rPr>
          <w:ins w:id="2015" w:author="admin" w:date="2025-05-05T11:02:00Z"/>
          <w:del w:id="2016" w:author="Hewlett-Packard Company [2]" w:date="2025-08-04T17:11:00Z"/>
          <w:rFonts w:ascii="BIZ UDP明朝 Medium" w:eastAsia="BIZ UD明朝 Medium" w:hAnsi="BIZ UDP明朝 Medium" w:cs="Times New Roman"/>
          <w:sz w:val="16"/>
          <w:szCs w:val="16"/>
        </w:rPr>
      </w:pPr>
      <w:del w:id="2017" w:author="Hewlett-Packard Company [2]" w:date="2025-08-04T17:11:00Z">
        <w:r w:rsidDel="002D16CC">
          <w:rPr>
            <w:rFonts w:ascii="BIZ UDP明朝 Medium" w:eastAsia="BIZ UD明朝 Medium" w:hAnsi="BIZ UDP明朝 Medium" w:cs="Times New Roman" w:hint="eastAsia"/>
            <w:sz w:val="16"/>
            <w:szCs w:val="16"/>
          </w:rPr>
          <w:delText>図Ⅰ</w:delText>
        </w:r>
        <w:r w:rsidDel="002D16CC">
          <w:rPr>
            <w:rFonts w:ascii="BIZ UDP明朝 Medium" w:eastAsia="BIZ UD明朝 Medium" w:hAnsi="BIZ UDP明朝 Medium" w:cs="Times New Roman" w:hint="eastAsia"/>
            <w:sz w:val="16"/>
            <w:szCs w:val="16"/>
          </w:rPr>
          <w:delText>-</w:delText>
        </w:r>
        <w:r w:rsidDel="002D16CC">
          <w:rPr>
            <w:rFonts w:ascii="BIZ UDP明朝 Medium" w:eastAsia="BIZ UD明朝 Medium" w:hAnsi="BIZ UDP明朝 Medium" w:cs="Times New Roman"/>
            <w:sz w:val="16"/>
            <w:szCs w:val="16"/>
          </w:rPr>
          <w:delText xml:space="preserve">6 </w:delText>
        </w:r>
      </w:del>
      <w:ins w:id="2018" w:author="admin" w:date="2025-05-05T11:02:00Z">
        <w:del w:id="2019" w:author="Hewlett-Packard Company [2]" w:date="2025-08-04T17:11:00Z">
          <w:r w:rsidR="00DC5FC3" w:rsidRPr="00C86176" w:rsidDel="002D16CC">
            <w:rPr>
              <w:rFonts w:ascii="BIZ UDP明朝 Medium" w:eastAsia="BIZ UD明朝 Medium" w:hAnsi="BIZ UDP明朝 Medium" w:cs="Times New Roman" w:hint="eastAsia"/>
              <w:sz w:val="16"/>
              <w:szCs w:val="16"/>
            </w:rPr>
            <w:delText>後藤忠彦</w:delText>
          </w:r>
          <w:r w:rsidR="00DC5FC3" w:rsidRPr="00C86176" w:rsidDel="002D16CC">
            <w:rPr>
              <w:rFonts w:ascii="BIZ UDP明朝 Medium" w:eastAsia="BIZ UD明朝 Medium" w:hAnsi="BIZ UDP明朝 Medium" w:cs="Times New Roman" w:hint="eastAsia"/>
              <w:sz w:val="16"/>
              <w:szCs w:val="16"/>
            </w:rPr>
            <w:delText xml:space="preserve"> </w:delText>
          </w:r>
          <w:r w:rsidR="00DC5FC3" w:rsidRPr="00C86176" w:rsidDel="002D16CC">
            <w:rPr>
              <w:rFonts w:ascii="BIZ UDP明朝 Medium" w:eastAsia="BIZ UD明朝 Medium" w:hAnsi="BIZ UDP明朝 Medium" w:cs="Times New Roman" w:hint="eastAsia"/>
              <w:sz w:val="16"/>
              <w:szCs w:val="16"/>
            </w:rPr>
            <w:delText>他（</w:delText>
          </w:r>
          <w:r w:rsidR="00DC5FC3" w:rsidRPr="00C86176" w:rsidDel="002D16CC">
            <w:rPr>
              <w:rFonts w:ascii="BIZ UDP明朝 Medium" w:eastAsia="BIZ UD明朝 Medium" w:hAnsi="BIZ UDP明朝 Medium" w:cs="Times New Roman" w:hint="eastAsia"/>
              <w:sz w:val="16"/>
              <w:szCs w:val="16"/>
            </w:rPr>
            <w:delText>1968.5</w:delText>
          </w:r>
          <w:r w:rsidR="00DC5FC3" w:rsidRPr="00C86176" w:rsidDel="002D16CC">
            <w:rPr>
              <w:rFonts w:ascii="BIZ UDP明朝 Medium" w:eastAsia="BIZ UD明朝 Medium" w:hAnsi="BIZ UDP明朝 Medium" w:cs="Times New Roman" w:hint="eastAsia"/>
              <w:sz w:val="16"/>
              <w:szCs w:val="16"/>
            </w:rPr>
            <w:delText>）“ティーチングアナライザーによる計測”</w:delText>
          </w:r>
          <w:r w:rsidR="00DC5FC3" w:rsidRPr="00C86176" w:rsidDel="002D16CC">
            <w:rPr>
              <w:rFonts w:ascii="BIZ UDP明朝 Medium" w:eastAsia="BIZ UD明朝 Medium" w:hAnsi="BIZ UDP明朝 Medium" w:cs="Times New Roman" w:hint="eastAsia"/>
              <w:sz w:val="16"/>
              <w:szCs w:val="16"/>
            </w:rPr>
            <w:delText>TM</w:delText>
          </w:r>
          <w:r w:rsidR="00DC5FC3" w:rsidRPr="00C86176" w:rsidDel="002D16CC">
            <w:rPr>
              <w:rFonts w:ascii="BIZ UDP明朝 Medium" w:eastAsia="BIZ UD明朝 Medium" w:hAnsi="BIZ UDP明朝 Medium" w:cs="Times New Roman" w:hint="eastAsia"/>
              <w:sz w:val="16"/>
              <w:szCs w:val="16"/>
            </w:rPr>
            <w:delText>研究</w:delText>
          </w:r>
        </w:del>
      </w:ins>
    </w:p>
    <w:p w14:paraId="6261DC19" w14:textId="6226EF75" w:rsidR="00DC5FC3" w:rsidRPr="00C86176" w:rsidDel="002D16CC" w:rsidRDefault="00DC5FC3" w:rsidP="00DC5FC3">
      <w:pPr>
        <w:ind w:firstLineChars="100" w:firstLine="171"/>
        <w:rPr>
          <w:ins w:id="2020" w:author="admin" w:date="2025-05-05T11:02:00Z"/>
          <w:del w:id="2021" w:author="Hewlett-Packard Company [2]" w:date="2025-08-04T17:11:00Z"/>
          <w:rFonts w:ascii="BIZ UDP明朝 Medium" w:eastAsia="BIZ UD明朝 Medium" w:hAnsi="BIZ UDP明朝 Medium"/>
          <w:sz w:val="19"/>
          <w:szCs w:val="19"/>
        </w:rPr>
      </w:pPr>
      <w:ins w:id="2022" w:author="admin" w:date="2025-05-05T11:02:00Z">
        <w:del w:id="2023" w:author="Hewlett-Packard Company [2]" w:date="2025-08-04T17:11:00Z">
          <w:r w:rsidRPr="00C86176" w:rsidDel="002D16CC">
            <w:rPr>
              <w:rFonts w:ascii="BIZ UDP明朝 Medium" w:eastAsia="BIZ UD明朝 Medium" w:hAnsi="BIZ UDP明朝 Medium" w:hint="eastAsia"/>
              <w:sz w:val="19"/>
              <w:szCs w:val="19"/>
            </w:rPr>
            <w:delText>当時</w:delText>
          </w:r>
        </w:del>
      </w:ins>
      <w:del w:id="2024" w:author="Hewlett-Packard Company [2]" w:date="2025-08-04T17:11:00Z">
        <w:r w:rsidR="00276766" w:rsidDel="002D16CC">
          <w:rPr>
            <w:rFonts w:ascii="BIZ UDP明朝 Medium" w:eastAsia="BIZ UD明朝 Medium" w:hAnsi="BIZ UDP明朝 Medium" w:hint="eastAsia"/>
            <w:sz w:val="19"/>
            <w:szCs w:val="19"/>
          </w:rPr>
          <w:delText>、</w:delText>
        </w:r>
      </w:del>
      <w:ins w:id="2025" w:author="admin" w:date="2025-05-05T11:02:00Z">
        <w:del w:id="2026" w:author="Hewlett-Packard Company [2]" w:date="2025-08-04T17:11:00Z">
          <w:r w:rsidRPr="00C86176" w:rsidDel="002D16CC">
            <w:rPr>
              <w:rFonts w:ascii="BIZ UDP明朝 Medium" w:eastAsia="BIZ UD明朝 Medium" w:hAnsi="BIZ UDP明朝 Medium" w:hint="eastAsia"/>
              <w:sz w:val="19"/>
              <w:szCs w:val="19"/>
            </w:rPr>
            <w:delText>市販されていたレスポンスアナライザーは</w:delText>
          </w:r>
        </w:del>
      </w:ins>
      <w:del w:id="2027" w:author="Hewlett-Packard Company [2]" w:date="2025-08-04T17:11:00Z">
        <w:r w:rsidR="00276766" w:rsidDel="002D16CC">
          <w:rPr>
            <w:rFonts w:ascii="BIZ UDP明朝 Medium" w:eastAsia="BIZ UD明朝 Medium" w:hAnsi="BIZ UDP明朝 Medium" w:hint="eastAsia"/>
            <w:sz w:val="19"/>
            <w:szCs w:val="19"/>
          </w:rPr>
          <w:delText>、</w:delText>
        </w:r>
      </w:del>
      <w:ins w:id="2028" w:author="admin" w:date="2025-05-05T11:02:00Z">
        <w:del w:id="2029" w:author="Hewlett-Packard Company [2]" w:date="2025-08-04T17:11:00Z">
          <w:r w:rsidRPr="00C86176" w:rsidDel="002D16CC">
            <w:rPr>
              <w:rFonts w:ascii="BIZ UDP明朝 Medium" w:eastAsia="BIZ UD明朝 Medium" w:hAnsi="BIZ UDP明朝 Medium" w:hint="eastAsia"/>
              <w:sz w:val="19"/>
              <w:szCs w:val="19"/>
            </w:rPr>
            <w:delText>問題が解けたら回答の番号を押す方式の製品が多く</w:delText>
          </w:r>
        </w:del>
      </w:ins>
      <w:del w:id="2030" w:author="Hewlett-Packard Company [2]" w:date="2025-08-04T17:11:00Z">
        <w:r w:rsidR="00276766" w:rsidDel="002D16CC">
          <w:rPr>
            <w:rFonts w:ascii="BIZ UDP明朝 Medium" w:eastAsia="BIZ UD明朝 Medium" w:hAnsi="BIZ UDP明朝 Medium" w:hint="eastAsia"/>
            <w:sz w:val="19"/>
            <w:szCs w:val="19"/>
          </w:rPr>
          <w:delText>、</w:delText>
        </w:r>
      </w:del>
      <w:ins w:id="2031" w:author="admin" w:date="2025-05-05T11:02:00Z">
        <w:del w:id="2032" w:author="Hewlett-Packard Company [2]" w:date="2025-08-04T17:11:00Z">
          <w:r w:rsidRPr="00C86176" w:rsidDel="002D16CC">
            <w:rPr>
              <w:rFonts w:ascii="BIZ UDP明朝 Medium" w:eastAsia="BIZ UD明朝 Medium" w:hAnsi="BIZ UDP明朝 Medium" w:hint="eastAsia"/>
              <w:sz w:val="19"/>
              <w:szCs w:val="19"/>
            </w:rPr>
            <w:delText>学習プロセスの状況記録に適さなかった。そこで</w:delText>
          </w:r>
        </w:del>
      </w:ins>
      <w:del w:id="2033" w:author="Hewlett-Packard Company [2]" w:date="2025-08-04T17:11:00Z">
        <w:r w:rsidR="00276766" w:rsidDel="002D16CC">
          <w:rPr>
            <w:rFonts w:ascii="BIZ UDP明朝 Medium" w:eastAsia="BIZ UD明朝 Medium" w:hAnsi="BIZ UDP明朝 Medium" w:hint="eastAsia"/>
            <w:sz w:val="19"/>
            <w:szCs w:val="19"/>
          </w:rPr>
          <w:delText>、</w:delText>
        </w:r>
      </w:del>
      <w:ins w:id="2034" w:author="admin" w:date="2025-05-05T11:02:00Z">
        <w:del w:id="2035" w:author="Hewlett-Packard Company [2]" w:date="2025-08-04T17:11:00Z">
          <w:r w:rsidRPr="00C86176" w:rsidDel="002D16CC">
            <w:rPr>
              <w:rFonts w:ascii="BIZ UDP明朝 Medium" w:eastAsia="BIZ UD明朝 Medium" w:hAnsi="BIZ UDP明朝 Medium" w:hint="eastAsia"/>
              <w:sz w:val="19"/>
              <w:szCs w:val="19"/>
            </w:rPr>
            <w:delText>学習プロセスの記録が可能なレスポンスアナライザーを大学研究室で学生と共同で開発・作成した。その後</w:delText>
          </w:r>
        </w:del>
      </w:ins>
      <w:del w:id="2036" w:author="Hewlett-Packard Company [2]" w:date="2025-08-04T17:11:00Z">
        <w:r w:rsidR="00276766" w:rsidDel="002D16CC">
          <w:rPr>
            <w:rFonts w:ascii="BIZ UDP明朝 Medium" w:eastAsia="BIZ UD明朝 Medium" w:hAnsi="BIZ UDP明朝 Medium" w:hint="eastAsia"/>
            <w:sz w:val="19"/>
            <w:szCs w:val="19"/>
          </w:rPr>
          <w:delText>、</w:delText>
        </w:r>
      </w:del>
      <w:ins w:id="2037" w:author="admin" w:date="2025-05-05T11:02:00Z">
        <w:del w:id="2038" w:author="Hewlett-Packard Company [2]" w:date="2025-08-04T17:11:00Z">
          <w:r w:rsidRPr="00C86176" w:rsidDel="002D16CC">
            <w:rPr>
              <w:rFonts w:ascii="BIZ UDP明朝 Medium" w:eastAsia="BIZ UD明朝 Medium" w:hAnsi="BIZ UDP明朝 Medium" w:hint="eastAsia"/>
              <w:sz w:val="19"/>
              <w:szCs w:val="19"/>
            </w:rPr>
            <w:delText>複数台作り</w:delText>
          </w:r>
        </w:del>
      </w:ins>
      <w:del w:id="2039" w:author="Hewlett-Packard Company [2]" w:date="2025-08-04T17:11:00Z">
        <w:r w:rsidR="00276766" w:rsidDel="002D16CC">
          <w:rPr>
            <w:rFonts w:ascii="BIZ UDP明朝 Medium" w:eastAsia="BIZ UD明朝 Medium" w:hAnsi="BIZ UDP明朝 Medium" w:hint="eastAsia"/>
            <w:sz w:val="19"/>
            <w:szCs w:val="19"/>
          </w:rPr>
          <w:delText>、</w:delText>
        </w:r>
      </w:del>
      <w:ins w:id="2040" w:author="admin" w:date="2025-05-05T11:02:00Z">
        <w:del w:id="2041" w:author="Hewlett-Packard Company [2]" w:date="2025-08-04T17:11:00Z">
          <w:r w:rsidRPr="00C86176" w:rsidDel="002D16CC">
            <w:rPr>
              <w:rFonts w:ascii="BIZ UDP明朝 Medium" w:eastAsia="BIZ UD明朝 Medium" w:hAnsi="BIZ UDP明朝 Medium" w:hint="eastAsia"/>
              <w:sz w:val="19"/>
              <w:szCs w:val="19"/>
            </w:rPr>
            <w:delText>各学校に設置し</w:delText>
          </w:r>
        </w:del>
      </w:ins>
      <w:del w:id="2042" w:author="Hewlett-Packard Company [2]" w:date="2025-08-04T17:11:00Z">
        <w:r w:rsidR="00276766" w:rsidDel="002D16CC">
          <w:rPr>
            <w:rFonts w:ascii="BIZ UDP明朝 Medium" w:eastAsia="BIZ UD明朝 Medium" w:hAnsi="BIZ UDP明朝 Medium" w:hint="eastAsia"/>
            <w:sz w:val="19"/>
            <w:szCs w:val="19"/>
          </w:rPr>
          <w:delText>、</w:delText>
        </w:r>
      </w:del>
      <w:ins w:id="2043" w:author="admin" w:date="2025-05-05T11:02:00Z">
        <w:del w:id="2044" w:author="Hewlett-Packard Company [2]" w:date="2025-08-04T17:11:00Z">
          <w:r w:rsidRPr="00C86176" w:rsidDel="002D16CC">
            <w:rPr>
              <w:rFonts w:ascii="BIZ UDP明朝 Medium" w:eastAsia="BIZ UD明朝 Medium" w:hAnsi="BIZ UDP明朝 Medium" w:hint="eastAsia"/>
              <w:sz w:val="19"/>
              <w:szCs w:val="19"/>
            </w:rPr>
            <w:delText>データの収集に役立てた。</w:delText>
          </w:r>
        </w:del>
      </w:ins>
    </w:p>
    <w:p w14:paraId="5F45927B" w14:textId="1A6343BC" w:rsidR="00DC5FC3" w:rsidDel="002D16CC" w:rsidRDefault="00DC5FC3" w:rsidP="003E7C86">
      <w:pPr>
        <w:snapToGrid w:val="0"/>
        <w:ind w:firstLineChars="100" w:firstLine="171"/>
        <w:rPr>
          <w:del w:id="2045" w:author="Hewlett-Packard Company [2]" w:date="2025-08-04T17:11:00Z"/>
          <w:rFonts w:ascii="BIZ UDP明朝 Medium" w:eastAsia="BIZ UD明朝 Medium" w:hAnsi="BIZ UDP明朝 Medium"/>
          <w:sz w:val="19"/>
          <w:szCs w:val="19"/>
        </w:rPr>
      </w:pPr>
      <w:ins w:id="2046" w:author="admin" w:date="2025-05-05T11:02:00Z">
        <w:del w:id="2047" w:author="Hewlett-Packard Company [2]" w:date="2025-08-04T17:11:00Z">
          <w:r w:rsidRPr="00C86176" w:rsidDel="002D16CC">
            <w:rPr>
              <w:rFonts w:ascii="BIZ UDP明朝 Medium" w:eastAsia="BIZ UD明朝 Medium" w:hAnsi="BIZ UDP明朝 Medium"/>
              <w:noProof/>
              <w:sz w:val="19"/>
              <w:szCs w:val="19"/>
            </w:rPr>
            <mc:AlternateContent>
              <mc:Choice Requires="wpc">
                <w:drawing>
                  <wp:inline distT="0" distB="0" distL="0" distR="0" wp14:anchorId="02B3D6B7" wp14:editId="0926725A">
                    <wp:extent cx="3956685" cy="1223645"/>
                    <wp:effectExtent l="0" t="0" r="5715" b="0"/>
                    <wp:docPr id="619" name="キャンバス 6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79" name="テキスト ボックス 2"/>
                            <wps:cNvSpPr txBox="1">
                              <a:spLocks noChangeArrowheads="1"/>
                            </wps:cNvSpPr>
                            <wps:spPr bwMode="auto">
                              <a:xfrm>
                                <a:off x="1084411" y="379636"/>
                                <a:ext cx="526969" cy="438870"/>
                              </a:xfrm>
                              <a:prstGeom prst="rect">
                                <a:avLst/>
                              </a:prstGeom>
                              <a:solidFill>
                                <a:srgbClr val="FFFFFF"/>
                              </a:solidFill>
                              <a:ln w="3175">
                                <a:solidFill>
                                  <a:srgbClr val="000000"/>
                                </a:solidFill>
                                <a:miter lim="800000"/>
                                <a:headEnd/>
                                <a:tailEnd/>
                              </a:ln>
                            </wps:spPr>
                            <wps:txbx>
                              <w:txbxContent>
                                <w:p w14:paraId="4625C7F8" w14:textId="77777777" w:rsidR="003E7C86" w:rsidRPr="00176049" w:rsidRDefault="003E7C86" w:rsidP="00DC5FC3">
                                  <w:pPr>
                                    <w:pStyle w:val="Web"/>
                                    <w:snapToGrid w:val="0"/>
                                    <w:spacing w:before="0" w:beforeAutospacing="0" w:after="0" w:afterAutospacing="0"/>
                                    <w:jc w:val="center"/>
                                    <w:rPr>
                                      <w:sz w:val="14"/>
                                      <w:szCs w:val="14"/>
                                    </w:rPr>
                                  </w:pPr>
                                  <w:r w:rsidRPr="00176049">
                                    <w:rPr>
                                      <w:rFonts w:eastAsia="BIZ UDP明朝 Medium" w:hAnsi="BIZ UDP明朝 Medium" w:hint="eastAsia"/>
                                      <w:sz w:val="14"/>
                                      <w:szCs w:val="14"/>
                                    </w:rPr>
                                    <w:t>テープ</w:t>
                                  </w:r>
                                </w:p>
                                <w:p w14:paraId="32753DED" w14:textId="77777777" w:rsidR="003E7C86" w:rsidRDefault="003E7C86" w:rsidP="00DC5FC3">
                                  <w:pPr>
                                    <w:pStyle w:val="Web"/>
                                    <w:snapToGrid w:val="0"/>
                                    <w:spacing w:before="0" w:beforeAutospacing="0" w:after="0" w:afterAutospacing="0"/>
                                    <w:jc w:val="center"/>
                                    <w:rPr>
                                      <w:rFonts w:eastAsia="BIZ UDP明朝 Medium" w:hAnsi="BIZ UDP明朝 Medium"/>
                                      <w:sz w:val="14"/>
                                      <w:szCs w:val="14"/>
                                    </w:rPr>
                                  </w:pPr>
                                  <w:r w:rsidRPr="00176049">
                                    <w:rPr>
                                      <w:rFonts w:eastAsia="BIZ UDP明朝 Medium" w:hAnsi="BIZ UDP明朝 Medium" w:hint="eastAsia"/>
                                      <w:sz w:val="14"/>
                                      <w:szCs w:val="14"/>
                                    </w:rPr>
                                    <w:t>レコーダー</w:t>
                                  </w:r>
                                </w:p>
                                <w:p w14:paraId="56D575DA" w14:textId="77777777" w:rsidR="003E7C86" w:rsidRPr="00C86176" w:rsidRDefault="003E7C86" w:rsidP="00DC5FC3">
                                  <w:pPr>
                                    <w:pStyle w:val="Web"/>
                                    <w:snapToGrid w:val="0"/>
                                    <w:spacing w:before="0" w:beforeAutospacing="0" w:after="0" w:afterAutospacing="0"/>
                                    <w:jc w:val="center"/>
                                    <w:rPr>
                                      <w:rFonts w:ascii="BIZ UDP明朝 Medium" w:eastAsia="BIZ UDP明朝 Medium" w:hAnsi="BIZ UDP明朝 Medium"/>
                                      <w:sz w:val="14"/>
                                      <w:szCs w:val="14"/>
                                    </w:rPr>
                                  </w:pPr>
                                  <w:r w:rsidRPr="00C86176">
                                    <w:rPr>
                                      <w:rFonts w:ascii="BIZ UDP明朝 Medium" w:eastAsia="BIZ UDP明朝 Medium" w:hAnsi="BIZ UDP明朝 Medium" w:hint="eastAsia"/>
                                      <w:sz w:val="14"/>
                                      <w:szCs w:val="14"/>
                                    </w:rPr>
                                    <w:t>2</w:t>
                                  </w:r>
                                  <w:r w:rsidRPr="00C86176">
                                    <w:rPr>
                                      <w:rFonts w:ascii="BIZ UDP明朝 Medium" w:eastAsia="BIZ UDP明朝 Medium" w:hAnsi="BIZ UDP明朝 Medium"/>
                                      <w:sz w:val="14"/>
                                      <w:szCs w:val="14"/>
                                    </w:rPr>
                                    <w:t>ch</w:t>
                                  </w:r>
                                </w:p>
                              </w:txbxContent>
                            </wps:txbx>
                            <wps:bodyPr rot="0" vert="horz" wrap="square" lIns="10981" tIns="40282" rIns="10981" bIns="0" anchor="t" anchorCtr="0" upright="1">
                              <a:noAutofit/>
                            </wps:bodyPr>
                          </wps:wsp>
                          <wps:wsp>
                            <wps:cNvPr id="580" name="正方形/長方形 580"/>
                            <wps:cNvSpPr>
                              <a:spLocks noChangeArrowheads="1"/>
                            </wps:cNvSpPr>
                            <wps:spPr bwMode="auto">
                              <a:xfrm>
                                <a:off x="410933" y="352579"/>
                                <a:ext cx="109190" cy="83765"/>
                              </a:xfrm>
                              <a:prstGeom prst="rect">
                                <a:avLst/>
                              </a:prstGeom>
                              <a:solidFill>
                                <a:srgbClr val="FFFFFF"/>
                              </a:solidFill>
                              <a:ln w="3175">
                                <a:solidFill>
                                  <a:srgbClr val="000000"/>
                                </a:solidFill>
                                <a:miter lim="800000"/>
                                <a:headEnd/>
                                <a:tailEnd/>
                              </a:ln>
                            </wps:spPr>
                            <wps:bodyPr rot="0" vert="horz" wrap="square" lIns="102314" tIns="51157" rIns="102314" bIns="51157" anchor="ctr" anchorCtr="0" upright="1">
                              <a:noAutofit/>
                            </wps:bodyPr>
                          </wps:wsp>
                          <wps:wsp>
                            <wps:cNvPr id="581" name="正方形/長方形 581"/>
                            <wps:cNvSpPr>
                              <a:spLocks noChangeArrowheads="1"/>
                            </wps:cNvSpPr>
                            <wps:spPr bwMode="auto">
                              <a:xfrm>
                                <a:off x="410933" y="590076"/>
                                <a:ext cx="109190" cy="83568"/>
                              </a:xfrm>
                              <a:prstGeom prst="rect">
                                <a:avLst/>
                              </a:prstGeom>
                              <a:solidFill>
                                <a:srgbClr val="FFFFFF"/>
                              </a:solidFill>
                              <a:ln w="3175">
                                <a:solidFill>
                                  <a:srgbClr val="000000"/>
                                </a:solidFill>
                                <a:miter lim="800000"/>
                                <a:headEnd/>
                                <a:tailEnd/>
                              </a:ln>
                            </wps:spPr>
                            <wps:bodyPr rot="0" vert="horz" wrap="square" lIns="102314" tIns="51157" rIns="102314" bIns="51157" anchor="ctr" anchorCtr="0" upright="1">
                              <a:noAutofit/>
                            </wps:bodyPr>
                          </wps:wsp>
                          <wps:wsp>
                            <wps:cNvPr id="582" name="正方形/長方形 582"/>
                            <wps:cNvSpPr>
                              <a:spLocks noChangeArrowheads="1"/>
                            </wps:cNvSpPr>
                            <wps:spPr bwMode="auto">
                              <a:xfrm>
                                <a:off x="410933" y="829415"/>
                                <a:ext cx="109190" cy="83469"/>
                              </a:xfrm>
                              <a:prstGeom prst="rect">
                                <a:avLst/>
                              </a:prstGeom>
                              <a:solidFill>
                                <a:srgbClr val="FFFFFF"/>
                              </a:solidFill>
                              <a:ln w="3175">
                                <a:solidFill>
                                  <a:srgbClr val="000000"/>
                                </a:solidFill>
                                <a:miter lim="800000"/>
                                <a:headEnd/>
                                <a:tailEnd/>
                              </a:ln>
                            </wps:spPr>
                            <wps:bodyPr rot="0" vert="horz" wrap="square" lIns="102314" tIns="51157" rIns="102314" bIns="51157" anchor="ctr" anchorCtr="0" upright="1">
                              <a:noAutofit/>
                            </wps:bodyPr>
                          </wps:wsp>
                          <wps:wsp>
                            <wps:cNvPr id="583" name="正方形/長方形 583"/>
                            <wps:cNvSpPr>
                              <a:spLocks noChangeArrowheads="1"/>
                            </wps:cNvSpPr>
                            <wps:spPr bwMode="auto">
                              <a:xfrm>
                                <a:off x="742011" y="352878"/>
                                <a:ext cx="109190" cy="83469"/>
                              </a:xfrm>
                              <a:prstGeom prst="rect">
                                <a:avLst/>
                              </a:prstGeom>
                              <a:solidFill>
                                <a:srgbClr val="FFFFFF"/>
                              </a:solidFill>
                              <a:ln w="3175">
                                <a:solidFill>
                                  <a:srgbClr val="000000"/>
                                </a:solidFill>
                                <a:miter lim="800000"/>
                                <a:headEnd/>
                                <a:tailEnd/>
                              </a:ln>
                            </wps:spPr>
                            <wps:bodyPr rot="0" vert="horz" wrap="square" lIns="102314" tIns="51157" rIns="102314" bIns="51157" anchor="ctr" anchorCtr="0" upright="1">
                              <a:noAutofit/>
                            </wps:bodyPr>
                          </wps:wsp>
                          <wps:wsp>
                            <wps:cNvPr id="584" name="正方形/長方形 584"/>
                            <wps:cNvSpPr>
                              <a:spLocks noChangeArrowheads="1"/>
                            </wps:cNvSpPr>
                            <wps:spPr bwMode="auto">
                              <a:xfrm>
                                <a:off x="683001" y="502363"/>
                                <a:ext cx="210259" cy="205902"/>
                              </a:xfrm>
                              <a:prstGeom prst="rect">
                                <a:avLst/>
                              </a:prstGeom>
                              <a:solidFill>
                                <a:srgbClr val="FFFFFF"/>
                              </a:solidFill>
                              <a:ln w="3175">
                                <a:solidFill>
                                  <a:srgbClr val="000000"/>
                                </a:solidFill>
                                <a:miter lim="800000"/>
                                <a:headEnd/>
                                <a:tailEnd/>
                              </a:ln>
                            </wps:spPr>
                            <wps:bodyPr rot="0" vert="horz" wrap="square" lIns="102314" tIns="51157" rIns="102314" bIns="51157" anchor="ctr" anchorCtr="0" upright="1">
                              <a:noAutofit/>
                            </wps:bodyPr>
                          </wps:wsp>
                          <wps:wsp>
                            <wps:cNvPr id="585" name="直線コネクタ 585"/>
                            <wps:cNvCnPr>
                              <a:cxnSpLocks noChangeShapeType="1"/>
                            </wps:cNvCnPr>
                            <wps:spPr bwMode="auto">
                              <a:xfrm>
                                <a:off x="520122" y="387043"/>
                                <a:ext cx="162878" cy="137158"/>
                              </a:xfrm>
                              <a:prstGeom prst="line">
                                <a:avLst/>
                              </a:prstGeom>
                              <a:noFill/>
                              <a:ln w="3175">
                                <a:solidFill>
                                  <a:srgbClr val="000000"/>
                                </a:solidFill>
                                <a:miter lim="800000"/>
                                <a:headEnd/>
                                <a:tailEnd/>
                              </a:ln>
                              <a:extLst>
                                <a:ext uri="{909E8E84-426E-40DD-AFC4-6F175D3DCCD1}">
                                  <a14:hiddenFill xmlns:a14="http://schemas.microsoft.com/office/drawing/2010/main">
                                    <a:noFill/>
                                  </a14:hiddenFill>
                                </a:ext>
                              </a:extLst>
                            </wps:spPr>
                            <wps:bodyPr/>
                          </wps:wsp>
                          <wps:wsp>
                            <wps:cNvPr id="586" name="直線コネクタ 586"/>
                            <wps:cNvCnPr>
                              <a:cxnSpLocks noChangeShapeType="1"/>
                            </wps:cNvCnPr>
                            <wps:spPr bwMode="auto">
                              <a:xfrm flipV="1">
                                <a:off x="520121" y="631823"/>
                                <a:ext cx="152703" cy="19"/>
                              </a:xfrm>
                              <a:prstGeom prst="line">
                                <a:avLst/>
                              </a:prstGeom>
                              <a:noFill/>
                              <a:ln w="3175">
                                <a:solidFill>
                                  <a:srgbClr val="000000"/>
                                </a:solidFill>
                                <a:miter lim="800000"/>
                                <a:headEnd/>
                                <a:tailEnd/>
                              </a:ln>
                              <a:extLst>
                                <a:ext uri="{909E8E84-426E-40DD-AFC4-6F175D3DCCD1}">
                                  <a14:hiddenFill xmlns:a14="http://schemas.microsoft.com/office/drawing/2010/main">
                                    <a:noFill/>
                                  </a14:hiddenFill>
                                </a:ext>
                              </a:extLst>
                            </wps:spPr>
                            <wps:bodyPr/>
                          </wps:wsp>
                          <wps:wsp>
                            <wps:cNvPr id="587" name="直線コネクタ 587"/>
                            <wps:cNvCnPr>
                              <a:cxnSpLocks noChangeShapeType="1"/>
                            </wps:cNvCnPr>
                            <wps:spPr bwMode="auto">
                              <a:xfrm flipV="1">
                                <a:off x="520122" y="699907"/>
                                <a:ext cx="162878" cy="169902"/>
                              </a:xfrm>
                              <a:prstGeom prst="line">
                                <a:avLst/>
                              </a:prstGeom>
                              <a:noFill/>
                              <a:ln w="3175">
                                <a:solidFill>
                                  <a:srgbClr val="000000"/>
                                </a:solidFill>
                                <a:miter lim="800000"/>
                                <a:headEnd/>
                                <a:tailEnd/>
                              </a:ln>
                              <a:extLst>
                                <a:ext uri="{909E8E84-426E-40DD-AFC4-6F175D3DCCD1}">
                                  <a14:hiddenFill xmlns:a14="http://schemas.microsoft.com/office/drawing/2010/main">
                                    <a:noFill/>
                                  </a14:hiddenFill>
                                </a:ext>
                              </a:extLst>
                            </wps:spPr>
                            <wps:bodyPr/>
                          </wps:wsp>
                          <wps:wsp>
                            <wps:cNvPr id="588" name="カギ線コネクタ 88"/>
                            <wps:cNvCnPr>
                              <a:cxnSpLocks noChangeShapeType="1"/>
                            </wps:cNvCnPr>
                            <wps:spPr bwMode="auto">
                              <a:xfrm>
                                <a:off x="851201" y="394613"/>
                                <a:ext cx="233210" cy="107750"/>
                              </a:xfrm>
                              <a:prstGeom prst="bentConnector3">
                                <a:avLst>
                                  <a:gd name="adj1" fmla="val 50000"/>
                                </a:avLst>
                              </a:prstGeom>
                              <a:noFill/>
                              <a:ln w="3175">
                                <a:solidFill>
                                  <a:srgbClr val="000000"/>
                                </a:solidFill>
                                <a:miter lim="800000"/>
                                <a:headEnd/>
                                <a:tailEnd/>
                              </a:ln>
                              <a:extLst>
                                <a:ext uri="{909E8E84-426E-40DD-AFC4-6F175D3DCCD1}">
                                  <a14:hiddenFill xmlns:a14="http://schemas.microsoft.com/office/drawing/2010/main">
                                    <a:noFill/>
                                  </a14:hiddenFill>
                                </a:ext>
                              </a:extLst>
                            </wps:spPr>
                            <wps:bodyPr/>
                          </wps:wsp>
                          <wps:wsp>
                            <wps:cNvPr id="589" name="直線コネクタ 589"/>
                            <wps:cNvCnPr>
                              <a:cxnSpLocks noChangeShapeType="1"/>
                            </wps:cNvCnPr>
                            <wps:spPr bwMode="auto">
                              <a:xfrm>
                                <a:off x="893259" y="621733"/>
                                <a:ext cx="191154" cy="0"/>
                              </a:xfrm>
                              <a:prstGeom prst="line">
                                <a:avLst/>
                              </a:prstGeom>
                              <a:noFill/>
                              <a:ln w="3175">
                                <a:solidFill>
                                  <a:srgbClr val="000000"/>
                                </a:solidFill>
                                <a:miter lim="800000"/>
                                <a:headEnd/>
                                <a:tailEnd/>
                              </a:ln>
                              <a:extLst>
                                <a:ext uri="{909E8E84-426E-40DD-AFC4-6F175D3DCCD1}">
                                  <a14:hiddenFill xmlns:a14="http://schemas.microsoft.com/office/drawing/2010/main">
                                    <a:noFill/>
                                  </a14:hiddenFill>
                                </a:ext>
                              </a:extLst>
                            </wps:spPr>
                            <wps:bodyPr/>
                          </wps:wsp>
                          <wps:wsp>
                            <wps:cNvPr id="590" name="テキスト ボックス 96"/>
                            <wps:cNvSpPr txBox="1">
                              <a:spLocks noChangeArrowheads="1"/>
                            </wps:cNvSpPr>
                            <wps:spPr bwMode="auto">
                              <a:xfrm>
                                <a:off x="672225" y="724560"/>
                                <a:ext cx="284194" cy="233463"/>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14:paraId="56171458" w14:textId="77777777" w:rsidR="003E7C86" w:rsidRPr="000D6D31" w:rsidRDefault="003E7C86" w:rsidP="00DC5FC3">
                                  <w:pPr>
                                    <w:pStyle w:val="Web"/>
                                    <w:snapToGrid w:val="0"/>
                                    <w:spacing w:before="0" w:beforeAutospacing="0" w:after="0" w:afterAutospacing="0"/>
                                    <w:jc w:val="both"/>
                                    <w:rPr>
                                      <w:rFonts w:ascii="BIZ UDP明朝 Medium" w:eastAsia="BIZ UDP明朝 Medium" w:hAnsi="BIZ UDP明朝 Medium"/>
                                      <w:sz w:val="14"/>
                                      <w:szCs w:val="14"/>
                                    </w:rPr>
                                  </w:pPr>
                                  <w:r w:rsidRPr="000D6D31">
                                    <w:rPr>
                                      <w:rFonts w:ascii="BIZ UDP明朝 Medium" w:eastAsia="BIZ UDP明朝 Medium" w:hAnsi="BIZ UDP明朝 Medium" w:cs="Times New Roman" w:hint="eastAsia"/>
                                      <w:kern w:val="2"/>
                                      <w:sz w:val="14"/>
                                      <w:szCs w:val="14"/>
                                    </w:rPr>
                                    <w:t>表示</w:t>
                                  </w:r>
                                </w:p>
                                <w:p w14:paraId="4E74603D" w14:textId="77777777" w:rsidR="003E7C86" w:rsidRPr="000D6D31" w:rsidRDefault="003E7C86" w:rsidP="00DC5FC3">
                                  <w:pPr>
                                    <w:pStyle w:val="Web"/>
                                    <w:snapToGrid w:val="0"/>
                                    <w:spacing w:before="0" w:beforeAutospacing="0" w:after="0" w:afterAutospacing="0"/>
                                    <w:jc w:val="both"/>
                                    <w:rPr>
                                      <w:rFonts w:ascii="BIZ UDP明朝 Medium" w:eastAsia="BIZ UDP明朝 Medium" w:hAnsi="BIZ UDP明朝 Medium"/>
                                      <w:sz w:val="14"/>
                                      <w:szCs w:val="14"/>
                                    </w:rPr>
                                  </w:pPr>
                                  <w:r w:rsidRPr="000D6D31">
                                    <w:rPr>
                                      <w:rFonts w:ascii="BIZ UDP明朝 Medium" w:eastAsia="BIZ UDP明朝 Medium" w:hAnsi="BIZ UDP明朝 Medium" w:cs="Times New Roman" w:hint="eastAsia"/>
                                      <w:kern w:val="2"/>
                                      <w:sz w:val="14"/>
                                      <w:szCs w:val="14"/>
                                    </w:rPr>
                                    <w:t>（反応）</w:t>
                                  </w:r>
                                </w:p>
                              </w:txbxContent>
                            </wps:txbx>
                            <wps:bodyPr rot="0" vert="horz" wrap="square" lIns="0" tIns="0" rIns="0" bIns="0" anchor="t" anchorCtr="0" upright="1">
                              <a:noAutofit/>
                            </wps:bodyPr>
                          </wps:wsp>
                          <wps:wsp>
                            <wps:cNvPr id="591" name="テキスト ボックス 55"/>
                            <wps:cNvSpPr txBox="1">
                              <a:spLocks noChangeArrowheads="1"/>
                            </wps:cNvSpPr>
                            <wps:spPr bwMode="auto">
                              <a:xfrm>
                                <a:off x="672225" y="223384"/>
                                <a:ext cx="239583" cy="129195"/>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14:paraId="619CF00E" w14:textId="77777777" w:rsidR="003E7C86" w:rsidRPr="00176049" w:rsidRDefault="003E7C86" w:rsidP="00DC5FC3">
                                  <w:pPr>
                                    <w:pStyle w:val="Web"/>
                                    <w:snapToGrid w:val="0"/>
                                    <w:spacing w:before="0" w:beforeAutospacing="0" w:after="0" w:afterAutospacing="0"/>
                                    <w:rPr>
                                      <w:sz w:val="14"/>
                                      <w:szCs w:val="14"/>
                                    </w:rPr>
                                  </w:pPr>
                                  <w:r w:rsidRPr="00176049">
                                    <w:rPr>
                                      <w:rFonts w:eastAsia="BIZ UDP明朝 Medium" w:hAnsi="BIZ UDP明朝 Medium" w:hint="eastAsia"/>
                                      <w:sz w:val="14"/>
                                      <w:szCs w:val="14"/>
                                    </w:rPr>
                                    <w:t>マイク</w:t>
                                  </w:r>
                                </w:p>
                              </w:txbxContent>
                            </wps:txbx>
                            <wps:bodyPr rot="0" vert="horz" wrap="square" lIns="0" tIns="0" rIns="0" bIns="0" anchor="t" anchorCtr="0" upright="1">
                              <a:noAutofit/>
                            </wps:bodyPr>
                          </wps:wsp>
                          <wps:wsp>
                            <wps:cNvPr id="592" name="テキスト ボックス 55"/>
                            <wps:cNvSpPr txBox="1">
                              <a:spLocks noChangeArrowheads="1"/>
                            </wps:cNvSpPr>
                            <wps:spPr bwMode="auto">
                              <a:xfrm>
                                <a:off x="3083792" y="734156"/>
                                <a:ext cx="836930" cy="467080"/>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14:paraId="5CB23881" w14:textId="77777777" w:rsidR="003E7C86" w:rsidRPr="00176049" w:rsidRDefault="003E7C86" w:rsidP="00DC5FC3">
                                  <w:pPr>
                                    <w:pStyle w:val="Web"/>
                                    <w:snapToGrid w:val="0"/>
                                    <w:spacing w:before="0" w:beforeAutospacing="0" w:after="0" w:afterAutospacing="0"/>
                                    <w:rPr>
                                      <w:sz w:val="14"/>
                                      <w:szCs w:val="14"/>
                                    </w:rPr>
                                  </w:pPr>
                                  <w:r w:rsidRPr="00176049">
                                    <w:rPr>
                                      <w:rFonts w:eastAsia="BIZ UDP明朝 Medium" w:hAnsi="BIZ UDP明朝 Medium" w:hint="eastAsia"/>
                                      <w:sz w:val="14"/>
                                      <w:szCs w:val="14"/>
                                    </w:rPr>
                                    <w:t>コミュニケーションの記入</w:t>
                                  </w:r>
                                </w:p>
                                <w:p w14:paraId="3C2E8A86" w14:textId="77777777" w:rsidR="003E7C86" w:rsidRPr="00176049" w:rsidRDefault="003E7C86" w:rsidP="00DC5FC3">
                                  <w:pPr>
                                    <w:pStyle w:val="Web"/>
                                    <w:snapToGrid w:val="0"/>
                                    <w:spacing w:before="0" w:beforeAutospacing="0" w:after="0" w:afterAutospacing="0"/>
                                    <w:rPr>
                                      <w:sz w:val="14"/>
                                      <w:szCs w:val="14"/>
                                    </w:rPr>
                                  </w:pPr>
                                  <w:r w:rsidRPr="00176049">
                                    <w:rPr>
                                      <w:rFonts w:eastAsia="BIZ UDP明朝 Medium" w:hAnsi="BIZ UDP明朝 Medium" w:hint="eastAsia"/>
                                      <w:sz w:val="14"/>
                                      <w:szCs w:val="14"/>
                                    </w:rPr>
                                    <w:t>教室の会話と学習者の「考え」など</w:t>
                                  </w:r>
                                  <w:r w:rsidRPr="00C86176">
                                    <w:rPr>
                                      <w:rFonts w:eastAsia="BIZ UDP明朝 Medium" w:hAnsi="BIZ UDP明朝 Medium" w:hint="eastAsia"/>
                                      <w:sz w:val="14"/>
                                      <w:szCs w:val="14"/>
                                    </w:rPr>
                                    <w:t>を記述</w:t>
                                  </w:r>
                                </w:p>
                              </w:txbxContent>
                            </wps:txbx>
                            <wps:bodyPr rot="0" vert="horz" wrap="square" lIns="0" tIns="0" rIns="0" bIns="0" anchor="t" anchorCtr="0" upright="1">
                              <a:noAutofit/>
                            </wps:bodyPr>
                          </wps:wsp>
                          <wpg:wgp>
                            <wpg:cNvPr id="593" name="グループ化 593"/>
                            <wpg:cNvGrpSpPr>
                              <a:grpSpLocks/>
                            </wpg:cNvGrpSpPr>
                            <wpg:grpSpPr bwMode="auto">
                              <a:xfrm>
                                <a:off x="148401" y="225057"/>
                                <a:ext cx="177351" cy="246318"/>
                                <a:chOff x="201823" y="278443"/>
                                <a:chExt cx="1986" cy="3233"/>
                              </a:xfrm>
                            </wpg:grpSpPr>
                            <wps:wsp>
                              <wps:cNvPr id="594" name="二等辺三角形 594"/>
                              <wps:cNvSpPr>
                                <a:spLocks noChangeArrowheads="1"/>
                              </wps:cNvSpPr>
                              <wps:spPr bwMode="auto">
                                <a:xfrm>
                                  <a:off x="201823" y="279855"/>
                                  <a:ext cx="1986" cy="1821"/>
                                </a:xfrm>
                                <a:prstGeom prst="triangle">
                                  <a:avLst>
                                    <a:gd name="adj" fmla="val 50000"/>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595" name="円/楕円 38"/>
                              <wps:cNvSpPr>
                                <a:spLocks noChangeArrowheads="1"/>
                              </wps:cNvSpPr>
                              <wps:spPr bwMode="auto">
                                <a:xfrm>
                                  <a:off x="201947" y="278443"/>
                                  <a:ext cx="1701" cy="1993"/>
                                </a:xfrm>
                                <a:prstGeom prst="ellipse">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g:wgp>
                          <wpg:wgp>
                            <wpg:cNvPr id="596" name="グループ化 596"/>
                            <wpg:cNvGrpSpPr>
                              <a:grpSpLocks/>
                            </wpg:cNvGrpSpPr>
                            <wpg:grpSpPr bwMode="auto">
                              <a:xfrm>
                                <a:off x="134209" y="524203"/>
                                <a:ext cx="177131" cy="261135"/>
                                <a:chOff x="182522" y="680552"/>
                                <a:chExt cx="1986" cy="3431"/>
                              </a:xfrm>
                            </wpg:grpSpPr>
                            <wps:wsp>
                              <wps:cNvPr id="597" name="二等辺三角形 597"/>
                              <wps:cNvSpPr>
                                <a:spLocks noChangeArrowheads="1"/>
                              </wps:cNvSpPr>
                              <wps:spPr bwMode="auto">
                                <a:xfrm>
                                  <a:off x="182522" y="682162"/>
                                  <a:ext cx="1986" cy="1821"/>
                                </a:xfrm>
                                <a:prstGeom prst="triangle">
                                  <a:avLst>
                                    <a:gd name="adj" fmla="val 50000"/>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598" name="円/楕円 36"/>
                              <wps:cNvSpPr>
                                <a:spLocks noChangeArrowheads="1"/>
                              </wps:cNvSpPr>
                              <wps:spPr bwMode="auto">
                                <a:xfrm>
                                  <a:off x="182681" y="680552"/>
                                  <a:ext cx="1703" cy="1995"/>
                                </a:xfrm>
                                <a:prstGeom prst="ellipse">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g:wgp>
                          <wpg:wgp>
                            <wpg:cNvPr id="599" name="グループ化 599"/>
                            <wpg:cNvGrpSpPr>
                              <a:grpSpLocks/>
                            </wpg:cNvGrpSpPr>
                            <wpg:grpSpPr bwMode="auto">
                              <a:xfrm>
                                <a:off x="134209" y="818506"/>
                                <a:ext cx="177131" cy="260752"/>
                                <a:chOff x="182522" y="1076551"/>
                                <a:chExt cx="1986" cy="3426"/>
                              </a:xfrm>
                            </wpg:grpSpPr>
                            <wps:wsp>
                              <wps:cNvPr id="600" name="二等辺三角形 600"/>
                              <wps:cNvSpPr>
                                <a:spLocks noChangeArrowheads="1"/>
                              </wps:cNvSpPr>
                              <wps:spPr bwMode="auto">
                                <a:xfrm>
                                  <a:off x="182522" y="1078156"/>
                                  <a:ext cx="1986" cy="1821"/>
                                </a:xfrm>
                                <a:prstGeom prst="triangle">
                                  <a:avLst>
                                    <a:gd name="adj" fmla="val 50000"/>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601" name="円/楕円 34"/>
                              <wps:cNvSpPr>
                                <a:spLocks noChangeArrowheads="1"/>
                              </wps:cNvSpPr>
                              <wps:spPr bwMode="auto">
                                <a:xfrm>
                                  <a:off x="182681" y="1076551"/>
                                  <a:ext cx="1703" cy="1995"/>
                                </a:xfrm>
                                <a:prstGeom prst="ellipse">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g:wgp>
                          <wps:wsp>
                            <wps:cNvPr id="602" name="テキスト ボックス 2"/>
                            <wps:cNvSpPr txBox="1">
                              <a:spLocks noChangeArrowheads="1"/>
                            </wps:cNvSpPr>
                            <wps:spPr bwMode="auto">
                              <a:xfrm>
                                <a:off x="2579047" y="724581"/>
                                <a:ext cx="441900" cy="481326"/>
                              </a:xfrm>
                              <a:prstGeom prst="rect">
                                <a:avLst/>
                              </a:prstGeom>
                              <a:solidFill>
                                <a:srgbClr val="FFFFFF"/>
                              </a:solidFill>
                              <a:ln w="3175">
                                <a:solidFill>
                                  <a:srgbClr val="000000"/>
                                </a:solidFill>
                                <a:miter lim="800000"/>
                                <a:headEnd/>
                                <a:tailEnd/>
                              </a:ln>
                            </wps:spPr>
                            <wps:txbx>
                              <w:txbxContent>
                                <w:p w14:paraId="60851277" w14:textId="77777777" w:rsidR="003E7C86" w:rsidRPr="00176049" w:rsidRDefault="003E7C86" w:rsidP="00DC5FC3">
                                  <w:pPr>
                                    <w:pStyle w:val="Web"/>
                                    <w:snapToGrid w:val="0"/>
                                    <w:spacing w:before="0" w:beforeAutospacing="0" w:after="0" w:afterAutospacing="0"/>
                                    <w:jc w:val="center"/>
                                    <w:rPr>
                                      <w:sz w:val="14"/>
                                      <w:szCs w:val="14"/>
                                    </w:rPr>
                                  </w:pPr>
                                  <w:r w:rsidRPr="00176049">
                                    <w:rPr>
                                      <w:rFonts w:eastAsia="BIZ UDP明朝 Medium" w:hAnsi="BIZ UDP明朝 Medium" w:hint="eastAsia"/>
                                      <w:sz w:val="14"/>
                                      <w:szCs w:val="14"/>
                                    </w:rPr>
                                    <w:t>反応曲線</w:t>
                                  </w:r>
                                </w:p>
                              </w:txbxContent>
                            </wps:txbx>
                            <wps:bodyPr rot="0" vert="horz" wrap="square" lIns="20141" tIns="40282" rIns="20141" bIns="0" anchor="t" anchorCtr="0" upright="1">
                              <a:noAutofit/>
                            </wps:bodyPr>
                          </wps:wsp>
                          <wps:wsp>
                            <wps:cNvPr id="603" name="テキスト ボックス 55"/>
                            <wps:cNvSpPr txBox="1">
                              <a:spLocks noChangeArrowheads="1"/>
                            </wps:cNvSpPr>
                            <wps:spPr bwMode="auto">
                              <a:xfrm>
                                <a:off x="0" y="18021"/>
                                <a:ext cx="1479657" cy="181836"/>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14:paraId="6C224CA0" w14:textId="77777777" w:rsidR="003E7C86" w:rsidRPr="00176049" w:rsidRDefault="003E7C86" w:rsidP="00DC5FC3">
                                  <w:pPr>
                                    <w:pStyle w:val="Web"/>
                                    <w:spacing w:before="0" w:beforeAutospacing="0" w:after="0" w:afterAutospacing="0"/>
                                    <w:jc w:val="center"/>
                                    <w:rPr>
                                      <w:sz w:val="17"/>
                                      <w:szCs w:val="17"/>
                                    </w:rPr>
                                  </w:pPr>
                                  <w:r w:rsidRPr="00176049">
                                    <w:rPr>
                                      <w:rFonts w:eastAsia="BIZ UDP明朝 Medium" w:hAnsi="BIZ UDP明朝 Medium" w:hint="eastAsia"/>
                                      <w:sz w:val="17"/>
                                      <w:szCs w:val="17"/>
                                    </w:rPr>
                                    <w:t>学習者の反応と音声・行動</w:t>
                                  </w:r>
                                </w:p>
                              </w:txbxContent>
                            </wps:txbx>
                            <wps:bodyPr rot="0" vert="horz" wrap="square" lIns="0" tIns="0" rIns="0" bIns="0" anchor="t" anchorCtr="0" upright="1">
                              <a:noAutofit/>
                            </wps:bodyPr>
                          </wps:wsp>
                          <wps:wsp>
                            <wps:cNvPr id="604" name="フリーフォーム 117"/>
                            <wps:cNvSpPr>
                              <a:spLocks/>
                            </wps:cNvSpPr>
                            <wps:spPr bwMode="auto">
                              <a:xfrm>
                                <a:off x="2723952" y="877644"/>
                                <a:ext cx="270347" cy="274237"/>
                              </a:xfrm>
                              <a:custGeom>
                                <a:avLst/>
                                <a:gdLst>
                                  <a:gd name="T0" fmla="*/ 25641 w 282986"/>
                                  <a:gd name="T1" fmla="*/ 1259 h 277244"/>
                                  <a:gd name="T2" fmla="*/ 132478 w 282986"/>
                                  <a:gd name="T3" fmla="*/ 5633 h 277244"/>
                                  <a:gd name="T4" fmla="*/ 175213 w 282986"/>
                                  <a:gd name="T5" fmla="*/ 10007 h 277244"/>
                                  <a:gd name="T6" fmla="*/ 337607 w 282986"/>
                                  <a:gd name="T7" fmla="*/ 5633 h 277244"/>
                                  <a:gd name="T8" fmla="*/ 367522 w 282986"/>
                                  <a:gd name="T9" fmla="*/ 5633 h 277244"/>
                                  <a:gd name="T10" fmla="*/ 354701 w 282986"/>
                                  <a:gd name="T11" fmla="*/ 23131 h 277244"/>
                                  <a:gd name="T12" fmla="*/ 341880 w 282986"/>
                                  <a:gd name="T13" fmla="*/ 27505 h 277244"/>
                                  <a:gd name="T14" fmla="*/ 311966 w 282986"/>
                                  <a:gd name="T15" fmla="*/ 31879 h 277244"/>
                                  <a:gd name="T16" fmla="*/ 260683 w 282986"/>
                                  <a:gd name="T17" fmla="*/ 40628 h 277244"/>
                                  <a:gd name="T18" fmla="*/ 230769 w 282986"/>
                                  <a:gd name="T19" fmla="*/ 45002 h 277244"/>
                                  <a:gd name="T20" fmla="*/ 209402 w 282986"/>
                                  <a:gd name="T21" fmla="*/ 58126 h 277244"/>
                                  <a:gd name="T22" fmla="*/ 175213 w 282986"/>
                                  <a:gd name="T23" fmla="*/ 75623 h 277244"/>
                                  <a:gd name="T24" fmla="*/ 230769 w 282986"/>
                                  <a:gd name="T25" fmla="*/ 79997 h 277244"/>
                                  <a:gd name="T26" fmla="*/ 213675 w 282986"/>
                                  <a:gd name="T27" fmla="*/ 84371 h 277244"/>
                                  <a:gd name="T28" fmla="*/ 188034 w 282986"/>
                                  <a:gd name="T29" fmla="*/ 97495 h 277244"/>
                                  <a:gd name="T30" fmla="*/ 166667 w 282986"/>
                                  <a:gd name="T31" fmla="*/ 101869 h 277244"/>
                                  <a:gd name="T32" fmla="*/ 119658 w 282986"/>
                                  <a:gd name="T33" fmla="*/ 119366 h 277244"/>
                                  <a:gd name="T34" fmla="*/ 76922 w 282986"/>
                                  <a:gd name="T35" fmla="*/ 128114 h 277244"/>
                                  <a:gd name="T36" fmla="*/ 149572 w 282986"/>
                                  <a:gd name="T37" fmla="*/ 136862 h 277244"/>
                                  <a:gd name="T38" fmla="*/ 264958 w 282986"/>
                                  <a:gd name="T39" fmla="*/ 141238 h 277244"/>
                                  <a:gd name="T40" fmla="*/ 282051 w 282986"/>
                                  <a:gd name="T41" fmla="*/ 145612 h 277244"/>
                                  <a:gd name="T42" fmla="*/ 320512 w 282986"/>
                                  <a:gd name="T43" fmla="*/ 154360 h 277244"/>
                                  <a:gd name="T44" fmla="*/ 324787 w 282986"/>
                                  <a:gd name="T45" fmla="*/ 167483 h 277244"/>
                                  <a:gd name="T46" fmla="*/ 311966 w 282986"/>
                                  <a:gd name="T47" fmla="*/ 171857 h 277244"/>
                                  <a:gd name="T48" fmla="*/ 282051 w 282986"/>
                                  <a:gd name="T49" fmla="*/ 189355 h 277244"/>
                                  <a:gd name="T50" fmla="*/ 256410 w 282986"/>
                                  <a:gd name="T51" fmla="*/ 193729 h 277244"/>
                                  <a:gd name="T52" fmla="*/ 196581 w 282986"/>
                                  <a:gd name="T53" fmla="*/ 206852 h 277244"/>
                                  <a:gd name="T54" fmla="*/ 158119 w 282986"/>
                                  <a:gd name="T55" fmla="*/ 219974 h 277244"/>
                                  <a:gd name="T56" fmla="*/ 145299 w 282986"/>
                                  <a:gd name="T57" fmla="*/ 224350 h 277244"/>
                                  <a:gd name="T58" fmla="*/ 128205 w 282986"/>
                                  <a:gd name="T59" fmla="*/ 228724 h 277244"/>
                                  <a:gd name="T60" fmla="*/ 145299 w 282986"/>
                                  <a:gd name="T61" fmla="*/ 250595 h 277244"/>
                                  <a:gd name="T62" fmla="*/ 179486 w 282986"/>
                                  <a:gd name="T63" fmla="*/ 259343 h 277244"/>
                                  <a:gd name="T64" fmla="*/ 162393 w 282986"/>
                                  <a:gd name="T65" fmla="*/ 268093 h 277244"/>
                                  <a:gd name="T66" fmla="*/ 149572 w 282986"/>
                                  <a:gd name="T67" fmla="*/ 276841 h 277244"/>
                                  <a:gd name="T68" fmla="*/ 132478 w 282986"/>
                                  <a:gd name="T69" fmla="*/ 281215 h 277244"/>
                                  <a:gd name="T70" fmla="*/ 119658 w 282986"/>
                                  <a:gd name="T71" fmla="*/ 285590 h 277244"/>
                                  <a:gd name="T72" fmla="*/ 111111 w 282986"/>
                                  <a:gd name="T73" fmla="*/ 298712 h 277244"/>
                                  <a:gd name="T74" fmla="*/ 128205 w 282986"/>
                                  <a:gd name="T75" fmla="*/ 324958 h 277244"/>
                                  <a:gd name="T76" fmla="*/ 136751 w 282986"/>
                                  <a:gd name="T77" fmla="*/ 351205 h 277244"/>
                                  <a:gd name="T78" fmla="*/ 115384 w 282986"/>
                                  <a:gd name="T79" fmla="*/ 359953 h 277244"/>
                                  <a:gd name="T80" fmla="*/ 94016 w 282986"/>
                                  <a:gd name="T81" fmla="*/ 364327 h 277244"/>
                                  <a:gd name="T82" fmla="*/ 0 w 282986"/>
                                  <a:gd name="T83" fmla="*/ 368702 h 277244"/>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282986" h="277244">
                                    <a:moveTo>
                                      <a:pt x="19735" y="947"/>
                                    </a:moveTo>
                                    <a:lnTo>
                                      <a:pt x="101965" y="4236"/>
                                    </a:lnTo>
                                    <a:cubicBezTo>
                                      <a:pt x="112966" y="4865"/>
                                      <a:pt x="123838" y="7525"/>
                                      <a:pt x="134857" y="7525"/>
                                    </a:cubicBezTo>
                                    <a:cubicBezTo>
                                      <a:pt x="176535" y="7525"/>
                                      <a:pt x="218184" y="5332"/>
                                      <a:pt x="259847" y="4236"/>
                                    </a:cubicBezTo>
                                    <a:cubicBezTo>
                                      <a:pt x="262718" y="3279"/>
                                      <a:pt x="281065" y="-4798"/>
                                      <a:pt x="282872" y="4236"/>
                                    </a:cubicBezTo>
                                    <a:cubicBezTo>
                                      <a:pt x="283947" y="9612"/>
                                      <a:pt x="277216" y="13884"/>
                                      <a:pt x="273004" y="17393"/>
                                    </a:cubicBezTo>
                                    <a:cubicBezTo>
                                      <a:pt x="270340" y="19613"/>
                                      <a:pt x="266536" y="20002"/>
                                      <a:pt x="263136" y="20682"/>
                                    </a:cubicBezTo>
                                    <a:cubicBezTo>
                                      <a:pt x="255534" y="22202"/>
                                      <a:pt x="247787" y="22875"/>
                                      <a:pt x="240112" y="23971"/>
                                    </a:cubicBezTo>
                                    <a:cubicBezTo>
                                      <a:pt x="220056" y="30658"/>
                                      <a:pt x="235893" y="26144"/>
                                      <a:pt x="200641" y="30550"/>
                                    </a:cubicBezTo>
                                    <a:cubicBezTo>
                                      <a:pt x="192948" y="31512"/>
                                      <a:pt x="185292" y="32743"/>
                                      <a:pt x="177617" y="33839"/>
                                    </a:cubicBezTo>
                                    <a:cubicBezTo>
                                      <a:pt x="157233" y="40633"/>
                                      <a:pt x="176975" y="32418"/>
                                      <a:pt x="161171" y="43707"/>
                                    </a:cubicBezTo>
                                    <a:cubicBezTo>
                                      <a:pt x="147581" y="53414"/>
                                      <a:pt x="147628" y="52606"/>
                                      <a:pt x="134857" y="56864"/>
                                    </a:cubicBezTo>
                                    <a:cubicBezTo>
                                      <a:pt x="149110" y="57960"/>
                                      <a:pt x="163662" y="57052"/>
                                      <a:pt x="177617" y="60153"/>
                                    </a:cubicBezTo>
                                    <a:cubicBezTo>
                                      <a:pt x="182030" y="61134"/>
                                      <a:pt x="168657" y="61763"/>
                                      <a:pt x="164460" y="63442"/>
                                    </a:cubicBezTo>
                                    <a:cubicBezTo>
                                      <a:pt x="157631" y="66174"/>
                                      <a:pt x="151637" y="70796"/>
                                      <a:pt x="144725" y="73310"/>
                                    </a:cubicBezTo>
                                    <a:cubicBezTo>
                                      <a:pt x="139471" y="75221"/>
                                      <a:pt x="133634" y="74993"/>
                                      <a:pt x="128279" y="76599"/>
                                    </a:cubicBezTo>
                                    <a:cubicBezTo>
                                      <a:pt x="95606" y="86400"/>
                                      <a:pt x="128930" y="80549"/>
                                      <a:pt x="92098" y="89756"/>
                                    </a:cubicBezTo>
                                    <a:cubicBezTo>
                                      <a:pt x="72471" y="94662"/>
                                      <a:pt x="83400" y="92302"/>
                                      <a:pt x="59205" y="96334"/>
                                    </a:cubicBezTo>
                                    <a:cubicBezTo>
                                      <a:pt x="77844" y="98527"/>
                                      <a:pt x="96398" y="101635"/>
                                      <a:pt x="115122" y="102912"/>
                                    </a:cubicBezTo>
                                    <a:cubicBezTo>
                                      <a:pt x="144677" y="104927"/>
                                      <a:pt x="174369" y="104295"/>
                                      <a:pt x="203931" y="106202"/>
                                    </a:cubicBezTo>
                                    <a:cubicBezTo>
                                      <a:pt x="208442" y="106493"/>
                                      <a:pt x="212674" y="108510"/>
                                      <a:pt x="217087" y="109491"/>
                                    </a:cubicBezTo>
                                    <a:cubicBezTo>
                                      <a:pt x="254668" y="117842"/>
                                      <a:pt x="214607" y="108048"/>
                                      <a:pt x="246690" y="116069"/>
                                    </a:cubicBezTo>
                                    <a:cubicBezTo>
                                      <a:pt x="247787" y="119358"/>
                                      <a:pt x="251531" y="122836"/>
                                      <a:pt x="249980" y="125937"/>
                                    </a:cubicBezTo>
                                    <a:cubicBezTo>
                                      <a:pt x="248430" y="129038"/>
                                      <a:pt x="243213" y="127675"/>
                                      <a:pt x="240112" y="129226"/>
                                    </a:cubicBezTo>
                                    <a:cubicBezTo>
                                      <a:pt x="227996" y="135284"/>
                                      <a:pt x="231508" y="138057"/>
                                      <a:pt x="217087" y="142383"/>
                                    </a:cubicBezTo>
                                    <a:cubicBezTo>
                                      <a:pt x="210699" y="144299"/>
                                      <a:pt x="203930" y="144576"/>
                                      <a:pt x="197352" y="145672"/>
                                    </a:cubicBezTo>
                                    <a:cubicBezTo>
                                      <a:pt x="169231" y="155047"/>
                                      <a:pt x="184498" y="151391"/>
                                      <a:pt x="151303" y="155540"/>
                                    </a:cubicBezTo>
                                    <a:lnTo>
                                      <a:pt x="121700" y="165407"/>
                                    </a:lnTo>
                                    <a:cubicBezTo>
                                      <a:pt x="118411" y="166503"/>
                                      <a:pt x="115197" y="167856"/>
                                      <a:pt x="111833" y="168697"/>
                                    </a:cubicBezTo>
                                    <a:lnTo>
                                      <a:pt x="98676" y="171986"/>
                                    </a:lnTo>
                                    <a:cubicBezTo>
                                      <a:pt x="101664" y="176469"/>
                                      <a:pt x="106625" y="185307"/>
                                      <a:pt x="111833" y="188432"/>
                                    </a:cubicBezTo>
                                    <a:cubicBezTo>
                                      <a:pt x="116890" y="191466"/>
                                      <a:pt x="134609" y="194303"/>
                                      <a:pt x="138146" y="195010"/>
                                    </a:cubicBezTo>
                                    <a:cubicBezTo>
                                      <a:pt x="133761" y="197203"/>
                                      <a:pt x="129247" y="199156"/>
                                      <a:pt x="124990" y="201589"/>
                                    </a:cubicBezTo>
                                    <a:cubicBezTo>
                                      <a:pt x="121558" y="203550"/>
                                      <a:pt x="118756" y="206610"/>
                                      <a:pt x="115122" y="208167"/>
                                    </a:cubicBezTo>
                                    <a:cubicBezTo>
                                      <a:pt x="110967" y="209948"/>
                                      <a:pt x="106312" y="210214"/>
                                      <a:pt x="101965" y="211456"/>
                                    </a:cubicBezTo>
                                    <a:cubicBezTo>
                                      <a:pt x="98631" y="212409"/>
                                      <a:pt x="95387" y="213649"/>
                                      <a:pt x="92098" y="214746"/>
                                    </a:cubicBezTo>
                                    <a:cubicBezTo>
                                      <a:pt x="89905" y="218035"/>
                                      <a:pt x="86169" y="220714"/>
                                      <a:pt x="85519" y="224613"/>
                                    </a:cubicBezTo>
                                    <a:cubicBezTo>
                                      <a:pt x="84158" y="232774"/>
                                      <a:pt x="94567" y="240240"/>
                                      <a:pt x="98676" y="244348"/>
                                    </a:cubicBezTo>
                                    <a:cubicBezTo>
                                      <a:pt x="100869" y="250927"/>
                                      <a:pt x="111693" y="261509"/>
                                      <a:pt x="105254" y="264084"/>
                                    </a:cubicBezTo>
                                    <a:cubicBezTo>
                                      <a:pt x="99772" y="266277"/>
                                      <a:pt x="94463" y="268966"/>
                                      <a:pt x="88808" y="270662"/>
                                    </a:cubicBezTo>
                                    <a:cubicBezTo>
                                      <a:pt x="83453" y="272268"/>
                                      <a:pt x="77932" y="273467"/>
                                      <a:pt x="72362" y="273951"/>
                                    </a:cubicBezTo>
                                    <a:cubicBezTo>
                                      <a:pt x="31733" y="277484"/>
                                      <a:pt x="27829" y="277241"/>
                                      <a:pt x="0" y="277241"/>
                                    </a:cubicBezTo>
                                  </a:path>
                                </a:pathLst>
                              </a:cu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102314" tIns="51157" rIns="102314" bIns="51157" anchor="ctr" anchorCtr="0" upright="1">
                              <a:noAutofit/>
                            </wps:bodyPr>
                          </wps:wsp>
                          <wps:wsp>
                            <wps:cNvPr id="605" name="直線コネクタ 605"/>
                            <wps:cNvCnPr>
                              <a:cxnSpLocks noChangeShapeType="1"/>
                            </wps:cNvCnPr>
                            <wps:spPr bwMode="auto">
                              <a:xfrm flipV="1">
                                <a:off x="1620645" y="657499"/>
                                <a:ext cx="304564" cy="0"/>
                              </a:xfrm>
                              <a:prstGeom prst="line">
                                <a:avLst/>
                              </a:prstGeom>
                              <a:noFill/>
                              <a:ln w="317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06" name="直線コネクタ 606"/>
                            <wps:cNvCnPr>
                              <a:cxnSpLocks noChangeShapeType="1"/>
                            </wps:cNvCnPr>
                            <wps:spPr bwMode="auto">
                              <a:xfrm flipV="1">
                                <a:off x="1620645" y="487998"/>
                                <a:ext cx="274431" cy="0"/>
                              </a:xfrm>
                              <a:prstGeom prst="line">
                                <a:avLst/>
                              </a:prstGeom>
                              <a:noFill/>
                              <a:ln w="3175">
                                <a:solidFill>
                                  <a:srgbClr val="000000"/>
                                </a:solidFill>
                                <a:miter lim="800000"/>
                                <a:headEnd/>
                                <a:tailEnd/>
                              </a:ln>
                              <a:extLst>
                                <a:ext uri="{909E8E84-426E-40DD-AFC4-6F175D3DCCD1}">
                                  <a14:hiddenFill xmlns:a14="http://schemas.microsoft.com/office/drawing/2010/main">
                                    <a:noFill/>
                                  </a14:hiddenFill>
                                </a:ext>
                              </a:extLst>
                            </wps:spPr>
                            <wps:bodyPr/>
                          </wps:wsp>
                          <wps:wsp>
                            <wps:cNvPr id="607" name="テキスト ボックス 2"/>
                            <wps:cNvSpPr txBox="1">
                              <a:spLocks noChangeArrowheads="1"/>
                            </wps:cNvSpPr>
                            <wps:spPr bwMode="auto">
                              <a:xfrm>
                                <a:off x="1919291" y="374997"/>
                                <a:ext cx="450389" cy="196406"/>
                              </a:xfrm>
                              <a:prstGeom prst="rect">
                                <a:avLst/>
                              </a:prstGeom>
                              <a:solidFill>
                                <a:srgbClr val="FFFFFF"/>
                              </a:solidFill>
                              <a:ln w="3175">
                                <a:solidFill>
                                  <a:srgbClr val="000000"/>
                                </a:solidFill>
                                <a:miter lim="800000"/>
                                <a:headEnd/>
                                <a:tailEnd/>
                              </a:ln>
                            </wps:spPr>
                            <wps:txbx>
                              <w:txbxContent>
                                <w:p w14:paraId="7AE27774" w14:textId="77777777" w:rsidR="003E7C86" w:rsidRPr="00176049" w:rsidRDefault="003E7C86" w:rsidP="00DC5FC3">
                                  <w:pPr>
                                    <w:pStyle w:val="Web"/>
                                    <w:snapToGrid w:val="0"/>
                                    <w:spacing w:before="0" w:beforeAutospacing="0" w:after="0" w:afterAutospacing="0"/>
                                    <w:jc w:val="center"/>
                                    <w:rPr>
                                      <w:sz w:val="14"/>
                                      <w:szCs w:val="14"/>
                                    </w:rPr>
                                  </w:pPr>
                                  <w:r w:rsidRPr="00176049">
                                    <w:rPr>
                                      <w:rFonts w:ascii="游明朝" w:eastAsia="BIZ UDP明朝 Medium" w:hAnsi="BIZ UDP明朝 Medium" w:cs="Times New Roman" w:hint="eastAsia"/>
                                      <w:kern w:val="2"/>
                                      <w:sz w:val="14"/>
                                      <w:szCs w:val="14"/>
                                    </w:rPr>
                                    <w:t>音声</w:t>
                                  </w:r>
                                </w:p>
                              </w:txbxContent>
                            </wps:txbx>
                            <wps:bodyPr rot="0" vert="horz" wrap="square" lIns="77475" tIns="38738" rIns="77475" bIns="38738" anchor="t" anchorCtr="0">
                              <a:noAutofit/>
                            </wps:bodyPr>
                          </wps:wsp>
                          <wps:wsp>
                            <wps:cNvPr id="608" name="テキスト ボックス 2"/>
                            <wps:cNvSpPr txBox="1">
                              <a:spLocks noChangeArrowheads="1"/>
                            </wps:cNvSpPr>
                            <wps:spPr bwMode="auto">
                              <a:xfrm>
                                <a:off x="1925209" y="618275"/>
                                <a:ext cx="442318" cy="312845"/>
                              </a:xfrm>
                              <a:prstGeom prst="rect">
                                <a:avLst/>
                              </a:prstGeom>
                              <a:solidFill>
                                <a:srgbClr val="FFFFFF"/>
                              </a:solidFill>
                              <a:ln w="3175">
                                <a:solidFill>
                                  <a:srgbClr val="000000"/>
                                </a:solidFill>
                                <a:miter lim="800000"/>
                                <a:headEnd/>
                                <a:tailEnd/>
                              </a:ln>
                            </wps:spPr>
                            <wps:txbx>
                              <w:txbxContent>
                                <w:p w14:paraId="5D0D9B8B" w14:textId="77777777" w:rsidR="003E7C86" w:rsidRPr="00176049" w:rsidRDefault="003E7C86" w:rsidP="00DC5FC3">
                                  <w:pPr>
                                    <w:pStyle w:val="Web"/>
                                    <w:snapToGrid w:val="0"/>
                                    <w:spacing w:before="0" w:beforeAutospacing="0" w:after="0" w:afterAutospacing="0"/>
                                    <w:jc w:val="center"/>
                                    <w:rPr>
                                      <w:sz w:val="14"/>
                                      <w:szCs w:val="14"/>
                                    </w:rPr>
                                  </w:pPr>
                                  <w:r w:rsidRPr="00176049">
                                    <w:rPr>
                                      <w:rFonts w:eastAsia="BIZ UDP明朝 Medium" w:hAnsi="BIZ UDP明朝 Medium" w:hint="eastAsia"/>
                                      <w:sz w:val="14"/>
                                      <w:szCs w:val="14"/>
                                    </w:rPr>
                                    <w:t>学習反応</w:t>
                                  </w:r>
                                </w:p>
                                <w:p w14:paraId="6E150DD1" w14:textId="77777777" w:rsidR="003E7C86" w:rsidRPr="00176049" w:rsidRDefault="003E7C86" w:rsidP="00DC5FC3">
                                  <w:pPr>
                                    <w:pStyle w:val="Web"/>
                                    <w:snapToGrid w:val="0"/>
                                    <w:spacing w:before="0" w:beforeAutospacing="0" w:after="0" w:afterAutospacing="0"/>
                                    <w:jc w:val="center"/>
                                    <w:rPr>
                                      <w:sz w:val="14"/>
                                      <w:szCs w:val="14"/>
                                    </w:rPr>
                                  </w:pPr>
                                  <w:r w:rsidRPr="00176049">
                                    <w:rPr>
                                      <w:rFonts w:eastAsia="BIZ UDP明朝 Medium" w:hAnsi="BIZ UDP明朝 Medium" w:hint="eastAsia"/>
                                      <w:sz w:val="14"/>
                                      <w:szCs w:val="14"/>
                                    </w:rPr>
                                    <w:t>再生装置</w:t>
                                  </w:r>
                                </w:p>
                              </w:txbxContent>
                            </wps:txbx>
                            <wps:bodyPr rot="0" vert="horz" wrap="square" lIns="20141" tIns="40282" rIns="20141" bIns="0" anchor="t" anchorCtr="0" upright="1">
                              <a:noAutofit/>
                            </wps:bodyPr>
                          </wps:wsp>
                          <wps:wsp>
                            <wps:cNvPr id="609" name="直線コネクタ 609"/>
                            <wps:cNvCnPr>
                              <a:cxnSpLocks noChangeShapeType="1"/>
                            </wps:cNvCnPr>
                            <wps:spPr bwMode="auto">
                              <a:xfrm flipV="1">
                                <a:off x="2387437" y="455712"/>
                                <a:ext cx="196406" cy="538"/>
                              </a:xfrm>
                              <a:prstGeom prst="line">
                                <a:avLst/>
                              </a:prstGeom>
                              <a:noFill/>
                              <a:ln w="3175">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610" name="直線コネクタ 610"/>
                            <wps:cNvCnPr>
                              <a:cxnSpLocks noChangeShapeType="1"/>
                            </wps:cNvCnPr>
                            <wps:spPr bwMode="auto">
                              <a:xfrm flipV="1">
                                <a:off x="2387437" y="785338"/>
                                <a:ext cx="188334" cy="0"/>
                              </a:xfrm>
                              <a:prstGeom prst="line">
                                <a:avLst/>
                              </a:prstGeom>
                              <a:noFill/>
                              <a:ln w="317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11" name="二等辺三角形 611"/>
                            <wps:cNvSpPr>
                              <a:spLocks noChangeArrowheads="1"/>
                            </wps:cNvSpPr>
                            <wps:spPr bwMode="auto">
                              <a:xfrm>
                                <a:off x="2686083" y="350783"/>
                                <a:ext cx="170577" cy="196406"/>
                              </a:xfrm>
                              <a:prstGeom prst="triangle">
                                <a:avLst>
                                  <a:gd name="adj" fmla="val 50000"/>
                                </a:avLst>
                              </a:prstGeom>
                              <a:solidFill>
                                <a:srgbClr val="FFFFFF"/>
                              </a:solidFill>
                              <a:ln w="3175">
                                <a:solidFill>
                                  <a:srgbClr val="000000"/>
                                </a:solidFill>
                                <a:miter lim="800000"/>
                                <a:headEnd/>
                                <a:tailEnd/>
                              </a:ln>
                            </wps:spPr>
                            <wps:bodyPr rot="0" vert="horz" wrap="square" lIns="77475" tIns="38738" rIns="77475" bIns="38738" anchor="ctr" anchorCtr="0" upright="1">
                              <a:noAutofit/>
                            </wps:bodyPr>
                          </wps:wsp>
                          <wps:wsp>
                            <wps:cNvPr id="612" name="円/楕円 102"/>
                            <wps:cNvSpPr>
                              <a:spLocks noChangeArrowheads="1"/>
                            </wps:cNvSpPr>
                            <wps:spPr bwMode="auto">
                              <a:xfrm>
                                <a:off x="2694154" y="253924"/>
                                <a:ext cx="152282" cy="152283"/>
                              </a:xfrm>
                              <a:prstGeom prst="ellipse">
                                <a:avLst/>
                              </a:prstGeom>
                              <a:solidFill>
                                <a:srgbClr val="FFFFFF"/>
                              </a:solidFill>
                              <a:ln w="3175">
                                <a:solidFill>
                                  <a:srgbClr val="000000"/>
                                </a:solidFill>
                                <a:miter lim="800000"/>
                                <a:headEnd/>
                                <a:tailEnd/>
                              </a:ln>
                            </wps:spPr>
                            <wps:bodyPr rot="0" vert="horz" wrap="square" lIns="77475" tIns="38738" rIns="77475" bIns="38738" anchor="ctr" anchorCtr="0" upright="1">
                              <a:noAutofit/>
                            </wps:bodyPr>
                          </wps:wsp>
                          <wps:wsp>
                            <wps:cNvPr id="613" name="テキスト ボックス 55"/>
                            <wps:cNvSpPr txBox="1">
                              <a:spLocks noChangeArrowheads="1"/>
                            </wps:cNvSpPr>
                            <wps:spPr bwMode="auto">
                              <a:xfrm>
                                <a:off x="2944370" y="358854"/>
                                <a:ext cx="528414" cy="182416"/>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14:paraId="38C00177" w14:textId="77777777" w:rsidR="003E7C86" w:rsidRPr="00176049" w:rsidRDefault="003E7C86" w:rsidP="00DC5FC3">
                                  <w:pPr>
                                    <w:pStyle w:val="Web"/>
                                    <w:spacing w:before="0" w:beforeAutospacing="0" w:after="0" w:afterAutospacing="0"/>
                                    <w:rPr>
                                      <w:sz w:val="14"/>
                                      <w:szCs w:val="14"/>
                                    </w:rPr>
                                  </w:pPr>
                                  <w:r w:rsidRPr="00176049">
                                    <w:rPr>
                                      <w:rFonts w:eastAsia="BIZ UDP明朝 Medium" w:hAnsi="BIZ UDP明朝 Medium" w:hint="eastAsia"/>
                                      <w:sz w:val="14"/>
                                      <w:szCs w:val="14"/>
                                    </w:rPr>
                                    <w:t>文字記入</w:t>
                                  </w:r>
                                </w:p>
                              </w:txbxContent>
                            </wps:txbx>
                            <wps:bodyPr rot="0" vert="horz" wrap="square" lIns="0" tIns="0" rIns="0" bIns="0" anchor="t" anchorCtr="0" upright="1">
                              <a:noAutofit/>
                            </wps:bodyPr>
                          </wps:wsp>
                          <wps:wsp>
                            <wps:cNvPr id="614" name="直線コネクタ 614"/>
                            <wps:cNvCnPr>
                              <a:cxnSpLocks noChangeShapeType="1"/>
                            </wps:cNvCnPr>
                            <wps:spPr bwMode="auto">
                              <a:xfrm>
                                <a:off x="2767234" y="557660"/>
                                <a:ext cx="0" cy="176496"/>
                              </a:xfrm>
                              <a:prstGeom prst="line">
                                <a:avLst/>
                              </a:prstGeom>
                              <a:noFill/>
                              <a:ln w="3175">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615" name="テキスト ボックス 55"/>
                            <wps:cNvSpPr txBox="1">
                              <a:spLocks noChangeArrowheads="1"/>
                            </wps:cNvSpPr>
                            <wps:spPr bwMode="auto">
                              <a:xfrm>
                                <a:off x="520120" y="912042"/>
                                <a:ext cx="959537" cy="193858"/>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14:paraId="3904F37E" w14:textId="77777777" w:rsidR="003E7C86" w:rsidRPr="00C86176" w:rsidRDefault="003E7C86" w:rsidP="00DC5FC3">
                                  <w:pPr>
                                    <w:pStyle w:val="Web"/>
                                    <w:spacing w:before="0" w:beforeAutospacing="0" w:after="0" w:afterAutospacing="0"/>
                                  </w:pPr>
                                  <w:r w:rsidRPr="00C86176">
                                    <w:rPr>
                                      <w:rFonts w:eastAsia="BIZ UDP明朝 Medium" w:hAnsi="BIZ UDP明朝 Medium" w:hint="eastAsia"/>
                                      <w:sz w:val="14"/>
                                      <w:szCs w:val="14"/>
                                    </w:rPr>
                                    <w:t>レスポンスアナライザー</w:t>
                                  </w:r>
                                </w:p>
                              </w:txbxContent>
                            </wps:txbx>
                            <wps:bodyPr rot="0" vert="horz" wrap="square" lIns="0" tIns="0" rIns="0" bIns="0" anchor="t" anchorCtr="0" upright="1">
                              <a:noAutofit/>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2B3D6B7" id="キャンバス 619" o:spid="_x0000_s1179" editas="canvas" style="width:311.55pt;height:96.35pt;mso-position-horizontal-relative:char;mso-position-vertical-relative:line" coordsize="39566,12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">
                    <v:shape id="_x0000_s1180" type="#_x0000_t75" style="position:absolute;width:39566;height:12236;visibility:visible;mso-wrap-style:square">
                      <v:fill o:detectmouseclick="t"/>
                      <v:path o:connecttype="none"/>
                    </v:shape>
                    <v:shape id="_x0000_s1181" type="#_x0000_t202" style="position:absolute;left:10844;top:3796;width:5269;height:4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" strokeweight=".25pt">
                      <v:textbox inset=".30503mm,1.1189mm,.30503mm,0">
                        <w:txbxContent>
                          <w:p w14:paraId="4625C7F8" w14:textId="77777777" w:rsidR="003E7C86" w:rsidRPr="00176049" w:rsidRDefault="003E7C86" w:rsidP="00DC5FC3">
                            <w:pPr>
                              <w:pStyle w:val="Web"/>
                              <w:snapToGrid w:val="0"/>
                              <w:spacing w:before="0" w:beforeAutospacing="0" w:after="0" w:afterAutospacing="0"/>
                              <w:jc w:val="center"/>
                              <w:rPr>
                                <w:sz w:val="14"/>
                                <w:szCs w:val="14"/>
                              </w:rPr>
                            </w:pPr>
                            <w:r w:rsidRPr="00176049">
                              <w:rPr>
                                <w:rFonts w:eastAsia="BIZ UDP明朝 Medium" w:hAnsi="BIZ UDP明朝 Medium" w:hint="eastAsia"/>
                                <w:sz w:val="14"/>
                                <w:szCs w:val="14"/>
                              </w:rPr>
                              <w:t>テープ</w:t>
                            </w:r>
                          </w:p>
                          <w:p w14:paraId="32753DED" w14:textId="77777777" w:rsidR="003E7C86" w:rsidRDefault="003E7C86" w:rsidP="00DC5FC3">
                            <w:pPr>
                              <w:pStyle w:val="Web"/>
                              <w:snapToGrid w:val="0"/>
                              <w:spacing w:before="0" w:beforeAutospacing="0" w:after="0" w:afterAutospacing="0"/>
                              <w:jc w:val="center"/>
                              <w:rPr>
                                <w:rFonts w:eastAsia="BIZ UDP明朝 Medium" w:hAnsi="BIZ UDP明朝 Medium"/>
                                <w:sz w:val="14"/>
                                <w:szCs w:val="14"/>
                              </w:rPr>
                            </w:pPr>
                            <w:r w:rsidRPr="00176049">
                              <w:rPr>
                                <w:rFonts w:eastAsia="BIZ UDP明朝 Medium" w:hAnsi="BIZ UDP明朝 Medium" w:hint="eastAsia"/>
                                <w:sz w:val="14"/>
                                <w:szCs w:val="14"/>
                              </w:rPr>
                              <w:t>レコーダー</w:t>
                            </w:r>
                          </w:p>
                          <w:p w14:paraId="56D575DA" w14:textId="77777777" w:rsidR="003E7C86" w:rsidRPr="00C86176" w:rsidRDefault="003E7C86" w:rsidP="00DC5FC3">
                            <w:pPr>
                              <w:pStyle w:val="Web"/>
                              <w:snapToGrid w:val="0"/>
                              <w:spacing w:before="0" w:beforeAutospacing="0" w:after="0" w:afterAutospacing="0"/>
                              <w:jc w:val="center"/>
                              <w:rPr>
                                <w:rFonts w:ascii="BIZ UDP明朝 Medium" w:eastAsia="BIZ UDP明朝 Medium" w:hAnsi="BIZ UDP明朝 Medium"/>
                                <w:sz w:val="14"/>
                                <w:szCs w:val="14"/>
                              </w:rPr>
                            </w:pPr>
                            <w:r w:rsidRPr="00C86176">
                              <w:rPr>
                                <w:rFonts w:ascii="BIZ UDP明朝 Medium" w:eastAsia="BIZ UDP明朝 Medium" w:hAnsi="BIZ UDP明朝 Medium" w:hint="eastAsia"/>
                                <w:sz w:val="14"/>
                                <w:szCs w:val="14"/>
                              </w:rPr>
                              <w:t>2</w:t>
                            </w:r>
                            <w:r w:rsidRPr="00C86176">
                              <w:rPr>
                                <w:rFonts w:ascii="BIZ UDP明朝 Medium" w:eastAsia="BIZ UDP明朝 Medium" w:hAnsi="BIZ UDP明朝 Medium"/>
                                <w:sz w:val="14"/>
                                <w:szCs w:val="14"/>
                              </w:rPr>
                              <w:t>ch</w:t>
                            </w:r>
                          </w:p>
                        </w:txbxContent>
                      </v:textbox>
                    </v:shape>
                    <v:rect id="正方形/長方形 580" o:spid="_x0000_s1182" style="position:absolute;left:4109;top:3525;width:1092;height: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" strokeweight=".25pt">
                      <v:textbox inset="2.84206mm,1.42103mm,2.84206mm,1.42103mm"/>
                    </v:rect>
                    <v:rect id="正方形/長方形 581" o:spid="_x0000_s1183" style="position:absolute;left:4109;top:5900;width:1092;height: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" strokeweight=".25pt">
                      <v:textbox inset="2.84206mm,1.42103mm,2.84206mm,1.42103mm"/>
                    </v:rect>
                    <v:rect id="正方形/長方形 582" o:spid="_x0000_s1184" style="position:absolute;left:4109;top:8294;width:1092;height: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" strokeweight=".25pt">
                      <v:textbox inset="2.84206mm,1.42103mm,2.84206mm,1.42103mm"/>
                    </v:rect>
                    <v:rect id="正方形/長方形 583" o:spid="_x0000_s1185" style="position:absolute;left:7420;top:3528;width:1092;height: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" strokeweight=".25pt">
                      <v:textbox inset="2.84206mm,1.42103mm,2.84206mm,1.42103mm"/>
                    </v:rect>
                    <v:rect id="正方形/長方形 584" o:spid="_x0000_s1186" style="position:absolute;left:6830;top:5023;width:2102;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" strokeweight=".25pt">
                      <v:textbox inset="2.84206mm,1.42103mm,2.84206mm,1.42103mm"/>
                    </v:rect>
                    <v:line id="直線コネクタ 585" o:spid="_x0000_s1187" style="position:absolute;visibility:visible;mso-wrap-style:square" from="5201,3870" to="6830,5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" strokeweight=".25pt">
                      <v:stroke joinstyle="miter"/>
                    </v:line>
                    <v:line id="直線コネクタ 586" o:spid="_x0000_s1188" style="position:absolute;flip:y;visibility:visible;mso-wrap-style:square" from="5201,6318" to="6728,6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" strokeweight=".25pt">
                      <v:stroke joinstyle="miter"/>
                    </v:line>
                    <v:line id="直線コネクタ 587" o:spid="_x0000_s1189" style="position:absolute;flip:y;visibility:visible;mso-wrap-style:square" from="5201,6999" to="6830,8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" strokeweight=".25pt">
                      <v:stroke joinstyle="miter"/>
                    </v:line>
                    <v:shape id="カギ線コネクタ 88" o:spid="_x0000_s1190" type="#_x0000_t34" style="position:absolute;left:8512;top:3946;width:2332;height:107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" strokeweight=".25pt"/>
                    <v:line id="直線コネクタ 589" o:spid="_x0000_s1191" style="position:absolute;visibility:visible;mso-wrap-style:square" from="8932,6217" to="10844,6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" strokeweight=".25pt">
                      <v:stroke joinstyle="miter"/>
                    </v:line>
                    <v:shape id="テキスト ボックス 96" o:spid="_x0000_s1192" type="#_x0000_t202" style="position:absolute;left:6722;top:7245;width:2842;height:2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" filled="f" stroked="f" strokeweight=".5pt">
                      <v:textbox inset="0,0,0,0">
                        <w:txbxContent>
                          <w:p w14:paraId="56171458" w14:textId="77777777" w:rsidR="003E7C86" w:rsidRPr="000D6D31" w:rsidRDefault="003E7C86" w:rsidP="00DC5FC3">
                            <w:pPr>
                              <w:pStyle w:val="Web"/>
                              <w:snapToGrid w:val="0"/>
                              <w:spacing w:before="0" w:beforeAutospacing="0" w:after="0" w:afterAutospacing="0"/>
                              <w:jc w:val="both"/>
                              <w:rPr>
                                <w:rFonts w:ascii="BIZ UDP明朝 Medium" w:eastAsia="BIZ UDP明朝 Medium" w:hAnsi="BIZ UDP明朝 Medium"/>
                                <w:sz w:val="14"/>
                                <w:szCs w:val="14"/>
                              </w:rPr>
                            </w:pPr>
                            <w:r w:rsidRPr="000D6D31">
                              <w:rPr>
                                <w:rFonts w:ascii="BIZ UDP明朝 Medium" w:eastAsia="BIZ UDP明朝 Medium" w:hAnsi="BIZ UDP明朝 Medium" w:cs="Times New Roman" w:hint="eastAsia"/>
                                <w:kern w:val="2"/>
                                <w:sz w:val="14"/>
                                <w:szCs w:val="14"/>
                              </w:rPr>
                              <w:t>表示</w:t>
                            </w:r>
                          </w:p>
                          <w:p w14:paraId="4E74603D" w14:textId="77777777" w:rsidR="003E7C86" w:rsidRPr="000D6D31" w:rsidRDefault="003E7C86" w:rsidP="00DC5FC3">
                            <w:pPr>
                              <w:pStyle w:val="Web"/>
                              <w:snapToGrid w:val="0"/>
                              <w:spacing w:before="0" w:beforeAutospacing="0" w:after="0" w:afterAutospacing="0"/>
                              <w:jc w:val="both"/>
                              <w:rPr>
                                <w:rFonts w:ascii="BIZ UDP明朝 Medium" w:eastAsia="BIZ UDP明朝 Medium" w:hAnsi="BIZ UDP明朝 Medium"/>
                                <w:sz w:val="14"/>
                                <w:szCs w:val="14"/>
                              </w:rPr>
                            </w:pPr>
                            <w:r w:rsidRPr="000D6D31">
                              <w:rPr>
                                <w:rFonts w:ascii="BIZ UDP明朝 Medium" w:eastAsia="BIZ UDP明朝 Medium" w:hAnsi="BIZ UDP明朝 Medium" w:cs="Times New Roman" w:hint="eastAsia"/>
                                <w:kern w:val="2"/>
                                <w:sz w:val="14"/>
                                <w:szCs w:val="14"/>
                              </w:rPr>
                              <w:t>（反応）</w:t>
                            </w:r>
                          </w:p>
                        </w:txbxContent>
                      </v:textbox>
                    </v:shape>
                    <v:shape id="テキスト ボックス 55" o:spid="_x0000_s1193" type="#_x0000_t202" style="position:absolute;left:6722;top:2233;width:2396;height:1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" filled="f" stroked="f" strokeweight=".5pt">
                      <v:textbox inset="0,0,0,0">
                        <w:txbxContent>
                          <w:p w14:paraId="619CF00E" w14:textId="77777777" w:rsidR="003E7C86" w:rsidRPr="00176049" w:rsidRDefault="003E7C86" w:rsidP="00DC5FC3">
                            <w:pPr>
                              <w:pStyle w:val="Web"/>
                              <w:snapToGrid w:val="0"/>
                              <w:spacing w:before="0" w:beforeAutospacing="0" w:after="0" w:afterAutospacing="0"/>
                              <w:rPr>
                                <w:sz w:val="14"/>
                                <w:szCs w:val="14"/>
                              </w:rPr>
                            </w:pPr>
                            <w:r w:rsidRPr="00176049">
                              <w:rPr>
                                <w:rFonts w:eastAsia="BIZ UDP明朝 Medium" w:hAnsi="BIZ UDP明朝 Medium" w:hint="eastAsia"/>
                                <w:sz w:val="14"/>
                                <w:szCs w:val="14"/>
                              </w:rPr>
                              <w:t>マイク</w:t>
                            </w:r>
                          </w:p>
                        </w:txbxContent>
                      </v:textbox>
                    </v:shape>
                    <v:shape id="テキスト ボックス 55" o:spid="_x0000_s1194" type="#_x0000_t202" style="position:absolute;left:30837;top:7341;width:8370;height:4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" filled="f" stroked="f" strokeweight=".5pt">
                      <v:textbox inset="0,0,0,0">
                        <w:txbxContent>
                          <w:p w14:paraId="5CB23881" w14:textId="77777777" w:rsidR="003E7C86" w:rsidRPr="00176049" w:rsidRDefault="003E7C86" w:rsidP="00DC5FC3">
                            <w:pPr>
                              <w:pStyle w:val="Web"/>
                              <w:snapToGrid w:val="0"/>
                              <w:spacing w:before="0" w:beforeAutospacing="0" w:after="0" w:afterAutospacing="0"/>
                              <w:rPr>
                                <w:sz w:val="14"/>
                                <w:szCs w:val="14"/>
                              </w:rPr>
                            </w:pPr>
                            <w:r w:rsidRPr="00176049">
                              <w:rPr>
                                <w:rFonts w:eastAsia="BIZ UDP明朝 Medium" w:hAnsi="BIZ UDP明朝 Medium" w:hint="eastAsia"/>
                                <w:sz w:val="14"/>
                                <w:szCs w:val="14"/>
                              </w:rPr>
                              <w:t>コミュニケーションの記入</w:t>
                            </w:r>
                          </w:p>
                          <w:p w14:paraId="3C2E8A86" w14:textId="77777777" w:rsidR="003E7C86" w:rsidRPr="00176049" w:rsidRDefault="003E7C86" w:rsidP="00DC5FC3">
                            <w:pPr>
                              <w:pStyle w:val="Web"/>
                              <w:snapToGrid w:val="0"/>
                              <w:spacing w:before="0" w:beforeAutospacing="0" w:after="0" w:afterAutospacing="0"/>
                              <w:rPr>
                                <w:sz w:val="14"/>
                                <w:szCs w:val="14"/>
                              </w:rPr>
                            </w:pPr>
                            <w:r w:rsidRPr="00176049">
                              <w:rPr>
                                <w:rFonts w:eastAsia="BIZ UDP明朝 Medium" w:hAnsi="BIZ UDP明朝 Medium" w:hint="eastAsia"/>
                                <w:sz w:val="14"/>
                                <w:szCs w:val="14"/>
                              </w:rPr>
                              <w:t>教室の会話と学習者の「考え」など</w:t>
                            </w:r>
                            <w:r w:rsidRPr="00C86176">
                              <w:rPr>
                                <w:rFonts w:eastAsia="BIZ UDP明朝 Medium" w:hAnsi="BIZ UDP明朝 Medium" w:hint="eastAsia"/>
                                <w:sz w:val="14"/>
                                <w:szCs w:val="14"/>
                              </w:rPr>
                              <w:t>を記述</w:t>
                            </w:r>
                          </w:p>
                        </w:txbxContent>
                      </v:textbox>
                    </v:shape>
                    <v:group id="グループ化 593" o:spid="_x0000_s1195" style="position:absolute;left:1484;top:2250;width:1773;height:2463" coordorigin="201823,278443" coordsize="1986,3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21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CulvB7JhwBuf4BAAD//wMAUEsBAi0AFAAGAAgAAAAhANvh9svuAAAAhQEAABMAAAAAAAAA&#10;AAAAAAAAAAAAAFtDb250ZW50X1R5cGVzXS54bWxQSwECLQAUAAYACAAAACEAWvQsW78AAAAVAQAA&#10;CwAAAAAAAAAAAAAAAAAfAQAAX3JlbHMvLnJlbHNQSwECLQAUAAYACAAAACEASJM9tcYAAADcAAAA&#10;DwAAAAAAAAAAAAAAAAAHAgAAZHJzL2Rvd25yZXYueG1sUEsFBgAAAAADAAMAtwAAAPoCAAAAAA==&#10;">
                      <v:shape id="二等辺三角形 594" o:spid="_x0000_s1196" type="#_x0000_t5" style="position:absolute;left:201823;top:279855;width:1986;height:1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" strokeweight=".25pt"/>
                      <v:oval id="円/楕円 38" o:spid="_x0000_s1197" style="position:absolute;left:201947;top:278443;width:1701;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" strokeweight=".25pt">
                        <v:stroke joinstyle="miter"/>
                      </v:oval>
                    </v:group>
                    <v:group id="グループ化 596" o:spid="_x0000_s1198" style="position:absolute;left:1342;top:5242;width:1771;height:2611" coordorigin="1825,6805" coordsize="1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">
                      <v:shape id="二等辺三角形 597" o:spid="_x0000_s1199" type="#_x0000_t5" style="position:absolute;left:1825;top:6821;width:20;height: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" strokeweight=".25pt"/>
                      <v:oval id="円/楕円 36" o:spid="_x0000_s1200" style="position:absolute;left:1826;top:6805;width:17;height: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" strokeweight=".25pt">
                        <v:stroke joinstyle="miter"/>
                      </v:oval>
                    </v:group>
                    <v:group id="グループ化 599" o:spid="_x0000_s1201" style="position:absolute;left:1342;top:8185;width:1771;height:2607" coordorigin="1825,10765" coordsize="1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">
                      <v:shape id="二等辺三角形 600" o:spid="_x0000_s1202" type="#_x0000_t5" style="position:absolute;left:1825;top:10781;width:20;height: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" strokeweight=".25pt"/>
                      <v:oval id="円/楕円 34" o:spid="_x0000_s1203" style="position:absolute;left:1826;top:10765;width:17;height: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" strokeweight=".25pt">
                        <v:stroke joinstyle="miter"/>
                      </v:oval>
                    </v:group>
                    <v:shape id="_x0000_s1204" type="#_x0000_t202" style="position:absolute;left:25790;top:7245;width:4419;height:4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" strokeweight=".25pt">
                      <v:textbox inset=".55947mm,1.1189mm,.55947mm,0">
                        <w:txbxContent>
                          <w:p w14:paraId="60851277" w14:textId="77777777" w:rsidR="003E7C86" w:rsidRPr="00176049" w:rsidRDefault="003E7C86" w:rsidP="00DC5FC3">
                            <w:pPr>
                              <w:pStyle w:val="Web"/>
                              <w:snapToGrid w:val="0"/>
                              <w:spacing w:before="0" w:beforeAutospacing="0" w:after="0" w:afterAutospacing="0"/>
                              <w:jc w:val="center"/>
                              <w:rPr>
                                <w:sz w:val="14"/>
                                <w:szCs w:val="14"/>
                              </w:rPr>
                            </w:pPr>
                            <w:r w:rsidRPr="00176049">
                              <w:rPr>
                                <w:rFonts w:eastAsia="BIZ UDP明朝 Medium" w:hAnsi="BIZ UDP明朝 Medium" w:hint="eastAsia"/>
                                <w:sz w:val="14"/>
                                <w:szCs w:val="14"/>
                              </w:rPr>
                              <w:t>反応曲線</w:t>
                            </w:r>
                          </w:p>
                        </w:txbxContent>
                      </v:textbox>
                    </v:shape>
                    <v:shape id="テキスト ボックス 55" o:spid="_x0000_s1205" type="#_x0000_t202" style="position:absolute;top:180;width:14796;height:1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" filled="f" stroked="f" strokeweight=".5pt">
                      <v:textbox inset="0,0,0,0">
                        <w:txbxContent>
                          <w:p w14:paraId="6C224CA0" w14:textId="77777777" w:rsidR="003E7C86" w:rsidRPr="00176049" w:rsidRDefault="003E7C86" w:rsidP="00DC5FC3">
                            <w:pPr>
                              <w:pStyle w:val="Web"/>
                              <w:spacing w:before="0" w:beforeAutospacing="0" w:after="0" w:afterAutospacing="0"/>
                              <w:jc w:val="center"/>
                              <w:rPr>
                                <w:sz w:val="17"/>
                                <w:szCs w:val="17"/>
                              </w:rPr>
                            </w:pPr>
                            <w:r w:rsidRPr="00176049">
                              <w:rPr>
                                <w:rFonts w:eastAsia="BIZ UDP明朝 Medium" w:hAnsi="BIZ UDP明朝 Medium" w:hint="eastAsia"/>
                                <w:sz w:val="17"/>
                                <w:szCs w:val="17"/>
                              </w:rPr>
                              <w:t>学習者の反応と音声・行動</w:t>
                            </w:r>
                          </w:p>
                        </w:txbxContent>
                      </v:textbox>
                    </v:shape>
                    <v:shape id="フリーフォーム 117" o:spid="_x0000_s1206" style="position:absolute;left:27239;top:8776;width:2703;height:2742;visibility:visible;mso-wrap-style:square;v-text-anchor:middle" coordsize="282986,27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" path="m19735,947r82230,3289c112966,4865,123838,7525,134857,7525v41678,,83327,-2193,124990,-3289c262718,3279,281065,-4798,282872,4236v1075,5376,-5656,9648,-9868,13157c270340,19613,266536,20002,263136,20682v-7602,1520,-15349,2193,-23024,3289c220056,30658,235893,26144,200641,30550v-7693,962,-15349,2193,-23024,3289c157233,40633,176975,32418,161171,43707v-13590,9707,-13543,8899,-26314,13157c149110,57960,163662,57052,177617,60153v4413,981,-8960,1610,-13157,3289c157631,66174,151637,70796,144725,73310v-5254,1911,-11091,1683,-16446,3289c95606,86400,128930,80549,92098,89756v-19627,4906,-8698,2546,-32893,6578c77844,98527,96398,101635,115122,102912v29555,2015,59247,1383,88809,3290c208442,106493,212674,108510,217087,109491v37581,8351,-2480,-1443,29603,6578c247787,119358,251531,122836,249980,125937v-1550,3101,-6767,1738,-9868,3289c227996,135284,231508,138057,217087,142383v-6388,1916,-13157,2193,-19735,3289c169231,155047,184498,151391,151303,155540r-29603,9867c118411,166503,115197,167856,111833,168697r-13157,3289c101664,176469,106625,185307,111833,188432v5057,3034,22776,5871,26313,6578c133761,197203,129247,199156,124990,201589v-3432,1961,-6234,5021,-9868,6578c110967,209948,106312,210214,101965,211456v-3334,953,-6578,2193,-9867,3290c89905,218035,86169,220714,85519,224613v-1361,8161,9048,15627,13157,19735c100869,250927,111693,261509,105254,264084v-5482,2193,-10791,4882,-16446,6578c83453,272268,77932,273467,72362,273951,31733,277484,27829,277241,,277241e" filled="f" strokeweight=".5pt">
                      <v:stroke joinstyle="miter"/>
                      <v:path arrowok="t" o:connecttype="custom" o:connectlocs="24496,1245;126561,5572;167387,9898;322528,5572;351107,5572;338859,22880;326611,27207;298033,31533;249040,40187;220462,44514;200049,57496;167387,74803;220462,79129;204132,83456;179636,96438;159223,100764;114314,118071;73486,126724;142892,135378;253124,139706;269454,144033;306197,152686;310281,165666;298033,169993;269454,187301;244958,191628;187801,204608;151057,217588;138810,221917;122479,226243;138810,247877;171470,256530;155140,265185;142892,273838;126561,278165;114314,282492;106148,295472;122479,321433;130643,347396;110231,356049;89817,360375;0,364703" o:connectangles="0,0,0,0,0,0,0,0,0,0,0,0,0,0,0,0,0,0,0,0,0,0,0,0,0,0,0,0,0,0,0,0,0,0,0,0,0,0,0,0,0,0"/>
                    </v:shape>
                    <v:line id="直線コネクタ 605" o:spid="_x0000_s1207" style="position:absolute;flip:y;visibility:visible;mso-wrap-style:square" from="16206,6574" to="19252,6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" strokeweight=".25pt">
                      <v:stroke endarrow="block" joinstyle="miter"/>
                    </v:line>
                    <v:line id="直線コネクタ 606" o:spid="_x0000_s1208" style="position:absolute;flip:y;visibility:visible;mso-wrap-style:square" from="16206,4879" to="18950,4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" strokeweight=".25pt">
                      <v:stroke joinstyle="miter"/>
                    </v:line>
                    <v:shape id="_x0000_s1209" type="#_x0000_t202" style="position:absolute;left:19192;top:3749;width:4504;height:1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" strokeweight=".25pt">
                      <v:textbox inset="2.15208mm,1.0761mm,2.15208mm,1.0761mm">
                        <w:txbxContent>
                          <w:p w14:paraId="7AE27774" w14:textId="77777777" w:rsidR="003E7C86" w:rsidRPr="00176049" w:rsidRDefault="003E7C86" w:rsidP="00DC5FC3">
                            <w:pPr>
                              <w:pStyle w:val="Web"/>
                              <w:snapToGrid w:val="0"/>
                              <w:spacing w:before="0" w:beforeAutospacing="0" w:after="0" w:afterAutospacing="0"/>
                              <w:jc w:val="center"/>
                              <w:rPr>
                                <w:sz w:val="14"/>
                                <w:szCs w:val="14"/>
                              </w:rPr>
                            </w:pPr>
                            <w:r w:rsidRPr="00176049">
                              <w:rPr>
                                <w:rFonts w:ascii="游明朝" w:eastAsia="BIZ UDP明朝 Medium" w:hAnsi="BIZ UDP明朝 Medium" w:cs="Times New Roman" w:hint="eastAsia"/>
                                <w:kern w:val="2"/>
                                <w:sz w:val="14"/>
                                <w:szCs w:val="14"/>
                              </w:rPr>
                              <w:t>音声</w:t>
                            </w:r>
                          </w:p>
                        </w:txbxContent>
                      </v:textbox>
                    </v:shape>
                    <v:shape id="_x0000_s1210" type="#_x0000_t202" style="position:absolute;left:19252;top:6182;width:4423;height:3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" strokeweight=".25pt">
                      <v:textbox inset=".55947mm,1.1189mm,.55947mm,0">
                        <w:txbxContent>
                          <w:p w14:paraId="5D0D9B8B" w14:textId="77777777" w:rsidR="003E7C86" w:rsidRPr="00176049" w:rsidRDefault="003E7C86" w:rsidP="00DC5FC3">
                            <w:pPr>
                              <w:pStyle w:val="Web"/>
                              <w:snapToGrid w:val="0"/>
                              <w:spacing w:before="0" w:beforeAutospacing="0" w:after="0" w:afterAutospacing="0"/>
                              <w:jc w:val="center"/>
                              <w:rPr>
                                <w:sz w:val="14"/>
                                <w:szCs w:val="14"/>
                              </w:rPr>
                            </w:pPr>
                            <w:r w:rsidRPr="00176049">
                              <w:rPr>
                                <w:rFonts w:eastAsia="BIZ UDP明朝 Medium" w:hAnsi="BIZ UDP明朝 Medium" w:hint="eastAsia"/>
                                <w:sz w:val="14"/>
                                <w:szCs w:val="14"/>
                              </w:rPr>
                              <w:t>学習反応</w:t>
                            </w:r>
                          </w:p>
                          <w:p w14:paraId="6E150DD1" w14:textId="77777777" w:rsidR="003E7C86" w:rsidRPr="00176049" w:rsidRDefault="003E7C86" w:rsidP="00DC5FC3">
                            <w:pPr>
                              <w:pStyle w:val="Web"/>
                              <w:snapToGrid w:val="0"/>
                              <w:spacing w:before="0" w:beforeAutospacing="0" w:after="0" w:afterAutospacing="0"/>
                              <w:jc w:val="center"/>
                              <w:rPr>
                                <w:sz w:val="14"/>
                                <w:szCs w:val="14"/>
                              </w:rPr>
                            </w:pPr>
                            <w:r w:rsidRPr="00176049">
                              <w:rPr>
                                <w:rFonts w:eastAsia="BIZ UDP明朝 Medium" w:hAnsi="BIZ UDP明朝 Medium" w:hint="eastAsia"/>
                                <w:sz w:val="14"/>
                                <w:szCs w:val="14"/>
                              </w:rPr>
                              <w:t>再生装置</w:t>
                            </w:r>
                          </w:p>
                        </w:txbxContent>
                      </v:textbox>
                    </v:shape>
                    <v:line id="直線コネクタ 609" o:spid="_x0000_s1211" style="position:absolute;flip:y;visibility:visible;mso-wrap-style:square" from="23874,4557" to="25838,4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" strokeweight=".25pt">
                      <v:stroke dashstyle="dash" endarrow="block" joinstyle="miter"/>
                    </v:line>
                    <v:line id="直線コネクタ 610" o:spid="_x0000_s1212" style="position:absolute;flip:y;visibility:visible;mso-wrap-style:square" from="23874,7853" to="25757,7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" strokeweight=".25pt">
                      <v:stroke endarrow="block" joinstyle="miter"/>
                    </v:line>
                    <v:shape id="二等辺三角形 611" o:spid="_x0000_s1213" type="#_x0000_t5" style="position:absolute;left:26860;top:3507;width:1706;height:1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" strokeweight=".25pt">
                      <v:textbox inset="2.15208mm,1.0761mm,2.15208mm,1.0761mm"/>
                    </v:shape>
                    <v:oval id="円/楕円 102" o:spid="_x0000_s1214" style="position:absolute;left:26941;top:2539;width:1523;height:15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" strokeweight=".25pt">
                      <v:stroke joinstyle="miter"/>
                      <v:textbox inset="2.15208mm,1.0761mm,2.15208mm,1.0761mm"/>
                    </v:oval>
                    <v:shape id="テキスト ボックス 55" o:spid="_x0000_s1215" type="#_x0000_t202" style="position:absolute;left:29443;top:3588;width:5284;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" filled="f" stroked="f" strokeweight=".5pt">
                      <v:textbox inset="0,0,0,0">
                        <w:txbxContent>
                          <w:p w14:paraId="38C00177" w14:textId="77777777" w:rsidR="003E7C86" w:rsidRPr="00176049" w:rsidRDefault="003E7C86" w:rsidP="00DC5FC3">
                            <w:pPr>
                              <w:pStyle w:val="Web"/>
                              <w:spacing w:before="0" w:beforeAutospacing="0" w:after="0" w:afterAutospacing="0"/>
                              <w:rPr>
                                <w:sz w:val="14"/>
                                <w:szCs w:val="14"/>
                              </w:rPr>
                            </w:pPr>
                            <w:r w:rsidRPr="00176049">
                              <w:rPr>
                                <w:rFonts w:eastAsia="BIZ UDP明朝 Medium" w:hAnsi="BIZ UDP明朝 Medium" w:hint="eastAsia"/>
                                <w:sz w:val="14"/>
                                <w:szCs w:val="14"/>
                              </w:rPr>
                              <w:t>文字記入</w:t>
                            </w:r>
                          </w:p>
                        </w:txbxContent>
                      </v:textbox>
                    </v:shape>
                    <v:line id="直線コネクタ 614" o:spid="_x0000_s1216" style="position:absolute;visibility:visible;mso-wrap-style:square" from="27672,5576" to="27672,7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" strokeweight=".25pt">
                      <v:stroke dashstyle="dash" endarrow="block" joinstyle="miter"/>
                    </v:line>
                    <v:shape id="テキスト ボックス 55" o:spid="_x0000_s1217" type="#_x0000_t202" style="position:absolute;left:5201;top:9120;width:9595;height:1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" filled="f" stroked="f" strokeweight=".5pt">
                      <v:textbox inset="0,0,0,0">
                        <w:txbxContent>
                          <w:p w14:paraId="3904F37E" w14:textId="77777777" w:rsidR="003E7C86" w:rsidRPr="00C86176" w:rsidRDefault="003E7C86" w:rsidP="00DC5FC3">
                            <w:pPr>
                              <w:pStyle w:val="Web"/>
                              <w:spacing w:before="0" w:beforeAutospacing="0" w:after="0" w:afterAutospacing="0"/>
                            </w:pPr>
                            <w:r w:rsidRPr="00C86176">
                              <w:rPr>
                                <w:rFonts w:eastAsia="BIZ UDP明朝 Medium" w:hAnsi="BIZ UDP明朝 Medium" w:hint="eastAsia"/>
                                <w:sz w:val="14"/>
                                <w:szCs w:val="14"/>
                              </w:rPr>
                              <w:t>レスポンスアナライザー</w:t>
                            </w:r>
                          </w:p>
                        </w:txbxContent>
                      </v:textbox>
                    </v:shape>
                    <w10:anchorlock/>
                  </v:group>
                </w:pict>
              </mc:Fallback>
            </mc:AlternateContent>
          </w:r>
        </w:del>
      </w:ins>
    </w:p>
    <w:p w14:paraId="2AA942C3" w14:textId="0971DCC2" w:rsidR="00C37887" w:rsidRPr="00C37887" w:rsidDel="002D16CC" w:rsidRDefault="00C37887">
      <w:pPr>
        <w:ind w:firstLineChars="100" w:firstLine="141"/>
        <w:jc w:val="center"/>
        <w:rPr>
          <w:ins w:id="2048" w:author="admin" w:date="2025-05-05T11:02:00Z"/>
          <w:del w:id="2049" w:author="Hewlett-Packard Company [2]" w:date="2025-08-04T17:11:00Z"/>
          <w:rFonts w:ascii="BIZ UDP明朝 Medium" w:eastAsia="BIZ UD明朝 Medium" w:hAnsi="BIZ UDP明朝 Medium"/>
          <w:sz w:val="16"/>
          <w:szCs w:val="16"/>
        </w:rPr>
        <w:pPrChange w:id="2050" w:author="ooki" w:date="2025-06-11T09:31:00Z">
          <w:pPr>
            <w:ind w:firstLineChars="100" w:firstLine="141"/>
          </w:pPr>
        </w:pPrChange>
      </w:pPr>
      <w:del w:id="2051" w:author="Hewlett-Packard Company [2]" w:date="2025-08-04T17:11:00Z">
        <w:r w:rsidRPr="00C37887" w:rsidDel="002D16CC">
          <w:rPr>
            <w:rFonts w:ascii="BIZ UDP明朝 Medium" w:eastAsia="BIZ UD明朝 Medium" w:hAnsi="BIZ UDP明朝 Medium" w:hint="eastAsia"/>
            <w:sz w:val="16"/>
            <w:szCs w:val="16"/>
          </w:rPr>
          <w:delText>図Ⅰ</w:delText>
        </w:r>
        <w:r w:rsidRPr="00C37887" w:rsidDel="002D16CC">
          <w:rPr>
            <w:rFonts w:ascii="BIZ UDP明朝 Medium" w:eastAsia="BIZ UD明朝 Medium" w:hAnsi="BIZ UDP明朝 Medium"/>
            <w:sz w:val="16"/>
            <w:szCs w:val="16"/>
          </w:rPr>
          <w:delText>-7</w:delText>
        </w:r>
      </w:del>
      <w:ins w:id="2052" w:author="ooki" w:date="2025-06-11T09:31:00Z">
        <w:del w:id="2053" w:author="Hewlett-Packard Company [2]" w:date="2025-08-04T17:11:00Z">
          <w:r w:rsidR="003E7C86" w:rsidDel="002D16CC">
            <w:rPr>
              <w:rFonts w:ascii="BIZ UDP明朝 Medium" w:eastAsia="BIZ UD明朝 Medium" w:hAnsi="BIZ UDP明朝 Medium" w:hint="eastAsia"/>
              <w:sz w:val="16"/>
              <w:szCs w:val="16"/>
            </w:rPr>
            <w:delText>レスポンスアナライザーと分析システム</w:delText>
          </w:r>
        </w:del>
      </w:ins>
    </w:p>
    <w:p w14:paraId="0B116C00" w14:textId="4C8FD6BD" w:rsidR="00DC5FC3" w:rsidRPr="00C86176" w:rsidDel="002D16CC" w:rsidRDefault="00DC5FC3" w:rsidP="00DC5FC3">
      <w:pPr>
        <w:rPr>
          <w:ins w:id="2054" w:author="admin" w:date="2025-05-05T11:02:00Z"/>
          <w:del w:id="2055" w:author="Hewlett-Packard Company [2]" w:date="2025-08-04T17:11:00Z"/>
          <w:rFonts w:ascii="BIZ UDP明朝 Medium" w:eastAsia="BIZ UD明朝 Medium" w:hAnsi="BIZ UDP明朝 Medium"/>
          <w:sz w:val="19"/>
          <w:szCs w:val="19"/>
        </w:rPr>
      </w:pPr>
      <w:ins w:id="2056" w:author="admin" w:date="2025-05-05T11:02:00Z">
        <w:del w:id="2057" w:author="Hewlett-Packard Company [2]" w:date="2025-08-04T17:11:00Z">
          <w:r w:rsidRPr="00C86176" w:rsidDel="002D16CC">
            <w:rPr>
              <w:rFonts w:ascii="BIZ UDP明朝 Medium" w:eastAsia="BIZ UD明朝 Medium" w:hAnsi="BIZ UDP明朝 Medium" w:hint="eastAsia"/>
              <w:sz w:val="19"/>
              <w:szCs w:val="19"/>
            </w:rPr>
            <w:delText>［学習集団反応曲線と音声の文字化］</w:delText>
          </w:r>
        </w:del>
      </w:ins>
    </w:p>
    <w:p w14:paraId="36690462" w14:textId="27038C1F" w:rsidR="00DC5FC3" w:rsidRPr="00C86176" w:rsidDel="002D16CC" w:rsidRDefault="00DC5FC3" w:rsidP="00DC5FC3">
      <w:pPr>
        <w:rPr>
          <w:ins w:id="2058" w:author="admin" w:date="2025-05-05T11:02:00Z"/>
          <w:del w:id="2059" w:author="Hewlett-Packard Company [2]" w:date="2025-08-04T17:11:00Z"/>
          <w:rFonts w:ascii="BIZ UDP明朝 Medium" w:eastAsia="BIZ UD明朝 Medium" w:hAnsi="BIZ UDP明朝 Medium"/>
          <w:sz w:val="19"/>
          <w:szCs w:val="19"/>
        </w:rPr>
      </w:pPr>
      <w:ins w:id="2060" w:author="admin" w:date="2025-05-05T11:02:00Z">
        <w:del w:id="2061" w:author="Hewlett-Packard Company [2]" w:date="2025-08-04T17:11:00Z">
          <w:r w:rsidRPr="00C86176" w:rsidDel="002D16CC">
            <w:rPr>
              <w:rFonts w:ascii="BIZ UDP明朝 Medium" w:eastAsia="BIZ UD明朝 Medium" w:hAnsi="BIZ UDP明朝 Medium" w:hint="eastAsia"/>
              <w:sz w:val="19"/>
              <w:szCs w:val="19"/>
            </w:rPr>
            <w:delText>岩田晃先生は毎日の授業をアナライザーの学習集団反応曲線に言語活動を記述し</w:delText>
          </w:r>
        </w:del>
      </w:ins>
      <w:del w:id="2062" w:author="Hewlett-Packard Company [2]" w:date="2025-08-04T17:11:00Z">
        <w:r w:rsidR="00276766" w:rsidDel="002D16CC">
          <w:rPr>
            <w:rFonts w:ascii="BIZ UDP明朝 Medium" w:eastAsia="BIZ UD明朝 Medium" w:hAnsi="BIZ UDP明朝 Medium" w:hint="eastAsia"/>
            <w:sz w:val="19"/>
            <w:szCs w:val="19"/>
          </w:rPr>
          <w:delText>、</w:delText>
        </w:r>
      </w:del>
      <w:ins w:id="2063" w:author="admin" w:date="2025-05-05T11:02:00Z">
        <w:del w:id="2064" w:author="Hewlett-Packard Company [2]" w:date="2025-08-04T17:11:00Z">
          <w:r w:rsidRPr="00C86176" w:rsidDel="002D16CC">
            <w:rPr>
              <w:rFonts w:ascii="BIZ UDP明朝 Medium" w:eastAsia="BIZ UD明朝 Medium" w:hAnsi="BIZ UDP明朝 Medium" w:hint="eastAsia"/>
              <w:sz w:val="19"/>
              <w:szCs w:val="19"/>
            </w:rPr>
            <w:delText>授業の反省に利用していた。</w:delText>
          </w:r>
        </w:del>
      </w:ins>
    </w:p>
    <w:p w14:paraId="75D9E8E8" w14:textId="3C31DB25" w:rsidR="00DC5FC3" w:rsidRPr="00C86176" w:rsidDel="002D16CC" w:rsidRDefault="00DC5FC3" w:rsidP="00DC5FC3">
      <w:pPr>
        <w:rPr>
          <w:ins w:id="2065" w:author="admin" w:date="2025-05-05T11:02:00Z"/>
          <w:del w:id="2066" w:author="Hewlett-Packard Company [2]" w:date="2025-08-04T17:11:00Z"/>
          <w:rFonts w:ascii="BIZ UDP明朝 Medium" w:eastAsia="BIZ UD明朝 Medium" w:hAnsi="BIZ UDP明朝 Medium"/>
          <w:sz w:val="19"/>
          <w:szCs w:val="19"/>
        </w:rPr>
      </w:pPr>
      <w:ins w:id="2067" w:author="admin" w:date="2025-05-05T11:02:00Z">
        <w:del w:id="2068" w:author="Hewlett-Packard Company [2]" w:date="2025-08-04T17:11:00Z">
          <w:r w:rsidRPr="00C86176" w:rsidDel="002D16CC">
            <w:rPr>
              <w:rFonts w:ascii="BIZ UDP明朝 Medium" w:eastAsia="BIZ UD明朝 Medium" w:hAnsi="BIZ UDP明朝 Medium" w:hint="eastAsia"/>
              <w:sz w:val="19"/>
              <w:szCs w:val="19"/>
            </w:rPr>
            <w:delText xml:space="preserve">　アナライザーの</w:delText>
          </w:r>
          <w:r w:rsidRPr="00C86176" w:rsidDel="002D16CC">
            <w:rPr>
              <w:rFonts w:ascii="BIZ UDP明朝 Medium" w:eastAsia="BIZ UD明朝 Medium" w:hAnsi="BIZ UDP明朝 Medium"/>
              <w:sz w:val="19"/>
              <w:szCs w:val="19"/>
            </w:rPr>
            <w:delText>SW</w:delText>
          </w:r>
          <w:r w:rsidRPr="00C86176" w:rsidDel="002D16CC">
            <w:rPr>
              <w:rFonts w:ascii="BIZ UDP明朝 Medium" w:eastAsia="BIZ UD明朝 Medium" w:hAnsi="BIZ UDP明朝 Medium"/>
              <w:sz w:val="19"/>
              <w:szCs w:val="19"/>
            </w:rPr>
            <w:delText>の押し方</w:delText>
          </w:r>
        </w:del>
      </w:ins>
    </w:p>
    <w:p w14:paraId="43C90D28" w14:textId="72A95E8B" w:rsidR="00DC5FC3" w:rsidRPr="00C86176" w:rsidDel="002D16CC" w:rsidRDefault="00DC5FC3" w:rsidP="00DC5FC3">
      <w:pPr>
        <w:rPr>
          <w:ins w:id="2069" w:author="admin" w:date="2025-05-05T11:02:00Z"/>
          <w:del w:id="2070" w:author="Hewlett-Packard Company [2]" w:date="2025-08-04T17:11:00Z"/>
          <w:rFonts w:ascii="BIZ UDP明朝 Medium" w:eastAsia="BIZ UD明朝 Medium" w:hAnsi="BIZ UDP明朝 Medium"/>
          <w:sz w:val="19"/>
          <w:szCs w:val="19"/>
        </w:rPr>
      </w:pPr>
      <w:ins w:id="2071" w:author="admin" w:date="2025-05-05T11:02:00Z">
        <w:del w:id="2072" w:author="Hewlett-Packard Company [2]" w:date="2025-08-04T17:11:00Z">
          <w:r w:rsidRPr="00C86176" w:rsidDel="002D16CC">
            <w:rPr>
              <w:rFonts w:ascii="BIZ UDP明朝 Medium" w:eastAsia="BIZ UD明朝 Medium" w:hAnsi="BIZ UDP明朝 Medium" w:hint="eastAsia"/>
              <w:sz w:val="19"/>
              <w:szCs w:val="19"/>
            </w:rPr>
            <w:delText>○わかった</w:delText>
          </w:r>
          <w:r w:rsidRPr="00C86176" w:rsidDel="002D16CC">
            <w:rPr>
              <w:rFonts w:ascii="BIZ UDP明朝 Medium" w:eastAsia="BIZ UD明朝 Medium" w:hAnsi="BIZ UDP明朝 Medium"/>
              <w:sz w:val="19"/>
              <w:szCs w:val="19"/>
            </w:rPr>
            <w:delText>SW3</w:delText>
          </w:r>
          <w:r w:rsidRPr="00C86176" w:rsidDel="002D16CC">
            <w:rPr>
              <w:rFonts w:ascii="BIZ UDP明朝 Medium" w:eastAsia="BIZ UD明朝 Medium" w:hAnsi="BIZ UDP明朝 Medium"/>
              <w:sz w:val="19"/>
              <w:szCs w:val="19"/>
            </w:rPr>
            <w:delText>／反対</w:delText>
          </w:r>
          <w:r w:rsidRPr="00C86176" w:rsidDel="002D16CC">
            <w:rPr>
              <w:rFonts w:ascii="BIZ UDP明朝 Medium" w:eastAsia="BIZ UD明朝 Medium" w:hAnsi="BIZ UDP明朝 Medium"/>
              <w:sz w:val="19"/>
              <w:szCs w:val="19"/>
            </w:rPr>
            <w:delText>SW1</w:delText>
          </w:r>
          <w:r w:rsidRPr="00C86176" w:rsidDel="002D16CC">
            <w:rPr>
              <w:rFonts w:ascii="BIZ UDP明朝 Medium" w:eastAsia="BIZ UD明朝 Medium" w:hAnsi="BIZ UDP明朝 Medium"/>
              <w:sz w:val="19"/>
              <w:szCs w:val="19"/>
            </w:rPr>
            <w:delText>・つけたし</w:delText>
          </w:r>
        </w:del>
      </w:ins>
      <w:del w:id="2073" w:author="Hewlett-Packard Company [2]" w:date="2025-08-04T17:11:00Z">
        <w:r w:rsidR="00276766" w:rsidDel="002D16CC">
          <w:rPr>
            <w:rFonts w:ascii="BIZ UDP明朝 Medium" w:eastAsia="BIZ UD明朝 Medium" w:hAnsi="BIZ UDP明朝 Medium"/>
            <w:sz w:val="19"/>
            <w:szCs w:val="19"/>
          </w:rPr>
          <w:delText>、</w:delText>
        </w:r>
      </w:del>
      <w:ins w:id="2074" w:author="admin" w:date="2025-05-05T11:02:00Z">
        <w:del w:id="2075" w:author="Hewlett-Packard Company [2]" w:date="2025-08-04T17:11:00Z">
          <w:r w:rsidRPr="00C86176" w:rsidDel="002D16CC">
            <w:rPr>
              <w:rFonts w:ascii="BIZ UDP明朝 Medium" w:eastAsia="BIZ UD明朝 Medium" w:hAnsi="BIZ UDP明朝 Medium"/>
              <w:sz w:val="19"/>
              <w:szCs w:val="19"/>
            </w:rPr>
            <w:delText>SW2</w:delText>
          </w:r>
          <w:r w:rsidRPr="00C86176" w:rsidDel="002D16CC">
            <w:rPr>
              <w:rFonts w:ascii="BIZ UDP明朝 Medium" w:eastAsia="BIZ UD明朝 Medium" w:hAnsi="BIZ UDP明朝 Medium"/>
              <w:sz w:val="19"/>
              <w:szCs w:val="19"/>
            </w:rPr>
            <w:delText>・賛成</w:delText>
          </w:r>
          <w:r w:rsidRPr="00C86176" w:rsidDel="002D16CC">
            <w:rPr>
              <w:rFonts w:ascii="BIZ UDP明朝 Medium" w:eastAsia="BIZ UD明朝 Medium" w:hAnsi="BIZ UDP明朝 Medium"/>
              <w:sz w:val="19"/>
              <w:szCs w:val="19"/>
            </w:rPr>
            <w:delText>SW3</w:delText>
          </w:r>
          <w:r w:rsidRPr="00C86176" w:rsidDel="002D16CC">
            <w:rPr>
              <w:rFonts w:ascii="BIZ UDP明朝 Medium" w:eastAsia="BIZ UD明朝 Medium" w:hAnsi="BIZ UDP明朝 Medium"/>
              <w:sz w:val="19"/>
              <w:szCs w:val="19"/>
            </w:rPr>
            <w:delText>など自由に押させた。</w:delText>
          </w:r>
        </w:del>
      </w:ins>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005"/>
      </w:tblGrid>
      <w:tr w:rsidR="00DC5FC3" w:rsidRPr="00C86176" w:rsidDel="002D16CC" w14:paraId="44C0C1BF" w14:textId="1EDAA316" w:rsidTr="00C37887">
        <w:trPr>
          <w:trHeight w:val="3450"/>
          <w:ins w:id="2076" w:author="admin" w:date="2025-05-05T11:02:00Z"/>
          <w:del w:id="2077" w:author="Hewlett-Packard Company [2]" w:date="2025-08-04T17:11:00Z"/>
        </w:trPr>
        <w:tc>
          <w:tcPr>
            <w:tcW w:w="3119" w:type="dxa"/>
          </w:tcPr>
          <w:p w14:paraId="50B031B3" w14:textId="2C734E80" w:rsidR="00DC5FC3" w:rsidDel="002D16CC" w:rsidRDefault="00DC5FC3" w:rsidP="003E7C86">
            <w:pPr>
              <w:snapToGrid w:val="0"/>
              <w:jc w:val="center"/>
              <w:rPr>
                <w:del w:id="2078" w:author="Hewlett-Packard Company [2]" w:date="2025-08-04T17:11:00Z"/>
                <w:rFonts w:ascii="BIZ UDP明朝 Medium" w:eastAsia="BIZ UD明朝 Medium" w:hAnsi="BIZ UDP明朝 Medium"/>
                <w:sz w:val="19"/>
                <w:szCs w:val="19"/>
              </w:rPr>
            </w:pPr>
            <w:ins w:id="2079" w:author="admin" w:date="2025-05-05T11:02:00Z">
              <w:del w:id="2080" w:author="Hewlett-Packard Company [2]" w:date="2025-08-04T17:11:00Z">
                <w:r w:rsidRPr="00C86176" w:rsidDel="002D16CC">
                  <w:rPr>
                    <w:rFonts w:ascii="BIZ UDP明朝 Medium" w:eastAsia="BIZ UD明朝 Medium" w:hAnsi="BIZ UDP明朝 Medium" w:cs="Times New Roman"/>
                    <w:noProof/>
                    <w:sz w:val="19"/>
                    <w:szCs w:val="19"/>
                  </w:rPr>
                  <w:drawing>
                    <wp:inline distT="0" distB="0" distL="0" distR="0" wp14:anchorId="7DD4778D" wp14:editId="7156DC50">
                      <wp:extent cx="1852276" cy="1370070"/>
                      <wp:effectExtent l="0" t="6668" r="8573" b="8572"/>
                      <wp:docPr id="235"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1852276" cy="1370070"/>
                              </a:xfrm>
                              <a:prstGeom prst="rect">
                                <a:avLst/>
                              </a:prstGeom>
                              <a:noFill/>
                              <a:ln>
                                <a:noFill/>
                              </a:ln>
                            </pic:spPr>
                          </pic:pic>
                        </a:graphicData>
                      </a:graphic>
                    </wp:inline>
                  </w:drawing>
                </w:r>
              </w:del>
            </w:ins>
          </w:p>
          <w:p w14:paraId="130AA18F" w14:textId="5D38ADD2" w:rsidR="00C37887" w:rsidRPr="00C86176" w:rsidDel="002D16CC" w:rsidRDefault="00C37887" w:rsidP="003E7C86">
            <w:pPr>
              <w:jc w:val="center"/>
              <w:rPr>
                <w:ins w:id="2081" w:author="admin" w:date="2025-05-05T11:02:00Z"/>
                <w:del w:id="2082" w:author="Hewlett-Packard Company [2]" w:date="2025-08-04T17:11:00Z"/>
                <w:rFonts w:ascii="BIZ UDP明朝 Medium" w:eastAsia="BIZ UD明朝 Medium" w:hAnsi="BIZ UDP明朝 Medium"/>
                <w:sz w:val="19"/>
                <w:szCs w:val="19"/>
              </w:rPr>
            </w:pPr>
            <w:del w:id="2083" w:author="Hewlett-Packard Company [2]" w:date="2025-08-04T17:11:00Z">
              <w:r w:rsidRPr="00C37887" w:rsidDel="002D16CC">
                <w:rPr>
                  <w:rFonts w:ascii="BIZ UDP明朝 Medium" w:eastAsia="BIZ UD明朝 Medium" w:hAnsi="BIZ UDP明朝 Medium" w:hint="eastAsia"/>
                  <w:sz w:val="16"/>
                  <w:szCs w:val="16"/>
                </w:rPr>
                <w:delText>図Ⅰ</w:delText>
              </w:r>
              <w:r w:rsidRPr="00C37887" w:rsidDel="002D16CC">
                <w:rPr>
                  <w:rFonts w:ascii="BIZ UDP明朝 Medium" w:eastAsia="BIZ UD明朝 Medium" w:hAnsi="BIZ UDP明朝 Medium" w:hint="eastAsia"/>
                  <w:sz w:val="16"/>
                  <w:szCs w:val="16"/>
                </w:rPr>
                <w:delText>-</w:delText>
              </w:r>
              <w:r w:rsidRPr="00C37887" w:rsidDel="002D16CC">
                <w:rPr>
                  <w:rFonts w:ascii="BIZ UDP明朝 Medium" w:eastAsia="BIZ UD明朝 Medium" w:hAnsi="BIZ UDP明朝 Medium"/>
                  <w:sz w:val="16"/>
                  <w:szCs w:val="16"/>
                </w:rPr>
                <w:delText>8</w:delText>
              </w:r>
            </w:del>
            <w:ins w:id="2084" w:author="ooki" w:date="2025-06-11T09:31:00Z">
              <w:del w:id="2085" w:author="Hewlett-Packard Company [2]" w:date="2025-08-04T17:11:00Z">
                <w:r w:rsidR="003E7C86" w:rsidDel="002D16CC">
                  <w:rPr>
                    <w:rFonts w:ascii="BIZ UDP明朝 Medium" w:eastAsia="BIZ UD明朝 Medium" w:hAnsi="BIZ UDP明朝 Medium" w:hint="eastAsia"/>
                    <w:sz w:val="16"/>
                    <w:szCs w:val="16"/>
                  </w:rPr>
                  <w:delText xml:space="preserve">　集団反応曲線と言語活動</w:delText>
                </w:r>
              </w:del>
            </w:ins>
          </w:p>
        </w:tc>
        <w:tc>
          <w:tcPr>
            <w:tcW w:w="3005" w:type="dxa"/>
          </w:tcPr>
          <w:p w14:paraId="7822F783" w14:textId="627133D1" w:rsidR="00C37887" w:rsidDel="002D16CC" w:rsidRDefault="00C37887" w:rsidP="003E7C86">
            <w:pPr>
              <w:jc w:val="left"/>
              <w:rPr>
                <w:del w:id="2086" w:author="Hewlett-Packard Company [2]" w:date="2025-08-04T17:11:00Z"/>
                <w:rFonts w:ascii="BIZ UDP明朝 Medium" w:eastAsia="BIZ UD明朝 Medium" w:hAnsi="BIZ UDP明朝 Medium"/>
                <w:sz w:val="17"/>
                <w:szCs w:val="17"/>
              </w:rPr>
            </w:pPr>
          </w:p>
          <w:p w14:paraId="72BE2BD8" w14:textId="35772063" w:rsidR="00DC5FC3" w:rsidRPr="00C86176" w:rsidDel="002D16CC" w:rsidRDefault="00DC5FC3" w:rsidP="003E7C86">
            <w:pPr>
              <w:jc w:val="left"/>
              <w:rPr>
                <w:ins w:id="2087" w:author="admin" w:date="2025-05-05T11:02:00Z"/>
                <w:del w:id="2088" w:author="Hewlett-Packard Company [2]" w:date="2025-08-04T17:11:00Z"/>
                <w:rFonts w:ascii="BIZ UDP明朝 Medium" w:eastAsia="BIZ UD明朝 Medium" w:hAnsi="BIZ UDP明朝 Medium"/>
                <w:sz w:val="17"/>
                <w:szCs w:val="17"/>
              </w:rPr>
            </w:pPr>
            <w:ins w:id="2089" w:author="admin" w:date="2025-05-05T11:02:00Z">
              <w:del w:id="2090" w:author="Hewlett-Packard Company [2]" w:date="2025-08-04T17:11:00Z">
                <w:r w:rsidRPr="00C86176" w:rsidDel="002D16CC">
                  <w:rPr>
                    <w:rFonts w:ascii="BIZ UDP明朝 Medium" w:eastAsia="BIZ UD明朝 Medium" w:hAnsi="BIZ UDP明朝 Medium" w:hint="eastAsia"/>
                    <w:sz w:val="17"/>
                    <w:szCs w:val="17"/>
                  </w:rPr>
                  <w:delText>反応プロセスの状況と音声</w:delText>
                </w:r>
                <w:r w:rsidRPr="00C86176" w:rsidDel="002D16CC">
                  <w:rPr>
                    <w:rFonts w:ascii="BIZ UDP明朝 Medium" w:eastAsia="BIZ UD明朝 Medium" w:hAnsi="BIZ UDP明朝 Medium" w:hint="eastAsia"/>
                    <w:sz w:val="17"/>
                    <w:szCs w:val="17"/>
                  </w:rPr>
                  <w:delText>(</w:delText>
                </w:r>
                <w:r w:rsidRPr="00C86176" w:rsidDel="002D16CC">
                  <w:rPr>
                    <w:rFonts w:ascii="BIZ UDP明朝 Medium" w:eastAsia="BIZ UD明朝 Medium" w:hAnsi="BIZ UDP明朝 Medium" w:hint="eastAsia"/>
                    <w:sz w:val="17"/>
                    <w:szCs w:val="17"/>
                  </w:rPr>
                  <w:delText>文字化</w:delText>
                </w:r>
                <w:r w:rsidRPr="00C86176" w:rsidDel="002D16CC">
                  <w:rPr>
                    <w:rFonts w:ascii="BIZ UDP明朝 Medium" w:eastAsia="BIZ UD明朝 Medium" w:hAnsi="BIZ UDP明朝 Medium" w:hint="eastAsia"/>
                    <w:sz w:val="17"/>
                    <w:szCs w:val="17"/>
                  </w:rPr>
                  <w:delText>)</w:delText>
                </w:r>
                <w:r w:rsidRPr="00C86176" w:rsidDel="002D16CC">
                  <w:rPr>
                    <w:rFonts w:ascii="BIZ UDP明朝 Medium" w:eastAsia="BIZ UD明朝 Medium" w:hAnsi="BIZ UDP明朝 Medium" w:hint="eastAsia"/>
                    <w:sz w:val="17"/>
                    <w:szCs w:val="17"/>
                  </w:rPr>
                  <w:delText>活動を合わせて分析。</w:delText>
                </w:r>
              </w:del>
            </w:ins>
          </w:p>
          <w:p w14:paraId="04A4F642" w14:textId="36224132" w:rsidR="00DC5FC3" w:rsidRPr="00C86176" w:rsidDel="002D16CC" w:rsidRDefault="00DC5FC3" w:rsidP="003E7C86">
            <w:pPr>
              <w:jc w:val="left"/>
              <w:rPr>
                <w:ins w:id="2091" w:author="admin" w:date="2025-05-05T11:02:00Z"/>
                <w:del w:id="2092" w:author="Hewlett-Packard Company [2]" w:date="2025-08-04T17:11:00Z"/>
                <w:rFonts w:ascii="BIZ UDP明朝 Medium" w:eastAsia="BIZ UD明朝 Medium" w:hAnsi="BIZ UDP明朝 Medium"/>
                <w:sz w:val="17"/>
                <w:szCs w:val="17"/>
              </w:rPr>
            </w:pPr>
          </w:p>
          <w:p w14:paraId="4787EDF6" w14:textId="3CBFA2F0" w:rsidR="00DC5FC3" w:rsidRPr="00C86176" w:rsidDel="002D16CC" w:rsidRDefault="00DC5FC3" w:rsidP="003E7C86">
            <w:pPr>
              <w:jc w:val="left"/>
              <w:rPr>
                <w:ins w:id="2093" w:author="admin" w:date="2025-05-05T11:02:00Z"/>
                <w:del w:id="2094" w:author="Hewlett-Packard Company [2]" w:date="2025-08-04T17:11:00Z"/>
                <w:rFonts w:ascii="BIZ UDP明朝 Medium" w:eastAsia="BIZ UD明朝 Medium" w:hAnsi="BIZ UDP明朝 Medium"/>
                <w:sz w:val="19"/>
                <w:szCs w:val="19"/>
              </w:rPr>
            </w:pPr>
            <w:ins w:id="2095" w:author="admin" w:date="2025-05-05T11:02:00Z">
              <w:del w:id="2096" w:author="Hewlett-Packard Company [2]" w:date="2025-08-04T17:11:00Z">
                <w:r w:rsidRPr="00C86176" w:rsidDel="002D16CC">
                  <w:rPr>
                    <w:rFonts w:ascii="BIZ UDP明朝 Medium" w:eastAsia="BIZ UD明朝 Medium" w:hAnsi="BIZ UDP明朝 Medium" w:hint="eastAsia"/>
                    <w:sz w:val="17"/>
                    <w:szCs w:val="17"/>
                  </w:rPr>
                  <w:delText>授業分析の教師と学習者の言語活動と理解状況を調べる基礎データとなった。</w:delText>
                </w:r>
              </w:del>
            </w:ins>
          </w:p>
        </w:tc>
      </w:tr>
    </w:tbl>
    <w:p w14:paraId="31D58BE3" w14:textId="6AA9C421" w:rsidR="00DC5FC3" w:rsidRPr="00C86176" w:rsidDel="002D16CC" w:rsidRDefault="00DC5FC3" w:rsidP="00DC5FC3">
      <w:pPr>
        <w:rPr>
          <w:ins w:id="2097" w:author="admin" w:date="2025-05-05T11:02:00Z"/>
          <w:del w:id="2098" w:author="Hewlett-Packard Company [2]" w:date="2025-08-04T17:11:00Z"/>
          <w:rFonts w:ascii="BIZ UDP明朝 Medium" w:eastAsia="BIZ UD明朝 Medium" w:hAnsi="BIZ UDP明朝 Medium" w:cs="Times New Roman"/>
          <w:sz w:val="19"/>
          <w:szCs w:val="19"/>
        </w:rPr>
      </w:pPr>
      <w:ins w:id="2099" w:author="admin" w:date="2025-05-05T11:02:00Z">
        <w:del w:id="2100" w:author="Hewlett-Packard Company [2]" w:date="2025-08-04T17:11:00Z">
          <w:r w:rsidRPr="00C86176" w:rsidDel="002D16CC">
            <w:rPr>
              <w:rFonts w:ascii="BIZ UDP明朝 Medium" w:eastAsia="BIZ UD明朝 Medium" w:hAnsi="BIZ UDP明朝 Medium"/>
              <w:sz w:val="19"/>
              <w:szCs w:val="19"/>
            </w:rPr>
            <w:delText>(</w:delText>
          </w:r>
          <w:r w:rsidRPr="00C86176" w:rsidDel="002D16CC">
            <w:rPr>
              <w:rFonts w:ascii="BIZ UDP明朝 Medium" w:eastAsia="BIZ UD明朝 Medium" w:hAnsi="BIZ UDP明朝 Medium"/>
              <w:sz w:val="19"/>
              <w:szCs w:val="19"/>
            </w:rPr>
            <w:delText>注</w:delText>
          </w:r>
          <w:r w:rsidRPr="00C86176" w:rsidDel="002D16CC">
            <w:rPr>
              <w:rFonts w:ascii="BIZ UDP明朝 Medium" w:eastAsia="BIZ UD明朝 Medium" w:hAnsi="BIZ UDP明朝 Medium"/>
              <w:sz w:val="19"/>
              <w:szCs w:val="19"/>
            </w:rPr>
            <w:delText>)</w:delText>
          </w:r>
          <w:r w:rsidRPr="00C86176" w:rsidDel="002D16CC">
            <w:rPr>
              <w:rFonts w:ascii="BIZ UDP明朝 Medium" w:eastAsia="BIZ UD明朝 Medium" w:hAnsi="BIZ UDP明朝 Medium"/>
              <w:sz w:val="19"/>
              <w:szCs w:val="19"/>
            </w:rPr>
            <w:delText>沖縄の学習指導の基礎データとして集団反応曲線のデータが役に立</w:delText>
          </w:r>
          <w:r w:rsidRPr="00C86176" w:rsidDel="002D16CC">
            <w:rPr>
              <w:rFonts w:ascii="BIZ UDP明朝 Medium" w:eastAsia="BIZ UD明朝 Medium" w:hAnsi="BIZ UDP明朝 Medium" w:hint="eastAsia"/>
              <w:sz w:val="19"/>
              <w:szCs w:val="19"/>
            </w:rPr>
            <w:delText>っ</w:delText>
          </w:r>
          <w:r w:rsidRPr="00C86176" w:rsidDel="002D16CC">
            <w:rPr>
              <w:rFonts w:ascii="BIZ UDP明朝 Medium" w:eastAsia="BIZ UD明朝 Medium" w:hAnsi="BIZ UDP明朝 Medium"/>
              <w:sz w:val="19"/>
              <w:szCs w:val="19"/>
            </w:rPr>
            <w:delText>た。</w:delText>
          </w:r>
        </w:del>
      </w:ins>
    </w:p>
    <w:p w14:paraId="68645296" w14:textId="0DD61543" w:rsidR="00DC5FC3" w:rsidRPr="00C86176" w:rsidDel="002D16CC" w:rsidRDefault="00DC5FC3" w:rsidP="00DC5FC3">
      <w:pPr>
        <w:rPr>
          <w:ins w:id="2101" w:author="admin" w:date="2025-05-05T11:02:00Z"/>
          <w:del w:id="2102" w:author="Hewlett-Packard Company [2]" w:date="2025-08-04T17:11:00Z"/>
          <w:rFonts w:ascii="BIZ UDP明朝 Medium" w:eastAsia="BIZ UD明朝 Medium" w:hAnsi="BIZ UDP明朝 Medium" w:cs="Times New Roman"/>
          <w:sz w:val="19"/>
          <w:szCs w:val="19"/>
        </w:rPr>
      </w:pPr>
    </w:p>
    <w:p w14:paraId="6BC13D80" w14:textId="3229124F" w:rsidR="00DC5FC3" w:rsidRPr="00C86176" w:rsidDel="002D16CC" w:rsidRDefault="00DC5FC3" w:rsidP="00DC5FC3">
      <w:pPr>
        <w:rPr>
          <w:ins w:id="2103" w:author="admin" w:date="2025-05-05T11:02:00Z"/>
          <w:del w:id="2104" w:author="Hewlett-Packard Company [2]" w:date="2025-08-04T17:11:00Z"/>
          <w:rFonts w:ascii="BIZ UDP明朝 Medium" w:eastAsia="BIZ UD明朝 Medium" w:hAnsi="BIZ UDP明朝 Medium" w:cs="Times New Roman"/>
          <w:sz w:val="19"/>
          <w:szCs w:val="19"/>
        </w:rPr>
      </w:pPr>
      <w:ins w:id="2105" w:author="admin" w:date="2025-05-05T11:02:00Z">
        <w:del w:id="2106" w:author="Hewlett-Packard Company [2]" w:date="2025-08-04T17:11:00Z">
          <w:r w:rsidRPr="00C86176" w:rsidDel="002D16CC">
            <w:rPr>
              <w:rFonts w:ascii="BIZ UDP明朝 Medium" w:eastAsia="BIZ UD明朝 Medium" w:hAnsi="BIZ UDP明朝 Medium" w:cs="Times New Roman" w:hint="eastAsia"/>
              <w:sz w:val="19"/>
              <w:szCs w:val="19"/>
            </w:rPr>
            <w:delText>［学習集団反応曲線のパターン］</w:delText>
          </w:r>
          <w:r w:rsidRPr="00C86176" w:rsidDel="002D16CC">
            <w:rPr>
              <w:rFonts w:ascii="BIZ UDP明朝 Medium" w:eastAsia="BIZ UD明朝 Medium" w:hAnsi="BIZ UDP明朝 Medium" w:cs="Times New Roman" w:hint="eastAsia"/>
              <w:sz w:val="19"/>
              <w:szCs w:val="19"/>
            </w:rPr>
            <w:delText>1968</w:delText>
          </w:r>
          <w:r w:rsidRPr="00C86176" w:rsidDel="002D16CC">
            <w:rPr>
              <w:rFonts w:ascii="BIZ UDP明朝 Medium" w:eastAsia="BIZ UD明朝 Medium" w:hAnsi="BIZ UDP明朝 Medium" w:cs="Times New Roman" w:hint="eastAsia"/>
              <w:sz w:val="19"/>
              <w:szCs w:val="19"/>
            </w:rPr>
            <w:delText>年</w:delText>
          </w:r>
        </w:del>
      </w:ins>
    </w:p>
    <w:p w14:paraId="6F613EC0" w14:textId="1DA79BB6" w:rsidR="00DC5FC3" w:rsidRPr="00C86176" w:rsidDel="002D16CC" w:rsidRDefault="00DC5FC3" w:rsidP="00DC5FC3">
      <w:pPr>
        <w:ind w:firstLineChars="100" w:firstLine="171"/>
        <w:rPr>
          <w:ins w:id="2107" w:author="admin" w:date="2025-05-05T11:02:00Z"/>
          <w:del w:id="2108" w:author="Hewlett-Packard Company [2]" w:date="2025-08-04T17:11:00Z"/>
          <w:rFonts w:ascii="BIZ UDP明朝 Medium" w:eastAsia="BIZ UD明朝 Medium" w:hAnsi="BIZ UDP明朝 Medium" w:cs="Times New Roman"/>
          <w:sz w:val="19"/>
          <w:szCs w:val="19"/>
        </w:rPr>
      </w:pPr>
      <w:ins w:id="2109" w:author="admin" w:date="2025-05-05T11:02:00Z">
        <w:del w:id="2110" w:author="Hewlett-Packard Company [2]" w:date="2025-08-04T17:11:00Z">
          <w:r w:rsidRPr="00C86176" w:rsidDel="002D16CC">
            <w:rPr>
              <w:rFonts w:ascii="BIZ UDP明朝 Medium" w:eastAsia="BIZ UD明朝 Medium" w:hAnsi="BIZ UDP明朝 Medium" w:cs="Times New Roman" w:hint="eastAsia"/>
              <w:sz w:val="19"/>
              <w:szCs w:val="19"/>
            </w:rPr>
            <w:delText>学習反応の全体的な把握をするため</w:delText>
          </w:r>
        </w:del>
      </w:ins>
      <w:del w:id="2111" w:author="Hewlett-Packard Company [2]" w:date="2025-08-04T17:11:00Z">
        <w:r w:rsidR="00276766" w:rsidDel="002D16CC">
          <w:rPr>
            <w:rFonts w:ascii="BIZ UDP明朝 Medium" w:eastAsia="BIZ UD明朝 Medium" w:hAnsi="BIZ UDP明朝 Medium" w:cs="Times New Roman" w:hint="eastAsia"/>
            <w:sz w:val="19"/>
            <w:szCs w:val="19"/>
          </w:rPr>
          <w:delText>、</w:delText>
        </w:r>
      </w:del>
      <w:ins w:id="2112" w:author="admin" w:date="2025-05-05T11:02:00Z">
        <w:del w:id="2113" w:author="Hewlett-Packard Company [2]" w:date="2025-08-04T17:11:00Z">
          <w:r w:rsidRPr="00C86176" w:rsidDel="002D16CC">
            <w:rPr>
              <w:rFonts w:ascii="BIZ UDP明朝 Medium" w:eastAsia="BIZ UD明朝 Medium" w:hAnsi="BIZ UDP明朝 Medium" w:cs="Times New Roman" w:hint="eastAsia"/>
              <w:sz w:val="19"/>
              <w:szCs w:val="19"/>
            </w:rPr>
            <w:delText>反応曲線のパターン化（子細な反応は</w:delText>
          </w:r>
        </w:del>
      </w:ins>
      <w:del w:id="2114" w:author="Hewlett-Packard Company [2]" w:date="2025-08-04T17:11:00Z">
        <w:r w:rsidR="00276766" w:rsidDel="002D16CC">
          <w:rPr>
            <w:rFonts w:ascii="BIZ UDP明朝 Medium" w:eastAsia="BIZ UD明朝 Medium" w:hAnsi="BIZ UDP明朝 Medium" w:cs="Times New Roman" w:hint="eastAsia"/>
            <w:sz w:val="19"/>
            <w:szCs w:val="19"/>
          </w:rPr>
          <w:delText>、</w:delText>
        </w:r>
      </w:del>
      <w:ins w:id="2115" w:author="admin" w:date="2025-05-05T11:02:00Z">
        <w:del w:id="2116" w:author="Hewlett-Packard Company [2]" w:date="2025-08-04T17:11:00Z">
          <w:r w:rsidRPr="00C86176" w:rsidDel="002D16CC">
            <w:rPr>
              <w:rFonts w:ascii="BIZ UDP明朝 Medium" w:eastAsia="BIZ UD明朝 Medium" w:hAnsi="BIZ UDP明朝 Medium" w:cs="Times New Roman" w:hint="eastAsia"/>
              <w:sz w:val="19"/>
              <w:szCs w:val="19"/>
            </w:rPr>
            <w:delText>言語活動と合わせて別に分析）した。その後の学習反応分析に役立ち</w:delText>
          </w:r>
        </w:del>
      </w:ins>
      <w:del w:id="2117" w:author="Hewlett-Packard Company [2]" w:date="2025-08-04T17:11:00Z">
        <w:r w:rsidR="00276766" w:rsidDel="002D16CC">
          <w:rPr>
            <w:rFonts w:ascii="BIZ UDP明朝 Medium" w:eastAsia="BIZ UD明朝 Medium" w:hAnsi="BIZ UDP明朝 Medium" w:cs="Times New Roman" w:hint="eastAsia"/>
            <w:sz w:val="19"/>
            <w:szCs w:val="19"/>
          </w:rPr>
          <w:delText>、</w:delText>
        </w:r>
      </w:del>
      <w:ins w:id="2118" w:author="admin" w:date="2025-05-05T11:02:00Z">
        <w:del w:id="2119" w:author="Hewlett-Packard Company [2]" w:date="2025-08-04T17:11:00Z">
          <w:r w:rsidRPr="00C86176" w:rsidDel="002D16CC">
            <w:rPr>
              <w:rFonts w:ascii="BIZ UDP明朝 Medium" w:eastAsia="BIZ UD明朝 Medium" w:hAnsi="BIZ UDP明朝 Medium" w:cs="Times New Roman" w:hint="eastAsia"/>
              <w:sz w:val="19"/>
              <w:szCs w:val="19"/>
            </w:rPr>
            <w:delText>その後の岐阜県川島小学校の学力の向上等に利用した。</w:delText>
          </w:r>
        </w:del>
      </w:ins>
    </w:p>
    <w:tbl>
      <w:tblPr>
        <w:tblpPr w:leftFromText="142" w:rightFromText="142" w:vertAnchor="text" w:horzAnchor="margin" w:tblpY="89"/>
        <w:tblW w:w="6237" w:type="dxa"/>
        <w:tblLayout w:type="fixed"/>
        <w:tblLook w:val="04A0" w:firstRow="1" w:lastRow="0" w:firstColumn="1" w:lastColumn="0" w:noHBand="0" w:noVBand="1"/>
      </w:tblPr>
      <w:tblGrid>
        <w:gridCol w:w="3204"/>
        <w:gridCol w:w="3033"/>
      </w:tblGrid>
      <w:tr w:rsidR="00DC5FC3" w:rsidRPr="00C86176" w:rsidDel="002D16CC" w14:paraId="5B3FF23F" w14:textId="39E3413E" w:rsidTr="003E7C86">
        <w:trPr>
          <w:trHeight w:val="1286"/>
          <w:ins w:id="2120" w:author="admin" w:date="2025-05-05T11:02:00Z"/>
          <w:del w:id="2121" w:author="Hewlett-Packard Company [2]" w:date="2025-08-04T17:11:00Z"/>
        </w:trPr>
        <w:tc>
          <w:tcPr>
            <w:tcW w:w="3204" w:type="dxa"/>
            <w:shd w:val="clear" w:color="auto" w:fill="auto"/>
          </w:tcPr>
          <w:p w14:paraId="79F3F264" w14:textId="13DA530E" w:rsidR="00DC5FC3" w:rsidDel="002D16CC" w:rsidRDefault="00DC5FC3" w:rsidP="003E7C86">
            <w:pPr>
              <w:rPr>
                <w:del w:id="2122" w:author="Hewlett-Packard Company [2]" w:date="2025-08-04T17:11:00Z"/>
                <w:rFonts w:ascii="BIZ UDP明朝 Medium" w:eastAsia="BIZ UD明朝 Medium" w:hAnsi="BIZ UDP明朝 Medium" w:cs="Times New Roman"/>
                <w:sz w:val="19"/>
                <w:szCs w:val="19"/>
              </w:rPr>
            </w:pPr>
            <w:ins w:id="2123" w:author="admin" w:date="2025-05-05T11:02:00Z">
              <w:del w:id="2124" w:author="Hewlett-Packard Company [2]" w:date="2025-08-04T17:11:00Z">
                <w:r w:rsidRPr="00C86176" w:rsidDel="002D16CC">
                  <w:rPr>
                    <w:rFonts w:ascii="BIZ UDP明朝 Medium" w:eastAsia="BIZ UD明朝 Medium" w:hAnsi="BIZ UDP明朝 Medium" w:cs="Times New Roman"/>
                    <w:noProof/>
                    <w:sz w:val="19"/>
                    <w:szCs w:val="19"/>
                  </w:rPr>
                  <w:drawing>
                    <wp:inline distT="0" distB="0" distL="0" distR="0" wp14:anchorId="7771BACA" wp14:editId="6117C36D">
                      <wp:extent cx="1810989" cy="1104900"/>
                      <wp:effectExtent l="0" t="0" r="0" b="0"/>
                      <wp:docPr id="236"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67988" cy="1139676"/>
                              </a:xfrm>
                              <a:prstGeom prst="rect">
                                <a:avLst/>
                              </a:prstGeom>
                              <a:noFill/>
                              <a:ln>
                                <a:noFill/>
                              </a:ln>
                            </pic:spPr>
                          </pic:pic>
                        </a:graphicData>
                      </a:graphic>
                    </wp:inline>
                  </w:drawing>
                </w:r>
              </w:del>
            </w:ins>
          </w:p>
          <w:p w14:paraId="00B13148" w14:textId="0D8BE1BC" w:rsidR="00C37887" w:rsidRPr="00C86176" w:rsidDel="002D16CC" w:rsidRDefault="00C37887">
            <w:pPr>
              <w:jc w:val="center"/>
              <w:rPr>
                <w:ins w:id="2125" w:author="admin" w:date="2025-05-05T11:02:00Z"/>
                <w:del w:id="2126" w:author="Hewlett-Packard Company [2]" w:date="2025-08-04T17:11:00Z"/>
                <w:rFonts w:ascii="BIZ UDP明朝 Medium" w:eastAsia="BIZ UD明朝 Medium" w:hAnsi="BIZ UDP明朝 Medium" w:cs="Times New Roman"/>
                <w:sz w:val="19"/>
                <w:szCs w:val="19"/>
              </w:rPr>
              <w:pPrChange w:id="2127" w:author="ooki" w:date="2025-06-11T09:32:00Z">
                <w:pPr>
                  <w:framePr w:hSpace="142" w:wrap="around" w:vAnchor="text" w:hAnchor="margin" w:y="89"/>
                </w:pPr>
              </w:pPrChange>
            </w:pPr>
            <w:del w:id="2128" w:author="Hewlett-Packard Company [2]" w:date="2025-08-04T17:11:00Z">
              <w:r w:rsidRPr="00C37887" w:rsidDel="002D16CC">
                <w:rPr>
                  <w:rFonts w:ascii="BIZ UDP明朝 Medium" w:eastAsia="BIZ UD明朝 Medium" w:hAnsi="BIZ UDP明朝 Medium" w:hint="eastAsia"/>
                  <w:sz w:val="16"/>
                  <w:szCs w:val="16"/>
                </w:rPr>
                <w:delText>図Ⅰ</w:delText>
              </w:r>
              <w:r w:rsidRPr="00C37887" w:rsidDel="002D16CC">
                <w:rPr>
                  <w:rFonts w:ascii="BIZ UDP明朝 Medium" w:eastAsia="BIZ UD明朝 Medium" w:hAnsi="BIZ UDP明朝 Medium" w:hint="eastAsia"/>
                  <w:sz w:val="16"/>
                  <w:szCs w:val="16"/>
                </w:rPr>
                <w:delText>-</w:delText>
              </w:r>
              <w:r w:rsidDel="002D16CC">
                <w:rPr>
                  <w:rFonts w:ascii="BIZ UDP明朝 Medium" w:eastAsia="BIZ UD明朝 Medium" w:hAnsi="BIZ UDP明朝 Medium" w:hint="eastAsia"/>
                  <w:sz w:val="16"/>
                  <w:szCs w:val="16"/>
                </w:rPr>
                <w:delText>9</w:delText>
              </w:r>
            </w:del>
            <w:ins w:id="2129" w:author="ooki" w:date="2025-06-11T09:32:00Z">
              <w:del w:id="2130" w:author="Hewlett-Packard Company [2]" w:date="2025-08-04T17:11:00Z">
                <w:r w:rsidR="003E7C86" w:rsidDel="002D16CC">
                  <w:rPr>
                    <w:rFonts w:ascii="BIZ UDP明朝 Medium" w:eastAsia="BIZ UD明朝 Medium" w:hAnsi="BIZ UDP明朝 Medium" w:hint="eastAsia"/>
                    <w:sz w:val="16"/>
                    <w:szCs w:val="16"/>
                  </w:rPr>
                  <w:delText xml:space="preserve">　集団反応曲線のモデル化</w:delText>
                </w:r>
              </w:del>
            </w:ins>
          </w:p>
        </w:tc>
        <w:tc>
          <w:tcPr>
            <w:tcW w:w="3033" w:type="dxa"/>
            <w:shd w:val="clear" w:color="auto" w:fill="auto"/>
          </w:tcPr>
          <w:p w14:paraId="28BC4F6E" w14:textId="40CE0003" w:rsidR="00DC5FC3" w:rsidRPr="00C86176" w:rsidDel="002D16CC" w:rsidRDefault="00DC5FC3" w:rsidP="003E7C86">
            <w:pPr>
              <w:rPr>
                <w:ins w:id="2131" w:author="admin" w:date="2025-05-05T11:02:00Z"/>
                <w:del w:id="2132" w:author="Hewlett-Packard Company [2]" w:date="2025-08-04T17:11:00Z"/>
                <w:rFonts w:ascii="BIZ UDP明朝 Medium" w:eastAsia="BIZ UD明朝 Medium" w:hAnsi="BIZ UDP明朝 Medium" w:cs="Times New Roman"/>
                <w:sz w:val="17"/>
                <w:szCs w:val="17"/>
              </w:rPr>
            </w:pPr>
            <w:ins w:id="2133" w:author="admin" w:date="2025-05-05T11:02:00Z">
              <w:del w:id="2134" w:author="Hewlett-Packard Company [2]" w:date="2025-08-04T17:11:00Z">
                <w:r w:rsidRPr="00C86176" w:rsidDel="002D16CC">
                  <w:rPr>
                    <w:rFonts w:ascii="BIZ UDP明朝 Medium" w:eastAsia="BIZ UD明朝 Medium" w:hAnsi="BIZ UDP明朝 Medium" w:cs="Times New Roman" w:hint="eastAsia"/>
                    <w:sz w:val="17"/>
                    <w:szCs w:val="17"/>
                  </w:rPr>
                  <w:delText>（注）集団反応曲線の</w:delText>
                </w:r>
                <w:r w:rsidRPr="00C86176" w:rsidDel="002D16CC">
                  <w:rPr>
                    <w:rFonts w:ascii="BIZ UDP明朝 Medium" w:eastAsia="BIZ UD明朝 Medium" w:hAnsi="BIZ UDP明朝 Medium" w:cs="Times New Roman" w:hint="eastAsia"/>
                    <w:sz w:val="17"/>
                    <w:szCs w:val="17"/>
                  </w:rPr>
                  <w:delText>5%</w:delText>
                </w:r>
                <w:r w:rsidRPr="00C86176" w:rsidDel="002D16CC">
                  <w:rPr>
                    <w:rFonts w:ascii="BIZ UDP明朝 Medium" w:eastAsia="BIZ UD明朝 Medium" w:hAnsi="BIZ UDP明朝 Medium" w:cs="Times New Roman" w:hint="eastAsia"/>
                    <w:sz w:val="17"/>
                    <w:szCs w:val="17"/>
                  </w:rPr>
                  <w:delText>の変化は無視した。その理由は</w:delText>
                </w:r>
              </w:del>
            </w:ins>
            <w:del w:id="2135" w:author="Hewlett-Packard Company [2]" w:date="2025-08-04T17:11:00Z">
              <w:r w:rsidR="00276766" w:rsidDel="002D16CC">
                <w:rPr>
                  <w:rFonts w:ascii="BIZ UDP明朝 Medium" w:eastAsia="BIZ UD明朝 Medium" w:hAnsi="BIZ UDP明朝 Medium" w:cs="Times New Roman" w:hint="eastAsia"/>
                  <w:sz w:val="17"/>
                  <w:szCs w:val="17"/>
                </w:rPr>
                <w:delText>、</w:delText>
              </w:r>
            </w:del>
            <w:ins w:id="2136" w:author="admin" w:date="2025-05-05T11:02:00Z">
              <w:del w:id="2137" w:author="Hewlett-Packard Company [2]" w:date="2025-08-04T17:11:00Z">
                <w:r w:rsidRPr="00C86176" w:rsidDel="002D16CC">
                  <w:rPr>
                    <w:rFonts w:ascii="BIZ UDP明朝 Medium" w:eastAsia="BIZ UD明朝 Medium" w:hAnsi="BIZ UDP明朝 Medium" w:cs="Times New Roman" w:hint="eastAsia"/>
                    <w:sz w:val="17"/>
                    <w:szCs w:val="17"/>
                  </w:rPr>
                  <w:delText>機械のノイズと先生の注目を得るために</w:delText>
                </w:r>
              </w:del>
            </w:ins>
            <w:del w:id="2138" w:author="Hewlett-Packard Company [2]" w:date="2025-08-04T17:11:00Z">
              <w:r w:rsidR="00276766" w:rsidDel="002D16CC">
                <w:rPr>
                  <w:rFonts w:ascii="BIZ UDP明朝 Medium" w:eastAsia="BIZ UD明朝 Medium" w:hAnsi="BIZ UDP明朝 Medium" w:cs="Times New Roman" w:hint="eastAsia"/>
                  <w:sz w:val="17"/>
                  <w:szCs w:val="17"/>
                </w:rPr>
                <w:delText>、</w:delText>
              </w:r>
            </w:del>
            <w:ins w:id="2139" w:author="admin" w:date="2025-05-05T11:02:00Z">
              <w:del w:id="2140" w:author="Hewlett-Packard Company [2]" w:date="2025-08-04T17:11:00Z">
                <w:r w:rsidRPr="00C86176" w:rsidDel="002D16CC">
                  <w:rPr>
                    <w:rFonts w:ascii="BIZ UDP明朝 Medium" w:eastAsia="BIZ UD明朝 Medium" w:hAnsi="BIZ UDP明朝 Medium" w:cs="Times New Roman" w:hint="eastAsia"/>
                    <w:sz w:val="17"/>
                    <w:szCs w:val="17"/>
                  </w:rPr>
                  <w:delText>分からなくても</w:delText>
                </w:r>
                <w:r w:rsidRPr="00C86176" w:rsidDel="002D16CC">
                  <w:rPr>
                    <w:rFonts w:ascii="BIZ UDP明朝 Medium" w:eastAsia="BIZ UD明朝 Medium" w:hAnsi="BIZ UDP明朝 Medium" w:cs="Times New Roman" w:hint="eastAsia"/>
                    <w:sz w:val="17"/>
                    <w:szCs w:val="17"/>
                  </w:rPr>
                  <w:delText>SW</w:delText>
                </w:r>
                <w:r w:rsidRPr="00C86176" w:rsidDel="002D16CC">
                  <w:rPr>
                    <w:rFonts w:ascii="BIZ UDP明朝 Medium" w:eastAsia="BIZ UD明朝 Medium" w:hAnsi="BIZ UDP明朝 Medium" w:cs="Times New Roman" w:hint="eastAsia"/>
                    <w:sz w:val="17"/>
                    <w:szCs w:val="17"/>
                  </w:rPr>
                  <w:delText>を押す子供がいたため</w:delText>
                </w:r>
              </w:del>
            </w:ins>
            <w:del w:id="2141" w:author="Hewlett-Packard Company [2]" w:date="2025-08-04T17:11:00Z">
              <w:r w:rsidR="00276766" w:rsidDel="002D16CC">
                <w:rPr>
                  <w:rFonts w:ascii="BIZ UDP明朝 Medium" w:eastAsia="BIZ UD明朝 Medium" w:hAnsi="BIZ UDP明朝 Medium" w:cs="Times New Roman" w:hint="eastAsia"/>
                  <w:sz w:val="17"/>
                  <w:szCs w:val="17"/>
                </w:rPr>
                <w:delText>、</w:delText>
              </w:r>
            </w:del>
            <w:ins w:id="2142" w:author="admin" w:date="2025-05-05T11:02:00Z">
              <w:del w:id="2143" w:author="Hewlett-Packard Company [2]" w:date="2025-08-04T17:11:00Z">
                <w:r w:rsidRPr="00C86176" w:rsidDel="002D16CC">
                  <w:rPr>
                    <w:rFonts w:ascii="BIZ UDP明朝 Medium" w:eastAsia="BIZ UD明朝 Medium" w:hAnsi="BIZ UDP明朝 Medium" w:cs="Times New Roman" w:hint="eastAsia"/>
                    <w:sz w:val="17"/>
                    <w:szCs w:val="17"/>
                  </w:rPr>
                  <w:delText>一応</w:delText>
                </w:r>
                <w:r w:rsidRPr="00C86176" w:rsidDel="002D16CC">
                  <w:rPr>
                    <w:rFonts w:ascii="BIZ UDP明朝 Medium" w:eastAsia="BIZ UD明朝 Medium" w:hAnsi="BIZ UDP明朝 Medium" w:cs="Times New Roman" w:hint="eastAsia"/>
                    <w:sz w:val="17"/>
                    <w:szCs w:val="17"/>
                  </w:rPr>
                  <w:delText>5</w:delText>
                </w:r>
                <w:r w:rsidRPr="00C86176" w:rsidDel="002D16CC">
                  <w:rPr>
                    <w:rFonts w:ascii="BIZ UDP明朝 Medium" w:eastAsia="BIZ UD明朝 Medium" w:hAnsi="BIZ UDP明朝 Medium" w:cs="Times New Roman" w:hint="eastAsia"/>
                    <w:sz w:val="17"/>
                    <w:szCs w:val="17"/>
                  </w:rPr>
                  <w:delText>％の変化をカットした。</w:delText>
                </w:r>
              </w:del>
            </w:ins>
          </w:p>
        </w:tc>
      </w:tr>
      <w:tr w:rsidR="00DC5FC3" w:rsidRPr="00C86176" w:rsidDel="002D16CC" w14:paraId="40C430B9" w14:textId="28D652CD" w:rsidTr="003E7C86">
        <w:trPr>
          <w:trHeight w:val="492"/>
          <w:ins w:id="2144" w:author="admin" w:date="2025-05-05T11:02:00Z"/>
          <w:del w:id="2145" w:author="Hewlett-Packard Company [2]" w:date="2025-08-04T17:11:00Z"/>
        </w:trPr>
        <w:tc>
          <w:tcPr>
            <w:tcW w:w="6237" w:type="dxa"/>
            <w:gridSpan w:val="2"/>
            <w:shd w:val="clear" w:color="auto" w:fill="auto"/>
          </w:tcPr>
          <w:p w14:paraId="3F3D4493" w14:textId="1F19E2EB" w:rsidR="00DC5FC3" w:rsidRPr="00C86176" w:rsidDel="002D16CC" w:rsidRDefault="00DC5FC3" w:rsidP="003E7C86">
            <w:pPr>
              <w:rPr>
                <w:ins w:id="2146" w:author="admin" w:date="2025-05-05T11:02:00Z"/>
                <w:del w:id="2147" w:author="Hewlett-Packard Company [2]" w:date="2025-08-04T17:11:00Z"/>
                <w:rFonts w:ascii="BIZ UDP明朝 Medium" w:eastAsia="BIZ UD明朝 Medium" w:hAnsi="BIZ UDP明朝 Medium" w:cs="Times New Roman"/>
                <w:noProof/>
                <w:sz w:val="17"/>
                <w:szCs w:val="17"/>
              </w:rPr>
            </w:pPr>
            <w:ins w:id="2148" w:author="admin" w:date="2025-05-05T11:02:00Z">
              <w:del w:id="2149" w:author="Hewlett-Packard Company [2]" w:date="2025-08-04T17:11:00Z">
                <w:r w:rsidRPr="00C86176" w:rsidDel="002D16CC">
                  <w:rPr>
                    <w:rFonts w:ascii="BIZ UDP明朝 Medium" w:eastAsia="BIZ UD明朝 Medium" w:hAnsi="BIZ UDP明朝 Medium" w:cs="Times New Roman"/>
                    <w:noProof/>
                    <w:sz w:val="17"/>
                    <w:szCs w:val="17"/>
                  </w:rPr>
                  <w:delText>τ</w:delText>
                </w:r>
                <w:r w:rsidRPr="00C86176" w:rsidDel="002D16CC">
                  <w:rPr>
                    <w:rFonts w:ascii="BIZ UDP明朝 Medium" w:eastAsia="BIZ UD明朝 Medium" w:hAnsi="BIZ UDP明朝 Medium" w:cs="Times New Roman"/>
                    <w:noProof/>
                    <w:sz w:val="17"/>
                    <w:szCs w:val="17"/>
                    <w:vertAlign w:val="subscript"/>
                  </w:rPr>
                  <w:delText>0</w:delText>
                </w:r>
              </w:del>
            </w:ins>
            <w:del w:id="2150" w:author="Hewlett-Packard Company [2]" w:date="2025-08-04T17:11:00Z">
              <w:r w:rsidR="00276766" w:rsidDel="002D16CC">
                <w:rPr>
                  <w:rFonts w:ascii="BIZ UDP明朝 Medium" w:eastAsia="BIZ UD明朝 Medium" w:hAnsi="BIZ UDP明朝 Medium" w:cs="Times New Roman"/>
                  <w:noProof/>
                  <w:sz w:val="17"/>
                  <w:szCs w:val="17"/>
                </w:rPr>
                <w:delText>、</w:delText>
              </w:r>
            </w:del>
            <w:ins w:id="2151" w:author="admin" w:date="2025-05-05T11:02:00Z">
              <w:del w:id="2152" w:author="Hewlett-Packard Company [2]" w:date="2025-08-04T17:11:00Z">
                <w:r w:rsidRPr="00C86176" w:rsidDel="002D16CC">
                  <w:rPr>
                    <w:rFonts w:ascii="BIZ UDP明朝 Medium" w:eastAsia="BIZ UD明朝 Medium" w:hAnsi="BIZ UDP明朝 Medium" w:cs="Times New Roman"/>
                    <w:noProof/>
                    <w:sz w:val="17"/>
                    <w:szCs w:val="17"/>
                  </w:rPr>
                  <w:delText>T</w:delText>
                </w:r>
              </w:del>
            </w:ins>
            <w:del w:id="2153" w:author="Hewlett-Packard Company [2]" w:date="2025-08-04T17:11:00Z">
              <w:r w:rsidR="00276766" w:rsidDel="002D16CC">
                <w:rPr>
                  <w:rFonts w:ascii="BIZ UDP明朝 Medium" w:eastAsia="BIZ UD明朝 Medium" w:hAnsi="BIZ UDP明朝 Medium" w:cs="Times New Roman"/>
                  <w:noProof/>
                  <w:sz w:val="17"/>
                  <w:szCs w:val="17"/>
                </w:rPr>
                <w:delText>、</w:delText>
              </w:r>
            </w:del>
            <w:ins w:id="2154" w:author="admin" w:date="2025-05-05T11:02:00Z">
              <w:del w:id="2155" w:author="Hewlett-Packard Company [2]" w:date="2025-08-04T17:11:00Z">
                <w:r w:rsidRPr="00C86176" w:rsidDel="002D16CC">
                  <w:rPr>
                    <w:rFonts w:ascii="BIZ UDP明朝 Medium" w:eastAsia="BIZ UD明朝 Medium" w:hAnsi="BIZ UDP明朝 Medium" w:cs="Times New Roman"/>
                    <w:noProof/>
                    <w:sz w:val="17"/>
                    <w:szCs w:val="17"/>
                  </w:rPr>
                  <w:delText>R(τ</w:delText>
                </w:r>
                <w:r w:rsidRPr="00C86176" w:rsidDel="002D16CC">
                  <w:rPr>
                    <w:rFonts w:ascii="BIZ UDP明朝 Medium" w:eastAsia="BIZ UD明朝 Medium" w:hAnsi="BIZ UDP明朝 Medium" w:cs="Times New Roman"/>
                    <w:noProof/>
                    <w:sz w:val="17"/>
                    <w:szCs w:val="17"/>
                    <w:vertAlign w:val="subscript"/>
                  </w:rPr>
                  <w:delText>0</w:delText>
                </w:r>
                <w:r w:rsidRPr="00C86176" w:rsidDel="002D16CC">
                  <w:rPr>
                    <w:rFonts w:ascii="BIZ UDP明朝 Medium" w:eastAsia="BIZ UD明朝 Medium" w:hAnsi="BIZ UDP明朝 Medium" w:cs="Times New Roman"/>
                    <w:noProof/>
                    <w:sz w:val="17"/>
                    <w:szCs w:val="17"/>
                  </w:rPr>
                  <w:delText>)</w:delText>
                </w:r>
              </w:del>
            </w:ins>
            <w:del w:id="2156" w:author="Hewlett-Packard Company [2]" w:date="2025-08-04T17:11:00Z">
              <w:r w:rsidR="00276766" w:rsidDel="002D16CC">
                <w:rPr>
                  <w:rFonts w:ascii="BIZ UDP明朝 Medium" w:eastAsia="BIZ UD明朝 Medium" w:hAnsi="BIZ UDP明朝 Medium" w:cs="Times New Roman"/>
                  <w:noProof/>
                  <w:sz w:val="17"/>
                  <w:szCs w:val="17"/>
                </w:rPr>
                <w:delText>、</w:delText>
              </w:r>
            </w:del>
            <w:ins w:id="2157" w:author="admin" w:date="2025-05-05T11:02:00Z">
              <w:del w:id="2158" w:author="Hewlett-Packard Company [2]" w:date="2025-08-04T17:11:00Z">
                <w:r w:rsidRPr="00C86176" w:rsidDel="002D16CC">
                  <w:rPr>
                    <w:rFonts w:ascii="BIZ UDP明朝 Medium" w:eastAsia="BIZ UD明朝 Medium" w:hAnsi="BIZ UDP明朝 Medium" w:cs="Times New Roman"/>
                    <w:noProof/>
                    <w:sz w:val="17"/>
                    <w:szCs w:val="17"/>
                  </w:rPr>
                  <w:delText>R</w:delText>
                </w:r>
                <w:r w:rsidRPr="00C86176" w:rsidDel="002D16CC">
                  <w:rPr>
                    <w:rFonts w:ascii="BIZ UDP明朝 Medium" w:eastAsia="BIZ UD明朝 Medium" w:hAnsi="BIZ UDP明朝 Medium" w:cs="Times New Roman"/>
                    <w:noProof/>
                    <w:sz w:val="17"/>
                    <w:szCs w:val="17"/>
                  </w:rPr>
                  <w:delText>（</w:delText>
                </w:r>
                <w:r w:rsidRPr="00C86176" w:rsidDel="002D16CC">
                  <w:rPr>
                    <w:rFonts w:ascii="BIZ UDP明朝 Medium" w:eastAsia="BIZ UD明朝 Medium" w:hAnsi="BIZ UDP明朝 Medium" w:cs="Times New Roman"/>
                    <w:noProof/>
                    <w:sz w:val="17"/>
                    <w:szCs w:val="17"/>
                  </w:rPr>
                  <w:delText>T</w:delText>
                </w:r>
                <w:r w:rsidRPr="00C86176" w:rsidDel="002D16CC">
                  <w:rPr>
                    <w:rFonts w:ascii="BIZ UDP明朝 Medium" w:eastAsia="BIZ UD明朝 Medium" w:hAnsi="BIZ UDP明朝 Medium" w:cs="Times New Roman"/>
                    <w:noProof/>
                    <w:sz w:val="17"/>
                    <w:szCs w:val="17"/>
                  </w:rPr>
                  <w:delText>）</w:delText>
                </w:r>
              </w:del>
            </w:ins>
            <w:del w:id="2159" w:author="Hewlett-Packard Company [2]" w:date="2025-08-04T17:11:00Z">
              <w:r w:rsidR="00276766" w:rsidDel="002D16CC">
                <w:rPr>
                  <w:rFonts w:ascii="BIZ UDP明朝 Medium" w:eastAsia="BIZ UD明朝 Medium" w:hAnsi="BIZ UDP明朝 Medium" w:cs="Times New Roman"/>
                  <w:noProof/>
                  <w:sz w:val="17"/>
                  <w:szCs w:val="17"/>
                </w:rPr>
                <w:delText>、</w:delText>
              </w:r>
            </w:del>
            <w:ins w:id="2160" w:author="admin" w:date="2025-05-05T11:02:00Z">
              <w:del w:id="2161" w:author="Hewlett-Packard Company [2]" w:date="2025-08-04T17:11:00Z">
                <w:r w:rsidRPr="00C86176" w:rsidDel="002D16CC">
                  <w:rPr>
                    <w:rFonts w:ascii="BIZ UDP明朝 Medium" w:eastAsia="BIZ UD明朝 Medium" w:hAnsi="BIZ UDP明朝 Medium" w:cs="Times New Roman"/>
                    <w:noProof/>
                    <w:sz w:val="17"/>
                    <w:szCs w:val="17"/>
                  </w:rPr>
                  <w:delText>T/τ</w:delText>
                </w:r>
                <w:r w:rsidRPr="00C86176" w:rsidDel="002D16CC">
                  <w:rPr>
                    <w:rFonts w:ascii="BIZ UDP明朝 Medium" w:eastAsia="BIZ UD明朝 Medium" w:hAnsi="BIZ UDP明朝 Medium" w:cs="Times New Roman"/>
                    <w:noProof/>
                    <w:sz w:val="17"/>
                    <w:szCs w:val="17"/>
                    <w:vertAlign w:val="subscript"/>
                  </w:rPr>
                  <w:delText>0</w:delText>
                </w:r>
              </w:del>
            </w:ins>
            <w:del w:id="2162" w:author="Hewlett-Packard Company [2]" w:date="2025-08-04T17:11:00Z">
              <w:r w:rsidR="00276766" w:rsidDel="002D16CC">
                <w:rPr>
                  <w:rFonts w:ascii="BIZ UDP明朝 Medium" w:eastAsia="BIZ UD明朝 Medium" w:hAnsi="BIZ UDP明朝 Medium" w:cs="Times New Roman" w:hint="eastAsia"/>
                  <w:noProof/>
                  <w:sz w:val="17"/>
                  <w:szCs w:val="17"/>
                </w:rPr>
                <w:delText>、</w:delText>
              </w:r>
            </w:del>
            <w:ins w:id="2163" w:author="admin" w:date="2025-05-05T11:02:00Z">
              <w:del w:id="2164" w:author="Hewlett-Packard Company [2]" w:date="2025-08-04T17:11:00Z">
                <w:r w:rsidRPr="00C86176" w:rsidDel="002D16CC">
                  <w:rPr>
                    <w:rFonts w:ascii="BIZ UDP明朝 Medium" w:eastAsia="BIZ UD明朝 Medium" w:hAnsi="BIZ UDP明朝 Medium" w:cs="Times New Roman"/>
                    <w:noProof/>
                    <w:sz w:val="17"/>
                    <w:szCs w:val="17"/>
                  </w:rPr>
                  <w:delText>（</w:delText>
                </w:r>
                <w:r w:rsidRPr="00C86176" w:rsidDel="002D16CC">
                  <w:rPr>
                    <w:rFonts w:ascii="BIZ UDP明朝 Medium" w:eastAsia="BIZ UD明朝 Medium" w:hAnsi="BIZ UDP明朝 Medium" w:cs="Times New Roman"/>
                    <w:noProof/>
                    <w:sz w:val="17"/>
                    <w:szCs w:val="17"/>
                  </w:rPr>
                  <w:delText>R(T)</w:delText>
                </w:r>
                <w:r w:rsidRPr="00C86176" w:rsidDel="002D16CC">
                  <w:rPr>
                    <w:rFonts w:ascii="BIZ UDP明朝 Medium" w:eastAsia="BIZ UD明朝 Medium" w:hAnsi="BIZ UDP明朝 Medium" w:cs="Times New Roman"/>
                    <w:noProof/>
                    <w:sz w:val="17"/>
                    <w:szCs w:val="17"/>
                  </w:rPr>
                  <w:delText>－</w:delText>
                </w:r>
                <w:r w:rsidRPr="00C86176" w:rsidDel="002D16CC">
                  <w:rPr>
                    <w:rFonts w:ascii="BIZ UDP明朝 Medium" w:eastAsia="BIZ UD明朝 Medium" w:hAnsi="BIZ UDP明朝 Medium" w:cs="Times New Roman"/>
                    <w:noProof/>
                    <w:sz w:val="17"/>
                    <w:szCs w:val="17"/>
                  </w:rPr>
                  <w:delText>R(τ</w:delText>
                </w:r>
                <w:r w:rsidRPr="00C86176" w:rsidDel="002D16CC">
                  <w:rPr>
                    <w:rFonts w:ascii="BIZ UDP明朝 Medium" w:eastAsia="BIZ UD明朝 Medium" w:hAnsi="BIZ UDP明朝 Medium" w:cs="Times New Roman"/>
                    <w:noProof/>
                    <w:sz w:val="17"/>
                    <w:szCs w:val="17"/>
                    <w:vertAlign w:val="subscript"/>
                  </w:rPr>
                  <w:delText>0</w:delText>
                </w:r>
                <w:r w:rsidRPr="00C86176" w:rsidDel="002D16CC">
                  <w:rPr>
                    <w:rFonts w:ascii="BIZ UDP明朝 Medium" w:eastAsia="BIZ UD明朝 Medium" w:hAnsi="BIZ UDP明朝 Medium" w:cs="Times New Roman"/>
                    <w:noProof/>
                    <w:sz w:val="17"/>
                    <w:szCs w:val="17"/>
                  </w:rPr>
                  <w:delText>)</w:delText>
                </w:r>
                <w:r w:rsidRPr="00C86176" w:rsidDel="002D16CC">
                  <w:rPr>
                    <w:rFonts w:ascii="BIZ UDP明朝 Medium" w:eastAsia="BIZ UD明朝 Medium" w:hAnsi="BIZ UDP明朝 Medium" w:cs="Times New Roman"/>
                    <w:noProof/>
                    <w:sz w:val="17"/>
                    <w:szCs w:val="17"/>
                  </w:rPr>
                  <w:delText>）／</w:delText>
                </w:r>
                <w:r w:rsidRPr="00C86176" w:rsidDel="002D16CC">
                  <w:rPr>
                    <w:rFonts w:ascii="BIZ UDP明朝 Medium" w:eastAsia="BIZ UD明朝 Medium" w:hAnsi="BIZ UDP明朝 Medium" w:cs="Times New Roman"/>
                    <w:noProof/>
                    <w:sz w:val="17"/>
                    <w:szCs w:val="17"/>
                  </w:rPr>
                  <w:delText>(T</w:delText>
                </w:r>
                <w:r w:rsidRPr="00C86176" w:rsidDel="002D16CC">
                  <w:rPr>
                    <w:rFonts w:ascii="BIZ UDP明朝 Medium" w:eastAsia="BIZ UD明朝 Medium" w:hAnsi="BIZ UDP明朝 Medium" w:cs="Times New Roman"/>
                    <w:noProof/>
                    <w:sz w:val="17"/>
                    <w:szCs w:val="17"/>
                  </w:rPr>
                  <w:delText>－</w:delText>
                </w:r>
                <w:r w:rsidRPr="00C86176" w:rsidDel="002D16CC">
                  <w:rPr>
                    <w:rFonts w:ascii="BIZ UDP明朝 Medium" w:eastAsia="BIZ UD明朝 Medium" w:hAnsi="BIZ UDP明朝 Medium" w:cs="Times New Roman"/>
                    <w:noProof/>
                    <w:sz w:val="17"/>
                    <w:szCs w:val="17"/>
                  </w:rPr>
                  <w:delText>τ</w:delText>
                </w:r>
                <w:r w:rsidRPr="00C86176" w:rsidDel="002D16CC">
                  <w:rPr>
                    <w:rFonts w:ascii="BIZ UDP明朝 Medium" w:eastAsia="BIZ UD明朝 Medium" w:hAnsi="BIZ UDP明朝 Medium" w:cs="Times New Roman"/>
                    <w:noProof/>
                    <w:sz w:val="17"/>
                    <w:szCs w:val="17"/>
                    <w:vertAlign w:val="subscript"/>
                  </w:rPr>
                  <w:delText>0</w:delText>
                </w:r>
                <w:r w:rsidRPr="00C86176" w:rsidDel="002D16CC">
                  <w:rPr>
                    <w:rFonts w:ascii="BIZ UDP明朝 Medium" w:eastAsia="BIZ UD明朝 Medium" w:hAnsi="BIZ UDP明朝 Medium" w:cs="Times New Roman"/>
                    <w:noProof/>
                    <w:sz w:val="17"/>
                    <w:szCs w:val="17"/>
                  </w:rPr>
                  <w:delText>)</w:delText>
                </w:r>
              </w:del>
            </w:ins>
          </w:p>
          <w:p w14:paraId="2C7C89EE" w14:textId="453F4F69" w:rsidR="00DC5FC3" w:rsidRPr="00C86176" w:rsidDel="002D16CC" w:rsidRDefault="00DC5FC3" w:rsidP="003E7C86">
            <w:pPr>
              <w:rPr>
                <w:ins w:id="2165" w:author="admin" w:date="2025-05-05T11:02:00Z"/>
                <w:del w:id="2166" w:author="Hewlett-Packard Company [2]" w:date="2025-08-04T17:11:00Z"/>
                <w:rFonts w:ascii="BIZ UDP明朝 Medium" w:eastAsia="BIZ UD明朝 Medium" w:hAnsi="BIZ UDP明朝 Medium" w:cs="Times New Roman"/>
                <w:sz w:val="19"/>
                <w:szCs w:val="19"/>
              </w:rPr>
            </w:pPr>
            <w:ins w:id="2167" w:author="admin" w:date="2025-05-05T11:02:00Z">
              <w:del w:id="2168" w:author="Hewlett-Packard Company [2]" w:date="2025-08-04T17:11:00Z">
                <w:r w:rsidRPr="00EC1B20" w:rsidDel="002D16CC">
                  <w:rPr>
                    <w:rFonts w:ascii="BIZ UDP明朝 Medium" w:eastAsia="BIZ UD明朝 Medium" w:hAnsi="BIZ UDP明朝 Medium" w:cs="Times New Roman" w:hint="eastAsia"/>
                    <w:sz w:val="16"/>
                    <w:szCs w:val="17"/>
                  </w:rPr>
                  <w:delText>後藤・成瀬・森・廣瀬（</w:delText>
                </w:r>
                <w:r w:rsidRPr="00EC1B20" w:rsidDel="002D16CC">
                  <w:rPr>
                    <w:rFonts w:ascii="BIZ UDP明朝 Medium" w:eastAsia="BIZ UD明朝 Medium" w:hAnsi="BIZ UDP明朝 Medium" w:cs="Times New Roman" w:hint="eastAsia"/>
                    <w:sz w:val="16"/>
                    <w:szCs w:val="17"/>
                  </w:rPr>
                  <w:delText>1969.5</w:delText>
                </w:r>
                <w:r w:rsidRPr="00EC1B20" w:rsidDel="002D16CC">
                  <w:rPr>
                    <w:rFonts w:ascii="BIZ UDP明朝 Medium" w:eastAsia="BIZ UD明朝 Medium" w:hAnsi="BIZ UDP明朝 Medium" w:cs="Times New Roman" w:hint="eastAsia"/>
                    <w:sz w:val="16"/>
                    <w:szCs w:val="17"/>
                  </w:rPr>
                  <w:delText>）“計測用</w:delText>
                </w:r>
                <w:r w:rsidRPr="00EC1B20" w:rsidDel="002D16CC">
                  <w:rPr>
                    <w:rFonts w:ascii="BIZ UDP明朝 Medium" w:eastAsia="BIZ UD明朝 Medium" w:hAnsi="BIZ UDP明朝 Medium" w:cs="Times New Roman" w:hint="eastAsia"/>
                    <w:sz w:val="16"/>
                    <w:szCs w:val="17"/>
                  </w:rPr>
                  <w:delText>TM</w:delText>
                </w:r>
                <w:r w:rsidRPr="00EC1B20" w:rsidDel="002D16CC">
                  <w:rPr>
                    <w:rFonts w:ascii="BIZ UDP明朝 Medium" w:eastAsia="BIZ UD明朝 Medium" w:hAnsi="BIZ UDP明朝 Medium" w:cs="Times New Roman" w:hint="eastAsia"/>
                    <w:sz w:val="16"/>
                    <w:szCs w:val="17"/>
                  </w:rPr>
                  <w:delText>による集団反応曲線の分析</w:delText>
                </w:r>
                <w:r w:rsidRPr="00EC1B20" w:rsidDel="002D16CC">
                  <w:rPr>
                    <w:rFonts w:ascii="BIZ UDP明朝 Medium" w:eastAsia="BIZ UD明朝 Medium" w:hAnsi="BIZ UDP明朝 Medium" w:cs="Times New Roman" w:hint="eastAsia"/>
                    <w:sz w:val="16"/>
                    <w:szCs w:val="17"/>
                  </w:rPr>
                  <w:delText>(1)</w:delText>
                </w:r>
                <w:r w:rsidRPr="00EC1B20" w:rsidDel="002D16CC">
                  <w:rPr>
                    <w:rFonts w:ascii="BIZ UDP明朝 Medium" w:eastAsia="BIZ UD明朝 Medium" w:hAnsi="BIZ UDP明朝 Medium" w:cs="Times New Roman" w:hint="eastAsia"/>
                    <w:sz w:val="16"/>
                    <w:szCs w:val="17"/>
                  </w:rPr>
                  <w:delText>～</w:delText>
                </w:r>
                <w:r w:rsidRPr="00EC1B20" w:rsidDel="002D16CC">
                  <w:rPr>
                    <w:rFonts w:ascii="BIZ UDP明朝 Medium" w:eastAsia="BIZ UD明朝 Medium" w:hAnsi="BIZ UDP明朝 Medium" w:cs="Times New Roman"/>
                    <w:sz w:val="16"/>
                    <w:szCs w:val="17"/>
                  </w:rPr>
                  <w:delText>(4)</w:delText>
                </w:r>
                <w:r w:rsidRPr="00EC1B20" w:rsidDel="002D16CC">
                  <w:rPr>
                    <w:rFonts w:ascii="BIZ UDP明朝 Medium" w:eastAsia="BIZ UD明朝 Medium" w:hAnsi="BIZ UDP明朝 Medium" w:cs="Times New Roman" w:hint="eastAsia"/>
                    <w:sz w:val="16"/>
                    <w:szCs w:val="17"/>
                  </w:rPr>
                  <w:delText>”</w:delText>
                </w:r>
                <w:r w:rsidRPr="00EC1B20" w:rsidDel="002D16CC">
                  <w:rPr>
                    <w:rFonts w:ascii="BIZ UDP明朝 Medium" w:eastAsia="BIZ UD明朝 Medium" w:hAnsi="BIZ UDP明朝 Medium" w:cs="Times New Roman" w:hint="eastAsia"/>
                    <w:sz w:val="16"/>
                    <w:szCs w:val="17"/>
                  </w:rPr>
                  <w:delText>TM</w:delText>
                </w:r>
                <w:r w:rsidRPr="00EC1B20" w:rsidDel="002D16CC">
                  <w:rPr>
                    <w:rFonts w:ascii="BIZ UDP明朝 Medium" w:eastAsia="BIZ UD明朝 Medium" w:hAnsi="BIZ UDP明朝 Medium" w:cs="Times New Roman" w:hint="eastAsia"/>
                    <w:sz w:val="16"/>
                    <w:szCs w:val="17"/>
                  </w:rPr>
                  <w:delText>研究</w:delText>
                </w:r>
              </w:del>
            </w:ins>
          </w:p>
        </w:tc>
      </w:tr>
    </w:tbl>
    <w:p w14:paraId="418E0B10" w14:textId="41334C47" w:rsidR="00DC5FC3" w:rsidRPr="00C86176" w:rsidDel="002D16CC" w:rsidRDefault="00DC5FC3" w:rsidP="00DC5FC3">
      <w:pPr>
        <w:jc w:val="left"/>
        <w:rPr>
          <w:ins w:id="2169" w:author="admin" w:date="2025-05-05T11:02:00Z"/>
          <w:del w:id="2170" w:author="Hewlett-Packard Company [2]" w:date="2025-08-04T17:11:00Z"/>
          <w:rFonts w:ascii="BIZ UDP明朝 Medium" w:eastAsia="BIZ UD明朝 Medium" w:hAnsi="BIZ UDP明朝 Medium"/>
          <w:sz w:val="19"/>
          <w:szCs w:val="19"/>
        </w:rPr>
      </w:pPr>
    </w:p>
    <w:p w14:paraId="014B4733" w14:textId="33229316" w:rsidR="00DC5FC3" w:rsidRPr="00C86176" w:rsidDel="002D16CC" w:rsidRDefault="00DC5FC3" w:rsidP="00DC5FC3">
      <w:pPr>
        <w:jc w:val="left"/>
        <w:rPr>
          <w:ins w:id="2171" w:author="admin" w:date="2025-05-05T11:02:00Z"/>
          <w:del w:id="2172" w:author="Hewlett-Packard Company [2]" w:date="2025-08-04T17:11:00Z"/>
          <w:rFonts w:ascii="BIZ UDP明朝 Medium" w:eastAsia="BIZ UD明朝 Medium" w:hAnsi="BIZ UDP明朝 Medium"/>
          <w:sz w:val="19"/>
          <w:szCs w:val="19"/>
        </w:rPr>
      </w:pPr>
      <w:ins w:id="2173" w:author="admin" w:date="2025-05-05T11:02:00Z">
        <w:del w:id="2174" w:author="Hewlett-Packard Company [2]" w:date="2025-08-04T17:11:00Z">
          <w:r w:rsidRPr="00C86176" w:rsidDel="002D16CC">
            <w:rPr>
              <w:rFonts w:ascii="BIZ UDP明朝 Medium" w:eastAsia="BIZ UD明朝 Medium" w:hAnsi="BIZ UDP明朝 Medium" w:hint="eastAsia"/>
              <w:sz w:val="19"/>
              <w:szCs w:val="19"/>
            </w:rPr>
            <w:delText>（３）授業案</w:delText>
          </w:r>
        </w:del>
      </w:ins>
    </w:p>
    <w:p w14:paraId="3FF70F99" w14:textId="2F6619E0" w:rsidR="00DC5FC3" w:rsidRPr="00C86176" w:rsidDel="002D16CC" w:rsidRDefault="00DC5FC3" w:rsidP="00DC5FC3">
      <w:pPr>
        <w:ind w:firstLineChars="100" w:firstLine="171"/>
        <w:rPr>
          <w:ins w:id="2175" w:author="admin" w:date="2025-05-05T11:02:00Z"/>
          <w:del w:id="2176" w:author="Hewlett-Packard Company [2]" w:date="2025-08-04T17:11:00Z"/>
          <w:rFonts w:ascii="BIZ UDP明朝 Medium" w:eastAsia="BIZ UD明朝 Medium" w:hAnsi="BIZ UDP明朝 Medium"/>
          <w:sz w:val="19"/>
          <w:szCs w:val="19"/>
        </w:rPr>
      </w:pPr>
      <w:ins w:id="2177" w:author="admin" w:date="2025-05-05T11:02:00Z">
        <w:del w:id="2178" w:author="Hewlett-Packard Company [2]" w:date="2025-08-04T17:11:00Z">
          <w:r w:rsidRPr="00C86176" w:rsidDel="002D16CC">
            <w:rPr>
              <w:rFonts w:ascii="BIZ UDP明朝 Medium" w:eastAsia="BIZ UD明朝 Medium" w:hAnsi="BIZ UDP明朝 Medium" w:hint="eastAsia"/>
              <w:sz w:val="19"/>
              <w:szCs w:val="19"/>
            </w:rPr>
            <w:delText>授業案（計画）は</w:delText>
          </w:r>
        </w:del>
      </w:ins>
      <w:del w:id="2179" w:author="Hewlett-Packard Company [2]" w:date="2025-08-04T17:11:00Z">
        <w:r w:rsidR="00276766" w:rsidDel="002D16CC">
          <w:rPr>
            <w:rFonts w:ascii="BIZ UDP明朝 Medium" w:eastAsia="BIZ UD明朝 Medium" w:hAnsi="BIZ UDP明朝 Medium" w:hint="eastAsia"/>
            <w:sz w:val="19"/>
            <w:szCs w:val="19"/>
          </w:rPr>
          <w:delText>、</w:delText>
        </w:r>
      </w:del>
      <w:ins w:id="2180" w:author="admin" w:date="2025-05-05T11:02:00Z">
        <w:del w:id="2181" w:author="Hewlett-Packard Company [2]" w:date="2025-08-04T17:11:00Z">
          <w:r w:rsidRPr="00C86176" w:rsidDel="002D16CC">
            <w:rPr>
              <w:rFonts w:ascii="BIZ UDP明朝 Medium" w:eastAsia="BIZ UD明朝 Medium" w:hAnsi="BIZ UDP明朝 Medium" w:hint="eastAsia"/>
              <w:sz w:val="19"/>
              <w:szCs w:val="19"/>
            </w:rPr>
            <w:delText>当時の一般的に用いられていた書式にレスポンスアナライザーのスイッチング方式をメモとして記入した。（その後</w:delText>
          </w:r>
        </w:del>
      </w:ins>
      <w:del w:id="2182" w:author="Hewlett-Packard Company [2]" w:date="2025-08-04T17:11:00Z">
        <w:r w:rsidR="00276766" w:rsidDel="002D16CC">
          <w:rPr>
            <w:rFonts w:ascii="BIZ UDP明朝 Medium" w:eastAsia="BIZ UD明朝 Medium" w:hAnsi="BIZ UDP明朝 Medium" w:hint="eastAsia"/>
            <w:sz w:val="19"/>
            <w:szCs w:val="19"/>
          </w:rPr>
          <w:delText>、</w:delText>
        </w:r>
      </w:del>
      <w:ins w:id="2183" w:author="admin" w:date="2025-05-05T11:02:00Z">
        <w:del w:id="2184" w:author="Hewlett-Packard Company [2]" w:date="2025-08-04T17:11:00Z">
          <w:r w:rsidRPr="00C86176" w:rsidDel="002D16CC">
            <w:rPr>
              <w:rFonts w:ascii="BIZ UDP明朝 Medium" w:eastAsia="BIZ UD明朝 Medium" w:hAnsi="BIZ UDP明朝 Medium" w:hint="eastAsia"/>
              <w:sz w:val="19"/>
              <w:szCs w:val="19"/>
            </w:rPr>
            <w:delText>学習フローチャートを記入するようになった。）</w:delText>
          </w:r>
        </w:del>
      </w:ins>
    </w:p>
    <w:p w14:paraId="041E3089" w14:textId="1934008A" w:rsidR="00DC5FC3" w:rsidRPr="00C86176" w:rsidDel="002D16CC" w:rsidRDefault="00DC5FC3" w:rsidP="00DC5FC3">
      <w:pPr>
        <w:ind w:firstLineChars="100" w:firstLine="171"/>
        <w:jc w:val="left"/>
        <w:rPr>
          <w:ins w:id="2185" w:author="admin" w:date="2025-05-05T11:02:00Z"/>
          <w:del w:id="2186" w:author="Hewlett-Packard Company [2]" w:date="2025-08-04T17:11:00Z"/>
          <w:rFonts w:ascii="BIZ UDP明朝 Medium" w:eastAsia="BIZ UD明朝 Medium" w:hAnsi="BIZ UDP明朝 Medium"/>
          <w:sz w:val="19"/>
          <w:szCs w:val="19"/>
        </w:rPr>
      </w:pPr>
      <w:ins w:id="2187" w:author="admin" w:date="2025-05-05T11:02:00Z">
        <w:del w:id="2188" w:author="Hewlett-Packard Company [2]" w:date="2025-08-04T17:11:00Z">
          <w:r w:rsidRPr="00C86176" w:rsidDel="002D16CC">
            <w:rPr>
              <w:rFonts w:ascii="BIZ UDP明朝 Medium" w:eastAsia="BIZ UD明朝 Medium" w:hAnsi="BIZ UDP明朝 Medium"/>
              <w:noProof/>
              <w:sz w:val="19"/>
              <w:szCs w:val="19"/>
            </w:rPr>
            <w:drawing>
              <wp:inline distT="0" distB="0" distL="0" distR="0" wp14:anchorId="67B12A1A" wp14:editId="00CEA0C1">
                <wp:extent cx="3562184" cy="2337683"/>
                <wp:effectExtent l="0" t="0" r="635" b="5715"/>
                <wp:docPr id="620" name="図 620"/>
                <wp:cNvGraphicFramePr/>
                <a:graphic xmlns:a="http://schemas.openxmlformats.org/drawingml/2006/main">
                  <a:graphicData uri="http://schemas.openxmlformats.org/drawingml/2006/picture">
                    <pic:pic xmlns:pic="http://schemas.openxmlformats.org/drawingml/2006/picture">
                      <pic:nvPicPr>
                        <pic:cNvPr id="115" name="図 115"/>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71220" cy="2343613"/>
                        </a:xfrm>
                        <a:prstGeom prst="rect">
                          <a:avLst/>
                        </a:prstGeom>
                        <a:noFill/>
                        <a:ln>
                          <a:noFill/>
                        </a:ln>
                      </pic:spPr>
                    </pic:pic>
                  </a:graphicData>
                </a:graphic>
              </wp:inline>
            </w:drawing>
          </w:r>
        </w:del>
      </w:ins>
    </w:p>
    <w:p w14:paraId="1538AF72" w14:textId="23D2E549" w:rsidR="00DC5FC3" w:rsidRPr="00C86176" w:rsidDel="002D16CC" w:rsidRDefault="00C37887" w:rsidP="00DC5FC3">
      <w:pPr>
        <w:jc w:val="center"/>
        <w:rPr>
          <w:ins w:id="2189" w:author="admin" w:date="2025-05-05T11:02:00Z"/>
          <w:del w:id="2190" w:author="Hewlett-Packard Company [2]" w:date="2025-08-04T17:11:00Z"/>
          <w:rFonts w:ascii="BIZ UDP明朝 Medium" w:eastAsia="BIZ UD明朝 Medium" w:hAnsi="BIZ UDP明朝 Medium"/>
          <w:sz w:val="16"/>
          <w:szCs w:val="16"/>
        </w:rPr>
      </w:pPr>
      <w:del w:id="2191" w:author="Hewlett-Packard Company [2]" w:date="2025-08-04T17:11:00Z">
        <w:r w:rsidRPr="00C37887" w:rsidDel="002D16CC">
          <w:rPr>
            <w:rFonts w:ascii="BIZ UDP明朝 Medium" w:eastAsia="BIZ UD明朝 Medium" w:hAnsi="BIZ UDP明朝 Medium" w:hint="eastAsia"/>
            <w:sz w:val="16"/>
            <w:szCs w:val="16"/>
          </w:rPr>
          <w:delText>図Ⅰ</w:delText>
        </w:r>
        <w:r w:rsidRPr="00C37887" w:rsidDel="002D16CC">
          <w:rPr>
            <w:rFonts w:ascii="BIZ UDP明朝 Medium" w:eastAsia="BIZ UD明朝 Medium" w:hAnsi="BIZ UDP明朝 Medium" w:hint="eastAsia"/>
            <w:sz w:val="16"/>
            <w:szCs w:val="16"/>
          </w:rPr>
          <w:delText>-</w:delText>
        </w:r>
        <w:r w:rsidDel="002D16CC">
          <w:rPr>
            <w:rFonts w:ascii="BIZ UDP明朝 Medium" w:eastAsia="BIZ UD明朝 Medium" w:hAnsi="BIZ UDP明朝 Medium" w:hint="eastAsia"/>
            <w:sz w:val="16"/>
            <w:szCs w:val="16"/>
          </w:rPr>
          <w:delText>1</w:delText>
        </w:r>
        <w:r w:rsidDel="002D16CC">
          <w:rPr>
            <w:rFonts w:ascii="BIZ UDP明朝 Medium" w:eastAsia="BIZ UD明朝 Medium" w:hAnsi="BIZ UDP明朝 Medium"/>
            <w:sz w:val="16"/>
            <w:szCs w:val="16"/>
          </w:rPr>
          <w:delText xml:space="preserve">0 </w:delText>
        </w:r>
      </w:del>
      <w:ins w:id="2192" w:author="admin" w:date="2025-05-05T11:02:00Z">
        <w:del w:id="2193" w:author="Hewlett-Packard Company [2]" w:date="2025-08-04T17:11:00Z">
          <w:r w:rsidR="00DC5FC3" w:rsidRPr="00C86176" w:rsidDel="002D16CC">
            <w:rPr>
              <w:rFonts w:ascii="BIZ UDP明朝 Medium" w:eastAsia="BIZ UD明朝 Medium" w:hAnsi="BIZ UDP明朝 Medium" w:cs="Times New Roman" w:hint="eastAsia"/>
              <w:sz w:val="16"/>
              <w:szCs w:val="16"/>
            </w:rPr>
            <w:delText>岩田晃先生の授業案</w:delText>
          </w:r>
        </w:del>
      </w:ins>
    </w:p>
    <w:p w14:paraId="3AAF5A51" w14:textId="1249B02A" w:rsidR="00DC5FC3" w:rsidRPr="00C86176" w:rsidDel="002D16CC" w:rsidRDefault="00DC5FC3" w:rsidP="00DC5FC3">
      <w:pPr>
        <w:widowControl/>
        <w:jc w:val="left"/>
        <w:rPr>
          <w:ins w:id="2194" w:author="admin" w:date="2025-05-05T11:02:00Z"/>
          <w:del w:id="2195" w:author="Hewlett-Packard Company [2]" w:date="2025-08-04T17:11:00Z"/>
          <w:rFonts w:ascii="BIZ UDP明朝 Medium" w:eastAsia="BIZ UD明朝 Medium" w:hAnsi="BIZ UDP明朝 Medium"/>
          <w:sz w:val="19"/>
          <w:szCs w:val="19"/>
        </w:rPr>
      </w:pPr>
      <w:ins w:id="2196" w:author="admin" w:date="2025-05-05T11:02:00Z">
        <w:del w:id="2197" w:author="Hewlett-Packard Company [2]" w:date="2025-08-04T17:11:00Z">
          <w:r w:rsidRPr="00C86176" w:rsidDel="002D16CC">
            <w:rPr>
              <w:rFonts w:ascii="BIZ UDP明朝 Medium" w:eastAsia="BIZ UD明朝 Medium" w:hAnsi="BIZ UDP明朝 Medium"/>
              <w:sz w:val="19"/>
              <w:szCs w:val="19"/>
            </w:rPr>
            <w:br w:type="page"/>
          </w:r>
          <w:r w:rsidRPr="00C86176" w:rsidDel="002D16CC">
            <w:rPr>
              <w:rFonts w:ascii="BIZ UDP明朝 Medium" w:eastAsia="BIZ UD明朝 Medium" w:hAnsi="BIZ UDP明朝 Medium" w:hint="eastAsia"/>
              <w:sz w:val="19"/>
              <w:szCs w:val="19"/>
            </w:rPr>
            <w:delText>（４）学習プリント</w:delText>
          </w:r>
        </w:del>
      </w:ins>
    </w:p>
    <w:p w14:paraId="7428AE37" w14:textId="5512D987" w:rsidR="00DC5FC3" w:rsidRPr="00C86176" w:rsidDel="002D16CC" w:rsidRDefault="00DC5FC3" w:rsidP="00DC5FC3">
      <w:pPr>
        <w:ind w:firstLineChars="100" w:firstLine="171"/>
        <w:jc w:val="left"/>
        <w:rPr>
          <w:ins w:id="2198" w:author="admin" w:date="2025-05-05T11:02:00Z"/>
          <w:del w:id="2199" w:author="Hewlett-Packard Company [2]" w:date="2025-08-04T17:11:00Z"/>
          <w:rFonts w:ascii="BIZ UDP明朝 Medium" w:eastAsia="BIZ UD明朝 Medium" w:hAnsi="BIZ UDP明朝 Medium"/>
          <w:sz w:val="19"/>
          <w:szCs w:val="19"/>
        </w:rPr>
      </w:pPr>
      <w:ins w:id="2200" w:author="admin" w:date="2025-05-05T11:02:00Z">
        <w:del w:id="2201" w:author="Hewlett-Packard Company [2]" w:date="2025-08-04T17:11:00Z">
          <w:r w:rsidRPr="00C86176" w:rsidDel="002D16CC">
            <w:rPr>
              <w:rFonts w:ascii="BIZ UDP明朝 Medium" w:eastAsia="BIZ UD明朝 Medium" w:hAnsi="BIZ UDP明朝 Medium" w:hint="eastAsia"/>
              <w:sz w:val="19"/>
              <w:szCs w:val="19"/>
            </w:rPr>
            <w:delText>実習や実験その他で利用した学習プリント類を収集・保管した。</w:delText>
          </w:r>
        </w:del>
      </w:ins>
    </w:p>
    <w:tbl>
      <w:tblPr>
        <w:tblStyle w:val="a4"/>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5"/>
        <w:gridCol w:w="3007"/>
      </w:tblGrid>
      <w:tr w:rsidR="00DC5FC3" w:rsidRPr="00C86176" w:rsidDel="002D16CC" w14:paraId="5AC56517" w14:textId="79828CBB" w:rsidTr="003E7C86">
        <w:trPr>
          <w:trHeight w:val="3765"/>
          <w:ins w:id="2202" w:author="admin" w:date="2025-05-05T11:02:00Z"/>
          <w:del w:id="2203" w:author="Hewlett-Packard Company [2]" w:date="2025-08-04T17:11:00Z"/>
        </w:trPr>
        <w:tc>
          <w:tcPr>
            <w:tcW w:w="3594" w:type="dxa"/>
          </w:tcPr>
          <w:p w14:paraId="57B0572F" w14:textId="7FAA4C8D" w:rsidR="00DC5FC3" w:rsidRPr="00C86176" w:rsidDel="002D16CC" w:rsidRDefault="00DC5FC3" w:rsidP="003E7C86">
            <w:pPr>
              <w:jc w:val="center"/>
              <w:rPr>
                <w:ins w:id="2204" w:author="admin" w:date="2025-05-05T11:02:00Z"/>
                <w:del w:id="2205" w:author="Hewlett-Packard Company [2]" w:date="2025-08-04T17:11:00Z"/>
                <w:rFonts w:ascii="BIZ UDP明朝 Medium" w:eastAsia="BIZ UD明朝 Medium" w:hAnsi="BIZ UDP明朝 Medium"/>
                <w:sz w:val="19"/>
                <w:szCs w:val="19"/>
              </w:rPr>
            </w:pPr>
            <w:ins w:id="2206" w:author="admin" w:date="2025-05-05T11:02:00Z">
              <w:del w:id="2207" w:author="Hewlett-Packard Company [2]" w:date="2025-08-04T17:11:00Z">
                <w:r w:rsidRPr="00C86176" w:rsidDel="002D16CC">
                  <w:rPr>
                    <w:rFonts w:ascii="BIZ UDP明朝 Medium" w:eastAsia="BIZ UD明朝 Medium" w:hAnsi="BIZ UDP明朝 Medium"/>
                    <w:noProof/>
                    <w:sz w:val="19"/>
                    <w:szCs w:val="19"/>
                  </w:rPr>
                  <w:drawing>
                    <wp:inline distT="0" distB="0" distL="0" distR="0" wp14:anchorId="7A102EC4" wp14:editId="59DEFC4E">
                      <wp:extent cx="2311520" cy="1641131"/>
                      <wp:effectExtent l="11430" t="26670" r="24130" b="24130"/>
                      <wp:docPr id="621" name="図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図 123"/>
                              <pic:cNvPicPr preferRelativeResize="0">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366134" cy="1679906"/>
                              </a:xfrm>
                              <a:prstGeom prst="rect">
                                <a:avLst/>
                              </a:prstGeom>
                              <a:noFill/>
                              <a:ln>
                                <a:solidFill>
                                  <a:sysClr val="windowText" lastClr="000000"/>
                                </a:solidFill>
                              </a:ln>
                            </pic:spPr>
                          </pic:pic>
                        </a:graphicData>
                      </a:graphic>
                    </wp:inline>
                  </w:drawing>
                </w:r>
              </w:del>
            </w:ins>
          </w:p>
        </w:tc>
        <w:tc>
          <w:tcPr>
            <w:tcW w:w="3635" w:type="dxa"/>
          </w:tcPr>
          <w:p w14:paraId="230D92CC" w14:textId="5D372092" w:rsidR="00DC5FC3" w:rsidRPr="00C86176" w:rsidDel="002D16CC" w:rsidRDefault="00DC5FC3" w:rsidP="003E7C86">
            <w:pPr>
              <w:jc w:val="center"/>
              <w:rPr>
                <w:ins w:id="2208" w:author="admin" w:date="2025-05-05T11:02:00Z"/>
                <w:del w:id="2209" w:author="Hewlett-Packard Company [2]" w:date="2025-08-04T17:11:00Z"/>
                <w:rFonts w:ascii="BIZ UDP明朝 Medium" w:eastAsia="BIZ UD明朝 Medium" w:hAnsi="BIZ UDP明朝 Medium"/>
                <w:sz w:val="19"/>
                <w:szCs w:val="19"/>
              </w:rPr>
            </w:pPr>
            <w:ins w:id="2210" w:author="admin" w:date="2025-05-05T11:02:00Z">
              <w:del w:id="2211" w:author="Hewlett-Packard Company [2]" w:date="2025-08-04T17:11:00Z">
                <w:r w:rsidRPr="00C86176" w:rsidDel="002D16CC">
                  <w:rPr>
                    <w:rFonts w:ascii="BIZ UDP明朝 Medium" w:eastAsia="BIZ UD明朝 Medium" w:hAnsi="BIZ UDP明朝 Medium"/>
                    <w:noProof/>
                    <w:sz w:val="19"/>
                    <w:szCs w:val="19"/>
                  </w:rPr>
                  <w:drawing>
                    <wp:inline distT="0" distB="0" distL="0" distR="0" wp14:anchorId="5A8213C7" wp14:editId="4B3D9228">
                      <wp:extent cx="2336695" cy="1658308"/>
                      <wp:effectExtent l="15240" t="22860" r="22225" b="22225"/>
                      <wp:docPr id="622" name="図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pic:cNvPicPr preferRelativeResize="0">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379365" cy="1688590"/>
                              </a:xfrm>
                              <a:prstGeom prst="rect">
                                <a:avLst/>
                              </a:prstGeom>
                              <a:noFill/>
                              <a:ln>
                                <a:solidFill>
                                  <a:sysClr val="windowText" lastClr="000000"/>
                                </a:solidFill>
                              </a:ln>
                            </pic:spPr>
                          </pic:pic>
                        </a:graphicData>
                      </a:graphic>
                    </wp:inline>
                  </w:drawing>
                </w:r>
              </w:del>
            </w:ins>
          </w:p>
        </w:tc>
      </w:tr>
      <w:tr w:rsidR="00DC5FC3" w:rsidRPr="00C86176" w:rsidDel="002D16CC" w14:paraId="365C7E45" w14:textId="3E25A658" w:rsidTr="003E7C86">
        <w:trPr>
          <w:ins w:id="2212" w:author="admin" w:date="2025-05-05T11:02:00Z"/>
          <w:del w:id="2213" w:author="Hewlett-Packard Company [2]" w:date="2025-08-04T17:11:00Z"/>
        </w:trPr>
        <w:tc>
          <w:tcPr>
            <w:tcW w:w="7229" w:type="dxa"/>
            <w:gridSpan w:val="2"/>
          </w:tcPr>
          <w:p w14:paraId="61C3FA0C" w14:textId="20783212" w:rsidR="00DC5FC3" w:rsidRPr="00C86176" w:rsidDel="002D16CC" w:rsidRDefault="00C37887" w:rsidP="003E7C86">
            <w:pPr>
              <w:jc w:val="center"/>
              <w:rPr>
                <w:ins w:id="2214" w:author="admin" w:date="2025-05-05T11:02:00Z"/>
                <w:del w:id="2215" w:author="Hewlett-Packard Company [2]" w:date="2025-08-04T17:11:00Z"/>
                <w:rFonts w:ascii="BIZ UDP明朝 Medium" w:eastAsia="BIZ UD明朝 Medium" w:hAnsi="BIZ UDP明朝 Medium"/>
                <w:noProof/>
                <w:sz w:val="19"/>
                <w:szCs w:val="19"/>
              </w:rPr>
            </w:pPr>
            <w:del w:id="2216"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 xml:space="preserve">11 </w:delText>
              </w:r>
            </w:del>
            <w:ins w:id="2217" w:author="admin" w:date="2025-05-05T11:02:00Z">
              <w:del w:id="2218" w:author="Hewlett-Packard Company [2]" w:date="2025-08-04T17:11:00Z">
                <w:r w:rsidR="00DC5FC3" w:rsidRPr="00C86176" w:rsidDel="002D16CC">
                  <w:rPr>
                    <w:rFonts w:ascii="BIZ UDP明朝 Medium" w:eastAsia="BIZ UD明朝 Medium" w:hAnsi="BIZ UDP明朝 Medium" w:cs="Times New Roman" w:hint="eastAsia"/>
                    <w:sz w:val="16"/>
                    <w:szCs w:val="19"/>
                  </w:rPr>
                  <w:delText>実験用の学習プリント（児童が使いやすいように厚紙に印刷）</w:delText>
                </w:r>
              </w:del>
            </w:ins>
          </w:p>
        </w:tc>
      </w:tr>
    </w:tbl>
    <w:p w14:paraId="1564E3BA" w14:textId="456B5496" w:rsidR="00DC5FC3" w:rsidRPr="00C86176" w:rsidDel="002D16CC" w:rsidRDefault="00DC5FC3" w:rsidP="00DC5FC3">
      <w:pPr>
        <w:spacing w:line="240" w:lineRule="exact"/>
        <w:jc w:val="left"/>
        <w:rPr>
          <w:ins w:id="2219" w:author="admin" w:date="2025-05-05T11:02:00Z"/>
          <w:del w:id="2220" w:author="Hewlett-Packard Company [2]" w:date="2025-08-04T17:11:00Z"/>
          <w:rFonts w:ascii="BIZ UDP明朝 Medium" w:eastAsia="BIZ UD明朝 Medium" w:hAnsi="BIZ UDP明朝 Medium"/>
          <w:sz w:val="19"/>
          <w:szCs w:val="19"/>
        </w:rPr>
      </w:pPr>
    </w:p>
    <w:p w14:paraId="5A81150F" w14:textId="1F8D881B" w:rsidR="00DC5FC3" w:rsidRPr="00C86176" w:rsidDel="002D16CC" w:rsidRDefault="00DC5FC3" w:rsidP="00DC5FC3">
      <w:pPr>
        <w:jc w:val="left"/>
        <w:rPr>
          <w:ins w:id="2221" w:author="admin" w:date="2025-05-05T11:02:00Z"/>
          <w:del w:id="2222" w:author="Hewlett-Packard Company [2]" w:date="2025-08-04T17:11:00Z"/>
          <w:rFonts w:ascii="BIZ UDP明朝 Medium" w:eastAsia="BIZ UD明朝 Medium" w:hAnsi="BIZ UDP明朝 Medium"/>
          <w:sz w:val="19"/>
          <w:szCs w:val="19"/>
        </w:rPr>
      </w:pPr>
      <w:ins w:id="2223" w:author="admin" w:date="2025-05-05T11:02:00Z">
        <w:del w:id="2224" w:author="Hewlett-Packard Company [2]" w:date="2025-08-04T17:11:00Z">
          <w:r w:rsidRPr="00C86176" w:rsidDel="002D16CC">
            <w:rPr>
              <w:rFonts w:ascii="BIZ UDP明朝 Medium" w:eastAsia="BIZ UD明朝 Medium" w:hAnsi="BIZ UDP明朝 Medium" w:hint="eastAsia"/>
              <w:sz w:val="19"/>
              <w:szCs w:val="19"/>
            </w:rPr>
            <w:delText>（５）個人記録（カルテやテストの結果）</w:delText>
          </w:r>
        </w:del>
      </w:ins>
    </w:p>
    <w:p w14:paraId="2511CD06" w14:textId="33D25DD5" w:rsidR="00DC5FC3" w:rsidRPr="00C86176" w:rsidDel="002D16CC" w:rsidRDefault="00DC5FC3" w:rsidP="00DC5FC3">
      <w:pPr>
        <w:ind w:firstLineChars="100" w:firstLine="171"/>
        <w:rPr>
          <w:ins w:id="2225" w:author="admin" w:date="2025-05-05T11:02:00Z"/>
          <w:del w:id="2226" w:author="Hewlett-Packard Company [2]" w:date="2025-08-04T17:11:00Z"/>
          <w:rFonts w:ascii="BIZ UDP明朝 Medium" w:eastAsia="BIZ UD明朝 Medium" w:hAnsi="BIZ UDP明朝 Medium"/>
          <w:sz w:val="19"/>
          <w:szCs w:val="19"/>
        </w:rPr>
      </w:pPr>
      <w:ins w:id="2227" w:author="admin" w:date="2025-05-05T11:02:00Z">
        <w:del w:id="2228" w:author="Hewlett-Packard Company [2]" w:date="2025-08-04T17:11:00Z">
          <w:r w:rsidRPr="00C86176" w:rsidDel="002D16CC">
            <w:rPr>
              <w:rFonts w:ascii="BIZ UDP明朝 Medium" w:eastAsia="BIZ UD明朝 Medium" w:hAnsi="BIZ UDP明朝 Medium" w:hint="eastAsia"/>
              <w:sz w:val="19"/>
              <w:szCs w:val="19"/>
            </w:rPr>
            <w:delText>岩田先生は</w:delText>
          </w:r>
        </w:del>
      </w:ins>
      <w:del w:id="2229" w:author="Hewlett-Packard Company [2]" w:date="2025-08-04T17:11:00Z">
        <w:r w:rsidR="00276766" w:rsidDel="002D16CC">
          <w:rPr>
            <w:rFonts w:ascii="BIZ UDP明朝 Medium" w:eastAsia="BIZ UD明朝 Medium" w:hAnsi="BIZ UDP明朝 Medium" w:hint="eastAsia"/>
            <w:sz w:val="19"/>
            <w:szCs w:val="19"/>
          </w:rPr>
          <w:delText>、</w:delText>
        </w:r>
      </w:del>
      <w:ins w:id="2230" w:author="admin" w:date="2025-05-05T11:02:00Z">
        <w:del w:id="2231" w:author="Hewlett-Packard Company [2]" w:date="2025-08-04T17:11:00Z">
          <w:r w:rsidRPr="00C86176" w:rsidDel="002D16CC">
            <w:rPr>
              <w:rFonts w:ascii="BIZ UDP明朝 Medium" w:eastAsia="BIZ UD明朝 Medium" w:hAnsi="BIZ UDP明朝 Medium" w:hint="eastAsia"/>
              <w:sz w:val="19"/>
              <w:szCs w:val="19"/>
            </w:rPr>
            <w:delText>毎週各教科の学習状況</w:delText>
          </w:r>
        </w:del>
      </w:ins>
      <w:del w:id="2232" w:author="Hewlett-Packard Company [2]" w:date="2025-08-04T17:11:00Z">
        <w:r w:rsidR="00276766" w:rsidDel="002D16CC">
          <w:rPr>
            <w:rFonts w:ascii="BIZ UDP明朝 Medium" w:eastAsia="BIZ UD明朝 Medium" w:hAnsi="BIZ UDP明朝 Medium" w:hint="eastAsia"/>
            <w:sz w:val="19"/>
            <w:szCs w:val="19"/>
          </w:rPr>
          <w:delText>、</w:delText>
        </w:r>
      </w:del>
      <w:ins w:id="2233" w:author="admin" w:date="2025-05-05T11:02:00Z">
        <w:del w:id="2234" w:author="Hewlett-Packard Company [2]" w:date="2025-08-04T17:11:00Z">
          <w:r w:rsidRPr="00C86176" w:rsidDel="002D16CC">
            <w:rPr>
              <w:rFonts w:ascii="BIZ UDP明朝 Medium" w:eastAsia="BIZ UD明朝 Medium" w:hAnsi="BIZ UDP明朝 Medium" w:hint="eastAsia"/>
              <w:sz w:val="19"/>
              <w:szCs w:val="19"/>
            </w:rPr>
            <w:delText>学校での生活等を記入した個人別の記録（カルテ）や小テストの個人別のデータをグラフ化し</w:delText>
          </w:r>
        </w:del>
      </w:ins>
      <w:del w:id="2235" w:author="Hewlett-Packard Company [2]" w:date="2025-08-04T17:11:00Z">
        <w:r w:rsidR="00276766" w:rsidDel="002D16CC">
          <w:rPr>
            <w:rFonts w:ascii="BIZ UDP明朝 Medium" w:eastAsia="BIZ UD明朝 Medium" w:hAnsi="BIZ UDP明朝 Medium" w:hint="eastAsia"/>
            <w:sz w:val="19"/>
            <w:szCs w:val="19"/>
          </w:rPr>
          <w:delText>、</w:delText>
        </w:r>
      </w:del>
      <w:ins w:id="2236" w:author="admin" w:date="2025-05-05T11:02:00Z">
        <w:del w:id="2237" w:author="Hewlett-Packard Company [2]" w:date="2025-08-04T17:11:00Z">
          <w:r w:rsidRPr="00C86176" w:rsidDel="002D16CC">
            <w:rPr>
              <w:rFonts w:ascii="BIZ UDP明朝 Medium" w:eastAsia="BIZ UD明朝 Medium" w:hAnsi="BIZ UDP明朝 Medium" w:hint="eastAsia"/>
              <w:sz w:val="19"/>
              <w:szCs w:val="19"/>
            </w:rPr>
            <w:delText>学習指導の参考にしていた。また</w:delText>
          </w:r>
        </w:del>
      </w:ins>
      <w:del w:id="2238" w:author="Hewlett-Packard Company [2]" w:date="2025-08-04T17:11:00Z">
        <w:r w:rsidR="00276766" w:rsidDel="002D16CC">
          <w:rPr>
            <w:rFonts w:ascii="BIZ UDP明朝 Medium" w:eastAsia="BIZ UD明朝 Medium" w:hAnsi="BIZ UDP明朝 Medium" w:hint="eastAsia"/>
            <w:sz w:val="19"/>
            <w:szCs w:val="19"/>
          </w:rPr>
          <w:delText>、</w:delText>
        </w:r>
      </w:del>
      <w:ins w:id="2239" w:author="admin" w:date="2025-05-05T11:02:00Z">
        <w:del w:id="2240" w:author="Hewlett-Packard Company [2]" w:date="2025-08-04T17:11:00Z">
          <w:r w:rsidRPr="00C86176" w:rsidDel="002D16CC">
            <w:rPr>
              <w:rFonts w:ascii="BIZ UDP明朝 Medium" w:eastAsia="BIZ UD明朝 Medium" w:hAnsi="BIZ UDP明朝 Medium" w:hint="eastAsia"/>
              <w:sz w:val="19"/>
              <w:szCs w:val="19"/>
            </w:rPr>
            <w:delText>このようなデータをファイルして保管されていた。</w:delText>
          </w:r>
        </w:del>
      </w:ins>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5"/>
        <w:gridCol w:w="3239"/>
      </w:tblGrid>
      <w:tr w:rsidR="00DC5FC3" w:rsidRPr="00C86176" w:rsidDel="002D16CC" w14:paraId="249401BD" w14:textId="1763879D" w:rsidTr="003E7C86">
        <w:trPr>
          <w:ins w:id="2241" w:author="admin" w:date="2025-05-05T11:02:00Z"/>
          <w:del w:id="2242" w:author="Hewlett-Packard Company [2]" w:date="2025-08-04T17:11:00Z"/>
        </w:trPr>
        <w:tc>
          <w:tcPr>
            <w:tcW w:w="3544" w:type="dxa"/>
          </w:tcPr>
          <w:p w14:paraId="36F31A39" w14:textId="00C6F364" w:rsidR="00DC5FC3" w:rsidRPr="00C86176" w:rsidDel="002D16CC" w:rsidRDefault="00DC5FC3" w:rsidP="003E7C86">
            <w:pPr>
              <w:jc w:val="center"/>
              <w:rPr>
                <w:ins w:id="2243" w:author="admin" w:date="2025-05-05T11:02:00Z"/>
                <w:del w:id="2244" w:author="Hewlett-Packard Company [2]" w:date="2025-08-04T17:11:00Z"/>
                <w:rFonts w:ascii="BIZ UDP明朝 Medium" w:eastAsia="BIZ UD明朝 Medium" w:hAnsi="BIZ UDP明朝 Medium"/>
                <w:sz w:val="19"/>
                <w:szCs w:val="19"/>
              </w:rPr>
            </w:pPr>
            <w:ins w:id="2245" w:author="admin" w:date="2025-05-05T11:02:00Z">
              <w:del w:id="2246" w:author="Hewlett-Packard Company [2]" w:date="2025-08-04T17:11:00Z">
                <w:r w:rsidRPr="00C86176" w:rsidDel="002D16CC">
                  <w:rPr>
                    <w:rFonts w:ascii="BIZ UDP明朝 Medium" w:eastAsia="BIZ UD明朝 Medium" w:hAnsi="BIZ UDP明朝 Medium"/>
                    <w:noProof/>
                    <w:sz w:val="19"/>
                    <w:szCs w:val="19"/>
                  </w:rPr>
                  <w:drawing>
                    <wp:inline distT="0" distB="0" distL="0" distR="0" wp14:anchorId="141CF2B5" wp14:editId="3597CBFE">
                      <wp:extent cx="1295400" cy="1799158"/>
                      <wp:effectExtent l="0" t="0" r="0" b="0"/>
                      <wp:docPr id="129" name="図 129" descr="5-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図 129" descr="5-2_01"/>
                              <pic:cNvPicPr preferRelativeResize="0">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29315" cy="1846262"/>
                              </a:xfrm>
                              <a:prstGeom prst="rect">
                                <a:avLst/>
                              </a:prstGeom>
                              <a:noFill/>
                              <a:ln>
                                <a:noFill/>
                              </a:ln>
                            </pic:spPr>
                          </pic:pic>
                        </a:graphicData>
                      </a:graphic>
                    </wp:inline>
                  </w:drawing>
                </w:r>
              </w:del>
            </w:ins>
          </w:p>
        </w:tc>
        <w:tc>
          <w:tcPr>
            <w:tcW w:w="3939" w:type="dxa"/>
          </w:tcPr>
          <w:p w14:paraId="2741DBA5" w14:textId="2EB4B15D" w:rsidR="00DC5FC3" w:rsidRPr="00C86176" w:rsidDel="002D16CC" w:rsidRDefault="00DC5FC3" w:rsidP="003E7C86">
            <w:pPr>
              <w:jc w:val="center"/>
              <w:rPr>
                <w:ins w:id="2247" w:author="admin" w:date="2025-05-05T11:02:00Z"/>
                <w:del w:id="2248" w:author="Hewlett-Packard Company [2]" w:date="2025-08-04T17:11:00Z"/>
                <w:rFonts w:ascii="BIZ UDP明朝 Medium" w:eastAsia="BIZ UD明朝 Medium" w:hAnsi="BIZ UDP明朝 Medium"/>
                <w:sz w:val="19"/>
                <w:szCs w:val="19"/>
              </w:rPr>
            </w:pPr>
            <w:ins w:id="2249" w:author="admin" w:date="2025-05-05T11:02:00Z">
              <w:del w:id="2250" w:author="Hewlett-Packard Company [2]" w:date="2025-08-04T17:11:00Z">
                <w:r w:rsidRPr="00C86176" w:rsidDel="002D16CC">
                  <w:rPr>
                    <w:rFonts w:ascii="BIZ UDP明朝 Medium" w:eastAsia="BIZ UD明朝 Medium" w:hAnsi="BIZ UDP明朝 Medium"/>
                    <w:noProof/>
                    <w:sz w:val="19"/>
                    <w:szCs w:val="19"/>
                  </w:rPr>
                  <w:drawing>
                    <wp:inline distT="0" distB="0" distL="0" distR="0" wp14:anchorId="1B7998A1" wp14:editId="22E12BA9">
                      <wp:extent cx="1495425" cy="1759904"/>
                      <wp:effectExtent l="0" t="0" r="0" b="0"/>
                      <wp:docPr id="130" name="図 130" descr="L:\個人カルテ・成績関係\氏名無し\各教科グラフ_ページ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図 130" descr="L:\個人カルテ・成績関係\氏名無し\各教科グラフ_ページ_13.jpg"/>
                              <pic:cNvPicPr preferRelativeResize="0">
                                <a:picLocks noChangeAspect="1"/>
                              </pic:cNvPicPr>
                            </pic:nvPicPr>
                            <pic:blipFill rotWithShape="1">
                              <a:blip r:embed="rId36" cstate="print">
                                <a:extLst>
                                  <a:ext uri="{28A0092B-C50C-407E-A947-70E740481C1C}">
                                    <a14:useLocalDpi xmlns:a14="http://schemas.microsoft.com/office/drawing/2010/main" val="0"/>
                                  </a:ext>
                                </a:extLst>
                              </a:blip>
                              <a:srcRect r="20310"/>
                              <a:stretch/>
                            </pic:blipFill>
                            <pic:spPr bwMode="auto">
                              <a:xfrm>
                                <a:off x="0" y="0"/>
                                <a:ext cx="1549741" cy="1823827"/>
                              </a:xfrm>
                              <a:prstGeom prst="rect">
                                <a:avLst/>
                              </a:prstGeom>
                              <a:noFill/>
                              <a:ln>
                                <a:noFill/>
                              </a:ln>
                              <a:extLst>
                                <a:ext uri="{53640926-AAD7-44D8-BBD7-CCE9431645EC}">
                                  <a14:shadowObscured xmlns:a14="http://schemas.microsoft.com/office/drawing/2010/main"/>
                                </a:ext>
                              </a:extLst>
                            </pic:spPr>
                          </pic:pic>
                        </a:graphicData>
                      </a:graphic>
                    </wp:inline>
                  </w:drawing>
                </w:r>
              </w:del>
            </w:ins>
          </w:p>
        </w:tc>
      </w:tr>
      <w:tr w:rsidR="00DC5FC3" w:rsidRPr="00C86176" w:rsidDel="002D16CC" w14:paraId="4FBD1A1F" w14:textId="1E6BCFB6" w:rsidTr="003E7C86">
        <w:trPr>
          <w:ins w:id="2251" w:author="admin" w:date="2025-05-05T11:02:00Z"/>
          <w:del w:id="2252" w:author="Hewlett-Packard Company [2]" w:date="2025-08-04T17:11:00Z"/>
        </w:trPr>
        <w:tc>
          <w:tcPr>
            <w:tcW w:w="7483" w:type="dxa"/>
            <w:gridSpan w:val="2"/>
          </w:tcPr>
          <w:p w14:paraId="5D137D5C" w14:textId="45CB2C35" w:rsidR="00DC5FC3" w:rsidRPr="00C86176" w:rsidDel="002D16CC" w:rsidRDefault="00C37887" w:rsidP="003E7C86">
            <w:pPr>
              <w:jc w:val="center"/>
              <w:rPr>
                <w:ins w:id="2253" w:author="admin" w:date="2025-05-05T11:02:00Z"/>
                <w:del w:id="2254" w:author="Hewlett-Packard Company [2]" w:date="2025-08-04T17:11:00Z"/>
                <w:rFonts w:ascii="BIZ UDP明朝 Medium" w:eastAsia="BIZ UD明朝 Medium" w:hAnsi="BIZ UDP明朝 Medium"/>
                <w:b/>
                <w:sz w:val="19"/>
                <w:szCs w:val="19"/>
              </w:rPr>
            </w:pPr>
            <w:del w:id="2255"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 xml:space="preserve">12 </w:delText>
              </w:r>
            </w:del>
            <w:ins w:id="2256" w:author="admin" w:date="2025-05-05T11:02:00Z">
              <w:del w:id="2257" w:author="Hewlett-Packard Company [2]" w:date="2025-08-04T17:11:00Z">
                <w:r w:rsidR="00DC5FC3" w:rsidRPr="00C86176" w:rsidDel="002D16CC">
                  <w:rPr>
                    <w:rFonts w:ascii="BIZ UDP明朝 Medium" w:eastAsia="BIZ UD明朝 Medium" w:hAnsi="BIZ UDP明朝 Medium" w:cs="Times New Roman" w:hint="eastAsia"/>
                    <w:sz w:val="16"/>
                    <w:szCs w:val="19"/>
                  </w:rPr>
                  <w:delText>毎週の個人記録と個人別テストの変化</w:delText>
                </w:r>
                <w:r w:rsidR="00DC5FC3" w:rsidRPr="00C86176" w:rsidDel="002D16CC">
                  <w:rPr>
                    <w:rFonts w:ascii="BIZ UDP明朝 Medium" w:eastAsia="BIZ UD明朝 Medium" w:hAnsi="BIZ UDP明朝 Medium" w:cs="Times New Roman" w:hint="eastAsia"/>
                    <w:sz w:val="16"/>
                    <w:szCs w:val="19"/>
                  </w:rPr>
                  <w:delText>(</w:delText>
                </w:r>
                <w:r w:rsidR="00DC5FC3" w:rsidRPr="00C86176" w:rsidDel="002D16CC">
                  <w:rPr>
                    <w:rFonts w:ascii="BIZ UDP明朝 Medium" w:eastAsia="BIZ UD明朝 Medium" w:hAnsi="BIZ UDP明朝 Medium" w:cs="Times New Roman" w:hint="eastAsia"/>
                    <w:sz w:val="16"/>
                    <w:szCs w:val="19"/>
                  </w:rPr>
                  <w:delText>国語</w:delText>
                </w:r>
              </w:del>
            </w:ins>
            <w:del w:id="2258" w:author="Hewlett-Packard Company [2]" w:date="2025-08-04T17:11:00Z">
              <w:r w:rsidR="00276766" w:rsidDel="002D16CC">
                <w:rPr>
                  <w:rFonts w:ascii="BIZ UDP明朝 Medium" w:eastAsia="BIZ UD明朝 Medium" w:hAnsi="BIZ UDP明朝 Medium" w:cs="Times New Roman" w:hint="eastAsia"/>
                  <w:sz w:val="16"/>
                  <w:szCs w:val="19"/>
                </w:rPr>
                <w:delText>、</w:delText>
              </w:r>
            </w:del>
            <w:ins w:id="2259" w:author="admin" w:date="2025-05-05T11:02:00Z">
              <w:del w:id="2260" w:author="Hewlett-Packard Company [2]" w:date="2025-08-04T17:11:00Z">
                <w:r w:rsidR="00DC5FC3" w:rsidRPr="00C86176" w:rsidDel="002D16CC">
                  <w:rPr>
                    <w:rFonts w:ascii="BIZ UDP明朝 Medium" w:eastAsia="BIZ UD明朝 Medium" w:hAnsi="BIZ UDP明朝 Medium" w:cs="Times New Roman" w:hint="eastAsia"/>
                    <w:sz w:val="16"/>
                    <w:szCs w:val="19"/>
                  </w:rPr>
                  <w:delText>算数</w:delText>
                </w:r>
              </w:del>
            </w:ins>
            <w:del w:id="2261" w:author="Hewlett-Packard Company [2]" w:date="2025-08-04T17:11:00Z">
              <w:r w:rsidR="00276766" w:rsidDel="002D16CC">
                <w:rPr>
                  <w:rFonts w:ascii="BIZ UDP明朝 Medium" w:eastAsia="BIZ UD明朝 Medium" w:hAnsi="BIZ UDP明朝 Medium" w:cs="Times New Roman" w:hint="eastAsia"/>
                  <w:sz w:val="16"/>
                  <w:szCs w:val="19"/>
                </w:rPr>
                <w:delText>、</w:delText>
              </w:r>
            </w:del>
            <w:ins w:id="2262" w:author="admin" w:date="2025-05-05T11:02:00Z">
              <w:del w:id="2263" w:author="Hewlett-Packard Company [2]" w:date="2025-08-04T17:11:00Z">
                <w:r w:rsidR="00DC5FC3" w:rsidRPr="00C86176" w:rsidDel="002D16CC">
                  <w:rPr>
                    <w:rFonts w:ascii="BIZ UDP明朝 Medium" w:eastAsia="BIZ UD明朝 Medium" w:hAnsi="BIZ UDP明朝 Medium" w:cs="Times New Roman" w:hint="eastAsia"/>
                    <w:sz w:val="16"/>
                    <w:szCs w:val="19"/>
                  </w:rPr>
                  <w:delText>理科</w:delText>
                </w:r>
              </w:del>
            </w:ins>
            <w:del w:id="2264" w:author="Hewlett-Packard Company [2]" w:date="2025-08-04T17:11:00Z">
              <w:r w:rsidR="00276766" w:rsidDel="002D16CC">
                <w:rPr>
                  <w:rFonts w:ascii="BIZ UDP明朝 Medium" w:eastAsia="BIZ UD明朝 Medium" w:hAnsi="BIZ UDP明朝 Medium" w:cs="Times New Roman" w:hint="eastAsia"/>
                  <w:sz w:val="16"/>
                  <w:szCs w:val="19"/>
                </w:rPr>
                <w:delText>、</w:delText>
              </w:r>
            </w:del>
            <w:ins w:id="2265" w:author="admin" w:date="2025-05-05T11:02:00Z">
              <w:del w:id="2266" w:author="Hewlett-Packard Company [2]" w:date="2025-08-04T17:11:00Z">
                <w:r w:rsidR="00DC5FC3" w:rsidRPr="00C86176" w:rsidDel="002D16CC">
                  <w:rPr>
                    <w:rFonts w:ascii="BIZ UDP明朝 Medium" w:eastAsia="BIZ UD明朝 Medium" w:hAnsi="BIZ UDP明朝 Medium" w:cs="Times New Roman" w:hint="eastAsia"/>
                    <w:sz w:val="16"/>
                    <w:szCs w:val="19"/>
                  </w:rPr>
                  <w:delText>社会</w:delText>
                </w:r>
              </w:del>
            </w:ins>
            <w:del w:id="2267" w:author="Hewlett-Packard Company [2]" w:date="2025-08-04T17:11:00Z">
              <w:r w:rsidR="00276766" w:rsidDel="002D16CC">
                <w:rPr>
                  <w:rFonts w:ascii="BIZ UDP明朝 Medium" w:eastAsia="BIZ UD明朝 Medium" w:hAnsi="BIZ UDP明朝 Medium" w:cs="Times New Roman" w:hint="eastAsia"/>
                  <w:sz w:val="16"/>
                  <w:szCs w:val="19"/>
                </w:rPr>
                <w:delText>、</w:delText>
              </w:r>
            </w:del>
            <w:ins w:id="2268" w:author="admin" w:date="2025-05-05T11:02:00Z">
              <w:del w:id="2269" w:author="Hewlett-Packard Company [2]" w:date="2025-08-04T17:11:00Z">
                <w:r w:rsidR="00DC5FC3" w:rsidRPr="00C86176" w:rsidDel="002D16CC">
                  <w:rPr>
                    <w:rFonts w:ascii="BIZ UDP明朝 Medium" w:eastAsia="BIZ UD明朝 Medium" w:hAnsi="BIZ UDP明朝 Medium" w:cs="Times New Roman" w:hint="eastAsia"/>
                    <w:sz w:val="16"/>
                    <w:szCs w:val="19"/>
                  </w:rPr>
                  <w:delText>学校生活</w:delText>
                </w:r>
                <w:r w:rsidR="00DC5FC3" w:rsidRPr="00C86176" w:rsidDel="002D16CC">
                  <w:rPr>
                    <w:rFonts w:ascii="BIZ UDP明朝 Medium" w:eastAsia="BIZ UD明朝 Medium" w:hAnsi="BIZ UDP明朝 Medium" w:cs="Times New Roman" w:hint="eastAsia"/>
                    <w:sz w:val="16"/>
                    <w:szCs w:val="19"/>
                  </w:rPr>
                  <w:delText>)</w:delText>
                </w:r>
              </w:del>
            </w:ins>
          </w:p>
        </w:tc>
      </w:tr>
    </w:tbl>
    <w:p w14:paraId="24A00017" w14:textId="56FA2825" w:rsidR="00DC5FC3" w:rsidRPr="00C86176" w:rsidDel="002D16CC" w:rsidRDefault="00DC5FC3" w:rsidP="00DC5FC3">
      <w:pPr>
        <w:jc w:val="left"/>
        <w:rPr>
          <w:ins w:id="2270" w:author="admin" w:date="2025-05-05T11:02:00Z"/>
          <w:del w:id="2271" w:author="Hewlett-Packard Company [2]" w:date="2025-08-04T17:11:00Z"/>
          <w:rFonts w:ascii="BIZ UDP明朝 Medium" w:eastAsia="BIZ UD明朝 Medium" w:hAnsi="BIZ UDP明朝 Medium"/>
          <w:sz w:val="19"/>
          <w:szCs w:val="19"/>
        </w:rPr>
      </w:pPr>
      <w:ins w:id="2272" w:author="admin" w:date="2025-05-05T11:02:00Z">
        <w:del w:id="2273" w:author="Hewlett-Packard Company [2]" w:date="2025-08-04T17:11:00Z">
          <w:r w:rsidRPr="00C86176" w:rsidDel="002D16CC">
            <w:rPr>
              <w:rFonts w:ascii="BIZ UDP明朝 Medium" w:eastAsia="BIZ UD明朝 Medium" w:hAnsi="BIZ UDP明朝 Medium" w:hint="eastAsia"/>
              <w:sz w:val="19"/>
              <w:szCs w:val="19"/>
            </w:rPr>
            <w:delText>次に集団反応曲線と言語活動の記入例を示す。</w:delText>
          </w:r>
        </w:del>
      </w:ins>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4"/>
      </w:tblGrid>
      <w:tr w:rsidR="00DC5FC3" w:rsidRPr="00C86176" w:rsidDel="002D16CC" w14:paraId="37D1C66C" w14:textId="25C58EE8" w:rsidTr="003E7C86">
        <w:trPr>
          <w:ins w:id="2274" w:author="admin" w:date="2025-05-05T11:02:00Z"/>
          <w:del w:id="2275" w:author="Hewlett-Packard Company [2]" w:date="2025-08-04T17:11:00Z"/>
        </w:trPr>
        <w:tc>
          <w:tcPr>
            <w:tcW w:w="7473" w:type="dxa"/>
          </w:tcPr>
          <w:p w14:paraId="29302A41" w14:textId="7CAD40B9" w:rsidR="00DC5FC3" w:rsidRPr="00C86176" w:rsidDel="002D16CC" w:rsidRDefault="00DC5FC3" w:rsidP="003E7C86">
            <w:pPr>
              <w:jc w:val="center"/>
              <w:rPr>
                <w:ins w:id="2276" w:author="admin" w:date="2025-05-05T11:02:00Z"/>
                <w:del w:id="2277" w:author="Hewlett-Packard Company [2]" w:date="2025-08-04T17:11:00Z"/>
                <w:rFonts w:ascii="BIZ UDP明朝 Medium" w:eastAsia="BIZ UD明朝 Medium" w:hAnsi="BIZ UDP明朝 Medium"/>
                <w:sz w:val="19"/>
                <w:szCs w:val="19"/>
              </w:rPr>
            </w:pPr>
            <w:ins w:id="2278" w:author="admin" w:date="2025-05-05T11:02:00Z">
              <w:del w:id="2279" w:author="Hewlett-Packard Company [2]" w:date="2025-08-04T17:11:00Z">
                <w:r w:rsidRPr="00C86176" w:rsidDel="002D16CC">
                  <w:rPr>
                    <w:rFonts w:ascii="BIZ UDP明朝 Medium" w:eastAsia="BIZ UD明朝 Medium" w:hAnsi="BIZ UDP明朝 Medium"/>
                    <w:noProof/>
                    <w:sz w:val="19"/>
                    <w:szCs w:val="19"/>
                  </w:rPr>
                  <w:drawing>
                    <wp:inline distT="0" distB="0" distL="0" distR="0" wp14:anchorId="3354BDB3" wp14:editId="54FE448F">
                      <wp:extent cx="3883907" cy="1073150"/>
                      <wp:effectExtent l="0" t="0" r="2540" b="0"/>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図 259"/>
                              <pic:cNvPicPr>
                                <a:picLocks noChangeAspect="1"/>
                              </pic:cNvPicPr>
                            </pic:nvPicPr>
                            <pic:blipFill rotWithShape="1">
                              <a:blip r:embed="rId37" cstate="print">
                                <a:extLst>
                                  <a:ext uri="{28A0092B-C50C-407E-A947-70E740481C1C}">
                                    <a14:useLocalDpi xmlns:a14="http://schemas.microsoft.com/office/drawing/2010/main" val="0"/>
                                  </a:ext>
                                </a:extLst>
                              </a:blip>
                              <a:srcRect l="11272" r="10230"/>
                              <a:stretch/>
                            </pic:blipFill>
                            <pic:spPr bwMode="auto">
                              <a:xfrm rot="10800000">
                                <a:off x="0" y="0"/>
                                <a:ext cx="4023060" cy="1111599"/>
                              </a:xfrm>
                              <a:prstGeom prst="rect">
                                <a:avLst/>
                              </a:prstGeom>
                              <a:ln>
                                <a:noFill/>
                              </a:ln>
                              <a:extLst>
                                <a:ext uri="{53640926-AAD7-44D8-BBD7-CCE9431645EC}">
                                  <a14:shadowObscured xmlns:a14="http://schemas.microsoft.com/office/drawing/2010/main"/>
                                </a:ext>
                              </a:extLst>
                            </pic:spPr>
                          </pic:pic>
                        </a:graphicData>
                      </a:graphic>
                    </wp:inline>
                  </w:drawing>
                </w:r>
              </w:del>
            </w:ins>
          </w:p>
        </w:tc>
      </w:tr>
      <w:tr w:rsidR="00DC5FC3" w:rsidRPr="00C86176" w:rsidDel="002D16CC" w14:paraId="2ED1DCBA" w14:textId="26884447" w:rsidTr="003E7C86">
        <w:trPr>
          <w:ins w:id="2280" w:author="admin" w:date="2025-05-05T11:02:00Z"/>
          <w:del w:id="2281" w:author="Hewlett-Packard Company [2]" w:date="2025-08-04T17:11:00Z"/>
        </w:trPr>
        <w:tc>
          <w:tcPr>
            <w:tcW w:w="7473" w:type="dxa"/>
          </w:tcPr>
          <w:p w14:paraId="05B5E9AA" w14:textId="7F8B0907" w:rsidR="00DC5FC3" w:rsidRPr="00C86176" w:rsidDel="002D16CC" w:rsidRDefault="00DC5FC3" w:rsidP="003E7C86">
            <w:pPr>
              <w:jc w:val="left"/>
              <w:rPr>
                <w:ins w:id="2282" w:author="admin" w:date="2025-05-05T11:02:00Z"/>
                <w:del w:id="2283" w:author="Hewlett-Packard Company [2]" w:date="2025-08-04T17:11:00Z"/>
                <w:rFonts w:ascii="BIZ UDP明朝 Medium" w:eastAsia="BIZ UD明朝 Medium" w:hAnsi="BIZ UDP明朝 Medium"/>
                <w:sz w:val="19"/>
                <w:szCs w:val="19"/>
              </w:rPr>
            </w:pPr>
            <w:ins w:id="2284" w:author="admin" w:date="2025-05-05T11:02:00Z">
              <w:del w:id="2285" w:author="Hewlett-Packard Company [2]" w:date="2025-08-04T17:11:00Z">
                <w:r w:rsidRPr="00C86176" w:rsidDel="002D16CC">
                  <w:rPr>
                    <w:rFonts w:ascii="BIZ UDP明朝 Medium" w:eastAsia="BIZ UD明朝 Medium" w:hAnsi="BIZ UDP明朝 Medium"/>
                    <w:noProof/>
                    <w:sz w:val="19"/>
                    <w:szCs w:val="19"/>
                  </w:rPr>
                  <w:drawing>
                    <wp:inline distT="0" distB="0" distL="0" distR="0" wp14:anchorId="3998F532" wp14:editId="3C035170">
                      <wp:extent cx="3819525" cy="1095375"/>
                      <wp:effectExtent l="0" t="0" r="9525" b="9525"/>
                      <wp:docPr id="285" name="図 285"/>
                      <wp:cNvGraphicFramePr/>
                      <a:graphic xmlns:a="http://schemas.openxmlformats.org/drawingml/2006/main">
                        <a:graphicData uri="http://schemas.openxmlformats.org/drawingml/2006/picture">
                          <pic:pic xmlns:pic="http://schemas.openxmlformats.org/drawingml/2006/picture">
                            <pic:nvPicPr>
                              <pic:cNvPr id="285" name="図 285"/>
                              <pic:cNvPicPr/>
                            </pic:nvPicPr>
                            <pic:blipFill rotWithShape="1">
                              <a:blip r:embed="rId38" cstate="print">
                                <a:extLst>
                                  <a:ext uri="{28A0092B-C50C-407E-A947-70E740481C1C}">
                                    <a14:useLocalDpi xmlns:a14="http://schemas.microsoft.com/office/drawing/2010/main" val="0"/>
                                  </a:ext>
                                </a:extLst>
                              </a:blip>
                              <a:srcRect l="10727" r="12222"/>
                              <a:stretch/>
                            </pic:blipFill>
                            <pic:spPr bwMode="auto">
                              <a:xfrm>
                                <a:off x="0" y="0"/>
                                <a:ext cx="3819919" cy="1095488"/>
                              </a:xfrm>
                              <a:prstGeom prst="rect">
                                <a:avLst/>
                              </a:prstGeom>
                              <a:ln>
                                <a:noFill/>
                              </a:ln>
                              <a:extLst>
                                <a:ext uri="{53640926-AAD7-44D8-BBD7-CCE9431645EC}">
                                  <a14:shadowObscured xmlns:a14="http://schemas.microsoft.com/office/drawing/2010/main"/>
                                </a:ext>
                              </a:extLst>
                            </pic:spPr>
                          </pic:pic>
                        </a:graphicData>
                      </a:graphic>
                    </wp:inline>
                  </w:drawing>
                </w:r>
              </w:del>
            </w:ins>
          </w:p>
        </w:tc>
      </w:tr>
      <w:tr w:rsidR="00C37887" w:rsidRPr="00C86176" w:rsidDel="002D16CC" w14:paraId="49715FBF" w14:textId="1859F175" w:rsidTr="003E7C86">
        <w:trPr>
          <w:del w:id="2286" w:author="Hewlett-Packard Company [2]" w:date="2025-08-04T17:11:00Z"/>
        </w:trPr>
        <w:tc>
          <w:tcPr>
            <w:tcW w:w="7473" w:type="dxa"/>
          </w:tcPr>
          <w:p w14:paraId="57113028" w14:textId="4FF8D6EC" w:rsidR="00C37887" w:rsidRPr="00C86176" w:rsidDel="002D16CC" w:rsidRDefault="00C37887" w:rsidP="00C37887">
            <w:pPr>
              <w:jc w:val="center"/>
              <w:rPr>
                <w:del w:id="2287" w:author="Hewlett-Packard Company [2]" w:date="2025-08-04T17:11:00Z"/>
                <w:rFonts w:ascii="BIZ UDP明朝 Medium" w:eastAsia="BIZ UD明朝 Medium" w:hAnsi="BIZ UDP明朝 Medium"/>
                <w:noProof/>
                <w:sz w:val="19"/>
                <w:szCs w:val="19"/>
              </w:rPr>
            </w:pPr>
            <w:del w:id="2288"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1</w:delText>
              </w:r>
            </w:del>
            <w:ins w:id="2289" w:author="admin" w:date="2025-06-13T14:32:00Z">
              <w:del w:id="2290" w:author="Hewlett-Packard Company [2]" w:date="2025-08-04T17:11:00Z">
                <w:r w:rsidR="00FA4D7D" w:rsidDel="002D16CC">
                  <w:rPr>
                    <w:rFonts w:ascii="BIZ UDP明朝 Medium" w:eastAsia="BIZ UD明朝 Medium" w:hAnsi="BIZ UDP明朝 Medium" w:cs="Times New Roman"/>
                    <w:sz w:val="16"/>
                    <w:szCs w:val="19"/>
                  </w:rPr>
                  <w:delText>3</w:delText>
                </w:r>
              </w:del>
            </w:ins>
            <w:del w:id="2291" w:author="Hewlett-Packard Company [2]" w:date="2025-08-04T17:11:00Z">
              <w:r w:rsidDel="002D16CC">
                <w:rPr>
                  <w:rFonts w:ascii="BIZ UDP明朝 Medium" w:eastAsia="BIZ UD明朝 Medium" w:hAnsi="BIZ UDP明朝 Medium" w:cs="Times New Roman"/>
                  <w:sz w:val="16"/>
                  <w:szCs w:val="19"/>
                </w:rPr>
                <w:delText xml:space="preserve">2 </w:delText>
              </w:r>
              <w:r w:rsidDel="002D16CC">
                <w:rPr>
                  <w:rFonts w:ascii="BIZ UDP明朝 Medium" w:eastAsia="BIZ UD明朝 Medium" w:hAnsi="BIZ UDP明朝 Medium" w:cs="Times New Roman" w:hint="eastAsia"/>
                  <w:sz w:val="16"/>
                  <w:szCs w:val="19"/>
                </w:rPr>
                <w:delText>集団反応曲線と言語活動の記入例</w:delText>
              </w:r>
            </w:del>
          </w:p>
        </w:tc>
      </w:tr>
    </w:tbl>
    <w:p w14:paraId="440D875D" w14:textId="55C412F7" w:rsidR="00DC5FC3" w:rsidRPr="00C86176" w:rsidDel="002D16CC" w:rsidRDefault="00DC5FC3" w:rsidP="00DC5FC3">
      <w:pPr>
        <w:rPr>
          <w:ins w:id="2292" w:author="admin" w:date="2025-05-05T11:02:00Z"/>
          <w:del w:id="2293" w:author="Hewlett-Packard Company [2]" w:date="2025-08-04T17:11:00Z"/>
          <w:rFonts w:ascii="BIZ UDP明朝 Medium" w:eastAsia="BIZ UD明朝 Medium" w:hAnsi="BIZ UDP明朝 Medium"/>
          <w:sz w:val="19"/>
          <w:szCs w:val="19"/>
        </w:rPr>
      </w:pPr>
      <w:ins w:id="2294" w:author="admin" w:date="2025-05-05T11:02:00Z">
        <w:del w:id="2295" w:author="Hewlett-Packard Company [2]" w:date="2025-08-04T17:11:00Z">
          <w:r w:rsidRPr="00C86176" w:rsidDel="002D16CC">
            <w:rPr>
              <w:rFonts w:ascii="BIZ UDP明朝 Medium" w:eastAsia="BIZ UD明朝 Medium" w:hAnsi="BIZ UDP明朝 Medium" w:hint="eastAsia"/>
              <w:noProof/>
              <w:sz w:val="19"/>
              <w:szCs w:val="19"/>
            </w:rPr>
            <w:delText xml:space="preserve">　</w:delText>
          </w:r>
          <w:r w:rsidRPr="00C86176" w:rsidDel="002D16CC">
            <w:rPr>
              <w:rFonts w:ascii="BIZ UDP明朝 Medium" w:eastAsia="BIZ UD明朝 Medium" w:hAnsi="BIZ UDP明朝 Medium" w:hint="eastAsia"/>
              <w:sz w:val="19"/>
              <w:szCs w:val="19"/>
            </w:rPr>
            <w:delText>このような反応曲線と言語の記入データを見ていても</w:delText>
          </w:r>
        </w:del>
      </w:ins>
      <w:del w:id="2296" w:author="Hewlett-Packard Company [2]" w:date="2025-08-04T17:11:00Z">
        <w:r w:rsidR="00276766" w:rsidDel="002D16CC">
          <w:rPr>
            <w:rFonts w:ascii="BIZ UDP明朝 Medium" w:eastAsia="BIZ UD明朝 Medium" w:hAnsi="BIZ UDP明朝 Medium" w:hint="eastAsia"/>
            <w:sz w:val="19"/>
            <w:szCs w:val="19"/>
          </w:rPr>
          <w:delText>、</w:delText>
        </w:r>
      </w:del>
      <w:ins w:id="2297" w:author="admin" w:date="2025-05-05T11:02:00Z">
        <w:del w:id="2298" w:author="Hewlett-Packard Company [2]" w:date="2025-08-04T17:11:00Z">
          <w:r w:rsidRPr="00C86176" w:rsidDel="002D16CC">
            <w:rPr>
              <w:rFonts w:ascii="BIZ UDP明朝 Medium" w:eastAsia="BIZ UD明朝 Medium" w:hAnsi="BIZ UDP明朝 Medium" w:hint="eastAsia"/>
              <w:sz w:val="19"/>
              <w:szCs w:val="19"/>
            </w:rPr>
            <w:delText>あまり役立たない。それで</w:delText>
          </w:r>
        </w:del>
      </w:ins>
      <w:del w:id="2299" w:author="Hewlett-Packard Company [2]" w:date="2025-08-04T17:11:00Z">
        <w:r w:rsidR="00276766" w:rsidDel="002D16CC">
          <w:rPr>
            <w:rFonts w:ascii="BIZ UDP明朝 Medium" w:eastAsia="BIZ UD明朝 Medium" w:hAnsi="BIZ UDP明朝 Medium" w:hint="eastAsia"/>
            <w:sz w:val="19"/>
            <w:szCs w:val="19"/>
          </w:rPr>
          <w:delText>、</w:delText>
        </w:r>
      </w:del>
      <w:ins w:id="2300" w:author="admin" w:date="2025-05-05T11:02:00Z">
        <w:del w:id="2301" w:author="Hewlett-Packard Company [2]" w:date="2025-08-04T17:11:00Z">
          <w:r w:rsidRPr="00C86176" w:rsidDel="002D16CC">
            <w:rPr>
              <w:rFonts w:ascii="BIZ UDP明朝 Medium" w:eastAsia="BIZ UD明朝 Medium" w:hAnsi="BIZ UDP明朝 Medium" w:hint="eastAsia"/>
              <w:sz w:val="19"/>
              <w:szCs w:val="19"/>
            </w:rPr>
            <w:delText>授業案（計画）と反応曲線の関係を調べられるように</w:delText>
          </w:r>
        </w:del>
      </w:ins>
      <w:del w:id="2302" w:author="Hewlett-Packard Company [2]" w:date="2025-08-04T17:11:00Z">
        <w:r w:rsidR="00276766" w:rsidDel="002D16CC">
          <w:rPr>
            <w:rFonts w:ascii="BIZ UDP明朝 Medium" w:eastAsia="BIZ UD明朝 Medium" w:hAnsi="BIZ UDP明朝 Medium" w:hint="eastAsia"/>
            <w:sz w:val="19"/>
            <w:szCs w:val="19"/>
          </w:rPr>
          <w:delText>、</w:delText>
        </w:r>
      </w:del>
      <w:ins w:id="2303" w:author="admin" w:date="2025-05-05T11:02:00Z">
        <w:del w:id="2304" w:author="Hewlett-Packard Company [2]" w:date="2025-08-04T17:11:00Z">
          <w:r w:rsidRPr="00C86176" w:rsidDel="002D16CC">
            <w:rPr>
              <w:rFonts w:ascii="BIZ UDP明朝 Medium" w:eastAsia="BIZ UD明朝 Medium" w:hAnsi="BIZ UDP明朝 Medium" w:hint="eastAsia"/>
              <w:sz w:val="19"/>
              <w:szCs w:val="19"/>
            </w:rPr>
            <w:delText>学習フローチャートを授業案に記入し</w:delText>
          </w:r>
        </w:del>
      </w:ins>
      <w:del w:id="2305" w:author="Hewlett-Packard Company [2]" w:date="2025-08-04T17:11:00Z">
        <w:r w:rsidR="00276766" w:rsidDel="002D16CC">
          <w:rPr>
            <w:rFonts w:ascii="BIZ UDP明朝 Medium" w:eastAsia="BIZ UD明朝 Medium" w:hAnsi="BIZ UDP明朝 Medium" w:hint="eastAsia"/>
            <w:sz w:val="19"/>
            <w:szCs w:val="19"/>
          </w:rPr>
          <w:delText>、</w:delText>
        </w:r>
      </w:del>
      <w:ins w:id="2306" w:author="admin" w:date="2025-05-05T11:02:00Z">
        <w:del w:id="2307" w:author="Hewlett-Packard Company [2]" w:date="2025-08-04T17:11:00Z">
          <w:r w:rsidRPr="00C86176" w:rsidDel="002D16CC">
            <w:rPr>
              <w:rFonts w:ascii="BIZ UDP明朝 Medium" w:eastAsia="BIZ UD明朝 Medium" w:hAnsi="BIZ UDP明朝 Medium" w:hint="eastAsia"/>
              <w:sz w:val="19"/>
              <w:szCs w:val="19"/>
            </w:rPr>
            <w:delText>教授学習プロセスと集団反応曲線の相互の関係を示すことにした。学習フローチャートのパート（分節）</w:delText>
          </w:r>
        </w:del>
      </w:ins>
      <w:del w:id="2308" w:author="Hewlett-Packard Company [2]" w:date="2025-08-04T17:11:00Z">
        <w:r w:rsidR="00276766" w:rsidDel="002D16CC">
          <w:rPr>
            <w:rFonts w:ascii="BIZ UDP明朝 Medium" w:eastAsia="BIZ UD明朝 Medium" w:hAnsi="BIZ UDP明朝 Medium"/>
            <w:sz w:val="19"/>
            <w:szCs w:val="19"/>
          </w:rPr>
          <w:delText>、</w:delText>
        </w:r>
      </w:del>
      <w:ins w:id="2309" w:author="admin" w:date="2025-05-05T11:02:00Z">
        <w:del w:id="2310" w:author="Hewlett-Packard Company [2]" w:date="2025-08-04T17:11:00Z">
          <w:r w:rsidRPr="00C86176" w:rsidDel="002D16CC">
            <w:rPr>
              <w:rFonts w:ascii="BIZ UDP明朝 Medium" w:eastAsia="BIZ UD明朝 Medium" w:hAnsi="BIZ UDP明朝 Medium"/>
              <w:sz w:val="19"/>
              <w:szCs w:val="19"/>
            </w:rPr>
            <w:delText>T</w:delText>
          </w:r>
          <w:r w:rsidRPr="00C86176" w:rsidDel="002D16CC">
            <w:rPr>
              <w:rFonts w:ascii="BIZ UDP明朝 Medium" w:eastAsia="BIZ UD明朝 Medium" w:hAnsi="BIZ UDP明朝 Medium"/>
              <w:sz w:val="19"/>
              <w:szCs w:val="19"/>
            </w:rPr>
            <w:delText>（</w:delText>
          </w:r>
          <w:r w:rsidRPr="00C86176" w:rsidDel="002D16CC">
            <w:rPr>
              <w:rFonts w:ascii="BIZ UDP明朝 Medium" w:eastAsia="BIZ UD明朝 Medium" w:hAnsi="BIZ UDP明朝 Medium" w:hint="eastAsia"/>
              <w:sz w:val="19"/>
              <w:szCs w:val="19"/>
            </w:rPr>
            <w:delText>教師）</w:delText>
          </w:r>
        </w:del>
      </w:ins>
      <w:del w:id="2311" w:author="Hewlett-Packard Company [2]" w:date="2025-08-04T17:11:00Z">
        <w:r w:rsidR="00276766" w:rsidDel="002D16CC">
          <w:rPr>
            <w:rFonts w:ascii="BIZ UDP明朝 Medium" w:eastAsia="BIZ UD明朝 Medium" w:hAnsi="BIZ UDP明朝 Medium"/>
            <w:sz w:val="19"/>
            <w:szCs w:val="19"/>
          </w:rPr>
          <w:delText>、</w:delText>
        </w:r>
      </w:del>
      <w:ins w:id="2312" w:author="admin" w:date="2025-05-05T11:02:00Z">
        <w:del w:id="2313" w:author="Hewlett-Packard Company [2]" w:date="2025-08-04T17:11:00Z">
          <w:r w:rsidRPr="00C86176" w:rsidDel="002D16CC">
            <w:rPr>
              <w:rFonts w:ascii="BIZ UDP明朝 Medium" w:eastAsia="BIZ UD明朝 Medium" w:hAnsi="BIZ UDP明朝 Medium"/>
              <w:sz w:val="19"/>
              <w:szCs w:val="19"/>
            </w:rPr>
            <w:delText>P</w:delText>
          </w:r>
          <w:r w:rsidRPr="00C86176" w:rsidDel="002D16CC">
            <w:rPr>
              <w:rFonts w:ascii="BIZ UDP明朝 Medium" w:eastAsia="BIZ UD明朝 Medium" w:hAnsi="BIZ UDP明朝 Medium"/>
              <w:sz w:val="19"/>
              <w:szCs w:val="19"/>
            </w:rPr>
            <w:delText>（</w:delText>
          </w:r>
          <w:r w:rsidRPr="00C86176" w:rsidDel="002D16CC">
            <w:rPr>
              <w:rFonts w:ascii="BIZ UDP明朝 Medium" w:eastAsia="BIZ UD明朝 Medium" w:hAnsi="BIZ UDP明朝 Medium" w:hint="eastAsia"/>
              <w:sz w:val="19"/>
              <w:szCs w:val="19"/>
            </w:rPr>
            <w:delText>学習者）</w:delText>
          </w:r>
        </w:del>
      </w:ins>
      <w:del w:id="2314" w:author="Hewlett-Packard Company [2]" w:date="2025-08-04T17:11:00Z">
        <w:r w:rsidR="00276766" w:rsidDel="002D16CC">
          <w:rPr>
            <w:rFonts w:ascii="BIZ UDP明朝 Medium" w:eastAsia="BIZ UD明朝 Medium" w:hAnsi="BIZ UDP明朝 Medium" w:hint="eastAsia"/>
            <w:sz w:val="19"/>
            <w:szCs w:val="19"/>
          </w:rPr>
          <w:delText>、</w:delText>
        </w:r>
      </w:del>
      <w:ins w:id="2315" w:author="admin" w:date="2025-05-05T11:02:00Z">
        <w:del w:id="2316" w:author="Hewlett-Packard Company [2]" w:date="2025-08-04T17:11:00Z">
          <w:r w:rsidRPr="00C86176" w:rsidDel="002D16CC">
            <w:rPr>
              <w:rFonts w:ascii="BIZ UDP明朝 Medium" w:eastAsia="BIZ UD明朝 Medium" w:hAnsi="BIZ UDP明朝 Medium"/>
              <w:sz w:val="19"/>
              <w:szCs w:val="19"/>
            </w:rPr>
            <w:delText>E</w:delText>
          </w:r>
          <w:r w:rsidRPr="00C86176" w:rsidDel="002D16CC">
            <w:rPr>
              <w:rFonts w:ascii="BIZ UDP明朝 Medium" w:eastAsia="BIZ UD明朝 Medium" w:hAnsi="BIZ UDP明朝 Medium"/>
              <w:sz w:val="19"/>
              <w:szCs w:val="19"/>
            </w:rPr>
            <w:delText>（</w:delText>
          </w:r>
          <w:r w:rsidRPr="00C86176" w:rsidDel="002D16CC">
            <w:rPr>
              <w:rFonts w:ascii="BIZ UDP明朝 Medium" w:eastAsia="BIZ UD明朝 Medium" w:hAnsi="BIZ UDP明朝 Medium" w:hint="eastAsia"/>
              <w:sz w:val="19"/>
              <w:szCs w:val="19"/>
            </w:rPr>
            <w:delText>評価）等と学習状況の関係を調べられるようにした。</w:delText>
          </w:r>
        </w:del>
      </w:ins>
    </w:p>
    <w:p w14:paraId="560ED2AD" w14:textId="5E187727" w:rsidR="00DC5FC3" w:rsidDel="002D16CC" w:rsidRDefault="00DC5FC3" w:rsidP="00DC5FC3">
      <w:pPr>
        <w:pStyle w:val="a3"/>
        <w:ind w:leftChars="0" w:left="0"/>
        <w:rPr>
          <w:del w:id="2317" w:author="Hewlett-Packard Company [2]" w:date="2025-08-04T17:11:00Z"/>
          <w:rFonts w:ascii="BIZ UD明朝 Medium" w:eastAsia="BIZ UD明朝 Medium" w:hAnsi="BIZ UD明朝 Medium" w:cs="ＭＳ 明朝"/>
          <w:sz w:val="19"/>
          <w:szCs w:val="19"/>
        </w:rPr>
      </w:pPr>
    </w:p>
    <w:p w14:paraId="0944DE6D" w14:textId="4B9061F6" w:rsidR="003779F3" w:rsidRPr="003779F3" w:rsidDel="002D16CC" w:rsidRDefault="003779F3" w:rsidP="00DC5FC3">
      <w:pPr>
        <w:pStyle w:val="a3"/>
        <w:ind w:leftChars="0" w:left="0"/>
        <w:rPr>
          <w:del w:id="2318" w:author="Hewlett-Packard Company [2]" w:date="2025-08-04T17:11:00Z"/>
          <w:rFonts w:ascii="BIZ UDPゴシック" w:eastAsia="BIZ UDPゴシック" w:hAnsi="BIZ UDPゴシック" w:cs="ＭＳ 明朝"/>
          <w:sz w:val="19"/>
          <w:szCs w:val="19"/>
        </w:rPr>
      </w:pPr>
      <w:del w:id="2319" w:author="Hewlett-Packard Company [2]" w:date="2025-08-04T17:11:00Z">
        <w:r w:rsidRPr="003779F3" w:rsidDel="002D16CC">
          <w:rPr>
            <w:rFonts w:ascii="BIZ UDPゴシック" w:eastAsia="BIZ UDPゴシック" w:hAnsi="BIZ UDPゴシック" w:cs="ＭＳ 明朝" w:hint="eastAsia"/>
            <w:sz w:val="19"/>
            <w:szCs w:val="19"/>
          </w:rPr>
          <w:delText>Ⅰ</w:delText>
        </w:r>
        <w:r w:rsidRPr="003779F3" w:rsidDel="002D16CC">
          <w:rPr>
            <w:rFonts w:ascii="BIZ UDPゴシック" w:eastAsia="BIZ UDPゴシック" w:hAnsi="BIZ UDPゴシック" w:cs="ＭＳ 明朝"/>
            <w:sz w:val="19"/>
            <w:szCs w:val="19"/>
          </w:rPr>
          <w:delText>-</w:delText>
        </w:r>
        <w:r w:rsidR="0044749B" w:rsidDel="002D16CC">
          <w:rPr>
            <w:rFonts w:ascii="BIZ UDPゴシック" w:eastAsia="BIZ UDPゴシック" w:hAnsi="BIZ UDPゴシック" w:cs="ＭＳ 明朝"/>
            <w:sz w:val="19"/>
            <w:szCs w:val="19"/>
          </w:rPr>
          <w:delText>1</w:delText>
        </w:r>
        <w:r w:rsidRPr="003779F3" w:rsidDel="002D16CC">
          <w:rPr>
            <w:rFonts w:ascii="BIZ UDPゴシック" w:eastAsia="BIZ UDPゴシック" w:hAnsi="BIZ UDPゴシック" w:cs="ＭＳ 明朝"/>
            <w:sz w:val="19"/>
            <w:szCs w:val="19"/>
          </w:rPr>
          <w:delText>-</w:delText>
        </w:r>
        <w:r w:rsidR="00315C3A" w:rsidDel="002D16CC">
          <w:rPr>
            <w:rFonts w:ascii="BIZ UDPゴシック" w:eastAsia="BIZ UDPゴシック" w:hAnsi="BIZ UDPゴシック" w:cs="ＭＳ 明朝" w:hint="eastAsia"/>
            <w:sz w:val="19"/>
            <w:szCs w:val="19"/>
          </w:rPr>
          <w:delText>６</w:delText>
        </w:r>
        <w:r w:rsidRPr="003779F3" w:rsidDel="002D16CC">
          <w:rPr>
            <w:rFonts w:ascii="BIZ UDPゴシック" w:eastAsia="BIZ UDPゴシック" w:hAnsi="BIZ UDPゴシック" w:cs="ＭＳ 明朝" w:hint="eastAsia"/>
            <w:sz w:val="19"/>
            <w:szCs w:val="19"/>
          </w:rPr>
          <w:delText>．教育実践資料のデジタル化の準備</w:delText>
        </w:r>
      </w:del>
    </w:p>
    <w:p w14:paraId="1F3B3008" w14:textId="265EBCEA" w:rsidR="003779F3" w:rsidDel="002D16CC" w:rsidRDefault="003779F3" w:rsidP="00DC5FC3">
      <w:pPr>
        <w:pStyle w:val="a3"/>
        <w:ind w:leftChars="0" w:left="0"/>
        <w:rPr>
          <w:del w:id="2320" w:author="Hewlett-Packard Company [2]" w:date="2025-08-04T17:11:00Z"/>
          <w:rFonts w:ascii="BIZ UD明朝 Medium" w:eastAsia="BIZ UD明朝 Medium" w:hAnsi="BIZ UD明朝 Medium" w:cs="ＭＳ 明朝"/>
          <w:sz w:val="19"/>
          <w:szCs w:val="19"/>
        </w:rPr>
      </w:pPr>
      <w:del w:id="2321" w:author="Hewlett-Packard Company [2]" w:date="2025-08-04T17:11:00Z">
        <w:r w:rsidDel="002D16CC">
          <w:rPr>
            <w:rFonts w:ascii="BIZ UD明朝 Medium" w:eastAsia="BIZ UD明朝 Medium" w:hAnsi="BIZ UD明朝 Medium" w:cs="ＭＳ 明朝" w:hint="eastAsia"/>
            <w:sz w:val="19"/>
            <w:szCs w:val="19"/>
          </w:rPr>
          <w:delText xml:space="preserve">　学習システム研究会では、教師による授業分析、学習指導の改善の研究が進みだし、一方、これらのデータのコンピュータ入力用の準備が大学で進められた。当時のレスポンスアナライザーの学習反応（個別、集団）、行動カテゴリー分析は、現在の個別学習の自動化の検出に相当する基礎データであった。また、テスト結果や授業案等のデータは、テキストデータとしてデジタル化の入力、記録、管理の準備がなされた。</w:delText>
        </w:r>
      </w:del>
    </w:p>
    <w:p w14:paraId="1582A843" w14:textId="692F262A" w:rsidR="003779F3" w:rsidDel="002D16CC" w:rsidRDefault="003779F3" w:rsidP="00DC5FC3">
      <w:pPr>
        <w:pStyle w:val="a3"/>
        <w:ind w:leftChars="0" w:left="0"/>
        <w:rPr>
          <w:ins w:id="2322" w:author="admin" w:date="2025-05-05T11:02:00Z"/>
          <w:del w:id="2323" w:author="Hewlett-Packard Company [2]" w:date="2025-08-04T17:11:00Z"/>
          <w:rFonts w:ascii="BIZ UD明朝 Medium" w:eastAsia="BIZ UD明朝 Medium" w:hAnsi="BIZ UD明朝 Medium" w:cs="ＭＳ 明朝"/>
          <w:sz w:val="19"/>
          <w:szCs w:val="19"/>
        </w:rPr>
      </w:pPr>
      <w:del w:id="2324" w:author="Hewlett-Packard Company [2]" w:date="2025-08-04T17:11:00Z">
        <w:r w:rsidDel="002D16CC">
          <w:rPr>
            <w:rFonts w:ascii="BIZ UD明朝 Medium" w:eastAsia="BIZ UD明朝 Medium" w:hAnsi="BIZ UD明朝 Medium" w:cs="ＭＳ 明朝" w:hint="eastAsia"/>
            <w:sz w:val="19"/>
            <w:szCs w:val="19"/>
          </w:rPr>
          <w:delText xml:space="preserve">　たとえば、記述データは、次のカードの例で示すように、問題、教材等をカードに記述し、横の行には学年、教科、内容分類等が案内情報として記録されていた。デジタル化の文書データや入力の準備が進められた。</w:delText>
        </w:r>
      </w:del>
    </w:p>
    <w:p w14:paraId="11B5132A" w14:textId="08F487FB" w:rsidR="00DC5FC3" w:rsidDel="002D16CC" w:rsidRDefault="00DC5FC3" w:rsidP="0013253E">
      <w:pPr>
        <w:pStyle w:val="a3"/>
        <w:ind w:leftChars="0" w:left="0"/>
        <w:jc w:val="center"/>
        <w:rPr>
          <w:ins w:id="2325" w:author="admin" w:date="2025-05-05T11:03:00Z"/>
          <w:del w:id="2326" w:author="Hewlett-Packard Company [2]" w:date="2025-08-04T17:11:00Z"/>
          <w:rFonts w:ascii="BIZ UD明朝 Medium" w:eastAsia="BIZ UD明朝 Medium" w:hAnsi="BIZ UD明朝 Medium" w:cs="ＭＳ 明朝"/>
          <w:sz w:val="19"/>
          <w:szCs w:val="19"/>
        </w:rPr>
      </w:pPr>
      <w:ins w:id="2327" w:author="admin" w:date="2025-05-05T11:03:00Z">
        <w:del w:id="2328" w:author="Hewlett-Packard Company [2]" w:date="2025-08-04T17:11:00Z">
          <w:r w:rsidRPr="006C3F71" w:rsidDel="002D16CC">
            <w:rPr>
              <w:rFonts w:ascii="Century" w:hAnsi="Century"/>
              <w:noProof/>
            </w:rPr>
            <w:drawing>
              <wp:inline distT="0" distB="0" distL="0" distR="0" wp14:anchorId="6657FA18" wp14:editId="582264B3">
                <wp:extent cx="3123493" cy="4305300"/>
                <wp:effectExtent l="0" t="0" r="1270" b="0"/>
                <wp:docPr id="119" name="図 119" descr="C:\Users\admin\AppData\Local\Microsoft\Windows\INetCache\Content.Word\第３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Microsoft\Windows\INetCache\Content.Word\第３図.jpg"/>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b="2777"/>
                        <a:stretch/>
                      </pic:blipFill>
                      <pic:spPr bwMode="auto">
                        <a:xfrm>
                          <a:off x="0" y="0"/>
                          <a:ext cx="3160457" cy="4356249"/>
                        </a:xfrm>
                        <a:prstGeom prst="rect">
                          <a:avLst/>
                        </a:prstGeom>
                        <a:noFill/>
                        <a:ln>
                          <a:noFill/>
                        </a:ln>
                        <a:extLst>
                          <a:ext uri="{53640926-AAD7-44D8-BBD7-CCE9431645EC}">
                            <a14:shadowObscured xmlns:a14="http://schemas.microsoft.com/office/drawing/2010/main"/>
                          </a:ext>
                        </a:extLst>
                      </pic:spPr>
                    </pic:pic>
                  </a:graphicData>
                </a:graphic>
              </wp:inline>
            </w:drawing>
          </w:r>
        </w:del>
      </w:ins>
    </w:p>
    <w:p w14:paraId="6AACDD57" w14:textId="21EE427C" w:rsidR="00DC5FC3" w:rsidDel="002D16CC" w:rsidRDefault="00C30176" w:rsidP="0013253E">
      <w:pPr>
        <w:pStyle w:val="a3"/>
        <w:ind w:leftChars="0" w:left="0"/>
        <w:jc w:val="right"/>
        <w:rPr>
          <w:ins w:id="2329" w:author="admin" w:date="2025-05-05T11:03:00Z"/>
          <w:del w:id="2330" w:author="Hewlett-Packard Company [2]" w:date="2025-08-04T17:11:00Z"/>
          <w:rFonts w:ascii="BIZ UD明朝 Medium" w:eastAsia="BIZ UD明朝 Medium" w:hAnsi="BIZ UD明朝 Medium" w:cs="ＭＳ 明朝"/>
          <w:sz w:val="19"/>
          <w:szCs w:val="19"/>
        </w:rPr>
      </w:pPr>
      <w:del w:id="2331" w:author="Hewlett-Packard Company [2]" w:date="2025-08-04T17:11:00Z">
        <w:r w:rsidDel="002D16CC">
          <w:rPr>
            <w:rFonts w:ascii="BIZ UD明朝 Medium" w:eastAsia="BIZ UD明朝 Medium" w:hAnsi="BIZ UD明朝 Medium" w:cs="ＭＳ 明朝" w:hint="eastAsia"/>
            <w:sz w:val="19"/>
            <w:szCs w:val="19"/>
          </w:rPr>
          <w:delText>（愛知県立旭丘高校　山田克美先生作）</w:delText>
        </w:r>
      </w:del>
    </w:p>
    <w:p w14:paraId="37998190" w14:textId="0C080727" w:rsidR="00DC5FC3" w:rsidDel="002D16CC" w:rsidRDefault="0013253E">
      <w:pPr>
        <w:pStyle w:val="a3"/>
        <w:ind w:leftChars="0" w:left="0"/>
        <w:jc w:val="center"/>
        <w:rPr>
          <w:ins w:id="2332" w:author="admin" w:date="2025-05-05T11:03:00Z"/>
          <w:del w:id="2333" w:author="Hewlett-Packard Company [2]" w:date="2025-08-04T17:11:00Z"/>
          <w:rFonts w:ascii="BIZ UD明朝 Medium" w:eastAsia="BIZ UD明朝 Medium" w:hAnsi="BIZ UD明朝 Medium" w:cs="ＭＳ 明朝"/>
          <w:sz w:val="19"/>
          <w:szCs w:val="19"/>
        </w:rPr>
        <w:pPrChange w:id="2334" w:author="ooki" w:date="2025-06-11T09:35:00Z">
          <w:pPr>
            <w:pStyle w:val="a3"/>
            <w:ind w:leftChars="0" w:left="0"/>
          </w:pPr>
        </w:pPrChange>
      </w:pPr>
      <w:del w:id="2335"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1</w:delText>
        </w:r>
      </w:del>
      <w:ins w:id="2336" w:author="admin" w:date="2025-06-13T14:32:00Z">
        <w:del w:id="2337" w:author="Hewlett-Packard Company [2]" w:date="2025-08-04T17:11:00Z">
          <w:r w:rsidR="00FA4D7D" w:rsidDel="002D16CC">
            <w:rPr>
              <w:rFonts w:ascii="BIZ UDP明朝 Medium" w:eastAsia="BIZ UD明朝 Medium" w:hAnsi="BIZ UDP明朝 Medium" w:cs="Times New Roman"/>
              <w:sz w:val="16"/>
              <w:szCs w:val="19"/>
            </w:rPr>
            <w:delText>4</w:delText>
          </w:r>
        </w:del>
      </w:ins>
      <w:del w:id="2338" w:author="Hewlett-Packard Company [2]" w:date="2025-08-04T17:11:00Z">
        <w:r w:rsidDel="002D16CC">
          <w:rPr>
            <w:rFonts w:ascii="BIZ UDP明朝 Medium" w:eastAsia="BIZ UD明朝 Medium" w:hAnsi="BIZ UDP明朝 Medium" w:cs="Times New Roman"/>
            <w:sz w:val="16"/>
            <w:szCs w:val="19"/>
          </w:rPr>
          <w:delText>3</w:delText>
        </w:r>
      </w:del>
      <w:ins w:id="2339" w:author="ooki" w:date="2025-06-11T09:35:00Z">
        <w:del w:id="2340" w:author="Hewlett-Packard Company [2]" w:date="2025-08-04T17:11:00Z">
          <w:r w:rsidR="003E7C86" w:rsidDel="002D16CC">
            <w:rPr>
              <w:rFonts w:ascii="BIZ UDP明朝 Medium" w:eastAsia="BIZ UD明朝 Medium" w:hAnsi="BIZ UDP明朝 Medium" w:cs="Times New Roman" w:hint="eastAsia"/>
              <w:sz w:val="16"/>
              <w:szCs w:val="19"/>
            </w:rPr>
            <w:delText xml:space="preserve">　教材カード例</w:delText>
          </w:r>
        </w:del>
      </w:ins>
    </w:p>
    <w:p w14:paraId="170C47DC" w14:textId="583FF226" w:rsidR="00DC5FC3" w:rsidDel="002D16CC" w:rsidRDefault="00DC5FC3" w:rsidP="00DC5FC3">
      <w:pPr>
        <w:pStyle w:val="a3"/>
        <w:ind w:leftChars="0" w:left="0"/>
        <w:rPr>
          <w:del w:id="2341" w:author="Hewlett-Packard Company [2]" w:date="2025-08-04T17:11:00Z"/>
          <w:rFonts w:ascii="BIZ UD明朝 Medium" w:eastAsia="BIZ UD明朝 Medium" w:hAnsi="BIZ UD明朝 Medium" w:cs="ＭＳ 明朝"/>
          <w:sz w:val="19"/>
          <w:szCs w:val="19"/>
        </w:rPr>
      </w:pPr>
      <w:ins w:id="2342" w:author="admin" w:date="2025-05-05T11:03:00Z">
        <w:del w:id="2343" w:author="Hewlett-Packard Company [2]" w:date="2025-08-04T17:11:00Z">
          <w:r w:rsidDel="002D16CC">
            <w:rPr>
              <w:rFonts w:ascii="BIZ UD明朝 Medium" w:eastAsia="BIZ UD明朝 Medium" w:hAnsi="BIZ UD明朝 Medium" w:cs="ＭＳ 明朝" w:hint="eastAsia"/>
              <w:sz w:val="19"/>
              <w:szCs w:val="19"/>
            </w:rPr>
            <w:delText xml:space="preserve">　このようにして、デジタル化およびコンピュータの入力の準備ができた。これらの資料の収集には</w:delText>
          </w:r>
        </w:del>
      </w:ins>
      <w:del w:id="2344" w:author="Hewlett-Packard Company [2]" w:date="2025-08-04T17:11:00Z">
        <w:r w:rsidR="00C30176" w:rsidDel="002D16CC">
          <w:rPr>
            <w:rFonts w:ascii="BIZ UD明朝 Medium" w:eastAsia="BIZ UD明朝 Medium" w:hAnsi="BIZ UD明朝 Medium" w:cs="ＭＳ 明朝" w:hint="eastAsia"/>
            <w:sz w:val="19"/>
            <w:szCs w:val="19"/>
          </w:rPr>
          <w:delText>、県の指導主事の先生方等の</w:delText>
        </w:r>
      </w:del>
      <w:ins w:id="2345" w:author="admin" w:date="2025-05-05T11:04:00Z">
        <w:del w:id="2346" w:author="Hewlett-Packard Company [2]" w:date="2025-08-04T17:11:00Z">
          <w:r w:rsidDel="002D16CC">
            <w:rPr>
              <w:rFonts w:ascii="BIZ UD明朝 Medium" w:eastAsia="BIZ UD明朝 Medium" w:hAnsi="BIZ UD明朝 Medium" w:cs="ＭＳ 明朝" w:hint="eastAsia"/>
              <w:sz w:val="19"/>
              <w:szCs w:val="19"/>
            </w:rPr>
            <w:delText>岐阜県、愛知県の</w:delText>
          </w:r>
        </w:del>
      </w:ins>
      <w:ins w:id="2347" w:author="admin" w:date="2025-05-05T11:05:00Z">
        <w:del w:id="2348" w:author="Hewlett-Packard Company [2]" w:date="2025-08-04T17:11:00Z">
          <w:r w:rsidDel="002D16CC">
            <w:rPr>
              <w:rFonts w:ascii="BIZ UD明朝 Medium" w:eastAsia="BIZ UD明朝 Medium" w:hAnsi="BIZ UD明朝 Medium" w:cs="ＭＳ 明朝" w:hint="eastAsia"/>
              <w:sz w:val="19"/>
              <w:szCs w:val="19"/>
            </w:rPr>
            <w:delText>小、中、高等学校の教員数十名が参加した。</w:delText>
          </w:r>
        </w:del>
      </w:ins>
    </w:p>
    <w:p w14:paraId="284FBD61" w14:textId="283985C1" w:rsidR="00C30176" w:rsidDel="002D16CC" w:rsidRDefault="00C30176" w:rsidP="00DC5FC3">
      <w:pPr>
        <w:pStyle w:val="a3"/>
        <w:ind w:leftChars="0" w:left="0"/>
        <w:rPr>
          <w:del w:id="2349" w:author="Hewlett-Packard Company [2]" w:date="2025-08-04T17:11:00Z"/>
          <w:rFonts w:ascii="BIZ UD明朝 Medium" w:eastAsia="BIZ UD明朝 Medium" w:hAnsi="BIZ UD明朝 Medium" w:cs="ＭＳ 明朝"/>
          <w:sz w:val="19"/>
          <w:szCs w:val="19"/>
        </w:rPr>
      </w:pPr>
    </w:p>
    <w:p w14:paraId="2B43382D" w14:textId="41CD10CF" w:rsidR="00C30176" w:rsidRPr="00C30176" w:rsidDel="002D16CC" w:rsidRDefault="00C30176" w:rsidP="00DC5FC3">
      <w:pPr>
        <w:pStyle w:val="a3"/>
        <w:ind w:leftChars="0" w:left="0"/>
        <w:rPr>
          <w:del w:id="2350" w:author="Hewlett-Packard Company [2]" w:date="2025-08-04T17:11:00Z"/>
          <w:rFonts w:ascii="BIZ UD明朝 Medium" w:eastAsia="BIZ UD明朝 Medium" w:hAnsi="BIZ UD明朝 Medium" w:cs="ＭＳ 明朝"/>
          <w:sz w:val="19"/>
          <w:szCs w:val="19"/>
        </w:rPr>
      </w:pPr>
    </w:p>
    <w:p w14:paraId="0C0FF5FE" w14:textId="730AAAEA" w:rsidR="00C30176" w:rsidDel="002D16CC" w:rsidRDefault="00C30176" w:rsidP="00DC5FC3">
      <w:pPr>
        <w:pStyle w:val="a3"/>
        <w:ind w:leftChars="0" w:left="0"/>
        <w:rPr>
          <w:ins w:id="2351" w:author="admin" w:date="2025-05-05T11:05:00Z"/>
          <w:del w:id="2352" w:author="Hewlett-Packard Company [2]" w:date="2025-08-04T17:11:00Z"/>
          <w:rFonts w:ascii="BIZ UD明朝 Medium" w:eastAsia="BIZ UD明朝 Medium" w:hAnsi="BIZ UD明朝 Medium" w:cs="ＭＳ 明朝"/>
          <w:sz w:val="19"/>
          <w:szCs w:val="19"/>
        </w:rPr>
      </w:pPr>
    </w:p>
    <w:p w14:paraId="4D2D6E88" w14:textId="400A6683" w:rsidR="00DC5FC3" w:rsidRPr="00A258F6" w:rsidDel="002D16CC" w:rsidRDefault="00DC5FC3" w:rsidP="00DC5FC3">
      <w:pPr>
        <w:pStyle w:val="a3"/>
        <w:ind w:leftChars="0" w:left="0"/>
        <w:rPr>
          <w:ins w:id="2353" w:author="admin" w:date="2025-05-05T11:06:00Z"/>
          <w:del w:id="2354" w:author="Hewlett-Packard Company [2]" w:date="2025-08-04T17:11:00Z"/>
          <w:rFonts w:ascii="BIZ UDPゴシック" w:eastAsia="BIZ UDPゴシック" w:hAnsi="BIZ UDPゴシック" w:cs="ＭＳ 明朝"/>
          <w:sz w:val="19"/>
          <w:szCs w:val="19"/>
          <w:rPrChange w:id="2355" w:author="admin" w:date="2025-05-05T11:06:00Z">
            <w:rPr>
              <w:ins w:id="2356" w:author="admin" w:date="2025-05-05T11:06:00Z"/>
              <w:del w:id="2357" w:author="Hewlett-Packard Company [2]" w:date="2025-08-04T17:11:00Z"/>
              <w:rFonts w:ascii="BIZ UD明朝 Medium" w:eastAsia="BIZ UD明朝 Medium" w:hAnsi="BIZ UD明朝 Medium" w:cs="ＭＳ 明朝"/>
              <w:sz w:val="19"/>
              <w:szCs w:val="19"/>
            </w:rPr>
          </w:rPrChange>
        </w:rPr>
      </w:pPr>
      <w:ins w:id="2358" w:author="admin" w:date="2025-05-05T11:05:00Z">
        <w:del w:id="2359" w:author="Hewlett-Packard Company [2]" w:date="2025-08-04T17:11:00Z">
          <w:r w:rsidRPr="00A258F6" w:rsidDel="002D16CC">
            <w:rPr>
              <w:rFonts w:ascii="BIZ UDPゴシック" w:eastAsia="BIZ UDPゴシック" w:hAnsi="BIZ UDPゴシック" w:cs="ＭＳ 明朝" w:hint="eastAsia"/>
              <w:sz w:val="19"/>
              <w:szCs w:val="19"/>
              <w:rPrChange w:id="2360" w:author="admin" w:date="2025-05-05T11:06:00Z">
                <w:rPr>
                  <w:rFonts w:ascii="BIZ UD明朝 Medium" w:eastAsia="BIZ UD明朝 Medium" w:hAnsi="BIZ UD明朝 Medium" w:cs="ＭＳ 明朝" w:hint="eastAsia"/>
                  <w:sz w:val="19"/>
                  <w:szCs w:val="19"/>
                </w:rPr>
              </w:rPrChange>
            </w:rPr>
            <w:delText>Ⅰ</w:delText>
          </w:r>
          <w:r w:rsidRPr="00A258F6" w:rsidDel="002D16CC">
            <w:rPr>
              <w:rFonts w:ascii="BIZ UDPゴシック" w:eastAsia="BIZ UDPゴシック" w:hAnsi="BIZ UDPゴシック" w:cs="ＭＳ 明朝"/>
              <w:sz w:val="19"/>
              <w:szCs w:val="19"/>
              <w:rPrChange w:id="2361" w:author="admin" w:date="2025-05-05T11:06:00Z">
                <w:rPr>
                  <w:rFonts w:ascii="BIZ UD明朝 Medium" w:eastAsia="BIZ UD明朝 Medium" w:hAnsi="BIZ UD明朝 Medium" w:cs="ＭＳ 明朝"/>
                  <w:sz w:val="19"/>
                  <w:szCs w:val="19"/>
                </w:rPr>
              </w:rPrChange>
            </w:rPr>
            <w:delText>-2.教育実践資料のデジタル</w:delText>
          </w:r>
        </w:del>
      </w:ins>
      <w:ins w:id="2362" w:author="admin" w:date="2025-05-05T11:06:00Z">
        <w:del w:id="2363" w:author="Hewlett-Packard Company [2]" w:date="2025-08-04T17:11:00Z">
          <w:r w:rsidRPr="00A258F6" w:rsidDel="002D16CC">
            <w:rPr>
              <w:rFonts w:ascii="BIZ UDPゴシック" w:eastAsia="BIZ UDPゴシック" w:hAnsi="BIZ UDPゴシック" w:cs="ＭＳ 明朝" w:hint="eastAsia"/>
              <w:sz w:val="19"/>
              <w:szCs w:val="19"/>
              <w:rPrChange w:id="2364" w:author="admin" w:date="2025-05-05T11:06:00Z">
                <w:rPr>
                  <w:rFonts w:ascii="BIZ UD明朝 Medium" w:eastAsia="BIZ UD明朝 Medium" w:hAnsi="BIZ UD明朝 Medium" w:cs="ＭＳ 明朝" w:hint="eastAsia"/>
                  <w:sz w:val="19"/>
                  <w:szCs w:val="19"/>
                </w:rPr>
              </w:rPrChange>
            </w:rPr>
            <w:delText>保管と利用（</w:delText>
          </w:r>
          <w:r w:rsidRPr="00A258F6" w:rsidDel="002D16CC">
            <w:rPr>
              <w:rFonts w:ascii="BIZ UDPゴシック" w:eastAsia="BIZ UDPゴシック" w:hAnsi="BIZ UDPゴシック" w:cs="ＭＳ 明朝"/>
              <w:sz w:val="19"/>
              <w:szCs w:val="19"/>
              <w:rPrChange w:id="2365" w:author="admin" w:date="2025-05-05T11:06:00Z">
                <w:rPr>
                  <w:rFonts w:ascii="BIZ UD明朝 Medium" w:eastAsia="BIZ UD明朝 Medium" w:hAnsi="BIZ UD明朝 Medium" w:cs="ＭＳ 明朝"/>
                  <w:sz w:val="19"/>
                  <w:szCs w:val="19"/>
                </w:rPr>
              </w:rPrChange>
            </w:rPr>
            <w:delText>CMI</w:delText>
          </w:r>
          <w:r w:rsidRPr="00A258F6" w:rsidDel="002D16CC">
            <w:rPr>
              <w:rFonts w:ascii="BIZ UDPゴシック" w:eastAsia="BIZ UDPゴシック" w:hAnsi="BIZ UDPゴシック" w:cs="ＭＳ 明朝" w:hint="eastAsia"/>
              <w:sz w:val="19"/>
              <w:szCs w:val="19"/>
              <w:rPrChange w:id="2366" w:author="admin" w:date="2025-05-05T11:06:00Z">
                <w:rPr>
                  <w:rFonts w:ascii="BIZ UD明朝 Medium" w:eastAsia="BIZ UD明朝 Medium" w:hAnsi="BIZ UD明朝 Medium" w:cs="ＭＳ 明朝" w:hint="eastAsia"/>
                  <w:sz w:val="19"/>
                  <w:szCs w:val="19"/>
                </w:rPr>
              </w:rPrChange>
            </w:rPr>
            <w:delText>）</w:delText>
          </w:r>
        </w:del>
      </w:ins>
    </w:p>
    <w:p w14:paraId="62F6264E" w14:textId="2FCF37EE" w:rsidR="00DC5FC3" w:rsidRPr="00A258F6" w:rsidDel="002D16CC" w:rsidRDefault="00DC5FC3" w:rsidP="00DC5FC3">
      <w:pPr>
        <w:pStyle w:val="a3"/>
        <w:ind w:leftChars="0" w:left="0"/>
        <w:rPr>
          <w:ins w:id="2367" w:author="admin" w:date="2025-05-05T11:06:00Z"/>
          <w:del w:id="2368" w:author="Hewlett-Packard Company [2]" w:date="2025-08-04T17:11:00Z"/>
          <w:rFonts w:ascii="BIZ UDPゴシック" w:eastAsia="BIZ UDPゴシック" w:hAnsi="BIZ UDPゴシック" w:cs="ＭＳ 明朝"/>
          <w:sz w:val="19"/>
          <w:szCs w:val="19"/>
          <w:rPrChange w:id="2369" w:author="admin" w:date="2025-05-05T11:06:00Z">
            <w:rPr>
              <w:ins w:id="2370" w:author="admin" w:date="2025-05-05T11:06:00Z"/>
              <w:del w:id="2371" w:author="Hewlett-Packard Company [2]" w:date="2025-08-04T17:11:00Z"/>
              <w:rFonts w:ascii="BIZ UD明朝 Medium" w:eastAsia="BIZ UD明朝 Medium" w:hAnsi="BIZ UD明朝 Medium" w:cs="ＭＳ 明朝"/>
              <w:sz w:val="19"/>
              <w:szCs w:val="19"/>
            </w:rPr>
          </w:rPrChange>
        </w:rPr>
      </w:pPr>
      <w:ins w:id="2372" w:author="admin" w:date="2025-05-05T11:06:00Z">
        <w:del w:id="2373" w:author="Hewlett-Packard Company [2]" w:date="2025-08-04T17:11:00Z">
          <w:r w:rsidRPr="00A258F6" w:rsidDel="002D16CC">
            <w:rPr>
              <w:rFonts w:ascii="BIZ UDPゴシック" w:eastAsia="BIZ UDPゴシック" w:hAnsi="BIZ UDPゴシック" w:cs="ＭＳ 明朝" w:hint="eastAsia"/>
              <w:sz w:val="19"/>
              <w:szCs w:val="19"/>
              <w:rPrChange w:id="2374" w:author="admin" w:date="2025-05-05T11:06:00Z">
                <w:rPr>
                  <w:rFonts w:ascii="BIZ UD明朝 Medium" w:eastAsia="BIZ UD明朝 Medium" w:hAnsi="BIZ UD明朝 Medium" w:cs="ＭＳ 明朝" w:hint="eastAsia"/>
                  <w:sz w:val="19"/>
                  <w:szCs w:val="19"/>
                </w:rPr>
              </w:rPrChange>
            </w:rPr>
            <w:delText xml:space="preserve">　　～</w:delText>
          </w:r>
          <w:r w:rsidRPr="00A258F6" w:rsidDel="002D16CC">
            <w:rPr>
              <w:rFonts w:ascii="BIZ UDPゴシック" w:eastAsia="BIZ UDPゴシック" w:hAnsi="BIZ UDPゴシック" w:cs="ＭＳ 明朝"/>
              <w:sz w:val="19"/>
              <w:szCs w:val="19"/>
              <w:rPrChange w:id="2375" w:author="admin" w:date="2025-05-05T11:06:00Z">
                <w:rPr>
                  <w:rFonts w:ascii="BIZ UD明朝 Medium" w:eastAsia="BIZ UD明朝 Medium" w:hAnsi="BIZ UD明朝 Medium" w:cs="ＭＳ 明朝"/>
                  <w:sz w:val="19"/>
                  <w:szCs w:val="19"/>
                </w:rPr>
              </w:rPrChange>
            </w:rPr>
            <w:delText>1970年代のコンピュータは英数字、カナ文字しか利用できなかった～</w:delText>
          </w:r>
        </w:del>
      </w:ins>
    </w:p>
    <w:p w14:paraId="18286271" w14:textId="7E2BBABC" w:rsidR="00DC5FC3" w:rsidRPr="008F61E5" w:rsidDel="002D16CC" w:rsidRDefault="00DC5FC3" w:rsidP="00DC5FC3">
      <w:pPr>
        <w:pStyle w:val="a3"/>
        <w:ind w:leftChars="0" w:left="0"/>
        <w:rPr>
          <w:ins w:id="2376" w:author="admin" w:date="2025-05-05T11:07:00Z"/>
          <w:del w:id="2377" w:author="Hewlett-Packard Company [2]" w:date="2025-08-04T17:11:00Z"/>
          <w:rFonts w:ascii="BIZ UDPゴシック" w:eastAsia="BIZ UDPゴシック" w:hAnsi="BIZ UDPゴシック" w:cs="ＭＳ 明朝"/>
          <w:sz w:val="19"/>
          <w:szCs w:val="19"/>
          <w:rPrChange w:id="2378" w:author="admin" w:date="2025-05-05T11:08:00Z">
            <w:rPr>
              <w:ins w:id="2379" w:author="admin" w:date="2025-05-05T11:07:00Z"/>
              <w:del w:id="2380" w:author="Hewlett-Packard Company [2]" w:date="2025-08-04T17:11:00Z"/>
              <w:rFonts w:ascii="BIZ UD明朝 Medium" w:eastAsia="BIZ UD明朝 Medium" w:hAnsi="BIZ UD明朝 Medium" w:cs="ＭＳ 明朝"/>
              <w:sz w:val="19"/>
              <w:szCs w:val="19"/>
            </w:rPr>
          </w:rPrChange>
        </w:rPr>
      </w:pPr>
      <w:ins w:id="2381" w:author="admin" w:date="2025-05-05T11:06:00Z">
        <w:del w:id="2382" w:author="Hewlett-Packard Company [2]" w:date="2025-08-04T17:11:00Z">
          <w:r w:rsidRPr="008F61E5" w:rsidDel="002D16CC">
            <w:rPr>
              <w:rFonts w:ascii="BIZ UDPゴシック" w:eastAsia="BIZ UDPゴシック" w:hAnsi="BIZ UDPゴシック" w:cs="ＭＳ 明朝" w:hint="eastAsia"/>
              <w:sz w:val="19"/>
              <w:szCs w:val="19"/>
              <w:rPrChange w:id="2383" w:author="admin" w:date="2025-05-05T11:08:00Z">
                <w:rPr>
                  <w:rFonts w:ascii="BIZ UD明朝 Medium" w:eastAsia="BIZ UD明朝 Medium" w:hAnsi="BIZ UD明朝 Medium" w:cs="ＭＳ 明朝" w:hint="eastAsia"/>
                  <w:sz w:val="19"/>
                  <w:szCs w:val="19"/>
                </w:rPr>
              </w:rPrChange>
            </w:rPr>
            <w:delText>Ⅰ</w:delText>
          </w:r>
          <w:r w:rsidRPr="008F61E5" w:rsidDel="002D16CC">
            <w:rPr>
              <w:rFonts w:ascii="BIZ UDPゴシック" w:eastAsia="BIZ UDPゴシック" w:hAnsi="BIZ UDPゴシック" w:cs="ＭＳ 明朝"/>
              <w:sz w:val="19"/>
              <w:szCs w:val="19"/>
              <w:rPrChange w:id="2384" w:author="admin" w:date="2025-05-05T11:08:00Z">
                <w:rPr>
                  <w:rFonts w:ascii="BIZ UD明朝 Medium" w:eastAsia="BIZ UD明朝 Medium" w:hAnsi="BIZ UD明朝 Medium" w:cs="ＭＳ 明朝"/>
                  <w:sz w:val="19"/>
                  <w:szCs w:val="19"/>
                </w:rPr>
              </w:rPrChange>
            </w:rPr>
            <w:delText>-2-1.教育実践研究</w:delText>
          </w:r>
        </w:del>
      </w:ins>
      <w:ins w:id="2385" w:author="admin" w:date="2025-05-05T11:07:00Z">
        <w:del w:id="2386" w:author="Hewlett-Packard Company [2]" w:date="2025-08-04T17:11:00Z">
          <w:r w:rsidRPr="008F61E5" w:rsidDel="002D16CC">
            <w:rPr>
              <w:rFonts w:ascii="BIZ UDPゴシック" w:eastAsia="BIZ UDPゴシック" w:hAnsi="BIZ UDPゴシック" w:cs="ＭＳ 明朝" w:hint="eastAsia"/>
              <w:sz w:val="19"/>
              <w:szCs w:val="19"/>
              <w:rPrChange w:id="2387" w:author="admin" w:date="2025-05-05T11:08:00Z">
                <w:rPr>
                  <w:rFonts w:ascii="BIZ UD明朝 Medium" w:eastAsia="BIZ UD明朝 Medium" w:hAnsi="BIZ UD明朝 Medium" w:cs="ＭＳ 明朝" w:hint="eastAsia"/>
                  <w:sz w:val="19"/>
                  <w:szCs w:val="19"/>
                </w:rPr>
              </w:rPrChange>
            </w:rPr>
            <w:delText>用</w:delText>
          </w:r>
          <w:r w:rsidRPr="008F61E5" w:rsidDel="002D16CC">
            <w:rPr>
              <w:rFonts w:ascii="BIZ UDPゴシック" w:eastAsia="BIZ UDPゴシック" w:hAnsi="BIZ UDPゴシック" w:cs="ＭＳ 明朝"/>
              <w:sz w:val="19"/>
              <w:szCs w:val="19"/>
              <w:rPrChange w:id="2388" w:author="admin" w:date="2025-05-05T11:08:00Z">
                <w:rPr>
                  <w:rFonts w:ascii="BIZ UD明朝 Medium" w:eastAsia="BIZ UD明朝 Medium" w:hAnsi="BIZ UD明朝 Medium" w:cs="ＭＳ 明朝"/>
                  <w:sz w:val="19"/>
                  <w:szCs w:val="19"/>
                </w:rPr>
              </w:rPrChange>
            </w:rPr>
            <w:delText>CMI</w:delText>
          </w:r>
          <w:r w:rsidRPr="008F61E5" w:rsidDel="002D16CC">
            <w:rPr>
              <w:rFonts w:ascii="BIZ UDPゴシック" w:eastAsia="BIZ UDPゴシック" w:hAnsi="BIZ UDPゴシック" w:cs="ＭＳ 明朝" w:hint="eastAsia"/>
              <w:sz w:val="19"/>
              <w:szCs w:val="19"/>
              <w:rPrChange w:id="2389" w:author="admin" w:date="2025-05-05T11:08:00Z">
                <w:rPr>
                  <w:rFonts w:ascii="BIZ UD明朝 Medium" w:eastAsia="BIZ UD明朝 Medium" w:hAnsi="BIZ UD明朝 Medium" w:cs="ＭＳ 明朝" w:hint="eastAsia"/>
                  <w:sz w:val="19"/>
                  <w:szCs w:val="19"/>
                </w:rPr>
              </w:rPrChange>
            </w:rPr>
            <w:delText>の開発と利用</w:delText>
          </w:r>
        </w:del>
      </w:ins>
    </w:p>
    <w:p w14:paraId="6055564D" w14:textId="6A1EF75B" w:rsidR="00DC5FC3" w:rsidRPr="00BE7617" w:rsidDel="002D16CC" w:rsidRDefault="00DC5FC3" w:rsidP="00DC5FC3">
      <w:pPr>
        <w:pStyle w:val="a3"/>
        <w:ind w:leftChars="0" w:left="0"/>
        <w:rPr>
          <w:ins w:id="2390" w:author="admin" w:date="2025-05-05T11:07:00Z"/>
          <w:del w:id="2391" w:author="Hewlett-Packard Company [2]" w:date="2025-08-04T17:11:00Z"/>
          <w:rFonts w:ascii="BIZ UDP明朝 Medium" w:eastAsia="BIZ UD明朝 Medium" w:hAnsi="BIZ UDP明朝 Medium" w:cs="ＭＳ 明朝"/>
          <w:sz w:val="19"/>
          <w:szCs w:val="19"/>
          <w:rPrChange w:id="2392" w:author="admin" w:date="2025-06-14T14:17:00Z">
            <w:rPr>
              <w:ins w:id="2393" w:author="admin" w:date="2025-05-05T11:07:00Z"/>
              <w:del w:id="2394" w:author="Hewlett-Packard Company [2]" w:date="2025-08-04T17:11:00Z"/>
              <w:rFonts w:ascii="BIZ UD明朝 Medium" w:eastAsia="BIZ UD明朝 Medium" w:hAnsi="BIZ UD明朝 Medium" w:cs="ＭＳ 明朝"/>
              <w:sz w:val="19"/>
              <w:szCs w:val="19"/>
            </w:rPr>
          </w:rPrChange>
        </w:rPr>
      </w:pPr>
      <w:ins w:id="2395" w:author="admin" w:date="2025-05-05T11:07:00Z">
        <w:del w:id="2396" w:author="Hewlett-Packard Company [2]" w:date="2025-08-04T17:11:00Z">
          <w:r w:rsidRPr="00BE7617" w:rsidDel="002D16CC">
            <w:rPr>
              <w:rFonts w:ascii="BIZ UDP明朝 Medium" w:eastAsia="BIZ UD明朝 Medium" w:hAnsi="BIZ UDP明朝 Medium" w:cs="ＭＳ 明朝" w:hint="eastAsia"/>
              <w:sz w:val="19"/>
              <w:szCs w:val="19"/>
              <w:rPrChange w:id="2397" w:author="admin" w:date="2025-06-14T14:17:00Z">
                <w:rPr>
                  <w:rFonts w:ascii="BIZ UD明朝 Medium" w:eastAsia="BIZ UD明朝 Medium" w:hAnsi="BIZ UD明朝 Medium" w:cs="ＭＳ 明朝" w:hint="eastAsia"/>
                  <w:sz w:val="19"/>
                  <w:szCs w:val="19"/>
                </w:rPr>
              </w:rPrChange>
            </w:rPr>
            <w:delText>（１）教育実践資料のデジタル管理</w:delText>
          </w:r>
        </w:del>
      </w:ins>
      <w:del w:id="2398" w:author="Hewlett-Packard Company [2]" w:date="2025-08-04T17:11:00Z">
        <w:r w:rsidR="00C30176" w:rsidRPr="00BE7617" w:rsidDel="002D16CC">
          <w:rPr>
            <w:rFonts w:ascii="BIZ UDP明朝 Medium" w:eastAsia="BIZ UD明朝 Medium" w:hAnsi="BIZ UDP明朝 Medium" w:cs="ＭＳ 明朝" w:hint="eastAsia"/>
            <w:sz w:val="19"/>
            <w:szCs w:val="19"/>
            <w:rPrChange w:id="2399" w:author="admin" w:date="2025-06-14T14:17:00Z">
              <w:rPr>
                <w:rFonts w:ascii="BIZ UD明朝 Medium" w:eastAsia="BIZ UD明朝 Medium" w:hAnsi="BIZ UD明朝 Medium" w:cs="ＭＳ 明朝" w:hint="eastAsia"/>
                <w:sz w:val="19"/>
                <w:szCs w:val="19"/>
              </w:rPr>
            </w:rPrChange>
          </w:rPr>
          <w:delText>（</w:delText>
        </w:r>
        <w:r w:rsidR="00C30176" w:rsidRPr="00BE7617" w:rsidDel="002D16CC">
          <w:rPr>
            <w:rFonts w:ascii="BIZ UDP明朝 Medium" w:eastAsia="BIZ UD明朝 Medium" w:hAnsi="BIZ UDP明朝 Medium" w:cs="ＭＳ 明朝"/>
            <w:sz w:val="19"/>
            <w:szCs w:val="19"/>
            <w:rPrChange w:id="2400" w:author="admin" w:date="2025-06-14T14:17:00Z">
              <w:rPr>
                <w:rFonts w:ascii="BIZ UD明朝 Medium" w:eastAsia="BIZ UD明朝 Medium" w:hAnsi="BIZ UD明朝 Medium" w:cs="ＭＳ 明朝"/>
                <w:sz w:val="19"/>
                <w:szCs w:val="19"/>
              </w:rPr>
            </w:rPrChange>
          </w:rPr>
          <w:delText>CMI</w:delText>
        </w:r>
        <w:r w:rsidR="00C30176" w:rsidRPr="00BE7617" w:rsidDel="002D16CC">
          <w:rPr>
            <w:rFonts w:ascii="BIZ UDP明朝 Medium" w:eastAsia="BIZ UD明朝 Medium" w:hAnsi="BIZ UDP明朝 Medium" w:cs="ＭＳ 明朝" w:hint="eastAsia"/>
            <w:sz w:val="19"/>
            <w:szCs w:val="19"/>
            <w:rPrChange w:id="2401" w:author="admin" w:date="2025-06-14T14:17:00Z">
              <w:rPr>
                <w:rFonts w:ascii="BIZ UD明朝 Medium" w:eastAsia="BIZ UD明朝 Medium" w:hAnsi="BIZ UD明朝 Medium" w:cs="ＭＳ 明朝" w:hint="eastAsia"/>
                <w:sz w:val="19"/>
                <w:szCs w:val="19"/>
              </w:rPr>
            </w:rPrChange>
          </w:rPr>
          <w:delText>システム）</w:delText>
        </w:r>
      </w:del>
    </w:p>
    <w:p w14:paraId="44DCAC3A" w14:textId="457ADDFA" w:rsidR="00DC5FC3" w:rsidRPr="00BE7617" w:rsidDel="002D16CC" w:rsidRDefault="00DC5FC3" w:rsidP="00C30176">
      <w:pPr>
        <w:ind w:firstLineChars="100" w:firstLine="171"/>
        <w:rPr>
          <w:ins w:id="2402" w:author="admin" w:date="2025-05-05T11:18:00Z"/>
          <w:del w:id="2403" w:author="Hewlett-Packard Company [2]" w:date="2025-08-04T17:11:00Z"/>
          <w:rFonts w:ascii="BIZ UDP明朝 Medium" w:eastAsia="BIZ UD明朝 Medium" w:hAnsi="BIZ UDP明朝 Medium" w:cs="Times New Roman"/>
          <w:sz w:val="19"/>
          <w:szCs w:val="19"/>
        </w:rPr>
      </w:pPr>
      <w:ins w:id="2404" w:author="admin" w:date="2025-05-05T11:18:00Z">
        <w:del w:id="2405" w:author="Hewlett-Packard Company [2]" w:date="2025-08-04T17:11:00Z">
          <w:r w:rsidRPr="00BE7617" w:rsidDel="002D16CC">
            <w:rPr>
              <w:rFonts w:ascii="BIZ UDP明朝 Medium" w:eastAsia="BIZ UD明朝 Medium" w:hAnsi="BIZ UDP明朝 Medium" w:cs="Times New Roman"/>
              <w:sz w:val="19"/>
              <w:szCs w:val="19"/>
            </w:rPr>
            <w:delText>教育実践研究資料が</w:delText>
          </w:r>
          <w:r w:rsidRPr="00BE7617" w:rsidDel="002D16CC">
            <w:rPr>
              <w:rFonts w:ascii="BIZ UDP明朝 Medium" w:eastAsia="BIZ UD明朝 Medium" w:hAnsi="BIZ UDP明朝 Medium" w:cs="Times New Roman"/>
              <w:sz w:val="19"/>
              <w:szCs w:val="19"/>
            </w:rPr>
            <w:delText>1967</w:delText>
          </w:r>
          <w:r w:rsidRPr="00BE7617" w:rsidDel="002D16CC">
            <w:rPr>
              <w:rFonts w:ascii="BIZ UDP明朝 Medium" w:eastAsia="BIZ UD明朝 Medium" w:hAnsi="BIZ UDP明朝 Medium" w:cs="Times New Roman"/>
              <w:sz w:val="19"/>
              <w:szCs w:val="19"/>
            </w:rPr>
            <w:delText>年～</w:delText>
          </w:r>
          <w:r w:rsidRPr="00BE7617" w:rsidDel="002D16CC">
            <w:rPr>
              <w:rFonts w:ascii="BIZ UDP明朝 Medium" w:eastAsia="BIZ UD明朝 Medium" w:hAnsi="BIZ UDP明朝 Medium" w:cs="Times New Roman"/>
              <w:sz w:val="19"/>
              <w:szCs w:val="19"/>
            </w:rPr>
            <w:delText>1970</w:delText>
          </w:r>
          <w:r w:rsidRPr="00BE7617" w:rsidDel="002D16CC">
            <w:rPr>
              <w:rFonts w:ascii="BIZ UDP明朝 Medium" w:eastAsia="BIZ UD明朝 Medium" w:hAnsi="BIZ UDP明朝 Medium" w:cs="Times New Roman"/>
              <w:sz w:val="19"/>
              <w:szCs w:val="19"/>
            </w:rPr>
            <w:delText>年で</w:delText>
          </w:r>
          <w:r w:rsidRPr="00BE7617" w:rsidDel="002D16CC">
            <w:rPr>
              <w:rFonts w:ascii="BIZ UDP明朝 Medium" w:eastAsia="BIZ UD明朝 Medium" w:hAnsi="BIZ UDP明朝 Medium" w:cs="Times New Roman" w:hint="eastAsia"/>
              <w:sz w:val="19"/>
              <w:szCs w:val="19"/>
            </w:rPr>
            <w:delText>約</w:delText>
          </w:r>
          <w:r w:rsidRPr="00BE7617" w:rsidDel="002D16CC">
            <w:rPr>
              <w:rFonts w:ascii="BIZ UDP明朝 Medium" w:eastAsia="BIZ UD明朝 Medium" w:hAnsi="BIZ UDP明朝 Medium" w:cs="Times New Roman"/>
              <w:sz w:val="19"/>
              <w:szCs w:val="19"/>
            </w:rPr>
            <w:delText>2</w:delText>
          </w:r>
        </w:del>
      </w:ins>
      <w:ins w:id="2406" w:author="admin" w:date="2025-06-14T14:17:00Z">
        <w:del w:id="2407" w:author="Hewlett-Packard Company [2]" w:date="2025-08-04T17:11:00Z">
          <w:r w:rsidR="00831091" w:rsidRPr="00BE7617" w:rsidDel="002D16CC">
            <w:rPr>
              <w:rFonts w:ascii="BIZ UDP明朝 Medium" w:eastAsia="BIZ UD明朝 Medium" w:hAnsi="BIZ UDP明朝 Medium" w:cs="Times New Roman"/>
              <w:sz w:val="19"/>
              <w:szCs w:val="19"/>
            </w:rPr>
            <w:delText>,</w:delText>
          </w:r>
        </w:del>
      </w:ins>
      <w:del w:id="2408" w:author="Hewlett-Packard Company [2]" w:date="2025-08-04T17:11:00Z">
        <w:r w:rsidR="00276766" w:rsidRPr="00BE7617" w:rsidDel="002D16CC">
          <w:rPr>
            <w:rFonts w:ascii="BIZ UDP明朝 Medium" w:eastAsia="BIZ UD明朝 Medium" w:hAnsi="BIZ UDP明朝 Medium" w:cs="Times New Roman" w:hint="eastAsia"/>
            <w:sz w:val="19"/>
            <w:szCs w:val="19"/>
          </w:rPr>
          <w:delText>、</w:delText>
        </w:r>
      </w:del>
      <w:ins w:id="2409" w:author="admin" w:date="2025-05-05T11:18:00Z">
        <w:del w:id="2410" w:author="Hewlett-Packard Company [2]" w:date="2025-08-04T17:11:00Z">
          <w:r w:rsidRPr="00BE7617" w:rsidDel="002D16CC">
            <w:rPr>
              <w:rFonts w:ascii="BIZ UDP明朝 Medium" w:eastAsia="BIZ UD明朝 Medium" w:hAnsi="BIZ UDP明朝 Medium" w:cs="Times New Roman"/>
              <w:sz w:val="19"/>
              <w:szCs w:val="19"/>
            </w:rPr>
            <w:delText>000</w:delText>
          </w:r>
          <w:r w:rsidRPr="00BE7617" w:rsidDel="002D16CC">
            <w:rPr>
              <w:rFonts w:ascii="BIZ UDP明朝 Medium" w:eastAsia="BIZ UD明朝 Medium" w:hAnsi="BIZ UDP明朝 Medium" w:cs="Times New Roman" w:hint="eastAsia"/>
              <w:sz w:val="19"/>
              <w:szCs w:val="19"/>
            </w:rPr>
            <w:delText>時間の授業記録が収集され</w:delText>
          </w:r>
        </w:del>
      </w:ins>
      <w:del w:id="2411" w:author="Hewlett-Packard Company [2]" w:date="2025-08-04T17:11:00Z">
        <w:r w:rsidR="00276766" w:rsidRPr="00BE7617" w:rsidDel="002D16CC">
          <w:rPr>
            <w:rFonts w:ascii="BIZ UDP明朝 Medium" w:eastAsia="BIZ UD明朝 Medium" w:hAnsi="BIZ UDP明朝 Medium" w:cs="Times New Roman" w:hint="eastAsia"/>
            <w:sz w:val="19"/>
            <w:szCs w:val="19"/>
          </w:rPr>
          <w:delText>、</w:delText>
        </w:r>
      </w:del>
      <w:ins w:id="2412" w:author="admin" w:date="2025-05-05T11:18:00Z">
        <w:del w:id="2413" w:author="Hewlett-Packard Company [2]" w:date="2025-08-04T17:11:00Z">
          <w:r w:rsidRPr="00BE7617" w:rsidDel="002D16CC">
            <w:rPr>
              <w:rFonts w:ascii="BIZ UDP明朝 Medium" w:eastAsia="BIZ UD明朝 Medium" w:hAnsi="BIZ UDP明朝 Medium" w:cs="Times New Roman" w:hint="eastAsia"/>
              <w:sz w:val="19"/>
              <w:szCs w:val="19"/>
            </w:rPr>
            <w:delText>その分析処理・保管が困難な状況になり</w:delText>
          </w:r>
        </w:del>
      </w:ins>
      <w:del w:id="2414" w:author="Hewlett-Packard Company [2]" w:date="2025-08-04T17:11:00Z">
        <w:r w:rsidR="00276766" w:rsidRPr="00BE7617" w:rsidDel="002D16CC">
          <w:rPr>
            <w:rFonts w:ascii="BIZ UDP明朝 Medium" w:eastAsia="BIZ UD明朝 Medium" w:hAnsi="BIZ UDP明朝 Medium" w:cs="Times New Roman" w:hint="eastAsia"/>
            <w:sz w:val="19"/>
            <w:szCs w:val="19"/>
          </w:rPr>
          <w:delText>、</w:delText>
        </w:r>
      </w:del>
      <w:ins w:id="2415" w:author="admin" w:date="2025-05-05T11:18:00Z">
        <w:del w:id="2416" w:author="Hewlett-Packard Company [2]" w:date="2025-08-04T17:11:00Z">
          <w:r w:rsidRPr="00BE7617" w:rsidDel="002D16CC">
            <w:rPr>
              <w:rFonts w:ascii="BIZ UDP明朝 Medium" w:eastAsia="BIZ UD明朝 Medium" w:hAnsi="BIZ UDP明朝 Medium" w:cs="Times New Roman" w:hint="eastAsia"/>
              <w:sz w:val="19"/>
              <w:szCs w:val="19"/>
            </w:rPr>
            <w:delText>多くの研究者</w:delText>
          </w:r>
        </w:del>
      </w:ins>
      <w:del w:id="2417" w:author="Hewlett-Packard Company [2]" w:date="2025-08-04T17:11:00Z">
        <w:r w:rsidR="00276766" w:rsidRPr="00BE7617" w:rsidDel="002D16CC">
          <w:rPr>
            <w:rFonts w:ascii="BIZ UDP明朝 Medium" w:eastAsia="BIZ UD明朝 Medium" w:hAnsi="BIZ UDP明朝 Medium" w:cs="Times New Roman" w:hint="eastAsia"/>
            <w:sz w:val="19"/>
            <w:szCs w:val="19"/>
          </w:rPr>
          <w:delText>、</w:delText>
        </w:r>
      </w:del>
      <w:ins w:id="2418" w:author="admin" w:date="2025-05-05T11:18:00Z">
        <w:del w:id="2419" w:author="Hewlett-Packard Company [2]" w:date="2025-08-04T17:11:00Z">
          <w:r w:rsidRPr="00BE7617" w:rsidDel="002D16CC">
            <w:rPr>
              <w:rFonts w:ascii="BIZ UDP明朝 Medium" w:eastAsia="BIZ UD明朝 Medium" w:hAnsi="BIZ UDP明朝 Medium" w:cs="Times New Roman" w:hint="eastAsia"/>
              <w:sz w:val="19"/>
              <w:szCs w:val="19"/>
            </w:rPr>
            <w:delText>文部省関係者の協力支援で</w:delText>
          </w:r>
          <w:r w:rsidRPr="00BE7617" w:rsidDel="002D16CC">
            <w:rPr>
              <w:rFonts w:ascii="BIZ UDP明朝 Medium" w:eastAsia="BIZ UD明朝 Medium" w:hAnsi="BIZ UDP明朝 Medium" w:cs="Times New Roman"/>
              <w:sz w:val="19"/>
              <w:szCs w:val="19"/>
            </w:rPr>
            <w:delText>CMI</w:delText>
          </w:r>
          <w:r w:rsidRPr="00BE7617" w:rsidDel="002D16CC">
            <w:rPr>
              <w:rFonts w:ascii="BIZ UDP明朝 Medium" w:eastAsia="BIZ UD明朝 Medium" w:hAnsi="BIZ UDP明朝 Medium" w:cs="Times New Roman" w:hint="eastAsia"/>
              <w:sz w:val="19"/>
              <w:szCs w:val="19"/>
            </w:rPr>
            <w:delText>システム開発のためのコンピュータが設置された。当時（</w:delText>
          </w:r>
          <w:r w:rsidRPr="00BE7617" w:rsidDel="002D16CC">
            <w:rPr>
              <w:rFonts w:ascii="BIZ UDP明朝 Medium" w:eastAsia="BIZ UD明朝 Medium" w:hAnsi="BIZ UDP明朝 Medium" w:cs="Times New Roman"/>
              <w:sz w:val="19"/>
              <w:szCs w:val="19"/>
            </w:rPr>
            <w:delText>1971</w:delText>
          </w:r>
          <w:r w:rsidRPr="00BE7617" w:rsidDel="002D16CC">
            <w:rPr>
              <w:rFonts w:ascii="BIZ UDP明朝 Medium" w:eastAsia="BIZ UD明朝 Medium" w:hAnsi="BIZ UDP明朝 Medium" w:cs="Times New Roman" w:hint="eastAsia"/>
              <w:sz w:val="19"/>
              <w:szCs w:val="19"/>
            </w:rPr>
            <w:delText>年）の研究でのコンピュータの利用としては</w:delText>
          </w:r>
        </w:del>
      </w:ins>
      <w:del w:id="2420" w:author="Hewlett-Packard Company [2]" w:date="2025-08-04T17:11:00Z">
        <w:r w:rsidR="00276766" w:rsidRPr="00BE7617" w:rsidDel="002D16CC">
          <w:rPr>
            <w:rFonts w:ascii="BIZ UDP明朝 Medium" w:eastAsia="BIZ UD明朝 Medium" w:hAnsi="BIZ UDP明朝 Medium" w:cs="Times New Roman" w:hint="eastAsia"/>
            <w:sz w:val="19"/>
            <w:szCs w:val="19"/>
          </w:rPr>
          <w:delText>、</w:delText>
        </w:r>
        <w:r w:rsidR="00C30176" w:rsidRPr="00BE7617" w:rsidDel="002D16CC">
          <w:rPr>
            <w:rFonts w:ascii="BIZ UDP明朝 Medium" w:eastAsia="BIZ UD明朝 Medium" w:hAnsi="BIZ UDP明朝 Medium" w:cs="Times New Roman" w:hint="eastAsia"/>
            <w:sz w:val="19"/>
            <w:szCs w:val="19"/>
          </w:rPr>
          <w:delText>大きく分けると</w:delText>
        </w:r>
      </w:del>
      <w:ins w:id="2421" w:author="admin" w:date="2025-05-05T11:18:00Z">
        <w:del w:id="2422" w:author="Hewlett-Packard Company [2]" w:date="2025-08-04T17:11:00Z">
          <w:r w:rsidRPr="00BE7617" w:rsidDel="002D16CC">
            <w:rPr>
              <w:rFonts w:ascii="BIZ UDP明朝 Medium" w:eastAsia="BIZ UD明朝 Medium" w:hAnsi="BIZ UDP明朝 Medium" w:cs="Times New Roman"/>
              <w:sz w:val="19"/>
              <w:szCs w:val="19"/>
            </w:rPr>
            <w:delText>CMI</w:delText>
          </w:r>
          <w:r w:rsidRPr="00BE7617" w:rsidDel="002D16CC">
            <w:rPr>
              <w:rFonts w:ascii="BIZ UDP明朝 Medium" w:eastAsia="BIZ UD明朝 Medium" w:hAnsi="BIZ UDP明朝 Medium" w:cs="Times New Roman" w:hint="eastAsia"/>
              <w:sz w:val="19"/>
              <w:szCs w:val="19"/>
            </w:rPr>
            <w:delText>と</w:delText>
          </w:r>
          <w:r w:rsidRPr="00BE7617" w:rsidDel="002D16CC">
            <w:rPr>
              <w:rFonts w:ascii="BIZ UDP明朝 Medium" w:eastAsia="BIZ UD明朝 Medium" w:hAnsi="BIZ UDP明朝 Medium" w:cs="Times New Roman"/>
              <w:sz w:val="19"/>
              <w:szCs w:val="19"/>
            </w:rPr>
            <w:delText>CAI</w:delText>
          </w:r>
          <w:r w:rsidRPr="00BE7617" w:rsidDel="002D16CC">
            <w:rPr>
              <w:rFonts w:ascii="BIZ UDP明朝 Medium" w:eastAsia="BIZ UD明朝 Medium" w:hAnsi="BIZ UDP明朝 Medium" w:cs="Times New Roman" w:hint="eastAsia"/>
              <w:sz w:val="19"/>
              <w:szCs w:val="19"/>
            </w:rPr>
            <w:delText>の二種類の方法が用いられてきた。</w:delText>
          </w:r>
        </w:del>
      </w:ins>
    </w:p>
    <w:p w14:paraId="60C80842" w14:textId="585E3676" w:rsidR="00DC5FC3" w:rsidRPr="00BE7617" w:rsidDel="002D16CC" w:rsidRDefault="00DC5FC3" w:rsidP="00DC5FC3">
      <w:pPr>
        <w:rPr>
          <w:ins w:id="2423" w:author="admin" w:date="2025-05-05T11:18:00Z"/>
          <w:del w:id="2424" w:author="Hewlett-Packard Company [2]" w:date="2025-08-04T17:11:00Z"/>
          <w:rFonts w:ascii="BIZ UDP明朝 Medium" w:eastAsia="BIZ UD明朝 Medium" w:hAnsi="BIZ UDP明朝 Medium" w:cs="Times New Roman"/>
          <w:b/>
          <w:sz w:val="19"/>
          <w:szCs w:val="19"/>
          <w:rPrChange w:id="2425" w:author="admin" w:date="2025-06-14T14:17:00Z">
            <w:rPr>
              <w:ins w:id="2426" w:author="admin" w:date="2025-05-05T11:18:00Z"/>
              <w:del w:id="2427" w:author="Hewlett-Packard Company [2]" w:date="2025-08-04T17:11:00Z"/>
              <w:rFonts w:ascii="BIZ UD明朝 Medium" w:eastAsia="BIZ UD明朝 Medium" w:hAnsi="BIZ UD明朝 Medium" w:cs="Times New Roman"/>
              <w:b/>
              <w:sz w:val="19"/>
              <w:szCs w:val="19"/>
            </w:rPr>
          </w:rPrChange>
        </w:rPr>
      </w:pPr>
      <w:ins w:id="2428" w:author="admin" w:date="2025-05-05T11:18:00Z">
        <w:del w:id="2429" w:author="Hewlett-Packard Company [2]" w:date="2025-08-04T17:11:00Z">
          <w:r w:rsidRPr="00BE7617" w:rsidDel="002D16CC">
            <w:rPr>
              <w:rFonts w:ascii="BIZ UDP明朝 Medium" w:eastAsia="BIZ UD明朝 Medium" w:hAnsi="BIZ UDP明朝 Medium" w:cs="Times New Roman"/>
              <w:b/>
              <w:sz w:val="19"/>
              <w:szCs w:val="19"/>
              <w:rPrChange w:id="2430" w:author="admin" w:date="2025-06-14T14:17:00Z">
                <w:rPr>
                  <w:rFonts w:ascii="BIZ UDP明朝 Medium" w:eastAsia="BIZ UDP明朝 Medium" w:hAnsi="BIZ UDP明朝 Medium" w:cs="Times New Roman"/>
                  <w:b/>
                  <w:sz w:val="19"/>
                  <w:szCs w:val="19"/>
                </w:rPr>
              </w:rPrChange>
            </w:rPr>
            <w:delText>CMI</w:delText>
          </w:r>
          <w:r w:rsidRPr="00BE7617" w:rsidDel="002D16CC">
            <w:rPr>
              <w:rFonts w:ascii="BIZ UDP明朝 Medium" w:eastAsia="BIZ UD明朝 Medium" w:hAnsi="BIZ UDP明朝 Medium" w:cs="Times New Roman" w:hint="eastAsia"/>
              <w:b/>
              <w:sz w:val="19"/>
              <w:szCs w:val="19"/>
              <w:rPrChange w:id="2431" w:author="admin" w:date="2025-06-14T14:17:00Z">
                <w:rPr>
                  <w:rFonts w:ascii="BIZ UD明朝 Medium" w:eastAsia="BIZ UD明朝 Medium" w:hAnsi="BIZ UD明朝 Medium" w:cs="Times New Roman" w:hint="eastAsia"/>
                  <w:b/>
                  <w:sz w:val="19"/>
                  <w:szCs w:val="19"/>
                </w:rPr>
              </w:rPrChange>
            </w:rPr>
            <w:delText>システムについて</w:delText>
          </w:r>
        </w:del>
      </w:ins>
    </w:p>
    <w:p w14:paraId="74F1A7FC" w14:textId="79788DD3" w:rsidR="00DC5FC3" w:rsidRPr="00BE7617" w:rsidDel="002D16CC" w:rsidRDefault="00DC5FC3" w:rsidP="00DC5FC3">
      <w:pPr>
        <w:rPr>
          <w:ins w:id="2432" w:author="admin" w:date="2025-05-05T11:18:00Z"/>
          <w:del w:id="2433" w:author="Hewlett-Packard Company [2]" w:date="2025-08-04T17:11:00Z"/>
          <w:rFonts w:ascii="BIZ UDP明朝 Medium" w:eastAsia="BIZ UD明朝 Medium" w:hAnsi="BIZ UDP明朝 Medium" w:cs="Times New Roman"/>
          <w:sz w:val="19"/>
          <w:szCs w:val="19"/>
          <w:rPrChange w:id="2434" w:author="admin" w:date="2025-06-14T14:17:00Z">
            <w:rPr>
              <w:ins w:id="2435" w:author="admin" w:date="2025-05-05T11:18:00Z"/>
              <w:del w:id="2436" w:author="Hewlett-Packard Company [2]" w:date="2025-08-04T17:11:00Z"/>
              <w:rFonts w:ascii="BIZ UD明朝 Medium" w:eastAsia="BIZ UD明朝 Medium" w:hAnsi="BIZ UD明朝 Medium" w:cs="Times New Roman"/>
              <w:sz w:val="19"/>
              <w:szCs w:val="19"/>
            </w:rPr>
          </w:rPrChange>
        </w:rPr>
      </w:pPr>
      <w:ins w:id="2437" w:author="admin" w:date="2025-05-05T11:18:00Z">
        <w:del w:id="2438" w:author="Hewlett-Packard Company [2]" w:date="2025-08-04T17:11:00Z">
          <w:r w:rsidRPr="00BE7617" w:rsidDel="002D16CC">
            <w:rPr>
              <w:rFonts w:ascii="BIZ UDP明朝 Medium" w:eastAsia="BIZ UD明朝 Medium" w:hAnsi="BIZ UDP明朝 Medium" w:cs="Times New Roman" w:hint="eastAsia"/>
              <w:sz w:val="19"/>
              <w:szCs w:val="19"/>
              <w:rPrChange w:id="2439" w:author="admin" w:date="2025-06-14T14:17:00Z">
                <w:rPr>
                  <w:rFonts w:ascii="BIZ UD明朝 Medium" w:eastAsia="BIZ UD明朝 Medium" w:hAnsi="BIZ UD明朝 Medium" w:cs="Times New Roman" w:hint="eastAsia"/>
                  <w:sz w:val="19"/>
                  <w:szCs w:val="19"/>
                </w:rPr>
              </w:rPrChange>
            </w:rPr>
            <w:delText xml:space="preserve">　</w:delText>
          </w:r>
          <w:r w:rsidRPr="00BE7617" w:rsidDel="002D16CC">
            <w:rPr>
              <w:rFonts w:ascii="BIZ UDP明朝 Medium" w:eastAsia="BIZ UD明朝 Medium" w:hAnsi="BIZ UDP明朝 Medium" w:cs="Times New Roman"/>
              <w:sz w:val="19"/>
              <w:szCs w:val="19"/>
              <w:rPrChange w:id="2440" w:author="admin" w:date="2025-06-14T14:17:00Z">
                <w:rPr>
                  <w:rFonts w:ascii="BIZ UDP明朝 Medium" w:eastAsia="BIZ UDP明朝 Medium" w:hAnsi="BIZ UDP明朝 Medium" w:cs="Times New Roman"/>
                  <w:sz w:val="19"/>
                  <w:szCs w:val="19"/>
                </w:rPr>
              </w:rPrChange>
            </w:rPr>
            <w:delText>CMI</w:delText>
          </w:r>
          <w:r w:rsidRPr="00BE7617" w:rsidDel="002D16CC">
            <w:rPr>
              <w:rFonts w:ascii="BIZ UDP明朝 Medium" w:eastAsia="BIZ UD明朝 Medium" w:hAnsi="BIZ UDP明朝 Medium" w:cs="Times New Roman" w:hint="eastAsia"/>
              <w:sz w:val="19"/>
              <w:szCs w:val="19"/>
              <w:rPrChange w:id="2441" w:author="admin" w:date="2025-06-14T14:17:00Z">
                <w:rPr>
                  <w:rFonts w:ascii="BIZ UD明朝 Medium" w:eastAsia="BIZ UD明朝 Medium" w:hAnsi="BIZ UD明朝 Medium" w:cs="Times New Roman" w:hint="eastAsia"/>
                  <w:sz w:val="19"/>
                  <w:szCs w:val="19"/>
                </w:rPr>
              </w:rPrChange>
            </w:rPr>
            <w:delText>は</w:delText>
          </w:r>
        </w:del>
      </w:ins>
      <w:del w:id="2442" w:author="Hewlett-Packard Company [2]" w:date="2025-08-04T17:11:00Z">
        <w:r w:rsidR="00276766" w:rsidRPr="00BE7617" w:rsidDel="002D16CC">
          <w:rPr>
            <w:rFonts w:ascii="BIZ UDP明朝 Medium" w:eastAsia="BIZ UD明朝 Medium" w:hAnsi="BIZ UDP明朝 Medium" w:cs="Times New Roman" w:hint="eastAsia"/>
            <w:sz w:val="19"/>
            <w:szCs w:val="19"/>
            <w:rPrChange w:id="2443" w:author="admin" w:date="2025-06-14T14:17:00Z">
              <w:rPr>
                <w:rFonts w:ascii="BIZ UD明朝 Medium" w:eastAsia="BIZ UD明朝 Medium" w:hAnsi="BIZ UD明朝 Medium" w:cs="Times New Roman" w:hint="eastAsia"/>
                <w:sz w:val="19"/>
                <w:szCs w:val="19"/>
              </w:rPr>
            </w:rPrChange>
          </w:rPr>
          <w:delText>、</w:delText>
        </w:r>
      </w:del>
      <w:ins w:id="2444" w:author="admin" w:date="2025-05-05T11:18:00Z">
        <w:del w:id="2445" w:author="Hewlett-Packard Company [2]" w:date="2025-08-04T17:11:00Z">
          <w:r w:rsidRPr="00BE7617" w:rsidDel="002D16CC">
            <w:rPr>
              <w:rFonts w:ascii="BIZ UDP明朝 Medium" w:eastAsia="BIZ UD明朝 Medium" w:hAnsi="BIZ UDP明朝 Medium" w:cs="Times New Roman" w:hint="eastAsia"/>
              <w:sz w:val="19"/>
              <w:szCs w:val="19"/>
              <w:rPrChange w:id="2446" w:author="admin" w:date="2025-06-14T14:17:00Z">
                <w:rPr>
                  <w:rFonts w:ascii="BIZ UD明朝 Medium" w:eastAsia="BIZ UD明朝 Medium" w:hAnsi="BIZ UD明朝 Medium" w:cs="Times New Roman" w:hint="eastAsia"/>
                  <w:sz w:val="19"/>
                  <w:szCs w:val="19"/>
                </w:rPr>
              </w:rPrChange>
            </w:rPr>
            <w:delText>教育資料データベース（教育リソース）を用いて</w:delText>
          </w:r>
        </w:del>
      </w:ins>
      <w:del w:id="2447" w:author="Hewlett-Packard Company [2]" w:date="2025-08-04T17:11:00Z">
        <w:r w:rsidR="00276766" w:rsidRPr="00BE7617" w:rsidDel="002D16CC">
          <w:rPr>
            <w:rFonts w:ascii="BIZ UDP明朝 Medium" w:eastAsia="BIZ UD明朝 Medium" w:hAnsi="BIZ UDP明朝 Medium" w:cs="Times New Roman" w:hint="eastAsia"/>
            <w:sz w:val="19"/>
            <w:szCs w:val="19"/>
            <w:rPrChange w:id="2448" w:author="admin" w:date="2025-06-14T14:17:00Z">
              <w:rPr>
                <w:rFonts w:ascii="BIZ UD明朝 Medium" w:eastAsia="BIZ UD明朝 Medium" w:hAnsi="BIZ UD明朝 Medium" w:cs="Times New Roman" w:hint="eastAsia"/>
                <w:sz w:val="19"/>
                <w:szCs w:val="19"/>
              </w:rPr>
            </w:rPrChange>
          </w:rPr>
          <w:delText>、</w:delText>
        </w:r>
      </w:del>
      <w:ins w:id="2449" w:author="admin" w:date="2025-05-05T11:18:00Z">
        <w:del w:id="2450" w:author="Hewlett-Packard Company [2]" w:date="2025-08-04T17:11:00Z">
          <w:r w:rsidRPr="00BE7617" w:rsidDel="002D16CC">
            <w:rPr>
              <w:rFonts w:ascii="BIZ UDP明朝 Medium" w:eastAsia="BIZ UD明朝 Medium" w:hAnsi="BIZ UDP明朝 Medium" w:cs="Times New Roman" w:hint="eastAsia"/>
              <w:sz w:val="19"/>
              <w:szCs w:val="19"/>
              <w:rPrChange w:id="2451" w:author="admin" w:date="2025-06-14T14:17:00Z">
                <w:rPr>
                  <w:rFonts w:ascii="BIZ UD明朝 Medium" w:eastAsia="BIZ UD明朝 Medium" w:hAnsi="BIZ UD明朝 Medium" w:cs="Times New Roman" w:hint="eastAsia"/>
                  <w:sz w:val="19"/>
                  <w:szCs w:val="19"/>
                </w:rPr>
              </w:rPrChange>
            </w:rPr>
            <w:delText>教師の学習指導の支援の情報の提供であり</w:delText>
          </w:r>
        </w:del>
      </w:ins>
      <w:del w:id="2452" w:author="Hewlett-Packard Company [2]" w:date="2025-08-04T17:11:00Z">
        <w:r w:rsidR="00276766" w:rsidRPr="00BE7617" w:rsidDel="002D16CC">
          <w:rPr>
            <w:rFonts w:ascii="BIZ UDP明朝 Medium" w:eastAsia="BIZ UD明朝 Medium" w:hAnsi="BIZ UDP明朝 Medium" w:cs="Times New Roman" w:hint="eastAsia"/>
            <w:sz w:val="19"/>
            <w:szCs w:val="19"/>
            <w:rPrChange w:id="2453" w:author="admin" w:date="2025-06-14T14:17:00Z">
              <w:rPr>
                <w:rFonts w:ascii="BIZ UD明朝 Medium" w:eastAsia="BIZ UD明朝 Medium" w:hAnsi="BIZ UD明朝 Medium" w:cs="Times New Roman" w:hint="eastAsia"/>
                <w:sz w:val="19"/>
                <w:szCs w:val="19"/>
              </w:rPr>
            </w:rPrChange>
          </w:rPr>
          <w:delText>、</w:delText>
        </w:r>
      </w:del>
      <w:ins w:id="2454" w:author="admin" w:date="2025-05-05T11:18:00Z">
        <w:del w:id="2455" w:author="Hewlett-Packard Company [2]" w:date="2025-08-04T17:11:00Z">
          <w:r w:rsidRPr="00BE7617" w:rsidDel="002D16CC">
            <w:rPr>
              <w:rFonts w:ascii="BIZ UDP明朝 Medium" w:eastAsia="BIZ UD明朝 Medium" w:hAnsi="BIZ UDP明朝 Medium" w:cs="Times New Roman"/>
              <w:sz w:val="19"/>
              <w:szCs w:val="19"/>
              <w:rPrChange w:id="2456" w:author="admin" w:date="2025-06-14T14:17:00Z">
                <w:rPr>
                  <w:rFonts w:ascii="BIZ UDP明朝 Medium" w:eastAsia="BIZ UDP明朝 Medium" w:hAnsi="BIZ UDP明朝 Medium" w:cs="Times New Roman"/>
                  <w:sz w:val="19"/>
                  <w:szCs w:val="19"/>
                </w:rPr>
              </w:rPrChange>
            </w:rPr>
            <w:delText>CAI</w:delText>
          </w:r>
          <w:r w:rsidRPr="00BE7617" w:rsidDel="002D16CC">
            <w:rPr>
              <w:rFonts w:ascii="BIZ UDP明朝 Medium" w:eastAsia="BIZ UD明朝 Medium" w:hAnsi="BIZ UDP明朝 Medium" w:cs="Times New Roman" w:hint="eastAsia"/>
              <w:sz w:val="19"/>
              <w:szCs w:val="19"/>
              <w:rPrChange w:id="2457" w:author="admin" w:date="2025-06-14T14:17:00Z">
                <w:rPr>
                  <w:rFonts w:ascii="BIZ UD明朝 Medium" w:eastAsia="BIZ UD明朝 Medium" w:hAnsi="BIZ UD明朝 Medium" w:cs="Times New Roman" w:hint="eastAsia"/>
                  <w:sz w:val="19"/>
                  <w:szCs w:val="19"/>
                </w:rPr>
              </w:rPrChange>
            </w:rPr>
            <w:delText>は学習コースを保管し</w:delText>
          </w:r>
        </w:del>
      </w:ins>
      <w:del w:id="2458" w:author="Hewlett-Packard Company [2]" w:date="2025-08-04T17:11:00Z">
        <w:r w:rsidR="00276766" w:rsidRPr="00BE7617" w:rsidDel="002D16CC">
          <w:rPr>
            <w:rFonts w:ascii="BIZ UDP明朝 Medium" w:eastAsia="BIZ UD明朝 Medium" w:hAnsi="BIZ UDP明朝 Medium" w:cs="Times New Roman" w:hint="eastAsia"/>
            <w:sz w:val="19"/>
            <w:szCs w:val="19"/>
            <w:rPrChange w:id="2459" w:author="admin" w:date="2025-06-14T14:17:00Z">
              <w:rPr>
                <w:rFonts w:ascii="BIZ UD明朝 Medium" w:eastAsia="BIZ UD明朝 Medium" w:hAnsi="BIZ UD明朝 Medium" w:cs="Times New Roman" w:hint="eastAsia"/>
                <w:sz w:val="19"/>
                <w:szCs w:val="19"/>
              </w:rPr>
            </w:rPrChange>
          </w:rPr>
          <w:delText>、</w:delText>
        </w:r>
      </w:del>
      <w:ins w:id="2460" w:author="admin" w:date="2025-05-05T11:18:00Z">
        <w:del w:id="2461" w:author="Hewlett-Packard Company [2]" w:date="2025-08-04T17:11:00Z">
          <w:r w:rsidRPr="00BE7617" w:rsidDel="002D16CC">
            <w:rPr>
              <w:rFonts w:ascii="BIZ UDP明朝 Medium" w:eastAsia="BIZ UD明朝 Medium" w:hAnsi="BIZ UDP明朝 Medium" w:cs="Times New Roman" w:hint="eastAsia"/>
              <w:sz w:val="19"/>
              <w:szCs w:val="19"/>
              <w:rPrChange w:id="2462" w:author="admin" w:date="2025-06-14T14:17:00Z">
                <w:rPr>
                  <w:rFonts w:ascii="BIZ UD明朝 Medium" w:eastAsia="BIZ UD明朝 Medium" w:hAnsi="BIZ UD明朝 Medium" w:cs="Times New Roman" w:hint="eastAsia"/>
                  <w:sz w:val="19"/>
                  <w:szCs w:val="19"/>
                </w:rPr>
              </w:rPrChange>
            </w:rPr>
            <w:delText>学習者に直接提供する方法であった。モデル的に示せば次のようになる。</w:delText>
          </w:r>
        </w:del>
      </w:ins>
    </w:p>
    <w:p w14:paraId="75C670D8" w14:textId="2BE1A661" w:rsidR="00DC5FC3" w:rsidDel="002D16CC" w:rsidRDefault="00DC5FC3" w:rsidP="00DC5FC3">
      <w:pPr>
        <w:rPr>
          <w:del w:id="2463" w:author="Hewlett-Packard Company [2]" w:date="2025-08-04T17:11:00Z"/>
          <w:rFonts w:ascii="Century" w:eastAsia="ＭＳ 明朝" w:hAnsi="Century" w:cs="Times New Roman"/>
          <w:szCs w:val="18"/>
        </w:rPr>
      </w:pPr>
      <w:ins w:id="2464" w:author="admin" w:date="2025-05-05T11:18:00Z">
        <w:del w:id="2465" w:author="Hewlett-Packard Company [2]" w:date="2025-08-04T17:11:00Z">
          <w:r w:rsidRPr="000A60FB" w:rsidDel="002D16CC">
            <w:rPr>
              <w:rFonts w:ascii="Century" w:eastAsia="ＭＳ 明朝" w:hAnsi="Century" w:cs="Times New Roman" w:hint="eastAsia"/>
              <w:noProof/>
              <w:szCs w:val="18"/>
            </w:rPr>
            <mc:AlternateContent>
              <mc:Choice Requires="wpc">
                <w:drawing>
                  <wp:inline distT="0" distB="0" distL="0" distR="0" wp14:anchorId="3A7E1C24" wp14:editId="129CB36D">
                    <wp:extent cx="3914775" cy="888520"/>
                    <wp:effectExtent l="0" t="0" r="0" b="0"/>
                    <wp:docPr id="173" name="キャンバス 17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623" name="グループ化 623"/>
                            <wpg:cNvGrpSpPr/>
                            <wpg:grpSpPr>
                              <a:xfrm>
                                <a:off x="129397" y="175949"/>
                                <a:ext cx="125391" cy="185203"/>
                                <a:chOff x="342900" y="333375"/>
                                <a:chExt cx="180000" cy="285751"/>
                              </a:xfrm>
                            </wpg:grpSpPr>
                            <wps:wsp>
                              <wps:cNvPr id="624" name="二等辺三角形 624"/>
                              <wps:cNvSpPr/>
                              <wps:spPr>
                                <a:xfrm>
                                  <a:off x="342900" y="451464"/>
                                  <a:ext cx="180000" cy="167662"/>
                                </a:xfrm>
                                <a:prstGeom prst="triangl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5" name="楕円 625"/>
                              <wps:cNvSpPr/>
                              <wps:spPr>
                                <a:xfrm>
                                  <a:off x="342900" y="333375"/>
                                  <a:ext cx="180000" cy="180000"/>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626" name="直線矢印コネクタ 626"/>
                            <wps:cNvCnPr/>
                            <wps:spPr>
                              <a:xfrm>
                                <a:off x="298588" y="252356"/>
                                <a:ext cx="139338" cy="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wpg:cNvPr id="627" name="グループ化 627"/>
                            <wpg:cNvGrpSpPr/>
                            <wpg:grpSpPr>
                              <a:xfrm>
                                <a:off x="496963" y="176331"/>
                                <a:ext cx="125184" cy="184790"/>
                                <a:chOff x="0" y="0"/>
                                <a:chExt cx="180000" cy="285751"/>
                              </a:xfrm>
                            </wpg:grpSpPr>
                            <wps:wsp>
                              <wps:cNvPr id="628" name="二等辺三角形 628"/>
                              <wps:cNvSpPr/>
                              <wps:spPr>
                                <a:xfrm>
                                  <a:off x="0" y="118089"/>
                                  <a:ext cx="180000" cy="167662"/>
                                </a:xfrm>
                                <a:prstGeom prst="triangl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29" name="楕円 629"/>
                              <wps:cNvSpPr/>
                              <wps:spPr>
                                <a:xfrm>
                                  <a:off x="0" y="0"/>
                                  <a:ext cx="180000" cy="180000"/>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630" name="直線矢印コネクタ 630"/>
                            <wps:cNvCnPr/>
                            <wps:spPr>
                              <a:xfrm>
                                <a:off x="298588" y="312976"/>
                                <a:ext cx="139338" cy="0"/>
                              </a:xfrm>
                              <a:prstGeom prst="straightConnector1">
                                <a:avLst/>
                              </a:prstGeom>
                              <a:ln w="952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631" name="テキスト ボックス 631"/>
                            <wps:cNvSpPr txBox="1"/>
                            <wps:spPr>
                              <a:xfrm>
                                <a:off x="416464" y="314567"/>
                                <a:ext cx="326689" cy="241683"/>
                              </a:xfrm>
                              <a:prstGeom prst="rect">
                                <a:avLst/>
                              </a:prstGeom>
                              <a:noFill/>
                              <a:ln w="6350">
                                <a:noFill/>
                              </a:ln>
                            </wps:spPr>
                            <wps:txbx>
                              <w:txbxContent>
                                <w:p w14:paraId="0DFE0AA2" w14:textId="77777777" w:rsidR="003E7C86" w:rsidRPr="00124DAA" w:rsidRDefault="003E7C86" w:rsidP="00DC5FC3">
                                  <w:pPr>
                                    <w:rPr>
                                      <w:rFonts w:ascii="BIZ UDP明朝 Medium" w:eastAsia="BIZ UDP明朝 Medium" w:hAnsi="BIZ UDP明朝 Medium"/>
                                      <w:sz w:val="14"/>
                                    </w:rPr>
                                  </w:pPr>
                                  <w:r w:rsidRPr="00124DAA">
                                    <w:rPr>
                                      <w:rFonts w:ascii="BIZ UDP明朝 Medium" w:eastAsia="BIZ UDP明朝 Medium" w:hAnsi="BIZ UDP明朝 Medium" w:hint="eastAsia"/>
                                      <w:sz w:val="14"/>
                                    </w:rPr>
                                    <w:t>教師</w:t>
                                  </w:r>
                                </w:p>
                              </w:txbxContent>
                            </wps:txbx>
                            <wps:bodyPr rot="0" spcFirstLastPara="0" vertOverflow="overflow" horzOverflow="overflow" vert="horz" wrap="square" lIns="63658" tIns="31827" rIns="63658" bIns="31827" numCol="1" spcCol="0" rtlCol="0" fromWordArt="0" anchor="t" anchorCtr="0" forceAA="0" compatLnSpc="1">
                              <a:prstTxWarp prst="textNoShape">
                                <a:avLst/>
                              </a:prstTxWarp>
                              <a:noAutofit/>
                            </wps:bodyPr>
                          </wps:wsp>
                          <wps:wsp>
                            <wps:cNvPr id="632" name="直線矢印コネクタ 632"/>
                            <wps:cNvCnPr/>
                            <wps:spPr>
                              <a:xfrm>
                                <a:off x="679432" y="252748"/>
                                <a:ext cx="139338" cy="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33" name="直線矢印コネクタ 633"/>
                            <wps:cNvCnPr/>
                            <wps:spPr>
                              <a:xfrm>
                                <a:off x="679432" y="313659"/>
                                <a:ext cx="139338" cy="0"/>
                              </a:xfrm>
                              <a:prstGeom prst="straightConnector1">
                                <a:avLst/>
                              </a:prstGeom>
                              <a:ln w="952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634" name="テキスト ボックス 634"/>
                            <wps:cNvSpPr txBox="1"/>
                            <wps:spPr>
                              <a:xfrm>
                                <a:off x="853952" y="151228"/>
                                <a:ext cx="402947" cy="288625"/>
                              </a:xfrm>
                              <a:prstGeom prst="rect">
                                <a:avLst/>
                              </a:prstGeom>
                              <a:solidFill>
                                <a:schemeClr val="lt1"/>
                              </a:solidFill>
                              <a:ln w="9525">
                                <a:solidFill>
                                  <a:prstClr val="black"/>
                                </a:solidFill>
                              </a:ln>
                            </wps:spPr>
                            <wps:txbx>
                              <w:txbxContent>
                                <w:p w14:paraId="65EAA4DE" w14:textId="77777777" w:rsidR="003E7C86" w:rsidRPr="00C03A60" w:rsidRDefault="003E7C86" w:rsidP="00DC5FC3">
                                  <w:pPr>
                                    <w:spacing w:line="160" w:lineRule="exact"/>
                                    <w:jc w:val="center"/>
                                    <w:rPr>
                                      <w:rFonts w:ascii="BIZ UDP明朝 Medium" w:eastAsia="BIZ UDP明朝 Medium" w:hAnsi="BIZ UDP明朝 Medium"/>
                                      <w:sz w:val="14"/>
                                      <w:szCs w:val="14"/>
                                    </w:rPr>
                                  </w:pPr>
                                  <w:r w:rsidRPr="00C03A60">
                                    <w:rPr>
                                      <w:rFonts w:ascii="BIZ UDP明朝 Medium" w:eastAsia="BIZ UDP明朝 Medium" w:hAnsi="BIZ UDP明朝 Medium"/>
                                      <w:sz w:val="14"/>
                                      <w:szCs w:val="14"/>
                                    </w:rPr>
                                    <w:t>ｺﾝﾋﾟｭｰﾀ</w:t>
                                  </w:r>
                                </w:p>
                                <w:p w14:paraId="75C3C571" w14:textId="77777777" w:rsidR="003E7C86" w:rsidRPr="00C03A60" w:rsidRDefault="003E7C86" w:rsidP="00DC5FC3">
                                  <w:pPr>
                                    <w:spacing w:line="160" w:lineRule="exact"/>
                                    <w:jc w:val="center"/>
                                    <w:rPr>
                                      <w:rFonts w:ascii="BIZ UDP明朝 Medium" w:eastAsia="BIZ UDP明朝 Medium" w:hAnsi="BIZ UDP明朝 Medium"/>
                                      <w:sz w:val="14"/>
                                      <w:szCs w:val="14"/>
                                    </w:rPr>
                                  </w:pPr>
                                  <w:r w:rsidRPr="00C03A60">
                                    <w:rPr>
                                      <w:rFonts w:ascii="BIZ UDP明朝 Medium" w:eastAsia="BIZ UDP明朝 Medium" w:hAnsi="BIZ UDP明朝 Medium"/>
                                      <w:sz w:val="14"/>
                                      <w:szCs w:val="14"/>
                                    </w:rPr>
                                    <w:t>CMI</w:t>
                                  </w:r>
                                </w:p>
                              </w:txbxContent>
                            </wps:txbx>
                            <wps:bodyPr rot="0" spcFirstLastPara="0" vertOverflow="overflow" horzOverflow="overflow" vert="horz" wrap="square" lIns="25061" tIns="25061" rIns="25061" bIns="25061" numCol="1" spcCol="0" rtlCol="0" fromWordArt="0" anchor="t" anchorCtr="0" forceAA="0" compatLnSpc="1">
                              <a:prstTxWarp prst="textNoShape">
                                <a:avLst/>
                              </a:prstTxWarp>
                              <a:noAutofit/>
                            </wps:bodyPr>
                          </wps:wsp>
                          <wps:wsp>
                            <wps:cNvPr id="635" name="直線矢印コネクタ 635"/>
                            <wps:cNvCnPr/>
                            <wps:spPr>
                              <a:xfrm>
                                <a:off x="1274151" y="248081"/>
                                <a:ext cx="139338" cy="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36" name="直線矢印コネクタ 636"/>
                            <wps:cNvCnPr/>
                            <wps:spPr>
                              <a:xfrm>
                                <a:off x="1274151" y="308994"/>
                                <a:ext cx="139338" cy="0"/>
                              </a:xfrm>
                              <a:prstGeom prst="straightConnector1">
                                <a:avLst/>
                              </a:prstGeom>
                              <a:ln w="952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637" name="円柱 637"/>
                            <wps:cNvSpPr/>
                            <wps:spPr>
                              <a:xfrm>
                                <a:off x="1443160" y="159961"/>
                                <a:ext cx="376170" cy="234295"/>
                              </a:xfrm>
                              <a:prstGeom prst="ca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63658" tIns="31827" rIns="63658" bIns="31827" numCol="1" spcCol="0" rtlCol="0" fromWordArt="0" anchor="ctr" anchorCtr="0" forceAA="0" compatLnSpc="1">
                              <a:prstTxWarp prst="textNoShape">
                                <a:avLst/>
                              </a:prstTxWarp>
                              <a:noAutofit/>
                            </wps:bodyPr>
                          </wps:wsp>
                          <wps:wsp>
                            <wps:cNvPr id="638" name="テキスト ボックス 31"/>
                            <wps:cNvSpPr txBox="1"/>
                            <wps:spPr>
                              <a:xfrm>
                                <a:off x="1443160" y="169404"/>
                                <a:ext cx="376173" cy="198630"/>
                              </a:xfrm>
                              <a:prstGeom prst="rect">
                                <a:avLst/>
                              </a:prstGeom>
                              <a:noFill/>
                              <a:ln w="6350">
                                <a:noFill/>
                              </a:ln>
                            </wps:spPr>
                            <wps:txbx>
                              <w:txbxContent>
                                <w:p w14:paraId="727A765C" w14:textId="77777777" w:rsidR="003E7C86" w:rsidRPr="00C03A60" w:rsidRDefault="003E7C86" w:rsidP="00DC5FC3">
                                  <w:pPr>
                                    <w:pStyle w:val="Web"/>
                                    <w:spacing w:before="0" w:beforeAutospacing="0" w:after="0" w:afterAutospacing="0"/>
                                    <w:jc w:val="both"/>
                                    <w:rPr>
                                      <w:rFonts w:ascii="BIZ UDP明朝 Medium" w:eastAsia="BIZ UDP明朝 Medium" w:hAnsi="BIZ UDP明朝 Medium"/>
                                      <w:sz w:val="22"/>
                                    </w:rPr>
                                  </w:pPr>
                                  <w:r w:rsidRPr="00C03A60">
                                    <w:rPr>
                                      <w:rFonts w:ascii="BIZ UDP明朝 Medium" w:eastAsia="BIZ UDP明朝 Medium" w:hAnsi="BIZ UDP明朝 Medium" w:cs="Times New Roman" w:hint="eastAsia"/>
                                      <w:kern w:val="2"/>
                                      <w:sz w:val="14"/>
                                      <w:szCs w:val="16"/>
                                    </w:rPr>
                                    <w:t>教育ﾘｿｰｽ</w:t>
                                  </w:r>
                                </w:p>
                              </w:txbxContent>
                            </wps:txbx>
                            <wps:bodyPr rot="0" spcFirstLastPara="0" vert="horz" wrap="square" lIns="25061" tIns="25061" rIns="25061" bIns="25061" numCol="1" spcCol="0" rtlCol="0" fromWordArt="0" anchor="t" anchorCtr="0" forceAA="0" compatLnSpc="1">
                              <a:prstTxWarp prst="textNoShape">
                                <a:avLst/>
                              </a:prstTxWarp>
                              <a:noAutofit/>
                            </wps:bodyPr>
                          </wps:wsp>
                          <wpg:wgp>
                            <wpg:cNvPr id="639" name="グループ化 639"/>
                            <wpg:cNvGrpSpPr/>
                            <wpg:grpSpPr>
                              <a:xfrm>
                                <a:off x="2320985" y="183239"/>
                                <a:ext cx="125184" cy="184790"/>
                                <a:chOff x="0" y="0"/>
                                <a:chExt cx="180000" cy="285751"/>
                              </a:xfrm>
                            </wpg:grpSpPr>
                            <wps:wsp>
                              <wps:cNvPr id="128" name="二等辺三角形 128"/>
                              <wps:cNvSpPr/>
                              <wps:spPr>
                                <a:xfrm>
                                  <a:off x="0" y="118089"/>
                                  <a:ext cx="180000" cy="167662"/>
                                </a:xfrm>
                                <a:prstGeom prst="triangl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1" name="楕円 131"/>
                              <wps:cNvSpPr/>
                              <wps:spPr>
                                <a:xfrm>
                                  <a:off x="0" y="0"/>
                                  <a:ext cx="180000" cy="180000"/>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132" name="直線矢印コネクタ 132"/>
                            <wps:cNvCnPr/>
                            <wps:spPr>
                              <a:xfrm>
                                <a:off x="2509646" y="264187"/>
                                <a:ext cx="139338" cy="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3" name="直線矢印コネクタ 133"/>
                            <wps:cNvCnPr/>
                            <wps:spPr>
                              <a:xfrm>
                                <a:off x="2509646" y="325098"/>
                                <a:ext cx="139338" cy="0"/>
                              </a:xfrm>
                              <a:prstGeom prst="straightConnector1">
                                <a:avLst/>
                              </a:prstGeom>
                              <a:ln w="952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34" name="テキスト ボックス 251"/>
                            <wps:cNvSpPr txBox="1"/>
                            <wps:spPr>
                              <a:xfrm>
                                <a:off x="2705777" y="159933"/>
                                <a:ext cx="396168" cy="245912"/>
                              </a:xfrm>
                              <a:prstGeom prst="rect">
                                <a:avLst/>
                              </a:prstGeom>
                              <a:solidFill>
                                <a:schemeClr val="lt1"/>
                              </a:solidFill>
                              <a:ln w="9525">
                                <a:solidFill>
                                  <a:prstClr val="black"/>
                                </a:solidFill>
                              </a:ln>
                            </wps:spPr>
                            <wps:txbx>
                              <w:txbxContent>
                                <w:p w14:paraId="5F1BA06E" w14:textId="77777777" w:rsidR="003E7C86" w:rsidRPr="00C03A60" w:rsidRDefault="003E7C86" w:rsidP="00DC5FC3">
                                  <w:pPr>
                                    <w:pStyle w:val="Web"/>
                                    <w:spacing w:before="0" w:beforeAutospacing="0" w:after="0" w:afterAutospacing="0" w:line="160" w:lineRule="exact"/>
                                    <w:rPr>
                                      <w:rFonts w:ascii="BIZ UDP明朝 Medium" w:eastAsia="BIZ UDP明朝 Medium" w:hAnsi="BIZ UDP明朝 Medium"/>
                                      <w:sz w:val="14"/>
                                      <w:szCs w:val="14"/>
                                    </w:rPr>
                                  </w:pPr>
                                  <w:r w:rsidRPr="00C03A60">
                                    <w:rPr>
                                      <w:rFonts w:ascii="BIZ UDP明朝 Medium" w:eastAsia="BIZ UDP明朝 Medium" w:hAnsi="BIZ UDP明朝 Medium" w:cs="Times New Roman" w:hint="eastAsia"/>
                                      <w:kern w:val="2"/>
                                      <w:sz w:val="14"/>
                                      <w:szCs w:val="14"/>
                                    </w:rPr>
                                    <w:t>ｺﾝﾋﾟｭｰﾀ</w:t>
                                  </w:r>
                                </w:p>
                                <w:p w14:paraId="41E6834A" w14:textId="77777777" w:rsidR="003E7C86" w:rsidRPr="00C03A60" w:rsidRDefault="003E7C86" w:rsidP="00DC5FC3">
                                  <w:pPr>
                                    <w:pStyle w:val="Web"/>
                                    <w:spacing w:before="0" w:beforeAutospacing="0" w:after="0" w:afterAutospacing="0" w:line="160" w:lineRule="exact"/>
                                    <w:rPr>
                                      <w:rFonts w:ascii="BIZ UDP明朝 Medium" w:eastAsia="BIZ UDP明朝 Medium" w:hAnsi="BIZ UDP明朝 Medium"/>
                                      <w:sz w:val="14"/>
                                      <w:szCs w:val="14"/>
                                    </w:rPr>
                                  </w:pPr>
                                  <w:r w:rsidRPr="00C03A60">
                                    <w:rPr>
                                      <w:rFonts w:ascii="BIZ UDP明朝 Medium" w:eastAsia="BIZ UDP明朝 Medium" w:hAnsi="BIZ UDP明朝 Medium" w:cs="Times New Roman"/>
                                      <w:kern w:val="2"/>
                                      <w:sz w:val="14"/>
                                      <w:szCs w:val="14"/>
                                    </w:rPr>
                                    <w:t>CAI</w:t>
                                  </w:r>
                                </w:p>
                              </w:txbxContent>
                            </wps:txbx>
                            <wps:bodyPr rot="0" spcFirstLastPara="0" vert="horz" wrap="square" lIns="25061" tIns="25061" rIns="25061" bIns="25061" numCol="1" spcCol="0" rtlCol="0" fromWordArt="0" anchor="t" anchorCtr="0" forceAA="0" compatLnSpc="1">
                              <a:prstTxWarp prst="textNoShape">
                                <a:avLst/>
                              </a:prstTxWarp>
                              <a:noAutofit/>
                            </wps:bodyPr>
                          </wps:wsp>
                          <wps:wsp>
                            <wps:cNvPr id="135" name="直線矢印コネクタ 135"/>
                            <wps:cNvCnPr/>
                            <wps:spPr>
                              <a:xfrm>
                                <a:off x="3139770" y="248148"/>
                                <a:ext cx="139338" cy="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 name="直線矢印コネクタ 136"/>
                            <wps:cNvCnPr/>
                            <wps:spPr>
                              <a:xfrm>
                                <a:off x="3139770" y="317682"/>
                                <a:ext cx="139338" cy="0"/>
                              </a:xfrm>
                              <a:prstGeom prst="straightConnector1">
                                <a:avLst/>
                              </a:prstGeom>
                              <a:ln w="952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37" name="円柱 137"/>
                            <wps:cNvSpPr/>
                            <wps:spPr>
                              <a:xfrm>
                                <a:off x="3313618" y="167796"/>
                                <a:ext cx="375995" cy="234178"/>
                              </a:xfrm>
                              <a:prstGeom prst="ca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3658" tIns="31827" rIns="63658" bIns="31827" numCol="1" spcCol="0" rtlCol="0" fromWordArt="0" anchor="ctr" anchorCtr="0" forceAA="0" compatLnSpc="1">
                              <a:prstTxWarp prst="textNoShape">
                                <a:avLst/>
                              </a:prstTxWarp>
                              <a:noAutofit/>
                            </wps:bodyPr>
                          </wps:wsp>
                          <wps:wsp>
                            <wps:cNvPr id="138" name="テキスト ボックス 31"/>
                            <wps:cNvSpPr txBox="1"/>
                            <wps:spPr>
                              <a:xfrm>
                                <a:off x="3313611" y="203597"/>
                                <a:ext cx="402094" cy="169975"/>
                              </a:xfrm>
                              <a:prstGeom prst="rect">
                                <a:avLst/>
                              </a:prstGeom>
                              <a:noFill/>
                              <a:ln w="6350">
                                <a:noFill/>
                              </a:ln>
                            </wps:spPr>
                            <wps:txbx>
                              <w:txbxContent>
                                <w:p w14:paraId="434773DE" w14:textId="77777777" w:rsidR="003E7C86" w:rsidRDefault="003E7C86" w:rsidP="00DC5FC3">
                                  <w:pPr>
                                    <w:pStyle w:val="Web"/>
                                    <w:spacing w:before="0" w:beforeAutospacing="0" w:after="0" w:afterAutospacing="0"/>
                                    <w:ind w:left="765"/>
                                    <w:jc w:val="center"/>
                                  </w:pPr>
                                  <w:r>
                                    <w:rPr>
                                      <w:rFonts w:ascii="游明朝" w:eastAsia="ＭＳ 明朝" w:hAnsi="ＭＳ 明朝" w:cs="Times New Roman" w:hint="eastAsia"/>
                                      <w:sz w:val="16"/>
                                      <w:szCs w:val="16"/>
                                    </w:rPr>
                                    <w:t>学習</w:t>
                                  </w:r>
                                  <w:r>
                                    <w:rPr>
                                      <w:rFonts w:ascii="游明朝" w:eastAsia="ＭＳ 明朝" w:hAnsi="ＭＳ 明朝" w:cs="Times New Roman"/>
                                      <w:sz w:val="16"/>
                                      <w:szCs w:val="16"/>
                                    </w:rPr>
                                    <w:t>ｺｰｽ</w:t>
                                  </w:r>
                                </w:p>
                              </w:txbxContent>
                            </wps:txbx>
                            <wps:bodyPr rot="0" spcFirstLastPara="0" vert="horz" wrap="square" lIns="25061" tIns="25061" rIns="25061" bIns="25061" numCol="1" spcCol="0" rtlCol="0" fromWordArt="0" anchor="t" anchorCtr="0" forceAA="0" compatLnSpc="1">
                              <a:prstTxWarp prst="textNoShape">
                                <a:avLst/>
                              </a:prstTxWarp>
                              <a:noAutofit/>
                            </wps:bodyPr>
                          </wps:wsp>
                          <wps:wsp>
                            <wps:cNvPr id="139" name="テキスト ボックス 31"/>
                            <wps:cNvSpPr txBox="1"/>
                            <wps:spPr>
                              <a:xfrm>
                                <a:off x="1364733" y="405918"/>
                                <a:ext cx="576922" cy="360000"/>
                              </a:xfrm>
                              <a:prstGeom prst="rect">
                                <a:avLst/>
                              </a:prstGeom>
                              <a:noFill/>
                              <a:ln w="6350">
                                <a:noFill/>
                              </a:ln>
                            </wps:spPr>
                            <wps:txbx>
                              <w:txbxContent>
                                <w:p w14:paraId="2734D827" w14:textId="77777777" w:rsidR="003E7C86" w:rsidRPr="00124DAA" w:rsidRDefault="003E7C86" w:rsidP="00DC5FC3">
                                  <w:pPr>
                                    <w:pStyle w:val="Web"/>
                                    <w:spacing w:before="0" w:beforeAutospacing="0" w:after="0" w:afterAutospacing="0" w:line="160" w:lineRule="exact"/>
                                    <w:jc w:val="both"/>
                                    <w:rPr>
                                      <w:rFonts w:ascii="BIZ UDP明朝 Medium" w:eastAsia="BIZ UDP明朝 Medium" w:hAnsi="BIZ UDP明朝 Medium"/>
                                      <w:sz w:val="14"/>
                                      <w:szCs w:val="14"/>
                                    </w:rPr>
                                  </w:pPr>
                                </w:p>
                              </w:txbxContent>
                            </wps:txbx>
                            <wps:bodyPr rot="0" spcFirstLastPara="0" vert="horz" wrap="square" lIns="25061" tIns="25061" rIns="25061" bIns="25061" numCol="1" spcCol="0" rtlCol="0" fromWordArt="0" anchor="t" anchorCtr="0" forceAA="0" compatLnSpc="1">
                              <a:prstTxWarp prst="textNoShape">
                                <a:avLst/>
                              </a:prstTxWarp>
                              <a:noAutofit/>
                            </wps:bodyPr>
                          </wps:wsp>
                          <wps:wsp>
                            <wps:cNvPr id="140" name="テキスト ボックス 31"/>
                            <wps:cNvSpPr txBox="1"/>
                            <wps:spPr>
                              <a:xfrm>
                                <a:off x="2693229" y="392200"/>
                                <a:ext cx="429289" cy="180000"/>
                              </a:xfrm>
                              <a:prstGeom prst="rect">
                                <a:avLst/>
                              </a:prstGeom>
                              <a:noFill/>
                              <a:ln w="6350">
                                <a:noFill/>
                              </a:ln>
                            </wps:spPr>
                            <wps:txbx>
                              <w:txbxContent>
                                <w:p w14:paraId="3155151A" w14:textId="77777777" w:rsidR="003E7C86" w:rsidRPr="00124DAA" w:rsidRDefault="003E7C86" w:rsidP="00DC5FC3">
                                  <w:pPr>
                                    <w:pStyle w:val="Web"/>
                                    <w:spacing w:before="0" w:beforeAutospacing="0" w:after="0" w:afterAutospacing="0" w:line="200" w:lineRule="exact"/>
                                    <w:jc w:val="both"/>
                                    <w:rPr>
                                      <w:rFonts w:ascii="BIZ UDP明朝 Medium" w:eastAsia="BIZ UDP明朝 Medium" w:hAnsi="BIZ UDP明朝 Medium"/>
                                      <w:sz w:val="14"/>
                                      <w:szCs w:val="14"/>
                                    </w:rPr>
                                  </w:pPr>
                                  <w:r w:rsidRPr="00124DAA">
                                    <w:rPr>
                                      <w:rFonts w:ascii="BIZ UDP明朝 Medium" w:eastAsia="BIZ UDP明朝 Medium" w:hAnsi="BIZ UDP明朝 Medium" w:cs="Times New Roman" w:hint="eastAsia"/>
                                      <w:sz w:val="14"/>
                                      <w:szCs w:val="14"/>
                                    </w:rPr>
                                    <w:t>直接</w:t>
                                  </w:r>
                                  <w:r w:rsidRPr="00124DAA">
                                    <w:rPr>
                                      <w:rFonts w:ascii="BIZ UDP明朝 Medium" w:eastAsia="BIZ UDP明朝 Medium" w:hAnsi="BIZ UDP明朝 Medium" w:cs="Times New Roman"/>
                                      <w:sz w:val="14"/>
                                      <w:szCs w:val="14"/>
                                    </w:rPr>
                                    <w:t>利用</w:t>
                                  </w:r>
                                </w:p>
                              </w:txbxContent>
                            </wps:txbx>
                            <wps:bodyPr rot="0" spcFirstLastPara="0" vert="horz" wrap="square" lIns="25061" tIns="25061" rIns="25061" bIns="25061" numCol="1" spcCol="0" rtlCol="0" fromWordArt="0" anchor="t" anchorCtr="0" forceAA="0" compatLnSpc="1">
                              <a:prstTxWarp prst="textNoShape">
                                <a:avLst/>
                              </a:prstTxWarp>
                              <a:noAutofit/>
                            </wps:bodyPr>
                          </wps:wsp>
                          <wps:wsp>
                            <wps:cNvPr id="141" name="テキスト ボックス 31"/>
                            <wps:cNvSpPr txBox="1"/>
                            <wps:spPr>
                              <a:xfrm>
                                <a:off x="16098" y="316416"/>
                                <a:ext cx="400366" cy="241300"/>
                              </a:xfrm>
                              <a:prstGeom prst="rect">
                                <a:avLst/>
                              </a:prstGeom>
                              <a:noFill/>
                              <a:ln w="6350">
                                <a:noFill/>
                              </a:ln>
                            </wps:spPr>
                            <wps:txbx>
                              <w:txbxContent>
                                <w:p w14:paraId="2817647B" w14:textId="77777777" w:rsidR="003E7C86" w:rsidRDefault="003E7C86" w:rsidP="00DC5FC3">
                                  <w:pPr>
                                    <w:pStyle w:val="Web"/>
                                    <w:spacing w:before="0" w:beforeAutospacing="0" w:after="0" w:afterAutospacing="0"/>
                                  </w:pPr>
                                  <w:r>
                                    <w:rPr>
                                      <w:rFonts w:ascii="游明朝" w:eastAsia="BIZ UDP明朝 Medium" w:hAnsi="BIZ UDP明朝 Medium" w:cs="Times New Roman" w:hint="eastAsia"/>
                                      <w:kern w:val="2"/>
                                      <w:sz w:val="14"/>
                                      <w:szCs w:val="14"/>
                                    </w:rPr>
                                    <w:t>学習者</w:t>
                                  </w:r>
                                </w:p>
                              </w:txbxContent>
                            </wps:txbx>
                            <wps:bodyPr rot="0" spcFirstLastPara="0" vert="horz" wrap="square" lIns="63658" tIns="31827" rIns="63658" bIns="31827" numCol="1" spcCol="0" rtlCol="0" fromWordArt="0" anchor="t" anchorCtr="0" forceAA="0" compatLnSpc="1">
                              <a:prstTxWarp prst="textNoShape">
                                <a:avLst/>
                              </a:prstTxWarp>
                              <a:noAutofit/>
                            </wps:bodyPr>
                          </wps:wsp>
                          <wps:wsp>
                            <wps:cNvPr id="142" name="テキスト ボックス 31"/>
                            <wps:cNvSpPr txBox="1"/>
                            <wps:spPr>
                              <a:xfrm>
                                <a:off x="743153" y="651547"/>
                                <a:ext cx="429260" cy="179705"/>
                              </a:xfrm>
                              <a:prstGeom prst="rect">
                                <a:avLst/>
                              </a:prstGeom>
                              <a:noFill/>
                              <a:ln w="6350">
                                <a:noFill/>
                              </a:ln>
                            </wps:spPr>
                            <wps:txbx>
                              <w:txbxContent>
                                <w:p w14:paraId="24769AF3" w14:textId="77777777" w:rsidR="003E7C86" w:rsidRPr="00C03A60" w:rsidRDefault="003E7C86" w:rsidP="00DC5FC3">
                                  <w:pPr>
                                    <w:pStyle w:val="Web"/>
                                    <w:spacing w:before="0" w:beforeAutospacing="0" w:after="0" w:afterAutospacing="0" w:line="200" w:lineRule="exact"/>
                                    <w:jc w:val="both"/>
                                    <w:rPr>
                                      <w:rFonts w:ascii="BIZ UDP明朝 Medium" w:eastAsia="BIZ UDP明朝 Medium" w:hAnsi="BIZ UDP明朝 Medium"/>
                                    </w:rPr>
                                  </w:pPr>
                                  <w:r w:rsidRPr="00C03A60">
                                    <w:rPr>
                                      <w:rFonts w:ascii="BIZ UDP明朝 Medium" w:eastAsia="BIZ UDP明朝 Medium" w:hAnsi="BIZ UDP明朝 Medium" w:cs="Times New Roman" w:hint="eastAsia"/>
                                      <w:sz w:val="14"/>
                                      <w:szCs w:val="14"/>
                                    </w:rPr>
                                    <w:t>CMI</w:t>
                                  </w:r>
                                </w:p>
                              </w:txbxContent>
                            </wps:txbx>
                            <wps:bodyPr rot="0" spcFirstLastPara="0" vert="horz" wrap="square" lIns="25061" tIns="25061" rIns="25061" bIns="25061" numCol="1" spcCol="0" rtlCol="0" fromWordArt="0" anchor="t" anchorCtr="0" forceAA="0" compatLnSpc="1">
                              <a:prstTxWarp prst="textNoShape">
                                <a:avLst/>
                              </a:prstTxWarp>
                              <a:noAutofit/>
                            </wps:bodyPr>
                          </wps:wsp>
                          <wps:wsp>
                            <wps:cNvPr id="143" name="テキスト ボックス 31"/>
                            <wps:cNvSpPr txBox="1"/>
                            <wps:spPr>
                              <a:xfrm>
                                <a:off x="2858229" y="647290"/>
                                <a:ext cx="429260" cy="179070"/>
                              </a:xfrm>
                              <a:prstGeom prst="rect">
                                <a:avLst/>
                              </a:prstGeom>
                              <a:noFill/>
                              <a:ln w="6350">
                                <a:noFill/>
                              </a:ln>
                            </wps:spPr>
                            <wps:txbx>
                              <w:txbxContent>
                                <w:p w14:paraId="75233510" w14:textId="77777777" w:rsidR="003E7C86" w:rsidRDefault="003E7C86" w:rsidP="00DC5FC3">
                                  <w:pPr>
                                    <w:pStyle w:val="Web"/>
                                    <w:spacing w:before="0" w:beforeAutospacing="0" w:after="0" w:afterAutospacing="0" w:line="200" w:lineRule="exact"/>
                                    <w:jc w:val="both"/>
                                  </w:pPr>
                                  <w:r>
                                    <w:rPr>
                                      <w:rFonts w:ascii="BIZ UDP明朝 Medium" w:hAnsi="BIZ UDP明朝 Medium" w:cs="Times New Roman" w:hint="eastAsia"/>
                                      <w:sz w:val="14"/>
                                      <w:szCs w:val="14"/>
                                    </w:rPr>
                                    <w:t>C</w:t>
                                  </w:r>
                                  <w:r>
                                    <w:rPr>
                                      <w:rFonts w:ascii="BIZ UDP明朝 Medium" w:hAnsi="BIZ UDP明朝 Medium" w:cs="Times New Roman"/>
                                      <w:sz w:val="14"/>
                                      <w:szCs w:val="14"/>
                                    </w:rPr>
                                    <w:t>A</w:t>
                                  </w:r>
                                  <w:r>
                                    <w:rPr>
                                      <w:rFonts w:ascii="BIZ UDP明朝 Medium" w:hAnsi="BIZ UDP明朝 Medium" w:cs="Times New Roman" w:hint="eastAsia"/>
                                      <w:sz w:val="14"/>
                                      <w:szCs w:val="14"/>
                                    </w:rPr>
                                    <w:t>I</w:t>
                                  </w:r>
                                </w:p>
                              </w:txbxContent>
                            </wps:txbx>
                            <wps:bodyPr rot="0" spcFirstLastPara="0" vert="horz" wrap="square" lIns="25061" tIns="25061" rIns="25061" bIns="25061" numCol="1" spcCol="0" rtlCol="0" fromWordArt="0" anchor="t" anchorCtr="0" forceAA="0" compatLnSpc="1">
                              <a:prstTxWarp prst="textNoShape">
                                <a:avLst/>
                              </a:prstTxWarp>
                              <a:noAutofit/>
                            </wps:bodyPr>
                          </wps:wsp>
                          <wps:wsp>
                            <wps:cNvPr id="144" name="テキスト ボックス 31"/>
                            <wps:cNvSpPr txBox="1"/>
                            <wps:spPr>
                              <a:xfrm>
                                <a:off x="3319502" y="215866"/>
                                <a:ext cx="429260" cy="178435"/>
                              </a:xfrm>
                              <a:prstGeom prst="rect">
                                <a:avLst/>
                              </a:prstGeom>
                              <a:noFill/>
                              <a:ln w="6350">
                                <a:noFill/>
                              </a:ln>
                            </wps:spPr>
                            <wps:txbx>
                              <w:txbxContent>
                                <w:p w14:paraId="62B7B061" w14:textId="77777777" w:rsidR="003E7C86" w:rsidRPr="00C03A60" w:rsidRDefault="003E7C86" w:rsidP="00DC5FC3">
                                  <w:pPr>
                                    <w:pStyle w:val="Web"/>
                                    <w:spacing w:before="0" w:beforeAutospacing="0" w:after="0" w:afterAutospacing="0" w:line="200" w:lineRule="exact"/>
                                    <w:jc w:val="both"/>
                                    <w:rPr>
                                      <w:rFonts w:ascii="BIZ UDP明朝 Medium" w:eastAsia="BIZ UDP明朝 Medium" w:hAnsi="BIZ UDP明朝 Medium"/>
                                    </w:rPr>
                                  </w:pPr>
                                  <w:r w:rsidRPr="00C03A60">
                                    <w:rPr>
                                      <w:rFonts w:ascii="BIZ UDP明朝 Medium" w:eastAsia="BIZ UDP明朝 Medium" w:hAnsi="BIZ UDP明朝 Medium" w:cs="Times New Roman" w:hint="eastAsia"/>
                                      <w:sz w:val="14"/>
                                      <w:szCs w:val="14"/>
                                    </w:rPr>
                                    <w:t>学習</w:t>
                                  </w:r>
                                  <w:r w:rsidRPr="00C03A60">
                                    <w:rPr>
                                      <w:rFonts w:ascii="BIZ UDP明朝 Medium" w:eastAsia="BIZ UDP明朝 Medium" w:hAnsi="BIZ UDP明朝 Medium" w:cs="Times New Roman"/>
                                      <w:sz w:val="14"/>
                                      <w:szCs w:val="14"/>
                                    </w:rPr>
                                    <w:t>ｺｰｽ</w:t>
                                  </w:r>
                                </w:p>
                              </w:txbxContent>
                            </wps:txbx>
                            <wps:bodyPr rot="0" spcFirstLastPara="0" vert="horz" wrap="square" lIns="25061" tIns="25061" rIns="25061" bIns="25061" numCol="1" spcCol="0" rtlCol="0" fromWordArt="0" anchor="t" anchorCtr="0" forceAA="0" compatLnSpc="1">
                              <a:prstTxWarp prst="textNoShape">
                                <a:avLst/>
                              </a:prstTxWarp>
                              <a:noAutofit/>
                            </wps:bodyPr>
                          </wps:wsp>
                          <wps:wsp>
                            <wps:cNvPr id="823" name="円柱 823"/>
                            <wps:cNvSpPr/>
                            <wps:spPr>
                              <a:xfrm>
                                <a:off x="3343355" y="557650"/>
                                <a:ext cx="375920" cy="233680"/>
                              </a:xfrm>
                              <a:prstGeom prst="ca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3658" tIns="31827" rIns="63658" bIns="31827" numCol="1" spcCol="0" rtlCol="0" fromWordArt="0" anchor="ctr" anchorCtr="0" forceAA="0" compatLnSpc="1">
                              <a:prstTxWarp prst="textNoShape">
                                <a:avLst/>
                              </a:prstTxWarp>
                              <a:noAutofit/>
                            </wps:bodyPr>
                          </wps:wsp>
                          <wps:wsp>
                            <wps:cNvPr id="824" name="テキスト ボックス 31"/>
                            <wps:cNvSpPr txBox="1"/>
                            <wps:spPr>
                              <a:xfrm>
                                <a:off x="3325217" y="605063"/>
                                <a:ext cx="459604" cy="186129"/>
                              </a:xfrm>
                              <a:prstGeom prst="rect">
                                <a:avLst/>
                              </a:prstGeom>
                              <a:noFill/>
                              <a:ln w="6350">
                                <a:noFill/>
                              </a:ln>
                            </wps:spPr>
                            <wps:txbx>
                              <w:txbxContent>
                                <w:p w14:paraId="3D396098" w14:textId="515E965D" w:rsidR="003E7C86" w:rsidRDefault="003E7C86" w:rsidP="00C30176">
                                  <w:pPr>
                                    <w:spacing w:line="200" w:lineRule="exact"/>
                                    <w:rPr>
                                      <w:rFonts w:eastAsia="BIZ UDP明朝 Medium" w:hAnsi="BIZ UDP明朝 Medium" w:cs="Times New Roman"/>
                                      <w:kern w:val="0"/>
                                      <w:sz w:val="14"/>
                                      <w:szCs w:val="14"/>
                                    </w:rPr>
                                  </w:pPr>
                                  <w:r>
                                    <w:rPr>
                                      <w:rFonts w:eastAsia="BIZ UDP明朝 Medium" w:hAnsi="BIZ UDP明朝 Medium" w:cs="Times New Roman" w:hint="eastAsia"/>
                                      <w:sz w:val="14"/>
                                      <w:szCs w:val="14"/>
                                    </w:rPr>
                                    <w:t>教育ﾘｿｰｽ</w:t>
                                  </w:r>
                                </w:p>
                              </w:txbxContent>
                            </wps:txbx>
                            <wps:bodyPr rot="0" spcFirstLastPara="0" vert="horz" wrap="square" lIns="25061" tIns="25061" rIns="25061" bIns="25061" numCol="1" spcCol="0" rtlCol="0" fromWordArt="0" anchor="t" anchorCtr="0" forceAA="0" compatLnSpc="1">
                              <a:prstTxWarp prst="textNoShape">
                                <a:avLst/>
                              </a:prstTxWarp>
                              <a:noAutofit/>
                            </wps:bodyPr>
                          </wps:wsp>
                          <wps:wsp>
                            <wps:cNvPr id="825" name="テキスト ボックス 31"/>
                            <wps:cNvSpPr txBox="1"/>
                            <wps:spPr>
                              <a:xfrm>
                                <a:off x="2255291" y="379180"/>
                                <a:ext cx="429260" cy="178435"/>
                              </a:xfrm>
                              <a:prstGeom prst="rect">
                                <a:avLst/>
                              </a:prstGeom>
                              <a:noFill/>
                              <a:ln w="6350">
                                <a:noFill/>
                              </a:ln>
                            </wps:spPr>
                            <wps:txbx>
                              <w:txbxContent>
                                <w:p w14:paraId="03C25334" w14:textId="6BF9C4CD" w:rsidR="003E7C86" w:rsidRDefault="003E7C86" w:rsidP="00C30176">
                                  <w:pPr>
                                    <w:spacing w:line="200" w:lineRule="exact"/>
                                    <w:rPr>
                                      <w:rFonts w:ascii="BIZ UDP明朝 Medium" w:hAnsi="BIZ UDP明朝 Medium" w:cs="Times New Roman"/>
                                      <w:kern w:val="0"/>
                                      <w:sz w:val="14"/>
                                      <w:szCs w:val="14"/>
                                    </w:rPr>
                                  </w:pPr>
                                  <w:r>
                                    <w:rPr>
                                      <w:rFonts w:ascii="BIZ UDP明朝 Medium" w:hAnsi="BIZ UDP明朝 Medium" w:cs="Times New Roman" w:hint="eastAsia"/>
                                      <w:sz w:val="14"/>
                                      <w:szCs w:val="14"/>
                                    </w:rPr>
                                    <w:t>学習者</w:t>
                                  </w:r>
                                </w:p>
                              </w:txbxContent>
                            </wps:txbx>
                            <wps:bodyPr rot="0" spcFirstLastPara="0" vert="horz" wrap="square" lIns="25061" tIns="25061" rIns="25061" bIns="25061" numCol="1" spcCol="0" rtlCol="0" fromWordArt="0" anchor="t" anchorCtr="0" forceAA="0" compatLnSpc="1">
                              <a:prstTxWarp prst="textNoShape">
                                <a:avLst/>
                              </a:prstTxWarp>
                              <a:noAutofit/>
                            </wps:bodyPr>
                          </wps:wsp>
                          <wps:wsp>
                            <wps:cNvPr id="5671" name="直線コネクタ 5671"/>
                            <wps:cNvCnPr>
                              <a:stCxn id="823" idx="1"/>
                              <a:endCxn id="144" idx="2"/>
                            </wps:cNvCnPr>
                            <wps:spPr>
                              <a:xfrm flipV="1">
                                <a:off x="3531315" y="394232"/>
                                <a:ext cx="2817" cy="163321"/>
                              </a:xfrm>
                              <a:prstGeom prst="line">
                                <a:avLst/>
                              </a:prstGeom>
                            </wps:spPr>
                            <wps:style>
                              <a:lnRef idx="1">
                                <a:schemeClr val="dk1"/>
                              </a:lnRef>
                              <a:fillRef idx="0">
                                <a:schemeClr val="dk1"/>
                              </a:fillRef>
                              <a:effectRef idx="0">
                                <a:schemeClr val="dk1"/>
                              </a:effectRef>
                              <a:fontRef idx="minor">
                                <a:schemeClr val="tx1"/>
                              </a:fontRef>
                            </wps:style>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A7E1C24" id="キャンバス 173" o:spid="_x0000_s1218" editas="canvas" style="width:308.25pt;height:69.95pt;mso-position-horizontal-relative:char;mso-position-vertical-relative:line" coordsize="39147,8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">
                    <v:shape id="_x0000_s1219" type="#_x0000_t75" style="position:absolute;width:39147;height:8883;visibility:visible;mso-wrap-style:square">
                      <v:fill o:detectmouseclick="t"/>
                      <v:path o:connecttype="none"/>
                    </v:shape>
                    <v:group id="グループ化 623" o:spid="_x0000_s1220" style="position:absolute;left:1293;top:1759;width:1254;height:1852" coordorigin="3429,3333" coordsize="1800,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">
                      <v:shape id="二等辺三角形 624" o:spid="_x0000_s1221" type="#_x0000_t5" style="position:absolute;left:3429;top:4514;width:1800;height:1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" filled="f" strokecolor="black [3213]"/>
                      <v:oval id="楕円 625" o:spid="_x0000_s1222" style="position:absolute;left:3429;top:3333;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" fillcolor="white [3212]" strokecolor="black [3213]">
                        <v:stroke joinstyle="miter"/>
                      </v:oval>
                    </v:group>
                    <v:shape id="直線矢印コネクタ 626" o:spid="_x0000_s1223" type="#_x0000_t32" style="position:absolute;left:2985;top:2523;width:13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" strokecolor="black [3213]">
                      <v:stroke endarrow="block" joinstyle="miter"/>
                    </v:shape>
                    <v:group id="グループ化 627" o:spid="_x0000_s1224" style="position:absolute;left:4969;top:1763;width:1252;height:1848" coordsize="180000,285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">
                      <v:shape id="二等辺三角形 628" o:spid="_x0000_s1225" type="#_x0000_t5" style="position:absolute;top:118089;width:180000;height:167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" filled="f" strokecolor="black [3213]"/>
                      <v:oval id="楕円 629" o:spid="_x0000_s1226" style="position:absolute;width:180000;height:18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" fillcolor="white [3212]" strokecolor="black [3213]">
                        <v:stroke joinstyle="miter"/>
                      </v:oval>
                    </v:group>
                    <v:shape id="直線矢印コネクタ 630" o:spid="_x0000_s1227" type="#_x0000_t32" style="position:absolute;left:2985;top:3129;width:13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" strokecolor="black [3213]">
                      <v:stroke startarrow="block" joinstyle="miter"/>
                    </v:shape>
                    <v:shape id="テキスト ボックス 631" o:spid="_x0000_s1228" type="#_x0000_t202" style="position:absolute;left:4164;top:3145;width:3267;height:2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" filled="f" stroked="f" strokeweight=".5pt">
                      <v:textbox inset="1.76828mm,.88408mm,1.76828mm,.88408mm">
                        <w:txbxContent>
                          <w:p w14:paraId="0DFE0AA2" w14:textId="77777777" w:rsidR="003E7C86" w:rsidRPr="00124DAA" w:rsidRDefault="003E7C86" w:rsidP="00DC5FC3">
                            <w:pPr>
                              <w:rPr>
                                <w:rFonts w:ascii="BIZ UDP明朝 Medium" w:eastAsia="BIZ UDP明朝 Medium" w:hAnsi="BIZ UDP明朝 Medium"/>
                                <w:sz w:val="14"/>
                              </w:rPr>
                            </w:pPr>
                            <w:r w:rsidRPr="00124DAA">
                              <w:rPr>
                                <w:rFonts w:ascii="BIZ UDP明朝 Medium" w:eastAsia="BIZ UDP明朝 Medium" w:hAnsi="BIZ UDP明朝 Medium" w:hint="eastAsia"/>
                                <w:sz w:val="14"/>
                              </w:rPr>
                              <w:t>教師</w:t>
                            </w:r>
                          </w:p>
                        </w:txbxContent>
                      </v:textbox>
                    </v:shape>
                    <v:shape id="直線矢印コネクタ 632" o:spid="_x0000_s1229" type="#_x0000_t32" style="position:absolute;left:6794;top:2527;width:13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" strokecolor="black [3213]">
                      <v:stroke endarrow="block" joinstyle="miter"/>
                    </v:shape>
                    <v:shape id="直線矢印コネクタ 633" o:spid="_x0000_s1230" type="#_x0000_t32" style="position:absolute;left:6794;top:3136;width:13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" strokecolor="black [3213]">
                      <v:stroke startarrow="block" joinstyle="miter"/>
                    </v:shape>
                    <v:shape id="テキスト ボックス 634" o:spid="_x0000_s1231" type="#_x0000_t202" style="position:absolute;left:8539;top:1512;width:4029;height:2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" fillcolor="white [3201]">
                      <v:textbox inset=".69614mm,.69614mm,.69614mm,.69614mm">
                        <w:txbxContent>
                          <w:p w14:paraId="65EAA4DE" w14:textId="77777777" w:rsidR="003E7C86" w:rsidRPr="00C03A60" w:rsidRDefault="003E7C86" w:rsidP="00DC5FC3">
                            <w:pPr>
                              <w:spacing w:line="160" w:lineRule="exact"/>
                              <w:jc w:val="center"/>
                              <w:rPr>
                                <w:rFonts w:ascii="BIZ UDP明朝 Medium" w:eastAsia="BIZ UDP明朝 Medium" w:hAnsi="BIZ UDP明朝 Medium"/>
                                <w:sz w:val="14"/>
                                <w:szCs w:val="14"/>
                              </w:rPr>
                            </w:pPr>
                            <w:r w:rsidRPr="00C03A60">
                              <w:rPr>
                                <w:rFonts w:ascii="BIZ UDP明朝 Medium" w:eastAsia="BIZ UDP明朝 Medium" w:hAnsi="BIZ UDP明朝 Medium"/>
                                <w:sz w:val="14"/>
                                <w:szCs w:val="14"/>
                              </w:rPr>
                              <w:t>ｺﾝﾋﾟｭｰﾀ</w:t>
                            </w:r>
                          </w:p>
                          <w:p w14:paraId="75C3C571" w14:textId="77777777" w:rsidR="003E7C86" w:rsidRPr="00C03A60" w:rsidRDefault="003E7C86" w:rsidP="00DC5FC3">
                            <w:pPr>
                              <w:spacing w:line="160" w:lineRule="exact"/>
                              <w:jc w:val="center"/>
                              <w:rPr>
                                <w:rFonts w:ascii="BIZ UDP明朝 Medium" w:eastAsia="BIZ UDP明朝 Medium" w:hAnsi="BIZ UDP明朝 Medium"/>
                                <w:sz w:val="14"/>
                                <w:szCs w:val="14"/>
                              </w:rPr>
                            </w:pPr>
                            <w:r w:rsidRPr="00C03A60">
                              <w:rPr>
                                <w:rFonts w:ascii="BIZ UDP明朝 Medium" w:eastAsia="BIZ UDP明朝 Medium" w:hAnsi="BIZ UDP明朝 Medium"/>
                                <w:sz w:val="14"/>
                                <w:szCs w:val="14"/>
                              </w:rPr>
                              <w:t>CMI</w:t>
                            </w:r>
                          </w:p>
                        </w:txbxContent>
                      </v:textbox>
                    </v:shape>
                    <v:shape id="直線矢印コネクタ 635" o:spid="_x0000_s1232" type="#_x0000_t32" style="position:absolute;left:12741;top:2480;width:13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" strokecolor="black [3213]">
                      <v:stroke endarrow="block" joinstyle="miter"/>
                    </v:shape>
                    <v:shape id="直線矢印コネクタ 636" o:spid="_x0000_s1233" type="#_x0000_t32" style="position:absolute;left:12741;top:3089;width:13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" strokecolor="black [3213]">
                      <v:stroke startarrow="block" joinstyle="miter"/>
                    </v:shape>
                    <v:shape id="円柱 637" o:spid="_x0000_s1234" type="#_x0000_t22" style="position:absolute;left:14431;top:1599;width:3762;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" filled="f" strokecolor="black [3213]">
                      <v:stroke joinstyle="miter"/>
                      <v:textbox inset="1.76828mm,.88408mm,1.76828mm,.88408mm"/>
                    </v:shape>
                    <v:shape id="テキスト ボックス 31" o:spid="_x0000_s1235" type="#_x0000_t202" style="position:absolute;left:14431;top:1694;width:3762;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" filled="f" stroked="f" strokeweight=".5pt">
                      <v:textbox inset=".69614mm,.69614mm,.69614mm,.69614mm">
                        <w:txbxContent>
                          <w:p w14:paraId="727A765C" w14:textId="77777777" w:rsidR="003E7C86" w:rsidRPr="00C03A60" w:rsidRDefault="003E7C86" w:rsidP="00DC5FC3">
                            <w:pPr>
                              <w:pStyle w:val="Web"/>
                              <w:spacing w:before="0" w:beforeAutospacing="0" w:after="0" w:afterAutospacing="0"/>
                              <w:jc w:val="both"/>
                              <w:rPr>
                                <w:rFonts w:ascii="BIZ UDP明朝 Medium" w:eastAsia="BIZ UDP明朝 Medium" w:hAnsi="BIZ UDP明朝 Medium"/>
                                <w:sz w:val="22"/>
                              </w:rPr>
                            </w:pPr>
                            <w:r w:rsidRPr="00C03A60">
                              <w:rPr>
                                <w:rFonts w:ascii="BIZ UDP明朝 Medium" w:eastAsia="BIZ UDP明朝 Medium" w:hAnsi="BIZ UDP明朝 Medium" w:cs="Times New Roman" w:hint="eastAsia"/>
                                <w:kern w:val="2"/>
                                <w:sz w:val="14"/>
                                <w:szCs w:val="16"/>
                              </w:rPr>
                              <w:t>教育ﾘｿｰｽ</w:t>
                            </w:r>
                          </w:p>
                        </w:txbxContent>
                      </v:textbox>
                    </v:shape>
                    <v:group id="グループ化 639" o:spid="_x0000_s1236" style="position:absolute;left:23209;top:1832;width:1252;height:1848" coordsize="180000,285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">
                      <v:shape id="二等辺三角形 128" o:spid="_x0000_s1237" type="#_x0000_t5" style="position:absolute;top:118089;width:180000;height:167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" filled="f" strokecolor="black [3213]"/>
                      <v:oval id="楕円 131" o:spid="_x0000_s1238" style="position:absolute;width:180000;height:18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" fillcolor="white [3212]" strokecolor="black [3213]">
                        <v:stroke joinstyle="miter"/>
                      </v:oval>
                    </v:group>
                    <v:shape id="直線矢印コネクタ 132" o:spid="_x0000_s1239" type="#_x0000_t32" style="position:absolute;left:25096;top:2641;width:13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" strokecolor="black [3213]">
                      <v:stroke endarrow="block" joinstyle="miter"/>
                    </v:shape>
                    <v:shape id="直線矢印コネクタ 133" o:spid="_x0000_s1240" type="#_x0000_t32" style="position:absolute;left:25096;top:3250;width:13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" strokecolor="black [3213]">
                      <v:stroke startarrow="block" joinstyle="miter"/>
                    </v:shape>
                    <v:shape id="テキスト ボックス 251" o:spid="_x0000_s1241" type="#_x0000_t202" style="position:absolute;left:27057;top:1599;width:3962;height:2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" fillcolor="white [3201]">
                      <v:textbox inset=".69614mm,.69614mm,.69614mm,.69614mm">
                        <w:txbxContent>
                          <w:p w14:paraId="5F1BA06E" w14:textId="77777777" w:rsidR="003E7C86" w:rsidRPr="00C03A60" w:rsidRDefault="003E7C86" w:rsidP="00DC5FC3">
                            <w:pPr>
                              <w:pStyle w:val="Web"/>
                              <w:spacing w:before="0" w:beforeAutospacing="0" w:after="0" w:afterAutospacing="0" w:line="160" w:lineRule="exact"/>
                              <w:rPr>
                                <w:rFonts w:ascii="BIZ UDP明朝 Medium" w:eastAsia="BIZ UDP明朝 Medium" w:hAnsi="BIZ UDP明朝 Medium"/>
                                <w:sz w:val="14"/>
                                <w:szCs w:val="14"/>
                              </w:rPr>
                            </w:pPr>
                            <w:r w:rsidRPr="00C03A60">
                              <w:rPr>
                                <w:rFonts w:ascii="BIZ UDP明朝 Medium" w:eastAsia="BIZ UDP明朝 Medium" w:hAnsi="BIZ UDP明朝 Medium" w:cs="Times New Roman" w:hint="eastAsia"/>
                                <w:kern w:val="2"/>
                                <w:sz w:val="14"/>
                                <w:szCs w:val="14"/>
                              </w:rPr>
                              <w:t>ｺﾝﾋﾟｭｰﾀ</w:t>
                            </w:r>
                          </w:p>
                          <w:p w14:paraId="41E6834A" w14:textId="77777777" w:rsidR="003E7C86" w:rsidRPr="00C03A60" w:rsidRDefault="003E7C86" w:rsidP="00DC5FC3">
                            <w:pPr>
                              <w:pStyle w:val="Web"/>
                              <w:spacing w:before="0" w:beforeAutospacing="0" w:after="0" w:afterAutospacing="0" w:line="160" w:lineRule="exact"/>
                              <w:rPr>
                                <w:rFonts w:ascii="BIZ UDP明朝 Medium" w:eastAsia="BIZ UDP明朝 Medium" w:hAnsi="BIZ UDP明朝 Medium"/>
                                <w:sz w:val="14"/>
                                <w:szCs w:val="14"/>
                              </w:rPr>
                            </w:pPr>
                            <w:r w:rsidRPr="00C03A60">
                              <w:rPr>
                                <w:rFonts w:ascii="BIZ UDP明朝 Medium" w:eastAsia="BIZ UDP明朝 Medium" w:hAnsi="BIZ UDP明朝 Medium" w:cs="Times New Roman"/>
                                <w:kern w:val="2"/>
                                <w:sz w:val="14"/>
                                <w:szCs w:val="14"/>
                              </w:rPr>
                              <w:t>CAI</w:t>
                            </w:r>
                          </w:p>
                        </w:txbxContent>
                      </v:textbox>
                    </v:shape>
                    <v:shape id="直線矢印コネクタ 135" o:spid="_x0000_s1242" type="#_x0000_t32" style="position:absolute;left:31397;top:2481;width:13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" strokecolor="black [3213]">
                      <v:stroke endarrow="block" joinstyle="miter"/>
                    </v:shape>
                    <v:shape id="直線矢印コネクタ 136" o:spid="_x0000_s1243" type="#_x0000_t32" style="position:absolute;left:31397;top:3176;width:13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" strokecolor="black [3213]">
                      <v:stroke startarrow="block" joinstyle="miter"/>
                    </v:shape>
                    <v:shape id="円柱 137" o:spid="_x0000_s1244" type="#_x0000_t22" style="position:absolute;left:33136;top:1677;width:3760;height:2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" filled="f" strokecolor="black [3213]">
                      <v:stroke joinstyle="miter"/>
                      <v:textbox inset="1.76828mm,.88408mm,1.76828mm,.88408mm"/>
                    </v:shape>
                    <v:shape id="テキスト ボックス 31" o:spid="_x0000_s1245" type="#_x0000_t202" style="position:absolute;left:33136;top:2035;width:4021;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" filled="f" stroked="f" strokeweight=".5pt">
                      <v:textbox inset=".69614mm,.69614mm,.69614mm,.69614mm">
                        <w:txbxContent>
                          <w:p w14:paraId="434773DE" w14:textId="77777777" w:rsidR="003E7C86" w:rsidRDefault="003E7C86" w:rsidP="00DC5FC3">
                            <w:pPr>
                              <w:pStyle w:val="Web"/>
                              <w:spacing w:before="0" w:beforeAutospacing="0" w:after="0" w:afterAutospacing="0"/>
                              <w:ind w:left="765"/>
                              <w:jc w:val="center"/>
                            </w:pPr>
                            <w:r>
                              <w:rPr>
                                <w:rFonts w:ascii="游明朝" w:eastAsia="ＭＳ 明朝" w:hAnsi="ＭＳ 明朝" w:cs="Times New Roman" w:hint="eastAsia"/>
                                <w:sz w:val="16"/>
                                <w:szCs w:val="16"/>
                              </w:rPr>
                              <w:t>学習</w:t>
                            </w:r>
                            <w:r>
                              <w:rPr>
                                <w:rFonts w:ascii="游明朝" w:eastAsia="ＭＳ 明朝" w:hAnsi="ＭＳ 明朝" w:cs="Times New Roman"/>
                                <w:sz w:val="16"/>
                                <w:szCs w:val="16"/>
                              </w:rPr>
                              <w:t>ｺｰｽ</w:t>
                            </w:r>
                          </w:p>
                        </w:txbxContent>
                      </v:textbox>
                    </v:shape>
                    <v:shape id="テキスト ボックス 31" o:spid="_x0000_s1246" type="#_x0000_t202" style="position:absolute;left:13647;top:4059;width:5769;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" filled="f" stroked="f" strokeweight=".5pt">
                      <v:textbox inset=".69614mm,.69614mm,.69614mm,.69614mm">
                        <w:txbxContent>
                          <w:p w14:paraId="2734D827" w14:textId="77777777" w:rsidR="003E7C86" w:rsidRPr="00124DAA" w:rsidRDefault="003E7C86" w:rsidP="00DC5FC3">
                            <w:pPr>
                              <w:pStyle w:val="Web"/>
                              <w:spacing w:before="0" w:beforeAutospacing="0" w:after="0" w:afterAutospacing="0" w:line="160" w:lineRule="exact"/>
                              <w:jc w:val="both"/>
                              <w:rPr>
                                <w:rFonts w:ascii="BIZ UDP明朝 Medium" w:eastAsia="BIZ UDP明朝 Medium" w:hAnsi="BIZ UDP明朝 Medium"/>
                                <w:sz w:val="14"/>
                                <w:szCs w:val="14"/>
                              </w:rPr>
                            </w:pPr>
                          </w:p>
                        </w:txbxContent>
                      </v:textbox>
                    </v:shape>
                    <v:shape id="テキスト ボックス 31" o:spid="_x0000_s1247" type="#_x0000_t202" style="position:absolute;left:26932;top:3922;width:4293;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" filled="f" stroked="f" strokeweight=".5pt">
                      <v:textbox inset=".69614mm,.69614mm,.69614mm,.69614mm">
                        <w:txbxContent>
                          <w:p w14:paraId="3155151A" w14:textId="77777777" w:rsidR="003E7C86" w:rsidRPr="00124DAA" w:rsidRDefault="003E7C86" w:rsidP="00DC5FC3">
                            <w:pPr>
                              <w:pStyle w:val="Web"/>
                              <w:spacing w:before="0" w:beforeAutospacing="0" w:after="0" w:afterAutospacing="0" w:line="200" w:lineRule="exact"/>
                              <w:jc w:val="both"/>
                              <w:rPr>
                                <w:rFonts w:ascii="BIZ UDP明朝 Medium" w:eastAsia="BIZ UDP明朝 Medium" w:hAnsi="BIZ UDP明朝 Medium"/>
                                <w:sz w:val="14"/>
                                <w:szCs w:val="14"/>
                              </w:rPr>
                            </w:pPr>
                            <w:r w:rsidRPr="00124DAA">
                              <w:rPr>
                                <w:rFonts w:ascii="BIZ UDP明朝 Medium" w:eastAsia="BIZ UDP明朝 Medium" w:hAnsi="BIZ UDP明朝 Medium" w:cs="Times New Roman" w:hint="eastAsia"/>
                                <w:sz w:val="14"/>
                                <w:szCs w:val="14"/>
                              </w:rPr>
                              <w:t>直接</w:t>
                            </w:r>
                            <w:r w:rsidRPr="00124DAA">
                              <w:rPr>
                                <w:rFonts w:ascii="BIZ UDP明朝 Medium" w:eastAsia="BIZ UDP明朝 Medium" w:hAnsi="BIZ UDP明朝 Medium" w:cs="Times New Roman"/>
                                <w:sz w:val="14"/>
                                <w:szCs w:val="14"/>
                              </w:rPr>
                              <w:t>利用</w:t>
                            </w:r>
                          </w:p>
                        </w:txbxContent>
                      </v:textbox>
                    </v:shape>
                    <v:shape id="テキスト ボックス 31" o:spid="_x0000_s1248" type="#_x0000_t202" style="position:absolute;left:160;top:3164;width:4004;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" filled="f" stroked="f" strokeweight=".5pt">
                      <v:textbox inset="1.76828mm,.88408mm,1.76828mm,.88408mm">
                        <w:txbxContent>
                          <w:p w14:paraId="2817647B" w14:textId="77777777" w:rsidR="003E7C86" w:rsidRDefault="003E7C86" w:rsidP="00DC5FC3">
                            <w:pPr>
                              <w:pStyle w:val="Web"/>
                              <w:spacing w:before="0" w:beforeAutospacing="0" w:after="0" w:afterAutospacing="0"/>
                            </w:pPr>
                            <w:r>
                              <w:rPr>
                                <w:rFonts w:ascii="游明朝" w:eastAsia="BIZ UDP明朝 Medium" w:hAnsi="BIZ UDP明朝 Medium" w:cs="Times New Roman" w:hint="eastAsia"/>
                                <w:kern w:val="2"/>
                                <w:sz w:val="14"/>
                                <w:szCs w:val="14"/>
                              </w:rPr>
                              <w:t>学習者</w:t>
                            </w:r>
                          </w:p>
                        </w:txbxContent>
                      </v:textbox>
                    </v:shape>
                    <v:shape id="テキスト ボックス 31" o:spid="_x0000_s1249" type="#_x0000_t202" style="position:absolute;left:7431;top:6515;width:4293;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" filled="f" stroked="f" strokeweight=".5pt">
                      <v:textbox inset=".69614mm,.69614mm,.69614mm,.69614mm">
                        <w:txbxContent>
                          <w:p w14:paraId="24769AF3" w14:textId="77777777" w:rsidR="003E7C86" w:rsidRPr="00C03A60" w:rsidRDefault="003E7C86" w:rsidP="00DC5FC3">
                            <w:pPr>
                              <w:pStyle w:val="Web"/>
                              <w:spacing w:before="0" w:beforeAutospacing="0" w:after="0" w:afterAutospacing="0" w:line="200" w:lineRule="exact"/>
                              <w:jc w:val="both"/>
                              <w:rPr>
                                <w:rFonts w:ascii="BIZ UDP明朝 Medium" w:eastAsia="BIZ UDP明朝 Medium" w:hAnsi="BIZ UDP明朝 Medium"/>
                              </w:rPr>
                            </w:pPr>
                            <w:r w:rsidRPr="00C03A60">
                              <w:rPr>
                                <w:rFonts w:ascii="BIZ UDP明朝 Medium" w:eastAsia="BIZ UDP明朝 Medium" w:hAnsi="BIZ UDP明朝 Medium" w:cs="Times New Roman" w:hint="eastAsia"/>
                                <w:sz w:val="14"/>
                                <w:szCs w:val="14"/>
                              </w:rPr>
                              <w:t>CMI</w:t>
                            </w:r>
                          </w:p>
                        </w:txbxContent>
                      </v:textbox>
                    </v:shape>
                    <v:shape id="テキスト ボックス 31" o:spid="_x0000_s1250" type="#_x0000_t202" style="position:absolute;left:28582;top:6472;width:4292;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" filled="f" stroked="f" strokeweight=".5pt">
                      <v:textbox inset=".69614mm,.69614mm,.69614mm,.69614mm">
                        <w:txbxContent>
                          <w:p w14:paraId="75233510" w14:textId="77777777" w:rsidR="003E7C86" w:rsidRDefault="003E7C86" w:rsidP="00DC5FC3">
                            <w:pPr>
                              <w:pStyle w:val="Web"/>
                              <w:spacing w:before="0" w:beforeAutospacing="0" w:after="0" w:afterAutospacing="0" w:line="200" w:lineRule="exact"/>
                              <w:jc w:val="both"/>
                            </w:pPr>
                            <w:r>
                              <w:rPr>
                                <w:rFonts w:ascii="BIZ UDP明朝 Medium" w:hAnsi="BIZ UDP明朝 Medium" w:cs="Times New Roman" w:hint="eastAsia"/>
                                <w:sz w:val="14"/>
                                <w:szCs w:val="14"/>
                              </w:rPr>
                              <w:t>C</w:t>
                            </w:r>
                            <w:r>
                              <w:rPr>
                                <w:rFonts w:ascii="BIZ UDP明朝 Medium" w:hAnsi="BIZ UDP明朝 Medium" w:cs="Times New Roman"/>
                                <w:sz w:val="14"/>
                                <w:szCs w:val="14"/>
                              </w:rPr>
                              <w:t>A</w:t>
                            </w:r>
                            <w:r>
                              <w:rPr>
                                <w:rFonts w:ascii="BIZ UDP明朝 Medium" w:hAnsi="BIZ UDP明朝 Medium" w:cs="Times New Roman" w:hint="eastAsia"/>
                                <w:sz w:val="14"/>
                                <w:szCs w:val="14"/>
                              </w:rPr>
                              <w:t>I</w:t>
                            </w:r>
                          </w:p>
                        </w:txbxContent>
                      </v:textbox>
                    </v:shape>
                    <v:shape id="テキスト ボックス 31" o:spid="_x0000_s1251" type="#_x0000_t202" style="position:absolute;left:33195;top:2158;width:4292;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" filled="f" stroked="f" strokeweight=".5pt">
                      <v:textbox inset=".69614mm,.69614mm,.69614mm,.69614mm">
                        <w:txbxContent>
                          <w:p w14:paraId="62B7B061" w14:textId="77777777" w:rsidR="003E7C86" w:rsidRPr="00C03A60" w:rsidRDefault="003E7C86" w:rsidP="00DC5FC3">
                            <w:pPr>
                              <w:pStyle w:val="Web"/>
                              <w:spacing w:before="0" w:beforeAutospacing="0" w:after="0" w:afterAutospacing="0" w:line="200" w:lineRule="exact"/>
                              <w:jc w:val="both"/>
                              <w:rPr>
                                <w:rFonts w:ascii="BIZ UDP明朝 Medium" w:eastAsia="BIZ UDP明朝 Medium" w:hAnsi="BIZ UDP明朝 Medium"/>
                              </w:rPr>
                            </w:pPr>
                            <w:r w:rsidRPr="00C03A60">
                              <w:rPr>
                                <w:rFonts w:ascii="BIZ UDP明朝 Medium" w:eastAsia="BIZ UDP明朝 Medium" w:hAnsi="BIZ UDP明朝 Medium" w:cs="Times New Roman" w:hint="eastAsia"/>
                                <w:sz w:val="14"/>
                                <w:szCs w:val="14"/>
                              </w:rPr>
                              <w:t>学習</w:t>
                            </w:r>
                            <w:r w:rsidRPr="00C03A60">
                              <w:rPr>
                                <w:rFonts w:ascii="BIZ UDP明朝 Medium" w:eastAsia="BIZ UDP明朝 Medium" w:hAnsi="BIZ UDP明朝 Medium" w:cs="Times New Roman"/>
                                <w:sz w:val="14"/>
                                <w:szCs w:val="14"/>
                              </w:rPr>
                              <w:t>ｺｰｽ</w:t>
                            </w:r>
                          </w:p>
                        </w:txbxContent>
                      </v:textbox>
                    </v:shape>
                    <v:shape id="円柱 823" o:spid="_x0000_s1252" type="#_x0000_t22" style="position:absolute;left:33433;top:5576;width:3759;height:2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" filled="f" strokecolor="black [3213]">
                      <v:stroke joinstyle="miter"/>
                      <v:textbox inset="1.76828mm,.88408mm,1.76828mm,.88408mm"/>
                    </v:shape>
                    <v:shape id="テキスト ボックス 31" o:spid="_x0000_s1253" type="#_x0000_t202" style="position:absolute;left:33252;top:6050;width:4596;height:1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" filled="f" stroked="f" strokeweight=".5pt">
                      <v:textbox inset=".69614mm,.69614mm,.69614mm,.69614mm">
                        <w:txbxContent>
                          <w:p w14:paraId="3D396098" w14:textId="515E965D" w:rsidR="003E7C86" w:rsidRDefault="003E7C86" w:rsidP="00C30176">
                            <w:pPr>
                              <w:spacing w:line="200" w:lineRule="exact"/>
                              <w:rPr>
                                <w:rFonts w:eastAsia="BIZ UDP明朝 Medium" w:hAnsi="BIZ UDP明朝 Medium" w:cs="Times New Roman"/>
                                <w:kern w:val="0"/>
                                <w:sz w:val="14"/>
                                <w:szCs w:val="14"/>
                              </w:rPr>
                            </w:pPr>
                            <w:r>
                              <w:rPr>
                                <w:rFonts w:eastAsia="BIZ UDP明朝 Medium" w:hAnsi="BIZ UDP明朝 Medium" w:cs="Times New Roman" w:hint="eastAsia"/>
                                <w:sz w:val="14"/>
                                <w:szCs w:val="14"/>
                              </w:rPr>
                              <w:t>教育ﾘｿｰｽ</w:t>
                            </w:r>
                          </w:p>
                        </w:txbxContent>
                      </v:textbox>
                    </v:shape>
                    <v:shape id="テキスト ボックス 31" o:spid="_x0000_s1254" type="#_x0000_t202" style="position:absolute;left:22552;top:3791;width:4293;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" filled="f" stroked="f" strokeweight=".5pt">
                      <v:textbox inset=".69614mm,.69614mm,.69614mm,.69614mm">
                        <w:txbxContent>
                          <w:p w14:paraId="03C25334" w14:textId="6BF9C4CD" w:rsidR="003E7C86" w:rsidRDefault="003E7C86" w:rsidP="00C30176">
                            <w:pPr>
                              <w:spacing w:line="200" w:lineRule="exact"/>
                              <w:rPr>
                                <w:rFonts w:ascii="BIZ UDP明朝 Medium" w:hAnsi="BIZ UDP明朝 Medium" w:cs="Times New Roman"/>
                                <w:kern w:val="0"/>
                                <w:sz w:val="14"/>
                                <w:szCs w:val="14"/>
                              </w:rPr>
                            </w:pPr>
                            <w:r>
                              <w:rPr>
                                <w:rFonts w:ascii="BIZ UDP明朝 Medium" w:hAnsi="BIZ UDP明朝 Medium" w:cs="Times New Roman" w:hint="eastAsia"/>
                                <w:sz w:val="14"/>
                                <w:szCs w:val="14"/>
                              </w:rPr>
                              <w:t>学習者</w:t>
                            </w:r>
                          </w:p>
                        </w:txbxContent>
                      </v:textbox>
                    </v:shape>
                    <v:line id="直線コネクタ 5671" o:spid="_x0000_s1255" style="position:absolute;flip:y;visibility:visible;mso-wrap-style:square" from="35313,3942" to="35341,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" strokecolor="black [3200]" strokeweight=".5pt">
                      <v:stroke joinstyle="miter"/>
                    </v:line>
                    <w10:anchorlock/>
                  </v:group>
                </w:pict>
              </mc:Fallback>
            </mc:AlternateContent>
          </w:r>
        </w:del>
      </w:ins>
    </w:p>
    <w:p w14:paraId="052B97A9" w14:textId="182044FA" w:rsidR="0013253E" w:rsidRPr="000A60FB" w:rsidDel="002D16CC" w:rsidRDefault="0013253E">
      <w:pPr>
        <w:jc w:val="center"/>
        <w:rPr>
          <w:ins w:id="2466" w:author="admin" w:date="2025-05-05T11:18:00Z"/>
          <w:del w:id="2467" w:author="Hewlett-Packard Company [2]" w:date="2025-08-04T17:11:00Z"/>
          <w:rFonts w:ascii="Century" w:eastAsia="ＭＳ 明朝" w:hAnsi="Century" w:cs="Times New Roman"/>
          <w:szCs w:val="18"/>
        </w:rPr>
        <w:pPrChange w:id="2468" w:author="ooki" w:date="2025-06-11T09:35:00Z">
          <w:pPr/>
        </w:pPrChange>
      </w:pPr>
      <w:del w:id="2469"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1</w:delText>
        </w:r>
      </w:del>
      <w:ins w:id="2470" w:author="admin" w:date="2025-06-13T14:32:00Z">
        <w:del w:id="2471" w:author="Hewlett-Packard Company [2]" w:date="2025-08-04T17:11:00Z">
          <w:r w:rsidR="00FA4D7D" w:rsidDel="002D16CC">
            <w:rPr>
              <w:rFonts w:ascii="BIZ UDP明朝 Medium" w:eastAsia="BIZ UD明朝 Medium" w:hAnsi="BIZ UDP明朝 Medium" w:cs="Times New Roman"/>
              <w:sz w:val="16"/>
              <w:szCs w:val="19"/>
            </w:rPr>
            <w:delText>5</w:delText>
          </w:r>
        </w:del>
      </w:ins>
      <w:del w:id="2472" w:author="Hewlett-Packard Company [2]" w:date="2025-08-04T17:11:00Z">
        <w:r w:rsidDel="002D16CC">
          <w:rPr>
            <w:rFonts w:ascii="BIZ UDP明朝 Medium" w:eastAsia="BIZ UD明朝 Medium" w:hAnsi="BIZ UDP明朝 Medium" w:cs="Times New Roman" w:hint="eastAsia"/>
            <w:sz w:val="16"/>
            <w:szCs w:val="19"/>
          </w:rPr>
          <w:delText>4</w:delText>
        </w:r>
      </w:del>
      <w:ins w:id="2473" w:author="ooki" w:date="2025-06-11T09:35:00Z">
        <w:del w:id="2474" w:author="Hewlett-Packard Company [2]" w:date="2025-08-04T17:11:00Z">
          <w:r w:rsidR="003E7C86" w:rsidDel="002D16CC">
            <w:rPr>
              <w:rFonts w:ascii="BIZ UDP明朝 Medium" w:eastAsia="BIZ UD明朝 Medium" w:hAnsi="BIZ UDP明朝 Medium" w:cs="Times New Roman" w:hint="eastAsia"/>
              <w:sz w:val="16"/>
              <w:szCs w:val="19"/>
            </w:rPr>
            <w:delText xml:space="preserve">　</w:delText>
          </w:r>
          <w:r w:rsidR="003E7C86" w:rsidDel="002D16CC">
            <w:rPr>
              <w:rFonts w:ascii="BIZ UDP明朝 Medium" w:eastAsia="BIZ UD明朝 Medium" w:hAnsi="BIZ UDP明朝 Medium" w:cs="Times New Roman" w:hint="eastAsia"/>
              <w:sz w:val="16"/>
              <w:szCs w:val="19"/>
            </w:rPr>
            <w:delText>CMI</w:delText>
          </w:r>
          <w:r w:rsidR="003E7C86" w:rsidDel="002D16CC">
            <w:rPr>
              <w:rFonts w:ascii="BIZ UDP明朝 Medium" w:eastAsia="BIZ UD明朝 Medium" w:hAnsi="BIZ UDP明朝 Medium" w:cs="Times New Roman" w:hint="eastAsia"/>
              <w:sz w:val="16"/>
              <w:szCs w:val="19"/>
            </w:rPr>
            <w:delText>と</w:delText>
          </w:r>
          <w:r w:rsidR="003E7C86" w:rsidDel="002D16CC">
            <w:rPr>
              <w:rFonts w:ascii="BIZ UDP明朝 Medium" w:eastAsia="BIZ UD明朝 Medium" w:hAnsi="BIZ UDP明朝 Medium" w:cs="Times New Roman" w:hint="eastAsia"/>
              <w:sz w:val="16"/>
              <w:szCs w:val="19"/>
            </w:rPr>
            <w:delText>CAI</w:delText>
          </w:r>
        </w:del>
      </w:ins>
    </w:p>
    <w:p w14:paraId="58E409E0" w14:textId="05C62957" w:rsidR="00DC5FC3" w:rsidRPr="00BE7617" w:rsidDel="002D16CC" w:rsidRDefault="00DC5FC3" w:rsidP="00DC5FC3">
      <w:pPr>
        <w:rPr>
          <w:ins w:id="2475" w:author="admin" w:date="2025-05-05T11:18:00Z"/>
          <w:del w:id="2476" w:author="Hewlett-Packard Company [2]" w:date="2025-08-04T17:11:00Z"/>
          <w:rFonts w:ascii="BIZ UDP明朝 Medium" w:eastAsia="BIZ UD明朝 Medium" w:hAnsi="BIZ UDP明朝 Medium" w:cs="Times New Roman"/>
          <w:sz w:val="19"/>
          <w:szCs w:val="19"/>
          <w:rPrChange w:id="2477" w:author="admin" w:date="2025-06-14T14:17:00Z">
            <w:rPr>
              <w:ins w:id="2478" w:author="admin" w:date="2025-05-05T11:18:00Z"/>
              <w:del w:id="2479" w:author="Hewlett-Packard Company [2]" w:date="2025-08-04T17:11:00Z"/>
              <w:rFonts w:ascii="BIZ UD明朝 Medium" w:eastAsia="BIZ UD明朝 Medium" w:hAnsi="BIZ UD明朝 Medium" w:cs="Times New Roman"/>
              <w:sz w:val="19"/>
              <w:szCs w:val="19"/>
            </w:rPr>
          </w:rPrChange>
        </w:rPr>
      </w:pPr>
      <w:ins w:id="2480" w:author="admin" w:date="2025-05-05T11:18:00Z">
        <w:del w:id="2481" w:author="Hewlett-Packard Company [2]" w:date="2025-08-04T17:11:00Z">
          <w:r w:rsidRPr="000A60FB" w:rsidDel="002D16CC">
            <w:rPr>
              <w:rFonts w:ascii="BIZ UD明朝 Medium" w:eastAsia="BIZ UD明朝 Medium" w:hAnsi="BIZ UD明朝 Medium" w:cs="Times New Roman" w:hint="eastAsia"/>
              <w:sz w:val="19"/>
              <w:szCs w:val="19"/>
            </w:rPr>
            <w:delText xml:space="preserve">　</w:delText>
          </w:r>
          <w:r w:rsidRPr="00BE7617" w:rsidDel="002D16CC">
            <w:rPr>
              <w:rFonts w:ascii="BIZ UDP明朝 Medium" w:eastAsia="BIZ UD明朝 Medium" w:hAnsi="BIZ UDP明朝 Medium" w:cs="Times New Roman" w:hint="eastAsia"/>
              <w:sz w:val="19"/>
              <w:szCs w:val="19"/>
              <w:rPrChange w:id="2482" w:author="admin" w:date="2025-06-14T14:17:00Z">
                <w:rPr>
                  <w:rFonts w:ascii="BIZ UD明朝 Medium" w:eastAsia="BIZ UD明朝 Medium" w:hAnsi="BIZ UD明朝 Medium" w:cs="Times New Roman" w:hint="eastAsia"/>
                  <w:sz w:val="19"/>
                  <w:szCs w:val="19"/>
                </w:rPr>
              </w:rPrChange>
            </w:rPr>
            <w:delText>このように</w:delText>
          </w:r>
        </w:del>
      </w:ins>
      <w:del w:id="2483" w:author="Hewlett-Packard Company [2]" w:date="2025-08-04T17:11:00Z">
        <w:r w:rsidR="00276766" w:rsidRPr="00BE7617" w:rsidDel="002D16CC">
          <w:rPr>
            <w:rFonts w:ascii="BIZ UDP明朝 Medium" w:eastAsia="BIZ UD明朝 Medium" w:hAnsi="BIZ UDP明朝 Medium" w:cs="Times New Roman" w:hint="eastAsia"/>
            <w:sz w:val="19"/>
            <w:szCs w:val="19"/>
            <w:rPrChange w:id="2484" w:author="admin" w:date="2025-06-14T14:17:00Z">
              <w:rPr>
                <w:rFonts w:ascii="BIZ UD明朝 Medium" w:eastAsia="BIZ UD明朝 Medium" w:hAnsi="BIZ UD明朝 Medium" w:cs="Times New Roman" w:hint="eastAsia"/>
                <w:sz w:val="19"/>
                <w:szCs w:val="19"/>
              </w:rPr>
            </w:rPrChange>
          </w:rPr>
          <w:delText>、</w:delText>
        </w:r>
      </w:del>
      <w:ins w:id="2485" w:author="admin" w:date="2025-05-05T11:18:00Z">
        <w:del w:id="2486" w:author="Hewlett-Packard Company [2]" w:date="2025-08-04T17:11:00Z">
          <w:r w:rsidRPr="00BE7617" w:rsidDel="002D16CC">
            <w:rPr>
              <w:rFonts w:ascii="BIZ UDP明朝 Medium" w:eastAsia="BIZ UD明朝 Medium" w:hAnsi="BIZ UDP明朝 Medium" w:cs="Times New Roman"/>
              <w:sz w:val="19"/>
              <w:szCs w:val="19"/>
              <w:rPrChange w:id="2487" w:author="admin" w:date="2025-06-14T14:17:00Z">
                <w:rPr>
                  <w:rFonts w:ascii="BIZ UDP明朝 Medium" w:eastAsia="BIZ UDP明朝 Medium" w:hAnsi="BIZ UDP明朝 Medium" w:cs="Times New Roman"/>
                  <w:sz w:val="19"/>
                  <w:szCs w:val="19"/>
                </w:rPr>
              </w:rPrChange>
            </w:rPr>
            <w:delText>CMI</w:delText>
          </w:r>
          <w:r w:rsidRPr="00BE7617" w:rsidDel="002D16CC">
            <w:rPr>
              <w:rFonts w:ascii="BIZ UDP明朝 Medium" w:eastAsia="BIZ UD明朝 Medium" w:hAnsi="BIZ UDP明朝 Medium" w:cs="Times New Roman" w:hint="eastAsia"/>
              <w:sz w:val="19"/>
              <w:szCs w:val="19"/>
              <w:rPrChange w:id="2488" w:author="admin" w:date="2025-06-14T14:17:00Z">
                <w:rPr>
                  <w:rFonts w:ascii="BIZ UD明朝 Medium" w:eastAsia="BIZ UD明朝 Medium" w:hAnsi="BIZ UD明朝 Medium" w:cs="Times New Roman" w:hint="eastAsia"/>
                  <w:sz w:val="19"/>
                  <w:szCs w:val="19"/>
                </w:rPr>
              </w:rPrChange>
            </w:rPr>
            <w:delText>は教師に教育実践のための情報を提供し</w:delText>
          </w:r>
        </w:del>
      </w:ins>
      <w:del w:id="2489" w:author="Hewlett-Packard Company [2]" w:date="2025-08-04T17:11:00Z">
        <w:r w:rsidR="00276766" w:rsidRPr="00BE7617" w:rsidDel="002D16CC">
          <w:rPr>
            <w:rFonts w:ascii="BIZ UDP明朝 Medium" w:eastAsia="BIZ UD明朝 Medium" w:hAnsi="BIZ UDP明朝 Medium" w:cs="Times New Roman" w:hint="eastAsia"/>
            <w:sz w:val="19"/>
            <w:szCs w:val="19"/>
            <w:rPrChange w:id="2490" w:author="admin" w:date="2025-06-14T14:17:00Z">
              <w:rPr>
                <w:rFonts w:ascii="BIZ UD明朝 Medium" w:eastAsia="BIZ UD明朝 Medium" w:hAnsi="BIZ UD明朝 Medium" w:cs="Times New Roman" w:hint="eastAsia"/>
                <w:sz w:val="19"/>
                <w:szCs w:val="19"/>
              </w:rPr>
            </w:rPrChange>
          </w:rPr>
          <w:delText>、</w:delText>
        </w:r>
      </w:del>
      <w:ins w:id="2491" w:author="admin" w:date="2025-05-05T11:18:00Z">
        <w:del w:id="2492" w:author="Hewlett-Packard Company [2]" w:date="2025-08-04T17:11:00Z">
          <w:r w:rsidRPr="00BE7617" w:rsidDel="002D16CC">
            <w:rPr>
              <w:rFonts w:ascii="BIZ UDP明朝 Medium" w:eastAsia="BIZ UD明朝 Medium" w:hAnsi="BIZ UDP明朝 Medium" w:cs="Times New Roman" w:hint="eastAsia"/>
              <w:sz w:val="19"/>
              <w:szCs w:val="19"/>
              <w:rPrChange w:id="2493" w:author="admin" w:date="2025-06-14T14:17:00Z">
                <w:rPr>
                  <w:rFonts w:ascii="BIZ UD明朝 Medium" w:eastAsia="BIZ UD明朝 Medium" w:hAnsi="BIZ UD明朝 Medium" w:cs="Times New Roman" w:hint="eastAsia"/>
                  <w:sz w:val="19"/>
                  <w:szCs w:val="19"/>
                </w:rPr>
              </w:rPrChange>
            </w:rPr>
            <w:delText>支援する一種の教師教育の機能をもったシステムであった。</w:delText>
          </w:r>
        </w:del>
      </w:ins>
    </w:p>
    <w:p w14:paraId="154D3DED" w14:textId="1E2CA681" w:rsidR="00DC5FC3" w:rsidDel="002D16CC" w:rsidRDefault="00DC5FC3" w:rsidP="00CD4C03">
      <w:pPr>
        <w:rPr>
          <w:del w:id="2494" w:author="Hewlett-Packard Company [2]" w:date="2025-08-04T17:11:00Z"/>
          <w:rFonts w:ascii="Century" w:eastAsia="BIZ UD明朝 Medium" w:hAnsi="Century"/>
          <w:sz w:val="19"/>
          <w:szCs w:val="19"/>
        </w:rPr>
      </w:pPr>
    </w:p>
    <w:p w14:paraId="5ECB13F9" w14:textId="428CD9ED" w:rsidR="00C30176" w:rsidRPr="00C30176" w:rsidDel="002D16CC" w:rsidRDefault="00C30176" w:rsidP="00CD4C03">
      <w:pPr>
        <w:rPr>
          <w:ins w:id="2495" w:author="admin" w:date="2025-05-05T11:02:00Z"/>
          <w:del w:id="2496" w:author="Hewlett-Packard Company [2]" w:date="2025-08-04T17:11:00Z"/>
          <w:rFonts w:ascii="BIZ UDPゴシック" w:eastAsia="BIZ UDPゴシック" w:hAnsi="BIZ UDPゴシック"/>
          <w:sz w:val="19"/>
          <w:szCs w:val="19"/>
        </w:rPr>
      </w:pPr>
      <w:del w:id="2497" w:author="Hewlett-Packard Company [2]" w:date="2025-08-04T17:11:00Z">
        <w:r w:rsidRPr="00C30176" w:rsidDel="002D16CC">
          <w:rPr>
            <w:rFonts w:ascii="BIZ UDPゴシック" w:eastAsia="BIZ UDPゴシック" w:hAnsi="BIZ UDPゴシック" w:hint="eastAsia"/>
            <w:sz w:val="19"/>
            <w:szCs w:val="19"/>
          </w:rPr>
          <w:delText>Ⅰ</w:delText>
        </w:r>
        <w:r w:rsidRPr="00C30176" w:rsidDel="002D16CC">
          <w:rPr>
            <w:rFonts w:ascii="BIZ UDPゴシック" w:eastAsia="BIZ UDPゴシック" w:hAnsi="BIZ UDPゴシック"/>
            <w:sz w:val="19"/>
            <w:szCs w:val="19"/>
          </w:rPr>
          <w:delText>-2-</w:delText>
        </w:r>
        <w:r w:rsidR="003C6302" w:rsidDel="002D16CC">
          <w:rPr>
            <w:rFonts w:ascii="BIZ UDPゴシック" w:eastAsia="BIZ UDPゴシック" w:hAnsi="BIZ UDPゴシック" w:hint="eastAsia"/>
            <w:sz w:val="19"/>
            <w:szCs w:val="19"/>
          </w:rPr>
          <w:delText>2</w:delText>
        </w:r>
        <w:r w:rsidRPr="00C30176" w:rsidDel="002D16CC">
          <w:rPr>
            <w:rFonts w:ascii="BIZ UDPゴシック" w:eastAsia="BIZ UDPゴシック" w:hAnsi="BIZ UDPゴシック" w:hint="eastAsia"/>
            <w:sz w:val="19"/>
            <w:szCs w:val="19"/>
          </w:rPr>
          <w:delText>．何をコンピュータで記録・管理・分析</w:delText>
        </w:r>
      </w:del>
    </w:p>
    <w:p w14:paraId="2F78FFC4" w14:textId="7FC0C618" w:rsidR="00C47270" w:rsidRPr="00BE7617" w:rsidDel="002D16CC" w:rsidRDefault="00C47270" w:rsidP="00C47270">
      <w:pPr>
        <w:rPr>
          <w:ins w:id="2498" w:author="admin" w:date="2025-05-05T11:18:00Z"/>
          <w:del w:id="2499" w:author="Hewlett-Packard Company [2]" w:date="2025-08-04T17:11:00Z"/>
          <w:rFonts w:ascii="BIZ UDP明朝 Medium" w:eastAsia="BIZ UD明朝 Medium" w:hAnsi="BIZ UDP明朝 Medium"/>
          <w:sz w:val="19"/>
          <w:szCs w:val="19"/>
          <w:rPrChange w:id="2500" w:author="admin" w:date="2025-06-14T14:17:00Z">
            <w:rPr>
              <w:ins w:id="2501" w:author="admin" w:date="2025-05-05T11:18:00Z"/>
              <w:del w:id="2502" w:author="Hewlett-Packard Company [2]" w:date="2025-08-04T17:11:00Z"/>
              <w:rFonts w:ascii="Century" w:eastAsia="BIZ UD明朝 Medium" w:hAnsi="Century"/>
              <w:sz w:val="19"/>
              <w:szCs w:val="19"/>
            </w:rPr>
          </w:rPrChange>
        </w:rPr>
      </w:pPr>
      <w:ins w:id="2503" w:author="admin" w:date="2025-05-05T11:18:00Z">
        <w:del w:id="2504" w:author="Hewlett-Packard Company [2]" w:date="2025-08-04T17:11:00Z">
          <w:r w:rsidRPr="00BE7617" w:rsidDel="002D16CC">
            <w:rPr>
              <w:rFonts w:ascii="BIZ UDP明朝 Medium" w:eastAsia="BIZ UD明朝 Medium" w:hAnsi="BIZ UDP明朝 Medium" w:hint="eastAsia"/>
              <w:sz w:val="19"/>
              <w:szCs w:val="19"/>
              <w:rPrChange w:id="2505" w:author="admin" w:date="2025-06-14T14:17:00Z">
                <w:rPr>
                  <w:rFonts w:ascii="Century" w:eastAsia="BIZ UD明朝 Medium" w:hAnsi="Century" w:hint="eastAsia"/>
                  <w:sz w:val="19"/>
                  <w:szCs w:val="19"/>
                </w:rPr>
              </w:rPrChange>
            </w:rPr>
            <w:delText xml:space="preserve">　</w:delText>
          </w:r>
          <w:r w:rsidRPr="00BE7617" w:rsidDel="002D16CC">
            <w:rPr>
              <w:rFonts w:ascii="BIZ UDP明朝 Medium" w:eastAsia="BIZ UD明朝 Medium" w:hAnsi="BIZ UDP明朝 Medium"/>
              <w:sz w:val="19"/>
              <w:szCs w:val="19"/>
              <w:rPrChange w:id="2506" w:author="admin" w:date="2025-06-14T14:17:00Z">
                <w:rPr>
                  <w:rFonts w:ascii="Century" w:eastAsia="BIZ UD明朝 Medium" w:hAnsi="Century"/>
                  <w:sz w:val="19"/>
                  <w:szCs w:val="19"/>
                </w:rPr>
              </w:rPrChange>
            </w:rPr>
            <w:delText>1960</w:delText>
          </w:r>
          <w:r w:rsidRPr="00BE7617" w:rsidDel="002D16CC">
            <w:rPr>
              <w:rFonts w:ascii="BIZ UDP明朝 Medium" w:eastAsia="BIZ UD明朝 Medium" w:hAnsi="BIZ UDP明朝 Medium" w:hint="eastAsia"/>
              <w:sz w:val="19"/>
              <w:szCs w:val="19"/>
              <w:rPrChange w:id="2507" w:author="admin" w:date="2025-06-14T14:17:00Z">
                <w:rPr>
                  <w:rFonts w:ascii="Century" w:eastAsia="BIZ UD明朝 Medium" w:hAnsi="Century" w:hint="eastAsia"/>
                  <w:sz w:val="19"/>
                  <w:szCs w:val="19"/>
                </w:rPr>
              </w:rPrChange>
            </w:rPr>
            <w:delText>年代に</w:delText>
          </w:r>
        </w:del>
      </w:ins>
      <w:del w:id="2508" w:author="Hewlett-Packard Company [2]" w:date="2025-08-04T17:11:00Z">
        <w:r w:rsidR="00276766" w:rsidRPr="00BE7617" w:rsidDel="002D16CC">
          <w:rPr>
            <w:rFonts w:ascii="BIZ UDP明朝 Medium" w:eastAsia="BIZ UD明朝 Medium" w:hAnsi="BIZ UDP明朝 Medium" w:hint="eastAsia"/>
            <w:sz w:val="19"/>
            <w:szCs w:val="19"/>
            <w:rPrChange w:id="2509" w:author="admin" w:date="2025-06-14T14:17:00Z">
              <w:rPr>
                <w:rFonts w:ascii="Century" w:eastAsia="BIZ UD明朝 Medium" w:hAnsi="Century" w:hint="eastAsia"/>
                <w:sz w:val="19"/>
                <w:szCs w:val="19"/>
              </w:rPr>
            </w:rPrChange>
          </w:rPr>
          <w:delText>、</w:delText>
        </w:r>
      </w:del>
      <w:ins w:id="2510" w:author="admin" w:date="2025-05-05T11:18:00Z">
        <w:del w:id="2511" w:author="Hewlett-Packard Company [2]" w:date="2025-08-04T17:11:00Z">
          <w:r w:rsidRPr="00BE7617" w:rsidDel="002D16CC">
            <w:rPr>
              <w:rFonts w:ascii="BIZ UDP明朝 Medium" w:eastAsia="BIZ UD明朝 Medium" w:hAnsi="BIZ UDP明朝 Medium" w:hint="eastAsia"/>
              <w:sz w:val="19"/>
              <w:szCs w:val="19"/>
              <w:rPrChange w:id="2512" w:author="admin" w:date="2025-06-14T14:17:00Z">
                <w:rPr>
                  <w:rFonts w:ascii="Century" w:eastAsia="BIZ UD明朝 Medium" w:hAnsi="Century" w:hint="eastAsia"/>
                  <w:sz w:val="19"/>
                  <w:szCs w:val="19"/>
                </w:rPr>
              </w:rPrChange>
            </w:rPr>
            <w:delText>教育実践資料とその学習反応データが岐阜県</w:delText>
          </w:r>
        </w:del>
      </w:ins>
      <w:del w:id="2513" w:author="Hewlett-Packard Company [2]" w:date="2025-08-04T17:11:00Z">
        <w:r w:rsidR="00276766" w:rsidRPr="00BE7617" w:rsidDel="002D16CC">
          <w:rPr>
            <w:rFonts w:ascii="BIZ UDP明朝 Medium" w:eastAsia="BIZ UD明朝 Medium" w:hAnsi="BIZ UDP明朝 Medium" w:hint="eastAsia"/>
            <w:sz w:val="19"/>
            <w:szCs w:val="19"/>
            <w:rPrChange w:id="2514" w:author="admin" w:date="2025-06-14T14:17:00Z">
              <w:rPr>
                <w:rFonts w:ascii="Century" w:eastAsia="BIZ UD明朝 Medium" w:hAnsi="Century" w:hint="eastAsia"/>
                <w:sz w:val="19"/>
                <w:szCs w:val="19"/>
              </w:rPr>
            </w:rPrChange>
          </w:rPr>
          <w:delText>、</w:delText>
        </w:r>
      </w:del>
      <w:ins w:id="2515" w:author="admin" w:date="2025-05-05T11:18:00Z">
        <w:del w:id="2516" w:author="Hewlett-Packard Company [2]" w:date="2025-08-04T17:11:00Z">
          <w:r w:rsidRPr="00BE7617" w:rsidDel="002D16CC">
            <w:rPr>
              <w:rFonts w:ascii="BIZ UDP明朝 Medium" w:eastAsia="BIZ UD明朝 Medium" w:hAnsi="BIZ UDP明朝 Medium" w:hint="eastAsia"/>
              <w:sz w:val="19"/>
              <w:szCs w:val="19"/>
              <w:rPrChange w:id="2517" w:author="admin" w:date="2025-06-14T14:17:00Z">
                <w:rPr>
                  <w:rFonts w:ascii="Century" w:eastAsia="BIZ UD明朝 Medium" w:hAnsi="Century" w:hint="eastAsia"/>
                  <w:sz w:val="19"/>
                  <w:szCs w:val="19"/>
                </w:rPr>
              </w:rPrChange>
            </w:rPr>
            <w:delText>愛知県の教員の協力で約</w:delText>
          </w:r>
          <w:r w:rsidRPr="00BE7617" w:rsidDel="002D16CC">
            <w:rPr>
              <w:rFonts w:ascii="BIZ UDP明朝 Medium" w:eastAsia="BIZ UD明朝 Medium" w:hAnsi="BIZ UDP明朝 Medium"/>
              <w:sz w:val="19"/>
              <w:szCs w:val="19"/>
              <w:rPrChange w:id="2518" w:author="admin" w:date="2025-06-14T14:17:00Z">
                <w:rPr>
                  <w:rFonts w:ascii="Century" w:eastAsia="BIZ UD明朝 Medium" w:hAnsi="Century"/>
                  <w:sz w:val="19"/>
                  <w:szCs w:val="19"/>
                </w:rPr>
              </w:rPrChange>
            </w:rPr>
            <w:delText>2</w:delText>
          </w:r>
        </w:del>
      </w:ins>
      <w:ins w:id="2519" w:author="admin" w:date="2025-06-14T14:18:00Z">
        <w:del w:id="2520" w:author="Hewlett-Packard Company [2]" w:date="2025-08-04T17:11:00Z">
          <w:r w:rsidR="00240F01" w:rsidDel="002D16CC">
            <w:rPr>
              <w:rFonts w:ascii="BIZ UDP明朝 Medium" w:eastAsia="BIZ UD明朝 Medium" w:hAnsi="BIZ UDP明朝 Medium" w:hint="eastAsia"/>
              <w:sz w:val="19"/>
              <w:szCs w:val="19"/>
            </w:rPr>
            <w:delText>,</w:delText>
          </w:r>
        </w:del>
      </w:ins>
      <w:del w:id="2521" w:author="Hewlett-Packard Company [2]" w:date="2025-08-04T17:11:00Z">
        <w:r w:rsidR="00276766" w:rsidRPr="00BE7617" w:rsidDel="002D16CC">
          <w:rPr>
            <w:rFonts w:ascii="BIZ UDP明朝 Medium" w:eastAsia="BIZ UD明朝 Medium" w:hAnsi="BIZ UDP明朝 Medium" w:hint="eastAsia"/>
            <w:sz w:val="19"/>
            <w:szCs w:val="19"/>
            <w:rPrChange w:id="2522" w:author="admin" w:date="2025-06-14T14:17:00Z">
              <w:rPr>
                <w:rFonts w:ascii="Century" w:eastAsia="BIZ UD明朝 Medium" w:hAnsi="Century" w:hint="eastAsia"/>
                <w:sz w:val="19"/>
                <w:szCs w:val="19"/>
              </w:rPr>
            </w:rPrChange>
          </w:rPr>
          <w:delText>、</w:delText>
        </w:r>
      </w:del>
      <w:ins w:id="2523" w:author="admin" w:date="2025-05-05T11:18:00Z">
        <w:del w:id="2524" w:author="Hewlett-Packard Company [2]" w:date="2025-08-04T17:11:00Z">
          <w:r w:rsidRPr="00BE7617" w:rsidDel="002D16CC">
            <w:rPr>
              <w:rFonts w:ascii="BIZ UDP明朝 Medium" w:eastAsia="BIZ UD明朝 Medium" w:hAnsi="BIZ UDP明朝 Medium"/>
              <w:sz w:val="19"/>
              <w:szCs w:val="19"/>
              <w:rPrChange w:id="2525" w:author="admin" w:date="2025-06-14T14:17:00Z">
                <w:rPr>
                  <w:rFonts w:ascii="Century" w:eastAsia="BIZ UD明朝 Medium" w:hAnsi="Century"/>
                  <w:sz w:val="19"/>
                  <w:szCs w:val="19"/>
                </w:rPr>
              </w:rPrChange>
            </w:rPr>
            <w:delText>000</w:delText>
          </w:r>
          <w:r w:rsidRPr="00BE7617" w:rsidDel="002D16CC">
            <w:rPr>
              <w:rFonts w:ascii="BIZ UDP明朝 Medium" w:eastAsia="BIZ UD明朝 Medium" w:hAnsi="BIZ UDP明朝 Medium" w:hint="eastAsia"/>
              <w:sz w:val="19"/>
              <w:szCs w:val="19"/>
              <w:rPrChange w:id="2526" w:author="admin" w:date="2025-06-14T14:17:00Z">
                <w:rPr>
                  <w:rFonts w:ascii="Century" w:eastAsia="BIZ UD明朝 Medium" w:hAnsi="Century" w:hint="eastAsia"/>
                  <w:sz w:val="19"/>
                  <w:szCs w:val="19"/>
                </w:rPr>
              </w:rPrChange>
            </w:rPr>
            <w:delText>時間が集まり</w:delText>
          </w:r>
        </w:del>
      </w:ins>
      <w:del w:id="2527" w:author="Hewlett-Packard Company [2]" w:date="2025-08-04T17:11:00Z">
        <w:r w:rsidR="00276766" w:rsidRPr="00BE7617" w:rsidDel="002D16CC">
          <w:rPr>
            <w:rFonts w:ascii="BIZ UDP明朝 Medium" w:eastAsia="BIZ UD明朝 Medium" w:hAnsi="BIZ UDP明朝 Medium" w:hint="eastAsia"/>
            <w:sz w:val="19"/>
            <w:szCs w:val="19"/>
            <w:rPrChange w:id="2528" w:author="admin" w:date="2025-06-14T14:17:00Z">
              <w:rPr>
                <w:rFonts w:ascii="Century" w:eastAsia="BIZ UD明朝 Medium" w:hAnsi="Century" w:hint="eastAsia"/>
                <w:sz w:val="19"/>
                <w:szCs w:val="19"/>
              </w:rPr>
            </w:rPrChange>
          </w:rPr>
          <w:delText>、</w:delText>
        </w:r>
      </w:del>
      <w:ins w:id="2529" w:author="admin" w:date="2025-05-05T11:18:00Z">
        <w:del w:id="2530" w:author="Hewlett-Packard Company [2]" w:date="2025-08-04T17:11:00Z">
          <w:r w:rsidRPr="00BE7617" w:rsidDel="002D16CC">
            <w:rPr>
              <w:rFonts w:ascii="BIZ UDP明朝 Medium" w:eastAsia="BIZ UD明朝 Medium" w:hAnsi="BIZ UDP明朝 Medium" w:hint="eastAsia"/>
              <w:sz w:val="19"/>
              <w:szCs w:val="19"/>
              <w:rPrChange w:id="2531" w:author="admin" w:date="2025-06-14T14:17:00Z">
                <w:rPr>
                  <w:rFonts w:ascii="Century" w:eastAsia="BIZ UD明朝 Medium" w:hAnsi="Century" w:hint="eastAsia"/>
                  <w:sz w:val="19"/>
                  <w:szCs w:val="19"/>
                </w:rPr>
              </w:rPrChange>
            </w:rPr>
            <w:delText>計測用学習フローチャートを用いて</w:delText>
          </w:r>
        </w:del>
      </w:ins>
      <w:del w:id="2532" w:author="Hewlett-Packard Company [2]" w:date="2025-08-04T17:11:00Z">
        <w:r w:rsidR="00276766" w:rsidRPr="00BE7617" w:rsidDel="002D16CC">
          <w:rPr>
            <w:rFonts w:ascii="BIZ UDP明朝 Medium" w:eastAsia="BIZ UD明朝 Medium" w:hAnsi="BIZ UDP明朝 Medium" w:hint="eastAsia"/>
            <w:sz w:val="19"/>
            <w:szCs w:val="19"/>
            <w:rPrChange w:id="2533" w:author="admin" w:date="2025-06-14T14:17:00Z">
              <w:rPr>
                <w:rFonts w:ascii="Century" w:eastAsia="BIZ UD明朝 Medium" w:hAnsi="Century" w:hint="eastAsia"/>
                <w:sz w:val="19"/>
                <w:szCs w:val="19"/>
              </w:rPr>
            </w:rPrChange>
          </w:rPr>
          <w:delText>、</w:delText>
        </w:r>
      </w:del>
      <w:ins w:id="2534" w:author="admin" w:date="2025-05-05T11:18:00Z">
        <w:del w:id="2535" w:author="Hewlett-Packard Company [2]" w:date="2025-08-04T17:11:00Z">
          <w:r w:rsidRPr="00BE7617" w:rsidDel="002D16CC">
            <w:rPr>
              <w:rFonts w:ascii="BIZ UDP明朝 Medium" w:eastAsia="BIZ UD明朝 Medium" w:hAnsi="BIZ UDP明朝 Medium" w:hint="eastAsia"/>
              <w:sz w:val="19"/>
              <w:szCs w:val="19"/>
              <w:rPrChange w:id="2536" w:author="admin" w:date="2025-06-14T14:17:00Z">
                <w:rPr>
                  <w:rFonts w:ascii="Century" w:eastAsia="BIZ UD明朝 Medium" w:hAnsi="Century" w:hint="eastAsia"/>
                  <w:sz w:val="19"/>
                  <w:szCs w:val="19"/>
                </w:rPr>
              </w:rPrChange>
            </w:rPr>
            <w:delText>授業のプロセスでの分節等の分類</w:delText>
          </w:r>
        </w:del>
      </w:ins>
      <w:del w:id="2537" w:author="Hewlett-Packard Company [2]" w:date="2025-08-04T17:11:00Z">
        <w:r w:rsidR="00276766" w:rsidRPr="00BE7617" w:rsidDel="002D16CC">
          <w:rPr>
            <w:rFonts w:ascii="BIZ UDP明朝 Medium" w:eastAsia="BIZ UD明朝 Medium" w:hAnsi="BIZ UDP明朝 Medium" w:hint="eastAsia"/>
            <w:sz w:val="19"/>
            <w:szCs w:val="19"/>
            <w:rPrChange w:id="2538" w:author="admin" w:date="2025-06-14T14:17:00Z">
              <w:rPr>
                <w:rFonts w:ascii="Century" w:eastAsia="BIZ UD明朝 Medium" w:hAnsi="Century" w:hint="eastAsia"/>
                <w:sz w:val="19"/>
                <w:szCs w:val="19"/>
              </w:rPr>
            </w:rPrChange>
          </w:rPr>
          <w:delText>、</w:delText>
        </w:r>
      </w:del>
      <w:ins w:id="2539" w:author="admin" w:date="2025-05-05T11:18:00Z">
        <w:del w:id="2540" w:author="Hewlett-Packard Company [2]" w:date="2025-08-04T17:11:00Z">
          <w:r w:rsidRPr="00BE7617" w:rsidDel="002D16CC">
            <w:rPr>
              <w:rFonts w:ascii="BIZ UDP明朝 Medium" w:eastAsia="BIZ UD明朝 Medium" w:hAnsi="BIZ UDP明朝 Medium" w:hint="eastAsia"/>
              <w:sz w:val="19"/>
              <w:szCs w:val="19"/>
              <w:rPrChange w:id="2541" w:author="admin" w:date="2025-06-14T14:17:00Z">
                <w:rPr>
                  <w:rFonts w:ascii="Century" w:eastAsia="BIZ UD明朝 Medium" w:hAnsi="Century" w:hint="eastAsia"/>
                  <w:sz w:val="19"/>
                  <w:szCs w:val="19"/>
                </w:rPr>
              </w:rPrChange>
            </w:rPr>
            <w:delText>学習形態での発問</w:delText>
          </w:r>
        </w:del>
      </w:ins>
      <w:del w:id="2542" w:author="Hewlett-Packard Company [2]" w:date="2025-08-04T17:11:00Z">
        <w:r w:rsidR="00276766" w:rsidRPr="00BE7617" w:rsidDel="002D16CC">
          <w:rPr>
            <w:rFonts w:ascii="BIZ UDP明朝 Medium" w:eastAsia="BIZ UD明朝 Medium" w:hAnsi="BIZ UDP明朝 Medium" w:hint="eastAsia"/>
            <w:sz w:val="19"/>
            <w:szCs w:val="19"/>
            <w:rPrChange w:id="2543" w:author="admin" w:date="2025-06-14T14:17:00Z">
              <w:rPr>
                <w:rFonts w:ascii="Century" w:eastAsia="BIZ UD明朝 Medium" w:hAnsi="Century" w:hint="eastAsia"/>
                <w:sz w:val="19"/>
                <w:szCs w:val="19"/>
              </w:rPr>
            </w:rPrChange>
          </w:rPr>
          <w:delText>、</w:delText>
        </w:r>
      </w:del>
      <w:ins w:id="2544" w:author="admin" w:date="2025-05-05T11:18:00Z">
        <w:del w:id="2545" w:author="Hewlett-Packard Company [2]" w:date="2025-08-04T17:11:00Z">
          <w:r w:rsidRPr="00BE7617" w:rsidDel="002D16CC">
            <w:rPr>
              <w:rFonts w:ascii="BIZ UDP明朝 Medium" w:eastAsia="BIZ UD明朝 Medium" w:hAnsi="BIZ UDP明朝 Medium" w:hint="eastAsia"/>
              <w:sz w:val="19"/>
              <w:szCs w:val="19"/>
              <w:rPrChange w:id="2546" w:author="admin" w:date="2025-06-14T14:17:00Z">
                <w:rPr>
                  <w:rFonts w:ascii="Century" w:eastAsia="BIZ UD明朝 Medium" w:hAnsi="Century" w:hint="eastAsia"/>
                  <w:sz w:val="19"/>
                  <w:szCs w:val="19"/>
                </w:rPr>
              </w:rPrChange>
            </w:rPr>
            <w:delText>説明</w:delText>
          </w:r>
        </w:del>
      </w:ins>
      <w:del w:id="2547" w:author="Hewlett-Packard Company [2]" w:date="2025-08-04T17:11:00Z">
        <w:r w:rsidR="00276766" w:rsidRPr="00BE7617" w:rsidDel="002D16CC">
          <w:rPr>
            <w:rFonts w:ascii="BIZ UDP明朝 Medium" w:eastAsia="BIZ UD明朝 Medium" w:hAnsi="BIZ UDP明朝 Medium" w:hint="eastAsia"/>
            <w:sz w:val="19"/>
            <w:szCs w:val="19"/>
            <w:rPrChange w:id="2548" w:author="admin" w:date="2025-06-14T14:17:00Z">
              <w:rPr>
                <w:rFonts w:ascii="Century" w:eastAsia="BIZ UD明朝 Medium" w:hAnsi="Century" w:hint="eastAsia"/>
                <w:sz w:val="19"/>
                <w:szCs w:val="19"/>
              </w:rPr>
            </w:rPrChange>
          </w:rPr>
          <w:delText>、</w:delText>
        </w:r>
      </w:del>
      <w:ins w:id="2549" w:author="admin" w:date="2025-05-05T11:18:00Z">
        <w:del w:id="2550" w:author="Hewlett-Packard Company [2]" w:date="2025-08-04T17:11:00Z">
          <w:r w:rsidRPr="00BE7617" w:rsidDel="002D16CC">
            <w:rPr>
              <w:rFonts w:ascii="BIZ UDP明朝 Medium" w:eastAsia="BIZ UD明朝 Medium" w:hAnsi="BIZ UDP明朝 Medium" w:hint="eastAsia"/>
              <w:sz w:val="19"/>
              <w:szCs w:val="19"/>
              <w:rPrChange w:id="2551" w:author="admin" w:date="2025-06-14T14:17:00Z">
                <w:rPr>
                  <w:rFonts w:ascii="Century" w:eastAsia="BIZ UD明朝 Medium" w:hAnsi="Century" w:hint="eastAsia"/>
                  <w:sz w:val="19"/>
                  <w:szCs w:val="19"/>
                </w:rPr>
              </w:rPrChange>
            </w:rPr>
            <w:delText>実習等のカテゴリーでの学習反応分析</w:delText>
          </w:r>
          <w:r w:rsidRPr="00BE7617" w:rsidDel="002D16CC">
            <w:rPr>
              <w:rFonts w:ascii="BIZ UDP明朝 Medium" w:eastAsia="BIZ UD明朝 Medium" w:hAnsi="BIZ UDP明朝 Medium"/>
              <w:sz w:val="19"/>
              <w:szCs w:val="19"/>
              <w:rPrChange w:id="2552" w:author="admin" w:date="2025-06-14T14:17:00Z">
                <w:rPr>
                  <w:rFonts w:ascii="Century" w:eastAsia="BIZ UD明朝 Medium" w:hAnsi="Century"/>
                  <w:sz w:val="19"/>
                  <w:szCs w:val="19"/>
                </w:rPr>
              </w:rPrChange>
            </w:rPr>
            <w:delText>(</w:delText>
          </w:r>
          <w:r w:rsidRPr="00BE7617" w:rsidDel="002D16CC">
            <w:rPr>
              <w:rFonts w:ascii="BIZ UDP明朝 Medium" w:eastAsia="BIZ UD明朝 Medium" w:hAnsi="BIZ UDP明朝 Medium" w:hint="eastAsia"/>
              <w:sz w:val="19"/>
              <w:szCs w:val="19"/>
              <w:rPrChange w:id="2553" w:author="admin" w:date="2025-06-14T14:17:00Z">
                <w:rPr>
                  <w:rFonts w:ascii="Century" w:eastAsia="BIZ UD明朝 Medium" w:hAnsi="Century" w:hint="eastAsia"/>
                  <w:sz w:val="19"/>
                  <w:szCs w:val="19"/>
                </w:rPr>
              </w:rPrChange>
            </w:rPr>
            <w:delText>集団反応曲線を用いて</w:delText>
          </w:r>
          <w:r w:rsidRPr="00BE7617" w:rsidDel="002D16CC">
            <w:rPr>
              <w:rFonts w:ascii="BIZ UDP明朝 Medium" w:eastAsia="BIZ UD明朝 Medium" w:hAnsi="BIZ UDP明朝 Medium"/>
              <w:sz w:val="19"/>
              <w:szCs w:val="19"/>
              <w:rPrChange w:id="2554" w:author="admin" w:date="2025-06-14T14:17:00Z">
                <w:rPr>
                  <w:rFonts w:ascii="Century" w:eastAsia="BIZ UD明朝 Medium" w:hAnsi="Century"/>
                  <w:sz w:val="19"/>
                  <w:szCs w:val="19"/>
                </w:rPr>
              </w:rPrChange>
            </w:rPr>
            <w:delText>)</w:delText>
          </w:r>
          <w:r w:rsidRPr="00BE7617" w:rsidDel="002D16CC">
            <w:rPr>
              <w:rFonts w:ascii="BIZ UDP明朝 Medium" w:eastAsia="BIZ UD明朝 Medium" w:hAnsi="BIZ UDP明朝 Medium" w:hint="eastAsia"/>
              <w:sz w:val="19"/>
              <w:szCs w:val="19"/>
              <w:rPrChange w:id="2555" w:author="admin" w:date="2025-06-14T14:17:00Z">
                <w:rPr>
                  <w:rFonts w:ascii="Century" w:eastAsia="BIZ UD明朝 Medium" w:hAnsi="Century" w:hint="eastAsia"/>
                  <w:sz w:val="19"/>
                  <w:szCs w:val="19"/>
                </w:rPr>
              </w:rPrChange>
            </w:rPr>
            <w:delText>データが紙カードで</w:delText>
          </w:r>
        </w:del>
      </w:ins>
      <w:del w:id="2556" w:author="Hewlett-Packard Company [2]" w:date="2025-08-04T17:11:00Z">
        <w:r w:rsidR="00276766" w:rsidRPr="00BE7617" w:rsidDel="002D16CC">
          <w:rPr>
            <w:rFonts w:ascii="BIZ UDP明朝 Medium" w:eastAsia="BIZ UD明朝 Medium" w:hAnsi="BIZ UDP明朝 Medium" w:hint="eastAsia"/>
            <w:sz w:val="19"/>
            <w:szCs w:val="19"/>
            <w:rPrChange w:id="2557" w:author="admin" w:date="2025-06-14T14:17:00Z">
              <w:rPr>
                <w:rFonts w:ascii="Century" w:eastAsia="BIZ UD明朝 Medium" w:hAnsi="Century" w:hint="eastAsia"/>
                <w:sz w:val="19"/>
                <w:szCs w:val="19"/>
              </w:rPr>
            </w:rPrChange>
          </w:rPr>
          <w:delText>、</w:delText>
        </w:r>
      </w:del>
      <w:ins w:id="2558" w:author="admin" w:date="2025-05-05T11:18:00Z">
        <w:del w:id="2559" w:author="Hewlett-Packard Company [2]" w:date="2025-08-04T17:11:00Z">
          <w:r w:rsidRPr="00BE7617" w:rsidDel="002D16CC">
            <w:rPr>
              <w:rFonts w:ascii="BIZ UDP明朝 Medium" w:eastAsia="BIZ UD明朝 Medium" w:hAnsi="BIZ UDP明朝 Medium" w:hint="eastAsia"/>
              <w:sz w:val="19"/>
              <w:szCs w:val="19"/>
              <w:rPrChange w:id="2560" w:author="admin" w:date="2025-06-14T14:17:00Z">
                <w:rPr>
                  <w:rFonts w:ascii="Century" w:eastAsia="BIZ UD明朝 Medium" w:hAnsi="Century" w:hint="eastAsia"/>
                  <w:sz w:val="19"/>
                  <w:szCs w:val="19"/>
                </w:rPr>
              </w:rPrChange>
            </w:rPr>
            <w:delText>表題</w:delText>
          </w:r>
        </w:del>
      </w:ins>
      <w:del w:id="2561" w:author="Hewlett-Packard Company [2]" w:date="2025-08-04T17:11:00Z">
        <w:r w:rsidR="00276766" w:rsidRPr="00BE7617" w:rsidDel="002D16CC">
          <w:rPr>
            <w:rFonts w:ascii="BIZ UDP明朝 Medium" w:eastAsia="BIZ UD明朝 Medium" w:hAnsi="BIZ UDP明朝 Medium" w:hint="eastAsia"/>
            <w:sz w:val="19"/>
            <w:szCs w:val="19"/>
            <w:rPrChange w:id="2562" w:author="admin" w:date="2025-06-14T14:17:00Z">
              <w:rPr>
                <w:rFonts w:ascii="Century" w:eastAsia="BIZ UD明朝 Medium" w:hAnsi="Century" w:hint="eastAsia"/>
                <w:sz w:val="19"/>
                <w:szCs w:val="19"/>
              </w:rPr>
            </w:rPrChange>
          </w:rPr>
          <w:delText>、</w:delText>
        </w:r>
      </w:del>
      <w:ins w:id="2563" w:author="admin" w:date="2025-05-05T11:18:00Z">
        <w:del w:id="2564" w:author="Hewlett-Packard Company [2]" w:date="2025-08-04T17:11:00Z">
          <w:r w:rsidRPr="00BE7617" w:rsidDel="002D16CC">
            <w:rPr>
              <w:rFonts w:ascii="BIZ UDP明朝 Medium" w:eastAsia="BIZ UD明朝 Medium" w:hAnsi="BIZ UDP明朝 Medium" w:hint="eastAsia"/>
              <w:sz w:val="19"/>
              <w:szCs w:val="19"/>
              <w:rPrChange w:id="2565" w:author="admin" w:date="2025-06-14T14:17:00Z">
                <w:rPr>
                  <w:rFonts w:ascii="Century" w:eastAsia="BIZ UD明朝 Medium" w:hAnsi="Century" w:hint="eastAsia"/>
                  <w:sz w:val="19"/>
                  <w:szCs w:val="19"/>
                </w:rPr>
              </w:rPrChange>
            </w:rPr>
            <w:delText>案内情報</w:delText>
          </w:r>
          <w:r w:rsidRPr="00BE7617" w:rsidDel="002D16CC">
            <w:rPr>
              <w:rFonts w:ascii="BIZ UDP明朝 Medium" w:eastAsia="BIZ UD明朝 Medium" w:hAnsi="BIZ UDP明朝 Medium"/>
              <w:sz w:val="19"/>
              <w:szCs w:val="19"/>
              <w:rPrChange w:id="2566" w:author="admin" w:date="2025-06-14T14:17:00Z">
                <w:rPr>
                  <w:rFonts w:ascii="Century" w:eastAsia="BIZ UD明朝 Medium" w:hAnsi="Century"/>
                  <w:sz w:val="19"/>
                  <w:szCs w:val="19"/>
                </w:rPr>
              </w:rPrChange>
            </w:rPr>
            <w:delText>(</w:delText>
          </w:r>
          <w:r w:rsidRPr="00BE7617" w:rsidDel="002D16CC">
            <w:rPr>
              <w:rFonts w:ascii="BIZ UDP明朝 Medium" w:eastAsia="BIZ UD明朝 Medium" w:hAnsi="BIZ UDP明朝 Medium" w:hint="eastAsia"/>
              <w:sz w:val="19"/>
              <w:szCs w:val="19"/>
              <w:rPrChange w:id="2567" w:author="admin" w:date="2025-06-14T14:17:00Z">
                <w:rPr>
                  <w:rFonts w:ascii="Century" w:eastAsia="BIZ UD明朝 Medium" w:hAnsi="Century" w:hint="eastAsia"/>
                  <w:sz w:val="19"/>
                  <w:szCs w:val="19"/>
                </w:rPr>
              </w:rPrChange>
            </w:rPr>
            <w:delText>メタデータ</w:delText>
          </w:r>
          <w:r w:rsidRPr="00BE7617" w:rsidDel="002D16CC">
            <w:rPr>
              <w:rFonts w:ascii="BIZ UDP明朝 Medium" w:eastAsia="BIZ UD明朝 Medium" w:hAnsi="BIZ UDP明朝 Medium"/>
              <w:sz w:val="19"/>
              <w:szCs w:val="19"/>
              <w:rPrChange w:id="2568" w:author="admin" w:date="2025-06-14T14:17:00Z">
                <w:rPr>
                  <w:rFonts w:ascii="Century" w:eastAsia="BIZ UD明朝 Medium" w:hAnsi="Century"/>
                  <w:sz w:val="19"/>
                  <w:szCs w:val="19"/>
                </w:rPr>
              </w:rPrChange>
            </w:rPr>
            <w:delText>)</w:delText>
          </w:r>
          <w:r w:rsidRPr="00BE7617" w:rsidDel="002D16CC">
            <w:rPr>
              <w:rFonts w:ascii="BIZ UDP明朝 Medium" w:eastAsia="BIZ UD明朝 Medium" w:hAnsi="BIZ UDP明朝 Medium" w:hint="eastAsia"/>
              <w:sz w:val="19"/>
              <w:szCs w:val="19"/>
              <w:rPrChange w:id="2569" w:author="admin" w:date="2025-06-14T14:17:00Z">
                <w:rPr>
                  <w:rFonts w:ascii="Century" w:eastAsia="BIZ UD明朝 Medium" w:hAnsi="Century" w:hint="eastAsia"/>
                  <w:sz w:val="19"/>
                  <w:szCs w:val="19"/>
                </w:rPr>
              </w:rPrChange>
            </w:rPr>
            <w:delText>と学習反応データが記録・保管されていた。</w:delText>
          </w:r>
        </w:del>
      </w:ins>
    </w:p>
    <w:p w14:paraId="4FF8BBE6" w14:textId="3C90AAE6" w:rsidR="00C47270" w:rsidRPr="00BE7617" w:rsidDel="002D16CC" w:rsidRDefault="00C47270" w:rsidP="00C47270">
      <w:pPr>
        <w:rPr>
          <w:ins w:id="2570" w:author="admin" w:date="2025-05-05T11:18:00Z"/>
          <w:del w:id="2571" w:author="Hewlett-Packard Company [2]" w:date="2025-08-04T17:11:00Z"/>
          <w:rFonts w:ascii="BIZ UDP明朝 Medium" w:eastAsia="BIZ UD明朝 Medium" w:hAnsi="BIZ UDP明朝 Medium"/>
          <w:sz w:val="19"/>
          <w:szCs w:val="19"/>
          <w:rPrChange w:id="2572" w:author="admin" w:date="2025-06-14T14:17:00Z">
            <w:rPr>
              <w:ins w:id="2573" w:author="admin" w:date="2025-05-05T11:18:00Z"/>
              <w:del w:id="2574" w:author="Hewlett-Packard Company [2]" w:date="2025-08-04T17:11:00Z"/>
              <w:rFonts w:ascii="Century" w:eastAsia="BIZ UD明朝 Medium" w:hAnsi="Century"/>
              <w:sz w:val="19"/>
              <w:szCs w:val="19"/>
            </w:rPr>
          </w:rPrChange>
        </w:rPr>
      </w:pPr>
      <w:ins w:id="2575" w:author="admin" w:date="2025-05-05T11:18:00Z">
        <w:del w:id="2576" w:author="Hewlett-Packard Company [2]" w:date="2025-08-04T17:11:00Z">
          <w:r w:rsidRPr="00BE7617" w:rsidDel="002D16CC">
            <w:rPr>
              <w:rFonts w:ascii="BIZ UDP明朝 Medium" w:eastAsia="BIZ UD明朝 Medium" w:hAnsi="BIZ UDP明朝 Medium" w:hint="eastAsia"/>
              <w:sz w:val="19"/>
              <w:szCs w:val="19"/>
              <w:rPrChange w:id="2577" w:author="admin" w:date="2025-06-14T14:17:00Z">
                <w:rPr>
                  <w:rFonts w:ascii="Century" w:eastAsia="BIZ UD明朝 Medium" w:hAnsi="Century" w:hint="eastAsia"/>
                  <w:sz w:val="19"/>
                  <w:szCs w:val="19"/>
                </w:rPr>
              </w:rPrChange>
            </w:rPr>
            <w:delText xml:space="preserve">　また</w:delText>
          </w:r>
        </w:del>
      </w:ins>
      <w:del w:id="2578" w:author="Hewlett-Packard Company [2]" w:date="2025-08-04T17:11:00Z">
        <w:r w:rsidR="00276766" w:rsidRPr="00BE7617" w:rsidDel="002D16CC">
          <w:rPr>
            <w:rFonts w:ascii="BIZ UDP明朝 Medium" w:eastAsia="BIZ UD明朝 Medium" w:hAnsi="BIZ UDP明朝 Medium" w:hint="eastAsia"/>
            <w:sz w:val="19"/>
            <w:szCs w:val="19"/>
            <w:rPrChange w:id="2579" w:author="admin" w:date="2025-06-14T14:17:00Z">
              <w:rPr>
                <w:rFonts w:ascii="Century" w:eastAsia="BIZ UD明朝 Medium" w:hAnsi="Century" w:hint="eastAsia"/>
                <w:sz w:val="19"/>
                <w:szCs w:val="19"/>
              </w:rPr>
            </w:rPrChange>
          </w:rPr>
          <w:delText>、</w:delText>
        </w:r>
      </w:del>
      <w:ins w:id="2580" w:author="admin" w:date="2025-05-05T11:18:00Z">
        <w:del w:id="2581" w:author="Hewlett-Packard Company [2]" w:date="2025-08-04T17:11:00Z">
          <w:r w:rsidRPr="00BE7617" w:rsidDel="002D16CC">
            <w:rPr>
              <w:rFonts w:ascii="BIZ UDP明朝 Medium" w:eastAsia="BIZ UD明朝 Medium" w:hAnsi="BIZ UDP明朝 Medium"/>
              <w:sz w:val="19"/>
              <w:szCs w:val="19"/>
              <w:rPrChange w:id="2582" w:author="admin" w:date="2025-06-14T14:17:00Z">
                <w:rPr>
                  <w:rFonts w:ascii="Century" w:eastAsia="BIZ UD明朝 Medium" w:hAnsi="Century"/>
                  <w:sz w:val="19"/>
                  <w:szCs w:val="19"/>
                </w:rPr>
              </w:rPrChange>
            </w:rPr>
            <w:delText>1970</w:delText>
          </w:r>
          <w:r w:rsidRPr="00BE7617" w:rsidDel="002D16CC">
            <w:rPr>
              <w:rFonts w:ascii="BIZ UDP明朝 Medium" w:eastAsia="BIZ UD明朝 Medium" w:hAnsi="BIZ UDP明朝 Medium" w:hint="eastAsia"/>
              <w:sz w:val="19"/>
              <w:szCs w:val="19"/>
              <w:rPrChange w:id="2583" w:author="admin" w:date="2025-06-14T14:17:00Z">
                <w:rPr>
                  <w:rFonts w:ascii="Century" w:eastAsia="BIZ UD明朝 Medium" w:hAnsi="Century" w:hint="eastAsia"/>
                  <w:sz w:val="19"/>
                  <w:szCs w:val="19"/>
                </w:rPr>
              </w:rPrChange>
            </w:rPr>
            <w:delText>年代になると</w:delText>
          </w:r>
        </w:del>
      </w:ins>
      <w:del w:id="2584" w:author="Hewlett-Packard Company [2]" w:date="2025-08-04T17:11:00Z">
        <w:r w:rsidR="00276766" w:rsidRPr="00BE7617" w:rsidDel="002D16CC">
          <w:rPr>
            <w:rFonts w:ascii="BIZ UDP明朝 Medium" w:eastAsia="BIZ UD明朝 Medium" w:hAnsi="BIZ UDP明朝 Medium" w:hint="eastAsia"/>
            <w:sz w:val="19"/>
            <w:szCs w:val="19"/>
            <w:rPrChange w:id="2585" w:author="admin" w:date="2025-06-14T14:17:00Z">
              <w:rPr>
                <w:rFonts w:ascii="Century" w:eastAsia="BIZ UD明朝 Medium" w:hAnsi="Century" w:hint="eastAsia"/>
                <w:sz w:val="19"/>
                <w:szCs w:val="19"/>
              </w:rPr>
            </w:rPrChange>
          </w:rPr>
          <w:delText>、</w:delText>
        </w:r>
      </w:del>
      <w:ins w:id="2586" w:author="admin" w:date="2025-05-05T11:18:00Z">
        <w:del w:id="2587" w:author="Hewlett-Packard Company [2]" w:date="2025-08-04T17:11:00Z">
          <w:r w:rsidRPr="00BE7617" w:rsidDel="002D16CC">
            <w:rPr>
              <w:rFonts w:ascii="BIZ UDP明朝 Medium" w:eastAsia="BIZ UD明朝 Medium" w:hAnsi="BIZ UDP明朝 Medium" w:hint="eastAsia"/>
              <w:sz w:val="19"/>
              <w:szCs w:val="19"/>
              <w:rPrChange w:id="2588" w:author="admin" w:date="2025-06-14T14:17:00Z">
                <w:rPr>
                  <w:rFonts w:ascii="Century" w:eastAsia="BIZ UD明朝 Medium" w:hAnsi="Century" w:hint="eastAsia"/>
                  <w:sz w:val="19"/>
                  <w:szCs w:val="19"/>
                </w:rPr>
              </w:rPrChange>
            </w:rPr>
            <w:delText>ビデオカメラで映像記録が汎化し</w:delText>
          </w:r>
        </w:del>
      </w:ins>
      <w:del w:id="2589" w:author="Hewlett-Packard Company [2]" w:date="2025-08-04T17:11:00Z">
        <w:r w:rsidR="00276766" w:rsidRPr="00BE7617" w:rsidDel="002D16CC">
          <w:rPr>
            <w:rFonts w:ascii="BIZ UDP明朝 Medium" w:eastAsia="BIZ UD明朝 Medium" w:hAnsi="BIZ UDP明朝 Medium" w:hint="eastAsia"/>
            <w:sz w:val="19"/>
            <w:szCs w:val="19"/>
            <w:rPrChange w:id="2590" w:author="admin" w:date="2025-06-14T14:17:00Z">
              <w:rPr>
                <w:rFonts w:ascii="Century" w:eastAsia="BIZ UD明朝 Medium" w:hAnsi="Century" w:hint="eastAsia"/>
                <w:sz w:val="19"/>
                <w:szCs w:val="19"/>
              </w:rPr>
            </w:rPrChange>
          </w:rPr>
          <w:delText>、</w:delText>
        </w:r>
      </w:del>
      <w:ins w:id="2591" w:author="admin" w:date="2025-05-05T11:18:00Z">
        <w:del w:id="2592" w:author="Hewlett-Packard Company [2]" w:date="2025-08-04T17:11:00Z">
          <w:r w:rsidRPr="00BE7617" w:rsidDel="002D16CC">
            <w:rPr>
              <w:rFonts w:ascii="BIZ UDP明朝 Medium" w:eastAsia="BIZ UD明朝 Medium" w:hAnsi="BIZ UDP明朝 Medium" w:hint="eastAsia"/>
              <w:sz w:val="19"/>
              <w:szCs w:val="19"/>
              <w:rPrChange w:id="2593" w:author="admin" w:date="2025-06-14T14:17:00Z">
                <w:rPr>
                  <w:rFonts w:ascii="Century" w:eastAsia="BIZ UD明朝 Medium" w:hAnsi="Century" w:hint="eastAsia"/>
                  <w:sz w:val="19"/>
                  <w:szCs w:val="19"/>
                </w:rPr>
              </w:rPrChange>
            </w:rPr>
            <w:delText>授業記録も可能になり</w:delText>
          </w:r>
        </w:del>
      </w:ins>
      <w:del w:id="2594" w:author="Hewlett-Packard Company [2]" w:date="2025-08-04T17:11:00Z">
        <w:r w:rsidR="00276766" w:rsidRPr="00BE7617" w:rsidDel="002D16CC">
          <w:rPr>
            <w:rFonts w:ascii="BIZ UDP明朝 Medium" w:eastAsia="BIZ UD明朝 Medium" w:hAnsi="BIZ UDP明朝 Medium" w:hint="eastAsia"/>
            <w:sz w:val="19"/>
            <w:szCs w:val="19"/>
            <w:rPrChange w:id="2595" w:author="admin" w:date="2025-06-14T14:17:00Z">
              <w:rPr>
                <w:rFonts w:ascii="Century" w:eastAsia="BIZ UD明朝 Medium" w:hAnsi="Century" w:hint="eastAsia"/>
                <w:sz w:val="19"/>
                <w:szCs w:val="19"/>
              </w:rPr>
            </w:rPrChange>
          </w:rPr>
          <w:delText>、</w:delText>
        </w:r>
      </w:del>
      <w:ins w:id="2596" w:author="admin" w:date="2025-05-05T11:18:00Z">
        <w:del w:id="2597" w:author="Hewlett-Packard Company [2]" w:date="2025-08-04T17:11:00Z">
          <w:r w:rsidRPr="00BE7617" w:rsidDel="002D16CC">
            <w:rPr>
              <w:rFonts w:ascii="BIZ UDP明朝 Medium" w:eastAsia="BIZ UD明朝 Medium" w:hAnsi="BIZ UDP明朝 Medium" w:hint="eastAsia"/>
              <w:sz w:val="19"/>
              <w:szCs w:val="19"/>
              <w:rPrChange w:id="2598" w:author="admin" w:date="2025-06-14T14:17:00Z">
                <w:rPr>
                  <w:rFonts w:ascii="Century" w:eastAsia="BIZ UD明朝 Medium" w:hAnsi="Century" w:hint="eastAsia"/>
                  <w:sz w:val="19"/>
                  <w:szCs w:val="19"/>
                </w:rPr>
              </w:rPrChange>
            </w:rPr>
            <w:delText>行動カテゴリーを用いた評価データの記録</w:delText>
          </w:r>
        </w:del>
      </w:ins>
      <w:del w:id="2599" w:author="Hewlett-Packard Company [2]" w:date="2025-08-04T17:11:00Z">
        <w:r w:rsidR="00276766" w:rsidRPr="00BE7617" w:rsidDel="002D16CC">
          <w:rPr>
            <w:rFonts w:ascii="BIZ UDP明朝 Medium" w:eastAsia="BIZ UD明朝 Medium" w:hAnsi="BIZ UDP明朝 Medium" w:hint="eastAsia"/>
            <w:sz w:val="19"/>
            <w:szCs w:val="19"/>
            <w:rPrChange w:id="2600" w:author="admin" w:date="2025-06-14T14:17:00Z">
              <w:rPr>
                <w:rFonts w:ascii="Century" w:eastAsia="BIZ UD明朝 Medium" w:hAnsi="Century" w:hint="eastAsia"/>
                <w:sz w:val="19"/>
                <w:szCs w:val="19"/>
              </w:rPr>
            </w:rPrChange>
          </w:rPr>
          <w:delText>、</w:delText>
        </w:r>
      </w:del>
      <w:ins w:id="2601" w:author="admin" w:date="2025-05-05T11:18:00Z">
        <w:del w:id="2602" w:author="Hewlett-Packard Company [2]" w:date="2025-08-04T17:11:00Z">
          <w:r w:rsidRPr="00BE7617" w:rsidDel="002D16CC">
            <w:rPr>
              <w:rFonts w:ascii="BIZ UDP明朝 Medium" w:eastAsia="BIZ UD明朝 Medium" w:hAnsi="BIZ UDP明朝 Medium" w:hint="eastAsia"/>
              <w:sz w:val="19"/>
              <w:szCs w:val="19"/>
              <w:rPrChange w:id="2603" w:author="admin" w:date="2025-06-14T14:17:00Z">
                <w:rPr>
                  <w:rFonts w:ascii="Century" w:eastAsia="BIZ UD明朝 Medium" w:hAnsi="Century" w:hint="eastAsia"/>
                  <w:sz w:val="19"/>
                  <w:szCs w:val="19"/>
                </w:rPr>
              </w:rPrChange>
            </w:rPr>
            <w:delText>レスポンスアナライザーの個人反応データの記録が可能になり</w:delText>
          </w:r>
        </w:del>
      </w:ins>
      <w:del w:id="2604" w:author="Hewlett-Packard Company [2]" w:date="2025-08-04T17:11:00Z">
        <w:r w:rsidR="00276766" w:rsidRPr="00BE7617" w:rsidDel="002D16CC">
          <w:rPr>
            <w:rFonts w:ascii="BIZ UDP明朝 Medium" w:eastAsia="BIZ UD明朝 Medium" w:hAnsi="BIZ UDP明朝 Medium" w:hint="eastAsia"/>
            <w:sz w:val="19"/>
            <w:szCs w:val="19"/>
            <w:rPrChange w:id="2605" w:author="admin" w:date="2025-06-14T14:17:00Z">
              <w:rPr>
                <w:rFonts w:ascii="Century" w:eastAsia="BIZ UD明朝 Medium" w:hAnsi="Century" w:hint="eastAsia"/>
                <w:sz w:val="19"/>
                <w:szCs w:val="19"/>
              </w:rPr>
            </w:rPrChange>
          </w:rPr>
          <w:delText>、</w:delText>
        </w:r>
      </w:del>
      <w:ins w:id="2606" w:author="admin" w:date="2025-05-05T11:18:00Z">
        <w:del w:id="2607" w:author="Hewlett-Packard Company [2]" w:date="2025-08-04T17:11:00Z">
          <w:r w:rsidRPr="00BE7617" w:rsidDel="002D16CC">
            <w:rPr>
              <w:rFonts w:ascii="BIZ UDP明朝 Medium" w:eastAsia="BIZ UD明朝 Medium" w:hAnsi="BIZ UDP明朝 Medium" w:hint="eastAsia"/>
              <w:sz w:val="19"/>
              <w:szCs w:val="19"/>
              <w:rPrChange w:id="2608" w:author="admin" w:date="2025-06-14T14:17:00Z">
                <w:rPr>
                  <w:rFonts w:ascii="Century" w:eastAsia="BIZ UD明朝 Medium" w:hAnsi="Century" w:hint="eastAsia"/>
                  <w:sz w:val="19"/>
                  <w:szCs w:val="19"/>
                </w:rPr>
              </w:rPrChange>
            </w:rPr>
            <w:delText>これらのコンピュータ入力処理・記録・分析が必要となってきた。</w:delText>
          </w:r>
        </w:del>
      </w:ins>
    </w:p>
    <w:p w14:paraId="144D3B27" w14:textId="49E3515F" w:rsidR="00C47270" w:rsidRPr="00BE7617" w:rsidDel="002D16CC" w:rsidRDefault="00C47270" w:rsidP="00C47270">
      <w:pPr>
        <w:rPr>
          <w:ins w:id="2609" w:author="admin" w:date="2025-05-05T11:18:00Z"/>
          <w:del w:id="2610" w:author="Hewlett-Packard Company [2]" w:date="2025-08-04T17:11:00Z"/>
          <w:rFonts w:ascii="BIZ UDP明朝 Medium" w:eastAsia="BIZ UD明朝 Medium" w:hAnsi="BIZ UDP明朝 Medium"/>
          <w:sz w:val="19"/>
          <w:szCs w:val="19"/>
          <w:rPrChange w:id="2611" w:author="admin" w:date="2025-06-14T14:17:00Z">
            <w:rPr>
              <w:ins w:id="2612" w:author="admin" w:date="2025-05-05T11:18:00Z"/>
              <w:del w:id="2613" w:author="Hewlett-Packard Company [2]" w:date="2025-08-04T17:11:00Z"/>
              <w:rFonts w:ascii="Century" w:eastAsia="BIZ UD明朝 Medium" w:hAnsi="Century"/>
              <w:sz w:val="19"/>
              <w:szCs w:val="19"/>
            </w:rPr>
          </w:rPrChange>
        </w:rPr>
      </w:pPr>
      <w:ins w:id="2614" w:author="admin" w:date="2025-05-05T11:18:00Z">
        <w:del w:id="2615" w:author="Hewlett-Packard Company [2]" w:date="2025-08-04T17:11:00Z">
          <w:r w:rsidRPr="00BE7617" w:rsidDel="002D16CC">
            <w:rPr>
              <w:rFonts w:ascii="BIZ UDP明朝 Medium" w:eastAsia="BIZ UD明朝 Medium" w:hAnsi="BIZ UDP明朝 Medium" w:hint="eastAsia"/>
              <w:sz w:val="19"/>
              <w:szCs w:val="19"/>
              <w:rPrChange w:id="2616" w:author="admin" w:date="2025-06-14T14:17:00Z">
                <w:rPr>
                  <w:rFonts w:ascii="Century" w:eastAsia="BIZ UD明朝 Medium" w:hAnsi="Century" w:hint="eastAsia"/>
                  <w:sz w:val="19"/>
                  <w:szCs w:val="19"/>
                </w:rPr>
              </w:rPrChange>
            </w:rPr>
            <w:delText xml:space="preserve">　そこで</w:delText>
          </w:r>
        </w:del>
      </w:ins>
      <w:del w:id="2617" w:author="Hewlett-Packard Company [2]" w:date="2025-08-04T17:11:00Z">
        <w:r w:rsidR="00276766" w:rsidRPr="00BE7617" w:rsidDel="002D16CC">
          <w:rPr>
            <w:rFonts w:ascii="BIZ UDP明朝 Medium" w:eastAsia="BIZ UD明朝 Medium" w:hAnsi="BIZ UDP明朝 Medium" w:hint="eastAsia"/>
            <w:sz w:val="19"/>
            <w:szCs w:val="19"/>
            <w:rPrChange w:id="2618" w:author="admin" w:date="2025-06-14T14:17:00Z">
              <w:rPr>
                <w:rFonts w:ascii="Century" w:eastAsia="BIZ UD明朝 Medium" w:hAnsi="Century" w:hint="eastAsia"/>
                <w:sz w:val="19"/>
                <w:szCs w:val="19"/>
              </w:rPr>
            </w:rPrChange>
          </w:rPr>
          <w:delText>、</w:delText>
        </w:r>
      </w:del>
      <w:ins w:id="2619" w:author="admin" w:date="2025-05-05T11:18:00Z">
        <w:del w:id="2620" w:author="Hewlett-Packard Company [2]" w:date="2025-08-04T17:11:00Z">
          <w:r w:rsidRPr="00BE7617" w:rsidDel="002D16CC">
            <w:rPr>
              <w:rFonts w:ascii="BIZ UDP明朝 Medium" w:eastAsia="BIZ UD明朝 Medium" w:hAnsi="BIZ UDP明朝 Medium" w:hint="eastAsia"/>
              <w:sz w:val="19"/>
              <w:szCs w:val="19"/>
              <w:rPrChange w:id="2621" w:author="admin" w:date="2025-06-14T14:17:00Z">
                <w:rPr>
                  <w:rFonts w:ascii="Century" w:eastAsia="BIZ UD明朝 Medium" w:hAnsi="Century" w:hint="eastAsia"/>
                  <w:sz w:val="19"/>
                  <w:szCs w:val="19"/>
                </w:rPr>
              </w:rPrChange>
            </w:rPr>
            <w:delText>これらのデータの入力・管理と分析のために</w:delText>
          </w:r>
        </w:del>
      </w:ins>
      <w:del w:id="2622" w:author="Hewlett-Packard Company [2]" w:date="2025-08-04T17:11:00Z">
        <w:r w:rsidR="00276766" w:rsidRPr="00BE7617" w:rsidDel="002D16CC">
          <w:rPr>
            <w:rFonts w:ascii="BIZ UDP明朝 Medium" w:eastAsia="BIZ UD明朝 Medium" w:hAnsi="BIZ UDP明朝 Medium" w:hint="eastAsia"/>
            <w:sz w:val="19"/>
            <w:szCs w:val="19"/>
            <w:rPrChange w:id="2623" w:author="admin" w:date="2025-06-14T14:17:00Z">
              <w:rPr>
                <w:rFonts w:ascii="Century" w:eastAsia="BIZ UD明朝 Medium" w:hAnsi="Century" w:hint="eastAsia"/>
                <w:sz w:val="19"/>
                <w:szCs w:val="19"/>
              </w:rPr>
            </w:rPrChange>
          </w:rPr>
          <w:delText>、</w:delText>
        </w:r>
      </w:del>
      <w:ins w:id="2624" w:author="admin" w:date="2025-05-05T11:18:00Z">
        <w:del w:id="2625" w:author="Hewlett-Packard Company [2]" w:date="2025-08-04T17:11:00Z">
          <w:r w:rsidRPr="00BE7617" w:rsidDel="002D16CC">
            <w:rPr>
              <w:rFonts w:ascii="BIZ UDP明朝 Medium" w:eastAsia="BIZ UD明朝 Medium" w:hAnsi="BIZ UDP明朝 Medium" w:hint="eastAsia"/>
              <w:sz w:val="19"/>
              <w:szCs w:val="19"/>
              <w:rPrChange w:id="2626" w:author="admin" w:date="2025-06-14T14:17:00Z">
                <w:rPr>
                  <w:rFonts w:ascii="Century" w:eastAsia="BIZ UD明朝 Medium" w:hAnsi="Century" w:hint="eastAsia"/>
                  <w:sz w:val="19"/>
                  <w:szCs w:val="19"/>
                </w:rPr>
              </w:rPrChange>
            </w:rPr>
            <w:delText>文部省を始め</w:delText>
          </w:r>
        </w:del>
      </w:ins>
      <w:del w:id="2627" w:author="Hewlett-Packard Company [2]" w:date="2025-08-04T17:11:00Z">
        <w:r w:rsidR="00276766" w:rsidRPr="00BE7617" w:rsidDel="002D16CC">
          <w:rPr>
            <w:rFonts w:ascii="BIZ UDP明朝 Medium" w:eastAsia="BIZ UD明朝 Medium" w:hAnsi="BIZ UDP明朝 Medium" w:hint="eastAsia"/>
            <w:sz w:val="19"/>
            <w:szCs w:val="19"/>
            <w:rPrChange w:id="2628" w:author="admin" w:date="2025-06-14T14:17:00Z">
              <w:rPr>
                <w:rFonts w:ascii="Century" w:eastAsia="BIZ UD明朝 Medium" w:hAnsi="Century" w:hint="eastAsia"/>
                <w:sz w:val="19"/>
                <w:szCs w:val="19"/>
              </w:rPr>
            </w:rPrChange>
          </w:rPr>
          <w:delText>、</w:delText>
        </w:r>
      </w:del>
      <w:ins w:id="2629" w:author="admin" w:date="2025-05-05T11:18:00Z">
        <w:del w:id="2630" w:author="Hewlett-Packard Company [2]" w:date="2025-08-04T17:11:00Z">
          <w:r w:rsidRPr="00BE7617" w:rsidDel="002D16CC">
            <w:rPr>
              <w:rFonts w:ascii="BIZ UDP明朝 Medium" w:eastAsia="BIZ UD明朝 Medium" w:hAnsi="BIZ UDP明朝 Medium" w:hint="eastAsia"/>
              <w:sz w:val="19"/>
              <w:szCs w:val="19"/>
              <w:rPrChange w:id="2631" w:author="admin" w:date="2025-06-14T14:17:00Z">
                <w:rPr>
                  <w:rFonts w:ascii="Century" w:eastAsia="BIZ UD明朝 Medium" w:hAnsi="Century" w:hint="eastAsia"/>
                  <w:sz w:val="19"/>
                  <w:szCs w:val="19"/>
                </w:rPr>
              </w:rPrChange>
            </w:rPr>
            <w:delText>多くの関係者の協力で</w:delText>
          </w:r>
          <w:r w:rsidRPr="00BE7617" w:rsidDel="002D16CC">
            <w:rPr>
              <w:rFonts w:ascii="BIZ UDP明朝 Medium" w:eastAsia="BIZ UD明朝 Medium" w:hAnsi="BIZ UDP明朝 Medium"/>
              <w:sz w:val="19"/>
              <w:szCs w:val="19"/>
              <w:rPrChange w:id="2632" w:author="admin" w:date="2025-06-14T14:17:00Z">
                <w:rPr>
                  <w:rFonts w:ascii="Century" w:eastAsia="BIZ UD明朝 Medium" w:hAnsi="Century"/>
                  <w:sz w:val="19"/>
                  <w:szCs w:val="19"/>
                </w:rPr>
              </w:rPrChange>
            </w:rPr>
            <w:delText>1971</w:delText>
          </w:r>
          <w:r w:rsidRPr="00BE7617" w:rsidDel="002D16CC">
            <w:rPr>
              <w:rFonts w:ascii="BIZ UDP明朝 Medium" w:eastAsia="BIZ UD明朝 Medium" w:hAnsi="BIZ UDP明朝 Medium" w:hint="eastAsia"/>
              <w:sz w:val="19"/>
              <w:szCs w:val="19"/>
              <w:rPrChange w:id="2633" w:author="admin" w:date="2025-06-14T14:17:00Z">
                <w:rPr>
                  <w:rFonts w:ascii="Century" w:eastAsia="BIZ UD明朝 Medium" w:hAnsi="Century" w:hint="eastAsia"/>
                  <w:sz w:val="19"/>
                  <w:szCs w:val="19"/>
                </w:rPr>
              </w:rPrChange>
            </w:rPr>
            <w:delText>年にコンピュータを設置した。</w:delText>
          </w:r>
        </w:del>
      </w:ins>
    </w:p>
    <w:p w14:paraId="71E2FD6A" w14:textId="60CB7473" w:rsidR="00C47270" w:rsidRPr="00BE7617" w:rsidDel="002D16CC" w:rsidRDefault="00C47270" w:rsidP="00C47270">
      <w:pPr>
        <w:rPr>
          <w:ins w:id="2634" w:author="admin" w:date="2025-05-05T11:18:00Z"/>
          <w:del w:id="2635" w:author="Hewlett-Packard Company [2]" w:date="2025-08-04T17:11:00Z"/>
          <w:rFonts w:ascii="BIZ UDP明朝 Medium" w:eastAsia="BIZ UD明朝 Medium" w:hAnsi="BIZ UDP明朝 Medium"/>
          <w:sz w:val="19"/>
          <w:szCs w:val="19"/>
          <w:rPrChange w:id="2636" w:author="admin" w:date="2025-06-14T14:17:00Z">
            <w:rPr>
              <w:ins w:id="2637" w:author="admin" w:date="2025-05-05T11:18:00Z"/>
              <w:del w:id="2638" w:author="Hewlett-Packard Company [2]" w:date="2025-08-04T17:11:00Z"/>
              <w:rFonts w:ascii="Century" w:eastAsia="BIZ UD明朝 Medium" w:hAnsi="Century"/>
              <w:sz w:val="19"/>
              <w:szCs w:val="19"/>
            </w:rPr>
          </w:rPrChange>
        </w:rPr>
      </w:pPr>
      <w:ins w:id="2639" w:author="admin" w:date="2025-05-05T11:18:00Z">
        <w:del w:id="2640" w:author="Hewlett-Packard Company [2]" w:date="2025-08-04T17:11:00Z">
          <w:r w:rsidRPr="00BE7617" w:rsidDel="002D16CC">
            <w:rPr>
              <w:rFonts w:ascii="BIZ UDP明朝 Medium" w:eastAsia="BIZ UD明朝 Medium" w:hAnsi="BIZ UDP明朝 Medium" w:hint="eastAsia"/>
              <w:sz w:val="19"/>
              <w:szCs w:val="19"/>
              <w:rPrChange w:id="2641" w:author="admin" w:date="2025-06-14T14:17:00Z">
                <w:rPr>
                  <w:rFonts w:ascii="Century" w:eastAsia="BIZ UD明朝 Medium" w:hAnsi="Century" w:hint="eastAsia"/>
                  <w:sz w:val="19"/>
                  <w:szCs w:val="19"/>
                </w:rPr>
              </w:rPrChange>
            </w:rPr>
            <w:delText xml:space="preserve">　ただ</w:delText>
          </w:r>
        </w:del>
      </w:ins>
      <w:del w:id="2642" w:author="Hewlett-Packard Company [2]" w:date="2025-08-04T17:11:00Z">
        <w:r w:rsidR="00276766" w:rsidRPr="00BE7617" w:rsidDel="002D16CC">
          <w:rPr>
            <w:rFonts w:ascii="BIZ UDP明朝 Medium" w:eastAsia="BIZ UD明朝 Medium" w:hAnsi="BIZ UDP明朝 Medium" w:hint="eastAsia"/>
            <w:sz w:val="19"/>
            <w:szCs w:val="19"/>
            <w:rPrChange w:id="2643" w:author="admin" w:date="2025-06-14T14:17:00Z">
              <w:rPr>
                <w:rFonts w:ascii="Century" w:eastAsia="BIZ UD明朝 Medium" w:hAnsi="Century" w:hint="eastAsia"/>
                <w:sz w:val="19"/>
                <w:szCs w:val="19"/>
              </w:rPr>
            </w:rPrChange>
          </w:rPr>
          <w:delText>、</w:delText>
        </w:r>
      </w:del>
      <w:ins w:id="2644" w:author="admin" w:date="2025-05-05T11:18:00Z">
        <w:del w:id="2645" w:author="Hewlett-Packard Company [2]" w:date="2025-08-04T17:11:00Z">
          <w:r w:rsidRPr="00BE7617" w:rsidDel="002D16CC">
            <w:rPr>
              <w:rFonts w:ascii="BIZ UDP明朝 Medium" w:eastAsia="BIZ UD明朝 Medium" w:hAnsi="BIZ UDP明朝 Medium" w:hint="eastAsia"/>
              <w:sz w:val="19"/>
              <w:szCs w:val="19"/>
              <w:rPrChange w:id="2646" w:author="admin" w:date="2025-06-14T14:17:00Z">
                <w:rPr>
                  <w:rFonts w:ascii="Century" w:eastAsia="BIZ UD明朝 Medium" w:hAnsi="Century" w:hint="eastAsia"/>
                  <w:sz w:val="19"/>
                  <w:szCs w:val="19"/>
                </w:rPr>
              </w:rPrChange>
            </w:rPr>
            <w:delText>当時のコンピュータは</w:delText>
          </w:r>
        </w:del>
      </w:ins>
      <w:del w:id="2647" w:author="Hewlett-Packard Company [2]" w:date="2025-08-04T17:11:00Z">
        <w:r w:rsidR="00276766" w:rsidRPr="00BE7617" w:rsidDel="002D16CC">
          <w:rPr>
            <w:rFonts w:ascii="BIZ UDP明朝 Medium" w:eastAsia="BIZ UD明朝 Medium" w:hAnsi="BIZ UDP明朝 Medium" w:hint="eastAsia"/>
            <w:sz w:val="19"/>
            <w:szCs w:val="19"/>
            <w:rPrChange w:id="2648" w:author="admin" w:date="2025-06-14T14:17:00Z">
              <w:rPr>
                <w:rFonts w:ascii="Century" w:eastAsia="BIZ UD明朝 Medium" w:hAnsi="Century" w:hint="eastAsia"/>
                <w:sz w:val="19"/>
                <w:szCs w:val="19"/>
              </w:rPr>
            </w:rPrChange>
          </w:rPr>
          <w:delText>、</w:delText>
        </w:r>
      </w:del>
      <w:ins w:id="2649" w:author="admin" w:date="2025-05-05T11:18:00Z">
        <w:del w:id="2650" w:author="Hewlett-Packard Company [2]" w:date="2025-08-04T17:11:00Z">
          <w:r w:rsidRPr="00BE7617" w:rsidDel="002D16CC">
            <w:rPr>
              <w:rFonts w:ascii="BIZ UDP明朝 Medium" w:eastAsia="BIZ UD明朝 Medium" w:hAnsi="BIZ UDP明朝 Medium" w:hint="eastAsia"/>
              <w:sz w:val="19"/>
              <w:szCs w:val="19"/>
              <w:rPrChange w:id="2651" w:author="admin" w:date="2025-06-14T14:17:00Z">
                <w:rPr>
                  <w:rFonts w:ascii="Century" w:eastAsia="BIZ UD明朝 Medium" w:hAnsi="Century" w:hint="eastAsia"/>
                  <w:sz w:val="19"/>
                  <w:szCs w:val="19"/>
                </w:rPr>
              </w:rPrChange>
            </w:rPr>
            <w:delText>英数字・カナ文字の処理</w:delText>
          </w:r>
          <w:r w:rsidRPr="00BE7617" w:rsidDel="002D16CC">
            <w:rPr>
              <w:rFonts w:ascii="BIZ UDP明朝 Medium" w:eastAsia="BIZ UD明朝 Medium" w:hAnsi="BIZ UDP明朝 Medium"/>
              <w:sz w:val="19"/>
              <w:szCs w:val="19"/>
              <w:rPrChange w:id="2652" w:author="admin" w:date="2025-06-14T14:17:00Z">
                <w:rPr>
                  <w:rFonts w:ascii="Century" w:eastAsia="BIZ UD明朝 Medium" w:hAnsi="Century"/>
                  <w:sz w:val="19"/>
                  <w:szCs w:val="19"/>
                </w:rPr>
              </w:rPrChange>
            </w:rPr>
            <w:delText>(1byte</w:delText>
          </w:r>
          <w:r w:rsidRPr="00BE7617" w:rsidDel="002D16CC">
            <w:rPr>
              <w:rFonts w:ascii="BIZ UDP明朝 Medium" w:eastAsia="BIZ UD明朝 Medium" w:hAnsi="BIZ UDP明朝 Medium" w:hint="eastAsia"/>
              <w:sz w:val="19"/>
              <w:szCs w:val="19"/>
              <w:rPrChange w:id="2653" w:author="admin" w:date="2025-06-14T14:17:00Z">
                <w:rPr>
                  <w:rFonts w:ascii="Century" w:eastAsia="BIZ UD明朝 Medium" w:hAnsi="Century" w:hint="eastAsia"/>
                  <w:sz w:val="19"/>
                  <w:szCs w:val="19"/>
                </w:rPr>
              </w:rPrChange>
            </w:rPr>
            <w:delText>系</w:delText>
          </w:r>
          <w:r w:rsidRPr="00BE7617" w:rsidDel="002D16CC">
            <w:rPr>
              <w:rFonts w:ascii="BIZ UDP明朝 Medium" w:eastAsia="BIZ UD明朝 Medium" w:hAnsi="BIZ UDP明朝 Medium"/>
              <w:sz w:val="19"/>
              <w:szCs w:val="19"/>
              <w:rPrChange w:id="2654" w:author="admin" w:date="2025-06-14T14:17:00Z">
                <w:rPr>
                  <w:rFonts w:ascii="Century" w:eastAsia="BIZ UD明朝 Medium" w:hAnsi="Century"/>
                  <w:sz w:val="19"/>
                  <w:szCs w:val="19"/>
                </w:rPr>
              </w:rPrChange>
            </w:rPr>
            <w:delText>)</w:delText>
          </w:r>
          <w:r w:rsidRPr="00BE7617" w:rsidDel="002D16CC">
            <w:rPr>
              <w:rFonts w:ascii="BIZ UDP明朝 Medium" w:eastAsia="BIZ UD明朝 Medium" w:hAnsi="BIZ UDP明朝 Medium" w:hint="eastAsia"/>
              <w:sz w:val="19"/>
              <w:szCs w:val="19"/>
              <w:rPrChange w:id="2655" w:author="admin" w:date="2025-06-14T14:17:00Z">
                <w:rPr>
                  <w:rFonts w:ascii="Century" w:eastAsia="BIZ UD明朝 Medium" w:hAnsi="Century" w:hint="eastAsia"/>
                  <w:sz w:val="19"/>
                  <w:szCs w:val="19"/>
                </w:rPr>
              </w:rPrChange>
            </w:rPr>
            <w:delText>で日本語</w:delText>
          </w:r>
          <w:r w:rsidRPr="00BE7617" w:rsidDel="002D16CC">
            <w:rPr>
              <w:rFonts w:ascii="BIZ UDP明朝 Medium" w:eastAsia="BIZ UD明朝 Medium" w:hAnsi="BIZ UDP明朝 Medium"/>
              <w:sz w:val="19"/>
              <w:szCs w:val="19"/>
              <w:rPrChange w:id="2656" w:author="admin" w:date="2025-06-14T14:17:00Z">
                <w:rPr>
                  <w:rFonts w:ascii="Century" w:eastAsia="BIZ UD明朝 Medium" w:hAnsi="Century"/>
                  <w:sz w:val="19"/>
                  <w:szCs w:val="19"/>
                </w:rPr>
              </w:rPrChange>
            </w:rPr>
            <w:delText>(</w:delText>
          </w:r>
          <w:r w:rsidRPr="00BE7617" w:rsidDel="002D16CC">
            <w:rPr>
              <w:rFonts w:ascii="BIZ UDP明朝 Medium" w:eastAsia="BIZ UD明朝 Medium" w:hAnsi="BIZ UDP明朝 Medium" w:hint="eastAsia"/>
              <w:sz w:val="19"/>
              <w:szCs w:val="19"/>
              <w:rPrChange w:id="2657" w:author="admin" w:date="2025-06-14T14:17:00Z">
                <w:rPr>
                  <w:rFonts w:ascii="Century" w:eastAsia="BIZ UD明朝 Medium" w:hAnsi="Century" w:hint="eastAsia"/>
                  <w:sz w:val="19"/>
                  <w:szCs w:val="19"/>
                </w:rPr>
              </w:rPrChange>
            </w:rPr>
            <w:delText>漢字</w:delText>
          </w:r>
          <w:r w:rsidRPr="00BE7617" w:rsidDel="002D16CC">
            <w:rPr>
              <w:rFonts w:ascii="BIZ UDP明朝 Medium" w:eastAsia="BIZ UD明朝 Medium" w:hAnsi="BIZ UDP明朝 Medium"/>
              <w:sz w:val="19"/>
              <w:szCs w:val="19"/>
              <w:rPrChange w:id="2658" w:author="admin" w:date="2025-06-14T14:17:00Z">
                <w:rPr>
                  <w:rFonts w:ascii="Century" w:eastAsia="BIZ UD明朝 Medium" w:hAnsi="Century"/>
                  <w:sz w:val="19"/>
                  <w:szCs w:val="19"/>
                </w:rPr>
              </w:rPrChange>
            </w:rPr>
            <w:delText>)</w:delText>
          </w:r>
          <w:r w:rsidRPr="00BE7617" w:rsidDel="002D16CC">
            <w:rPr>
              <w:rFonts w:ascii="BIZ UDP明朝 Medium" w:eastAsia="BIZ UD明朝 Medium" w:hAnsi="BIZ UDP明朝 Medium" w:hint="eastAsia"/>
              <w:sz w:val="19"/>
              <w:szCs w:val="19"/>
              <w:rPrChange w:id="2659" w:author="admin" w:date="2025-06-14T14:17:00Z">
                <w:rPr>
                  <w:rFonts w:ascii="Century" w:eastAsia="BIZ UD明朝 Medium" w:hAnsi="Century" w:hint="eastAsia"/>
                  <w:sz w:val="19"/>
                  <w:szCs w:val="19"/>
                </w:rPr>
              </w:rPrChange>
            </w:rPr>
            <w:delText>データの管理は困難であった。記録容量が少なくＭＴ</w:delText>
          </w:r>
          <w:r w:rsidRPr="00BE7617" w:rsidDel="002D16CC">
            <w:rPr>
              <w:rFonts w:ascii="BIZ UDP明朝 Medium" w:eastAsia="BIZ UD明朝 Medium" w:hAnsi="BIZ UDP明朝 Medium"/>
              <w:sz w:val="19"/>
              <w:szCs w:val="19"/>
              <w:rPrChange w:id="2660" w:author="admin" w:date="2025-06-14T14:17:00Z">
                <w:rPr>
                  <w:rFonts w:ascii="Century" w:eastAsia="BIZ UD明朝 Medium" w:hAnsi="Century"/>
                  <w:sz w:val="19"/>
                  <w:szCs w:val="19"/>
                </w:rPr>
              </w:rPrChange>
            </w:rPr>
            <w:delText>(</w:delText>
          </w:r>
          <w:r w:rsidRPr="00BE7617" w:rsidDel="002D16CC">
            <w:rPr>
              <w:rFonts w:ascii="BIZ UDP明朝 Medium" w:eastAsia="BIZ UD明朝 Medium" w:hAnsi="BIZ UDP明朝 Medium" w:hint="eastAsia"/>
              <w:sz w:val="19"/>
              <w:szCs w:val="19"/>
              <w:rPrChange w:id="2661" w:author="admin" w:date="2025-06-14T14:17:00Z">
                <w:rPr>
                  <w:rFonts w:ascii="Century" w:eastAsia="BIZ UD明朝 Medium" w:hAnsi="Century" w:hint="eastAsia"/>
                  <w:sz w:val="19"/>
                  <w:szCs w:val="19"/>
                </w:rPr>
              </w:rPrChange>
            </w:rPr>
            <w:delText>磁気テープ</w:delText>
          </w:r>
          <w:r w:rsidRPr="00BE7617" w:rsidDel="002D16CC">
            <w:rPr>
              <w:rFonts w:ascii="BIZ UDP明朝 Medium" w:eastAsia="BIZ UD明朝 Medium" w:hAnsi="BIZ UDP明朝 Medium"/>
              <w:sz w:val="19"/>
              <w:szCs w:val="19"/>
              <w:rPrChange w:id="2662" w:author="admin" w:date="2025-06-14T14:17:00Z">
                <w:rPr>
                  <w:rFonts w:ascii="Century" w:eastAsia="BIZ UD明朝 Medium" w:hAnsi="Century"/>
                  <w:sz w:val="19"/>
                  <w:szCs w:val="19"/>
                </w:rPr>
              </w:rPrChange>
            </w:rPr>
            <w:delText>)</w:delText>
          </w:r>
          <w:r w:rsidRPr="00BE7617" w:rsidDel="002D16CC">
            <w:rPr>
              <w:rFonts w:ascii="BIZ UDP明朝 Medium" w:eastAsia="BIZ UD明朝 Medium" w:hAnsi="BIZ UDP明朝 Medium" w:hint="eastAsia"/>
              <w:sz w:val="19"/>
              <w:szCs w:val="19"/>
              <w:rPrChange w:id="2663" w:author="admin" w:date="2025-06-14T14:17:00Z">
                <w:rPr>
                  <w:rFonts w:ascii="Century" w:eastAsia="BIZ UD明朝 Medium" w:hAnsi="Century" w:hint="eastAsia"/>
                  <w:sz w:val="19"/>
                  <w:szCs w:val="19"/>
                </w:rPr>
              </w:rPrChange>
            </w:rPr>
            <w:delText>で</w:delText>
          </w:r>
        </w:del>
      </w:ins>
      <w:del w:id="2664" w:author="Hewlett-Packard Company [2]" w:date="2025-08-04T17:11:00Z">
        <w:r w:rsidR="00276766" w:rsidRPr="00BE7617" w:rsidDel="002D16CC">
          <w:rPr>
            <w:rFonts w:ascii="BIZ UDP明朝 Medium" w:eastAsia="BIZ UD明朝 Medium" w:hAnsi="BIZ UDP明朝 Medium" w:hint="eastAsia"/>
            <w:sz w:val="19"/>
            <w:szCs w:val="19"/>
            <w:rPrChange w:id="2665" w:author="admin" w:date="2025-06-14T14:17:00Z">
              <w:rPr>
                <w:rFonts w:ascii="Century" w:eastAsia="BIZ UD明朝 Medium" w:hAnsi="Century" w:hint="eastAsia"/>
                <w:sz w:val="19"/>
                <w:szCs w:val="19"/>
              </w:rPr>
            </w:rPrChange>
          </w:rPr>
          <w:delText>、</w:delText>
        </w:r>
      </w:del>
      <w:ins w:id="2666" w:author="admin" w:date="2025-05-05T11:18:00Z">
        <w:del w:id="2667" w:author="Hewlett-Packard Company [2]" w:date="2025-08-04T17:11:00Z">
          <w:r w:rsidRPr="00BE7617" w:rsidDel="002D16CC">
            <w:rPr>
              <w:rFonts w:ascii="BIZ UDP明朝 Medium" w:eastAsia="BIZ UD明朝 Medium" w:hAnsi="BIZ UDP明朝 Medium" w:hint="eastAsia"/>
              <w:sz w:val="19"/>
              <w:szCs w:val="19"/>
              <w:rPrChange w:id="2668" w:author="admin" w:date="2025-06-14T14:17:00Z">
                <w:rPr>
                  <w:rFonts w:ascii="Century" w:eastAsia="BIZ UD明朝 Medium" w:hAnsi="Century" w:hint="eastAsia"/>
                  <w:sz w:val="19"/>
                  <w:szCs w:val="19"/>
                </w:rPr>
              </w:rPrChange>
            </w:rPr>
            <w:delText>多くの記憶は困難であった。また</w:delText>
          </w:r>
        </w:del>
      </w:ins>
      <w:del w:id="2669" w:author="Hewlett-Packard Company [2]" w:date="2025-08-04T17:11:00Z">
        <w:r w:rsidR="00276766" w:rsidRPr="00BE7617" w:rsidDel="002D16CC">
          <w:rPr>
            <w:rFonts w:ascii="BIZ UDP明朝 Medium" w:eastAsia="BIZ UD明朝 Medium" w:hAnsi="BIZ UDP明朝 Medium" w:hint="eastAsia"/>
            <w:sz w:val="19"/>
            <w:szCs w:val="19"/>
            <w:rPrChange w:id="2670" w:author="admin" w:date="2025-06-14T14:17:00Z">
              <w:rPr>
                <w:rFonts w:ascii="Century" w:eastAsia="BIZ UD明朝 Medium" w:hAnsi="Century" w:hint="eastAsia"/>
                <w:sz w:val="19"/>
                <w:szCs w:val="19"/>
              </w:rPr>
            </w:rPrChange>
          </w:rPr>
          <w:delText>、</w:delText>
        </w:r>
      </w:del>
      <w:ins w:id="2671" w:author="admin" w:date="2025-05-05T11:18:00Z">
        <w:del w:id="2672" w:author="Hewlett-Packard Company [2]" w:date="2025-08-04T17:11:00Z">
          <w:r w:rsidRPr="00BE7617" w:rsidDel="002D16CC">
            <w:rPr>
              <w:rFonts w:ascii="BIZ UDP明朝 Medium" w:eastAsia="BIZ UD明朝 Medium" w:hAnsi="BIZ UDP明朝 Medium" w:hint="eastAsia"/>
              <w:sz w:val="19"/>
              <w:szCs w:val="19"/>
              <w:rPrChange w:id="2673" w:author="admin" w:date="2025-06-14T14:17:00Z">
                <w:rPr>
                  <w:rFonts w:ascii="Century" w:eastAsia="BIZ UD明朝 Medium" w:hAnsi="Century" w:hint="eastAsia"/>
                  <w:sz w:val="19"/>
                  <w:szCs w:val="19"/>
                </w:rPr>
              </w:rPrChange>
            </w:rPr>
            <w:delText>計算速度も遅く</w:delText>
          </w:r>
        </w:del>
      </w:ins>
      <w:del w:id="2674" w:author="Hewlett-Packard Company [2]" w:date="2025-08-04T17:11:00Z">
        <w:r w:rsidR="00276766" w:rsidRPr="00BE7617" w:rsidDel="002D16CC">
          <w:rPr>
            <w:rFonts w:ascii="BIZ UDP明朝 Medium" w:eastAsia="BIZ UD明朝 Medium" w:hAnsi="BIZ UDP明朝 Medium" w:hint="eastAsia"/>
            <w:sz w:val="19"/>
            <w:szCs w:val="19"/>
            <w:rPrChange w:id="2675" w:author="admin" w:date="2025-06-14T14:17:00Z">
              <w:rPr>
                <w:rFonts w:ascii="Century" w:eastAsia="BIZ UD明朝 Medium" w:hAnsi="Century" w:hint="eastAsia"/>
                <w:sz w:val="19"/>
                <w:szCs w:val="19"/>
              </w:rPr>
            </w:rPrChange>
          </w:rPr>
          <w:delText>、</w:delText>
        </w:r>
      </w:del>
      <w:ins w:id="2676" w:author="admin" w:date="2025-05-05T11:18:00Z">
        <w:del w:id="2677" w:author="Hewlett-Packard Company [2]" w:date="2025-08-04T17:11:00Z">
          <w:r w:rsidRPr="00BE7617" w:rsidDel="002D16CC">
            <w:rPr>
              <w:rFonts w:ascii="BIZ UDP明朝 Medium" w:eastAsia="BIZ UD明朝 Medium" w:hAnsi="BIZ UDP明朝 Medium" w:hint="eastAsia"/>
              <w:sz w:val="19"/>
              <w:szCs w:val="19"/>
              <w:rPrChange w:id="2678" w:author="admin" w:date="2025-06-14T14:17:00Z">
                <w:rPr>
                  <w:rFonts w:ascii="Century" w:eastAsia="BIZ UD明朝 Medium" w:hAnsi="Century" w:hint="eastAsia"/>
                  <w:sz w:val="19"/>
                  <w:szCs w:val="19"/>
                </w:rPr>
              </w:rPrChange>
            </w:rPr>
            <w:delText>現在のパソコン以下の機能であった。</w:delText>
          </w:r>
        </w:del>
      </w:ins>
    </w:p>
    <w:p w14:paraId="2C20B8D4" w14:textId="783F398A" w:rsidR="00C47270" w:rsidDel="002D16CC" w:rsidRDefault="00C47270" w:rsidP="00C47270">
      <w:pPr>
        <w:rPr>
          <w:del w:id="2679" w:author="Hewlett-Packard Company [2]" w:date="2025-08-04T17:11:00Z"/>
          <w:rFonts w:ascii="Century" w:eastAsia="BIZ UD明朝 Medium" w:hAnsi="Century"/>
          <w:sz w:val="19"/>
          <w:szCs w:val="19"/>
        </w:rPr>
      </w:pPr>
    </w:p>
    <w:p w14:paraId="7E5F7773" w14:textId="7E9E4ED7" w:rsidR="00C47270" w:rsidRPr="00823F94" w:rsidDel="002D16CC" w:rsidRDefault="00823F94" w:rsidP="00823F94">
      <w:pPr>
        <w:rPr>
          <w:ins w:id="2680" w:author="admin" w:date="2025-05-05T11:18:00Z"/>
          <w:del w:id="2681" w:author="Hewlett-Packard Company [2]" w:date="2025-08-04T17:11:00Z"/>
          <w:rFonts w:ascii="Century" w:eastAsia="BIZ UD明朝 Medium" w:hAnsi="Century"/>
          <w:sz w:val="19"/>
          <w:szCs w:val="19"/>
        </w:rPr>
      </w:pPr>
      <w:del w:id="2682" w:author="Hewlett-Packard Company [2]" w:date="2025-08-04T17:11:00Z">
        <w:r w:rsidRPr="00C30176" w:rsidDel="002D16CC">
          <w:rPr>
            <w:rFonts w:ascii="BIZ UDPゴシック" w:eastAsia="BIZ UDPゴシック" w:hAnsi="BIZ UDPゴシック" w:hint="eastAsia"/>
            <w:sz w:val="19"/>
            <w:szCs w:val="19"/>
          </w:rPr>
          <w:delText>Ⅰ</w:delText>
        </w:r>
        <w:r w:rsidRPr="00C30176" w:rsidDel="002D16CC">
          <w:rPr>
            <w:rFonts w:ascii="BIZ UDPゴシック" w:eastAsia="BIZ UDPゴシック" w:hAnsi="BIZ UDPゴシック"/>
            <w:sz w:val="19"/>
            <w:szCs w:val="19"/>
          </w:rPr>
          <w:delText>-2-</w:delText>
        </w:r>
        <w:r w:rsidR="003C6302" w:rsidDel="002D16CC">
          <w:rPr>
            <w:rFonts w:ascii="BIZ UDPゴシック" w:eastAsia="BIZ UDPゴシック" w:hAnsi="BIZ UDPゴシック" w:hint="eastAsia"/>
            <w:sz w:val="19"/>
            <w:szCs w:val="19"/>
          </w:rPr>
          <w:delText>3</w:delText>
        </w:r>
        <w:r w:rsidRPr="00C30176" w:rsidDel="002D16CC">
          <w:rPr>
            <w:rFonts w:ascii="BIZ UDPゴシック" w:eastAsia="BIZ UDPゴシック" w:hAnsi="BIZ UDPゴシック" w:hint="eastAsia"/>
            <w:sz w:val="19"/>
            <w:szCs w:val="19"/>
          </w:rPr>
          <w:delText>．</w:delText>
        </w:r>
      </w:del>
      <w:ins w:id="2683" w:author="admin" w:date="2025-05-05T11:18:00Z">
        <w:del w:id="2684" w:author="Hewlett-Packard Company [2]" w:date="2025-08-04T17:11:00Z">
          <w:r w:rsidR="00C47270" w:rsidRPr="00DC5FC3" w:rsidDel="002D16CC">
            <w:rPr>
              <w:rFonts w:ascii="BIZ UDPゴシック" w:eastAsia="BIZ UDPゴシック" w:hAnsi="BIZ UDPゴシック"/>
              <w:sz w:val="19"/>
              <w:szCs w:val="19"/>
            </w:rPr>
            <w:delText>教育資料項目と学習データの記録(Item LibraryとData pool)</w:delText>
          </w:r>
        </w:del>
      </w:ins>
    </w:p>
    <w:p w14:paraId="2F768032" w14:textId="436F9C49" w:rsidR="00C47270" w:rsidRPr="00144BB5" w:rsidDel="002D16CC" w:rsidRDefault="00C47270" w:rsidP="00C47270">
      <w:pPr>
        <w:rPr>
          <w:ins w:id="2685" w:author="admin" w:date="2025-05-05T11:18:00Z"/>
          <w:del w:id="2686" w:author="Hewlett-Packard Company [2]" w:date="2025-08-04T17:11:00Z"/>
          <w:rFonts w:ascii="BIZ UDP明朝 Medium" w:eastAsia="BIZ UD明朝 Medium" w:hAnsi="BIZ UDP明朝 Medium"/>
          <w:sz w:val="19"/>
          <w:szCs w:val="19"/>
          <w:rPrChange w:id="2687" w:author="admin" w:date="2025-06-14T14:18:00Z">
            <w:rPr>
              <w:ins w:id="2688" w:author="admin" w:date="2025-05-05T11:18:00Z"/>
              <w:del w:id="2689" w:author="Hewlett-Packard Company [2]" w:date="2025-08-04T17:11:00Z"/>
              <w:rFonts w:ascii="Century" w:eastAsia="BIZ UD明朝 Medium" w:hAnsi="Century"/>
              <w:sz w:val="19"/>
              <w:szCs w:val="19"/>
            </w:rPr>
          </w:rPrChange>
        </w:rPr>
      </w:pPr>
      <w:ins w:id="2690" w:author="admin" w:date="2025-05-05T11:18:00Z">
        <w:del w:id="2691" w:author="Hewlett-Packard Company [2]" w:date="2025-08-04T17:11:00Z">
          <w:r w:rsidRPr="00DC5FC3" w:rsidDel="002D16CC">
            <w:rPr>
              <w:rFonts w:ascii="Century" w:eastAsia="BIZ UD明朝 Medium" w:hAnsi="Century"/>
              <w:sz w:val="19"/>
              <w:szCs w:val="19"/>
            </w:rPr>
            <w:delText xml:space="preserve">　</w:delText>
          </w:r>
          <w:r w:rsidRPr="00144BB5" w:rsidDel="002D16CC">
            <w:rPr>
              <w:rFonts w:ascii="BIZ UDP明朝 Medium" w:eastAsia="BIZ UD明朝 Medium" w:hAnsi="BIZ UDP明朝 Medium" w:hint="eastAsia"/>
              <w:sz w:val="19"/>
              <w:szCs w:val="19"/>
              <w:rPrChange w:id="2692" w:author="admin" w:date="2025-06-14T14:18:00Z">
                <w:rPr>
                  <w:rFonts w:ascii="Century" w:eastAsia="BIZ UD明朝 Medium" w:hAnsi="Century" w:hint="eastAsia"/>
                  <w:sz w:val="19"/>
                  <w:szCs w:val="19"/>
                </w:rPr>
              </w:rPrChange>
            </w:rPr>
            <w:delText>教材</w:delText>
          </w:r>
        </w:del>
      </w:ins>
      <w:del w:id="2693" w:author="Hewlett-Packard Company [2]" w:date="2025-08-04T17:11:00Z">
        <w:r w:rsidR="00276766" w:rsidRPr="00144BB5" w:rsidDel="002D16CC">
          <w:rPr>
            <w:rFonts w:ascii="BIZ UDP明朝 Medium" w:eastAsia="BIZ UD明朝 Medium" w:hAnsi="BIZ UDP明朝 Medium" w:hint="eastAsia"/>
            <w:sz w:val="19"/>
            <w:szCs w:val="19"/>
            <w:rPrChange w:id="2694" w:author="admin" w:date="2025-06-14T14:18:00Z">
              <w:rPr>
                <w:rFonts w:ascii="Century" w:eastAsia="BIZ UD明朝 Medium" w:hAnsi="Century" w:hint="eastAsia"/>
                <w:sz w:val="19"/>
                <w:szCs w:val="19"/>
              </w:rPr>
            </w:rPrChange>
          </w:rPr>
          <w:delText>、</w:delText>
        </w:r>
      </w:del>
      <w:ins w:id="2695" w:author="admin" w:date="2025-05-05T11:18:00Z">
        <w:del w:id="2696" w:author="Hewlett-Packard Company [2]" w:date="2025-08-04T17:11:00Z">
          <w:r w:rsidRPr="00144BB5" w:rsidDel="002D16CC">
            <w:rPr>
              <w:rFonts w:ascii="BIZ UDP明朝 Medium" w:eastAsia="BIZ UD明朝 Medium" w:hAnsi="BIZ UDP明朝 Medium" w:hint="eastAsia"/>
              <w:sz w:val="19"/>
              <w:szCs w:val="19"/>
              <w:rPrChange w:id="2697" w:author="admin" w:date="2025-06-14T14:18:00Z">
                <w:rPr>
                  <w:rFonts w:ascii="Century" w:eastAsia="BIZ UD明朝 Medium" w:hAnsi="Century" w:hint="eastAsia"/>
                  <w:sz w:val="19"/>
                  <w:szCs w:val="19"/>
                </w:rPr>
              </w:rPrChange>
            </w:rPr>
            <w:delText>授業案</w:delText>
          </w:r>
          <w:r w:rsidRPr="00144BB5" w:rsidDel="002D16CC">
            <w:rPr>
              <w:rFonts w:ascii="BIZ UDP明朝 Medium" w:eastAsia="BIZ UD明朝 Medium" w:hAnsi="BIZ UDP明朝 Medium"/>
              <w:sz w:val="19"/>
              <w:szCs w:val="19"/>
              <w:rPrChange w:id="2698" w:author="admin" w:date="2025-06-14T14:18:00Z">
                <w:rPr>
                  <w:rFonts w:ascii="Century" w:eastAsia="BIZ UD明朝 Medium" w:hAnsi="Century"/>
                  <w:sz w:val="19"/>
                  <w:szCs w:val="19"/>
                </w:rPr>
              </w:rPrChange>
            </w:rPr>
            <w:delText>(</w:delText>
          </w:r>
          <w:r w:rsidRPr="00144BB5" w:rsidDel="002D16CC">
            <w:rPr>
              <w:rFonts w:ascii="BIZ UDP明朝 Medium" w:eastAsia="BIZ UD明朝 Medium" w:hAnsi="BIZ UDP明朝 Medium" w:hint="eastAsia"/>
              <w:sz w:val="19"/>
              <w:szCs w:val="19"/>
              <w:rPrChange w:id="2699" w:author="admin" w:date="2025-06-14T14:18:00Z">
                <w:rPr>
                  <w:rFonts w:ascii="Century" w:eastAsia="BIZ UD明朝 Medium" w:hAnsi="Century" w:hint="eastAsia"/>
                  <w:sz w:val="19"/>
                  <w:szCs w:val="19"/>
                </w:rPr>
              </w:rPrChange>
            </w:rPr>
            <w:delText>計画</w:delText>
          </w:r>
          <w:r w:rsidRPr="00144BB5" w:rsidDel="002D16CC">
            <w:rPr>
              <w:rFonts w:ascii="BIZ UDP明朝 Medium" w:eastAsia="BIZ UD明朝 Medium" w:hAnsi="BIZ UDP明朝 Medium"/>
              <w:sz w:val="19"/>
              <w:szCs w:val="19"/>
              <w:rPrChange w:id="2700" w:author="admin" w:date="2025-06-14T14:18:00Z">
                <w:rPr>
                  <w:rFonts w:ascii="Century" w:eastAsia="BIZ UD明朝 Medium" w:hAnsi="Century"/>
                  <w:sz w:val="19"/>
                  <w:szCs w:val="19"/>
                </w:rPr>
              </w:rPrChange>
            </w:rPr>
            <w:delText>)</w:delText>
          </w:r>
        </w:del>
      </w:ins>
      <w:del w:id="2701" w:author="Hewlett-Packard Company [2]" w:date="2025-08-04T17:11:00Z">
        <w:r w:rsidR="00276766" w:rsidRPr="00144BB5" w:rsidDel="002D16CC">
          <w:rPr>
            <w:rFonts w:ascii="BIZ UDP明朝 Medium" w:eastAsia="BIZ UD明朝 Medium" w:hAnsi="BIZ UDP明朝 Medium" w:hint="eastAsia"/>
            <w:sz w:val="19"/>
            <w:szCs w:val="19"/>
            <w:rPrChange w:id="2702" w:author="admin" w:date="2025-06-14T14:18:00Z">
              <w:rPr>
                <w:rFonts w:ascii="Century" w:eastAsia="BIZ UD明朝 Medium" w:hAnsi="Century" w:hint="eastAsia"/>
                <w:sz w:val="19"/>
                <w:szCs w:val="19"/>
              </w:rPr>
            </w:rPrChange>
          </w:rPr>
          <w:delText>、</w:delText>
        </w:r>
      </w:del>
      <w:ins w:id="2703" w:author="admin" w:date="2025-05-05T11:18:00Z">
        <w:del w:id="2704" w:author="Hewlett-Packard Company [2]" w:date="2025-08-04T17:11:00Z">
          <w:r w:rsidRPr="00144BB5" w:rsidDel="002D16CC">
            <w:rPr>
              <w:rFonts w:ascii="BIZ UDP明朝 Medium" w:eastAsia="BIZ UD明朝 Medium" w:hAnsi="BIZ UDP明朝 Medium" w:hint="eastAsia"/>
              <w:sz w:val="19"/>
              <w:szCs w:val="19"/>
              <w:rPrChange w:id="2705" w:author="admin" w:date="2025-06-14T14:18:00Z">
                <w:rPr>
                  <w:rFonts w:ascii="Century" w:eastAsia="BIZ UD明朝 Medium" w:hAnsi="Century" w:hint="eastAsia"/>
                  <w:sz w:val="19"/>
                  <w:szCs w:val="19"/>
                </w:rPr>
              </w:rPrChange>
            </w:rPr>
            <w:delText>学習プリント</w:delText>
          </w:r>
        </w:del>
      </w:ins>
      <w:del w:id="2706" w:author="Hewlett-Packard Company [2]" w:date="2025-08-04T17:11:00Z">
        <w:r w:rsidR="00276766" w:rsidRPr="00144BB5" w:rsidDel="002D16CC">
          <w:rPr>
            <w:rFonts w:ascii="BIZ UDP明朝 Medium" w:eastAsia="BIZ UD明朝 Medium" w:hAnsi="BIZ UDP明朝 Medium" w:hint="eastAsia"/>
            <w:sz w:val="19"/>
            <w:szCs w:val="19"/>
            <w:rPrChange w:id="2707" w:author="admin" w:date="2025-06-14T14:18:00Z">
              <w:rPr>
                <w:rFonts w:ascii="Century" w:eastAsia="BIZ UD明朝 Medium" w:hAnsi="Century" w:hint="eastAsia"/>
                <w:sz w:val="19"/>
                <w:szCs w:val="19"/>
              </w:rPr>
            </w:rPrChange>
          </w:rPr>
          <w:delText>、</w:delText>
        </w:r>
      </w:del>
      <w:ins w:id="2708" w:author="admin" w:date="2025-05-05T11:18:00Z">
        <w:del w:id="2709" w:author="Hewlett-Packard Company [2]" w:date="2025-08-04T17:11:00Z">
          <w:r w:rsidRPr="00144BB5" w:rsidDel="002D16CC">
            <w:rPr>
              <w:rFonts w:ascii="BIZ UDP明朝 Medium" w:eastAsia="BIZ UD明朝 Medium" w:hAnsi="BIZ UDP明朝 Medium" w:hint="eastAsia"/>
              <w:sz w:val="19"/>
              <w:szCs w:val="19"/>
              <w:rPrChange w:id="2710" w:author="admin" w:date="2025-06-14T14:18:00Z">
                <w:rPr>
                  <w:rFonts w:ascii="Century" w:eastAsia="BIZ UD明朝 Medium" w:hAnsi="Century" w:hint="eastAsia"/>
                  <w:sz w:val="19"/>
                  <w:szCs w:val="19"/>
                </w:rPr>
              </w:rPrChange>
            </w:rPr>
            <w:delText>評価問題等の日本語</w:delText>
          </w:r>
          <w:r w:rsidRPr="00144BB5" w:rsidDel="002D16CC">
            <w:rPr>
              <w:rFonts w:ascii="BIZ UDP明朝 Medium" w:eastAsia="BIZ UD明朝 Medium" w:hAnsi="BIZ UDP明朝 Medium"/>
              <w:sz w:val="19"/>
              <w:szCs w:val="19"/>
              <w:rPrChange w:id="2711" w:author="admin" w:date="2025-06-14T14:18:00Z">
                <w:rPr>
                  <w:rFonts w:ascii="Century" w:eastAsia="BIZ UD明朝 Medium" w:hAnsi="Century"/>
                  <w:sz w:val="19"/>
                  <w:szCs w:val="19"/>
                </w:rPr>
              </w:rPrChange>
            </w:rPr>
            <w:delText>(</w:delText>
          </w:r>
          <w:r w:rsidRPr="00144BB5" w:rsidDel="002D16CC">
            <w:rPr>
              <w:rFonts w:ascii="BIZ UDP明朝 Medium" w:eastAsia="BIZ UD明朝 Medium" w:hAnsi="BIZ UDP明朝 Medium" w:hint="eastAsia"/>
              <w:sz w:val="19"/>
              <w:szCs w:val="19"/>
              <w:rPrChange w:id="2712" w:author="admin" w:date="2025-06-14T14:18:00Z">
                <w:rPr>
                  <w:rFonts w:ascii="Century" w:eastAsia="BIZ UD明朝 Medium" w:hAnsi="Century" w:hint="eastAsia"/>
                  <w:sz w:val="19"/>
                  <w:szCs w:val="19"/>
                </w:rPr>
              </w:rPrChange>
            </w:rPr>
            <w:delText>漢字</w:delText>
          </w:r>
          <w:r w:rsidRPr="00144BB5" w:rsidDel="002D16CC">
            <w:rPr>
              <w:rFonts w:ascii="BIZ UDP明朝 Medium" w:eastAsia="BIZ UD明朝 Medium" w:hAnsi="BIZ UDP明朝 Medium"/>
              <w:sz w:val="19"/>
              <w:szCs w:val="19"/>
              <w:rPrChange w:id="2713" w:author="admin" w:date="2025-06-14T14:18:00Z">
                <w:rPr>
                  <w:rFonts w:ascii="Century" w:eastAsia="BIZ UD明朝 Medium" w:hAnsi="Century"/>
                  <w:sz w:val="19"/>
                  <w:szCs w:val="19"/>
                </w:rPr>
              </w:rPrChange>
            </w:rPr>
            <w:delText>)</w:delText>
          </w:r>
          <w:r w:rsidRPr="00144BB5" w:rsidDel="002D16CC">
            <w:rPr>
              <w:rFonts w:ascii="BIZ UDP明朝 Medium" w:eastAsia="BIZ UD明朝 Medium" w:hAnsi="BIZ UDP明朝 Medium" w:hint="eastAsia"/>
              <w:sz w:val="19"/>
              <w:szCs w:val="19"/>
              <w:rPrChange w:id="2714" w:author="admin" w:date="2025-06-14T14:18:00Z">
                <w:rPr>
                  <w:rFonts w:ascii="Century" w:eastAsia="BIZ UD明朝 Medium" w:hAnsi="Century" w:hint="eastAsia"/>
                  <w:sz w:val="19"/>
                  <w:szCs w:val="19"/>
                </w:rPr>
              </w:rPrChange>
            </w:rPr>
            <w:delText>の記録は困難であり</w:delText>
          </w:r>
        </w:del>
      </w:ins>
      <w:del w:id="2715" w:author="Hewlett-Packard Company [2]" w:date="2025-08-04T17:11:00Z">
        <w:r w:rsidR="00276766" w:rsidRPr="00144BB5" w:rsidDel="002D16CC">
          <w:rPr>
            <w:rFonts w:ascii="BIZ UDP明朝 Medium" w:eastAsia="BIZ UD明朝 Medium" w:hAnsi="BIZ UDP明朝 Medium" w:hint="eastAsia"/>
            <w:sz w:val="19"/>
            <w:szCs w:val="19"/>
            <w:rPrChange w:id="2716" w:author="admin" w:date="2025-06-14T14:18:00Z">
              <w:rPr>
                <w:rFonts w:ascii="Century" w:eastAsia="BIZ UD明朝 Medium" w:hAnsi="Century" w:hint="eastAsia"/>
                <w:sz w:val="19"/>
                <w:szCs w:val="19"/>
              </w:rPr>
            </w:rPrChange>
          </w:rPr>
          <w:delText>、</w:delText>
        </w:r>
      </w:del>
      <w:ins w:id="2717" w:author="admin" w:date="2025-05-05T11:18:00Z">
        <w:del w:id="2718" w:author="Hewlett-Packard Company [2]" w:date="2025-08-04T17:11:00Z">
          <w:r w:rsidRPr="00144BB5" w:rsidDel="002D16CC">
            <w:rPr>
              <w:rFonts w:ascii="BIZ UDP明朝 Medium" w:eastAsia="BIZ UD明朝 Medium" w:hAnsi="BIZ UDP明朝 Medium" w:hint="eastAsia"/>
              <w:sz w:val="19"/>
              <w:szCs w:val="19"/>
              <w:rPrChange w:id="2719" w:author="admin" w:date="2025-06-14T14:18:00Z">
                <w:rPr>
                  <w:rFonts w:ascii="Century" w:eastAsia="BIZ UD明朝 Medium" w:hAnsi="Century" w:hint="eastAsia"/>
                  <w:sz w:val="19"/>
                  <w:szCs w:val="19"/>
                </w:rPr>
              </w:rPrChange>
            </w:rPr>
            <w:delText>これらの情報は</w:delText>
          </w:r>
        </w:del>
      </w:ins>
      <w:del w:id="2720" w:author="Hewlett-Packard Company [2]" w:date="2025-08-04T17:11:00Z">
        <w:r w:rsidR="00276766" w:rsidRPr="00144BB5" w:rsidDel="002D16CC">
          <w:rPr>
            <w:rFonts w:ascii="BIZ UDP明朝 Medium" w:eastAsia="BIZ UD明朝 Medium" w:hAnsi="BIZ UDP明朝 Medium" w:hint="eastAsia"/>
            <w:sz w:val="19"/>
            <w:szCs w:val="19"/>
            <w:rPrChange w:id="2721" w:author="admin" w:date="2025-06-14T14:18:00Z">
              <w:rPr>
                <w:rFonts w:ascii="Century" w:eastAsia="BIZ UD明朝 Medium" w:hAnsi="Century" w:hint="eastAsia"/>
                <w:sz w:val="19"/>
                <w:szCs w:val="19"/>
              </w:rPr>
            </w:rPrChange>
          </w:rPr>
          <w:delText>、</w:delText>
        </w:r>
      </w:del>
      <w:ins w:id="2722" w:author="admin" w:date="2025-05-05T11:18:00Z">
        <w:del w:id="2723" w:author="Hewlett-Packard Company [2]" w:date="2025-08-04T17:11:00Z">
          <w:r w:rsidRPr="00144BB5" w:rsidDel="002D16CC">
            <w:rPr>
              <w:rFonts w:ascii="BIZ UDP明朝 Medium" w:eastAsia="BIZ UD明朝 Medium" w:hAnsi="BIZ UDP明朝 Medium" w:hint="eastAsia"/>
              <w:sz w:val="19"/>
              <w:szCs w:val="19"/>
              <w:rPrChange w:id="2724" w:author="admin" w:date="2025-06-14T14:18:00Z">
                <w:rPr>
                  <w:rFonts w:ascii="Century" w:eastAsia="BIZ UD明朝 Medium" w:hAnsi="Century" w:hint="eastAsia"/>
                  <w:sz w:val="19"/>
                  <w:szCs w:val="19"/>
                </w:rPr>
              </w:rPrChange>
            </w:rPr>
            <w:delText>現在のメタデータに対応する表題</w:delText>
          </w:r>
        </w:del>
      </w:ins>
      <w:del w:id="2725" w:author="Hewlett-Packard Company [2]" w:date="2025-08-04T17:11:00Z">
        <w:r w:rsidR="00276766" w:rsidRPr="00144BB5" w:rsidDel="002D16CC">
          <w:rPr>
            <w:rFonts w:ascii="BIZ UDP明朝 Medium" w:eastAsia="BIZ UD明朝 Medium" w:hAnsi="BIZ UDP明朝 Medium" w:hint="eastAsia"/>
            <w:sz w:val="19"/>
            <w:szCs w:val="19"/>
            <w:rPrChange w:id="2726" w:author="admin" w:date="2025-06-14T14:18:00Z">
              <w:rPr>
                <w:rFonts w:ascii="Century" w:eastAsia="BIZ UD明朝 Medium" w:hAnsi="Century" w:hint="eastAsia"/>
                <w:sz w:val="19"/>
                <w:szCs w:val="19"/>
              </w:rPr>
            </w:rPrChange>
          </w:rPr>
          <w:delText>、</w:delText>
        </w:r>
      </w:del>
      <w:ins w:id="2727" w:author="admin" w:date="2025-05-05T11:18:00Z">
        <w:del w:id="2728" w:author="Hewlett-Packard Company [2]" w:date="2025-08-04T17:11:00Z">
          <w:r w:rsidRPr="00144BB5" w:rsidDel="002D16CC">
            <w:rPr>
              <w:rFonts w:ascii="BIZ UDP明朝 Medium" w:eastAsia="BIZ UD明朝 Medium" w:hAnsi="BIZ UDP明朝 Medium" w:hint="eastAsia"/>
              <w:sz w:val="19"/>
              <w:szCs w:val="19"/>
              <w:rPrChange w:id="2729" w:author="admin" w:date="2025-06-14T14:18:00Z">
                <w:rPr>
                  <w:rFonts w:ascii="Century" w:eastAsia="BIZ UD明朝 Medium" w:hAnsi="Century" w:hint="eastAsia"/>
                  <w:sz w:val="19"/>
                  <w:szCs w:val="19"/>
                </w:rPr>
              </w:rPrChange>
            </w:rPr>
            <w:delText>キーワード</w:delText>
          </w:r>
        </w:del>
      </w:ins>
      <w:del w:id="2730" w:author="Hewlett-Packard Company [2]" w:date="2025-08-04T17:11:00Z">
        <w:r w:rsidR="00276766" w:rsidRPr="00144BB5" w:rsidDel="002D16CC">
          <w:rPr>
            <w:rFonts w:ascii="BIZ UDP明朝 Medium" w:eastAsia="BIZ UD明朝 Medium" w:hAnsi="BIZ UDP明朝 Medium" w:hint="eastAsia"/>
            <w:sz w:val="19"/>
            <w:szCs w:val="19"/>
            <w:rPrChange w:id="2731" w:author="admin" w:date="2025-06-14T14:18:00Z">
              <w:rPr>
                <w:rFonts w:ascii="Century" w:eastAsia="BIZ UD明朝 Medium" w:hAnsi="Century" w:hint="eastAsia"/>
                <w:sz w:val="19"/>
                <w:szCs w:val="19"/>
              </w:rPr>
            </w:rPrChange>
          </w:rPr>
          <w:delText>、</w:delText>
        </w:r>
      </w:del>
      <w:ins w:id="2732" w:author="admin" w:date="2025-05-05T11:18:00Z">
        <w:del w:id="2733" w:author="Hewlett-Packard Company [2]" w:date="2025-08-04T17:11:00Z">
          <w:r w:rsidRPr="00144BB5" w:rsidDel="002D16CC">
            <w:rPr>
              <w:rFonts w:ascii="BIZ UDP明朝 Medium" w:eastAsia="BIZ UD明朝 Medium" w:hAnsi="BIZ UDP明朝 Medium" w:hint="eastAsia"/>
              <w:sz w:val="19"/>
              <w:szCs w:val="19"/>
              <w:rPrChange w:id="2734" w:author="admin" w:date="2025-06-14T14:18:00Z">
                <w:rPr>
                  <w:rFonts w:ascii="Century" w:eastAsia="BIZ UD明朝 Medium" w:hAnsi="Century" w:hint="eastAsia"/>
                  <w:sz w:val="19"/>
                  <w:szCs w:val="19"/>
                </w:rPr>
              </w:rPrChange>
            </w:rPr>
            <w:delText>分類</w:delText>
          </w:r>
        </w:del>
      </w:ins>
      <w:del w:id="2735" w:author="Hewlett-Packard Company [2]" w:date="2025-08-04T17:11:00Z">
        <w:r w:rsidR="00276766" w:rsidRPr="00144BB5" w:rsidDel="002D16CC">
          <w:rPr>
            <w:rFonts w:ascii="BIZ UDP明朝 Medium" w:eastAsia="BIZ UD明朝 Medium" w:hAnsi="BIZ UDP明朝 Medium" w:hint="eastAsia"/>
            <w:sz w:val="19"/>
            <w:szCs w:val="19"/>
            <w:rPrChange w:id="2736" w:author="admin" w:date="2025-06-14T14:18:00Z">
              <w:rPr>
                <w:rFonts w:ascii="Century" w:eastAsia="BIZ UD明朝 Medium" w:hAnsi="Century" w:hint="eastAsia"/>
                <w:sz w:val="19"/>
                <w:szCs w:val="19"/>
              </w:rPr>
            </w:rPrChange>
          </w:rPr>
          <w:delText>、</w:delText>
        </w:r>
      </w:del>
      <w:ins w:id="2737" w:author="admin" w:date="2025-05-05T11:18:00Z">
        <w:del w:id="2738" w:author="Hewlett-Packard Company [2]" w:date="2025-08-04T17:11:00Z">
          <w:r w:rsidRPr="00144BB5" w:rsidDel="002D16CC">
            <w:rPr>
              <w:rFonts w:ascii="BIZ UDP明朝 Medium" w:eastAsia="BIZ UD明朝 Medium" w:hAnsi="BIZ UDP明朝 Medium" w:hint="eastAsia"/>
              <w:sz w:val="19"/>
              <w:szCs w:val="19"/>
              <w:rPrChange w:id="2739" w:author="admin" w:date="2025-06-14T14:18:00Z">
                <w:rPr>
                  <w:rFonts w:ascii="Century" w:eastAsia="BIZ UD明朝 Medium" w:hAnsi="Century" w:hint="eastAsia"/>
                  <w:sz w:val="19"/>
                  <w:szCs w:val="19"/>
                </w:rPr>
              </w:rPrChange>
            </w:rPr>
            <w:delText>教育目標</w:delText>
          </w:r>
        </w:del>
      </w:ins>
      <w:del w:id="2740" w:author="Hewlett-Packard Company [2]" w:date="2025-08-04T17:11:00Z">
        <w:r w:rsidR="00276766" w:rsidRPr="00144BB5" w:rsidDel="002D16CC">
          <w:rPr>
            <w:rFonts w:ascii="BIZ UDP明朝 Medium" w:eastAsia="BIZ UD明朝 Medium" w:hAnsi="BIZ UDP明朝 Medium" w:hint="eastAsia"/>
            <w:sz w:val="19"/>
            <w:szCs w:val="19"/>
            <w:rPrChange w:id="2741" w:author="admin" w:date="2025-06-14T14:18:00Z">
              <w:rPr>
                <w:rFonts w:ascii="Century" w:eastAsia="BIZ UD明朝 Medium" w:hAnsi="Century" w:hint="eastAsia"/>
                <w:sz w:val="19"/>
                <w:szCs w:val="19"/>
              </w:rPr>
            </w:rPrChange>
          </w:rPr>
          <w:delText>、</w:delText>
        </w:r>
      </w:del>
      <w:ins w:id="2742" w:author="admin" w:date="2025-05-05T11:18:00Z">
        <w:del w:id="2743" w:author="Hewlett-Packard Company [2]" w:date="2025-08-04T17:11:00Z">
          <w:r w:rsidRPr="00144BB5" w:rsidDel="002D16CC">
            <w:rPr>
              <w:rFonts w:ascii="BIZ UDP明朝 Medium" w:eastAsia="BIZ UD明朝 Medium" w:hAnsi="BIZ UDP明朝 Medium" w:hint="eastAsia"/>
              <w:sz w:val="19"/>
              <w:szCs w:val="19"/>
              <w:rPrChange w:id="2744" w:author="admin" w:date="2025-06-14T14:18:00Z">
                <w:rPr>
                  <w:rFonts w:ascii="Century" w:eastAsia="BIZ UD明朝 Medium" w:hAnsi="Century" w:hint="eastAsia"/>
                  <w:sz w:val="19"/>
                  <w:szCs w:val="19"/>
                </w:rPr>
              </w:rPrChange>
            </w:rPr>
            <w:delText>学習指導</w:delText>
          </w:r>
        </w:del>
      </w:ins>
      <w:del w:id="2745" w:author="Hewlett-Packard Company [2]" w:date="2025-08-04T17:11:00Z">
        <w:r w:rsidR="00276766" w:rsidRPr="00144BB5" w:rsidDel="002D16CC">
          <w:rPr>
            <w:rFonts w:ascii="BIZ UDP明朝 Medium" w:eastAsia="BIZ UD明朝 Medium" w:hAnsi="BIZ UDP明朝 Medium" w:hint="eastAsia"/>
            <w:sz w:val="19"/>
            <w:szCs w:val="19"/>
            <w:rPrChange w:id="2746" w:author="admin" w:date="2025-06-14T14:18:00Z">
              <w:rPr>
                <w:rFonts w:ascii="Century" w:eastAsia="BIZ UD明朝 Medium" w:hAnsi="Century" w:hint="eastAsia"/>
                <w:sz w:val="19"/>
                <w:szCs w:val="19"/>
              </w:rPr>
            </w:rPrChange>
          </w:rPr>
          <w:delText>、</w:delText>
        </w:r>
      </w:del>
      <w:ins w:id="2747" w:author="admin" w:date="2025-05-05T11:18:00Z">
        <w:del w:id="2748" w:author="Hewlett-Packard Company [2]" w:date="2025-08-04T17:11:00Z">
          <w:r w:rsidRPr="00144BB5" w:rsidDel="002D16CC">
            <w:rPr>
              <w:rFonts w:ascii="BIZ UDP明朝 Medium" w:eastAsia="BIZ UD明朝 Medium" w:hAnsi="BIZ UDP明朝 Medium" w:hint="eastAsia"/>
              <w:sz w:val="19"/>
              <w:szCs w:val="19"/>
              <w:rPrChange w:id="2749" w:author="admin" w:date="2025-06-14T14:18:00Z">
                <w:rPr>
                  <w:rFonts w:ascii="Century" w:eastAsia="BIZ UD明朝 Medium" w:hAnsi="Century" w:hint="eastAsia"/>
                  <w:sz w:val="19"/>
                  <w:szCs w:val="19"/>
                </w:rPr>
              </w:rPrChange>
            </w:rPr>
            <w:delText>学年</w:delText>
          </w:r>
        </w:del>
      </w:ins>
      <w:del w:id="2750" w:author="Hewlett-Packard Company [2]" w:date="2025-08-04T17:11:00Z">
        <w:r w:rsidR="00276766" w:rsidRPr="00144BB5" w:rsidDel="002D16CC">
          <w:rPr>
            <w:rFonts w:ascii="BIZ UDP明朝 Medium" w:eastAsia="BIZ UD明朝 Medium" w:hAnsi="BIZ UDP明朝 Medium" w:hint="eastAsia"/>
            <w:sz w:val="19"/>
            <w:szCs w:val="19"/>
            <w:rPrChange w:id="2751" w:author="admin" w:date="2025-06-14T14:18:00Z">
              <w:rPr>
                <w:rFonts w:ascii="Century" w:eastAsia="BIZ UD明朝 Medium" w:hAnsi="Century" w:hint="eastAsia"/>
                <w:sz w:val="19"/>
                <w:szCs w:val="19"/>
              </w:rPr>
            </w:rPrChange>
          </w:rPr>
          <w:delText>、</w:delText>
        </w:r>
      </w:del>
      <w:ins w:id="2752" w:author="admin" w:date="2025-05-05T11:18:00Z">
        <w:del w:id="2753" w:author="Hewlett-Packard Company [2]" w:date="2025-08-04T17:11:00Z">
          <w:r w:rsidRPr="00144BB5" w:rsidDel="002D16CC">
            <w:rPr>
              <w:rFonts w:ascii="BIZ UDP明朝 Medium" w:eastAsia="BIZ UD明朝 Medium" w:hAnsi="BIZ UDP明朝 Medium" w:hint="eastAsia"/>
              <w:sz w:val="19"/>
              <w:szCs w:val="19"/>
              <w:rPrChange w:id="2754" w:author="admin" w:date="2025-06-14T14:18:00Z">
                <w:rPr>
                  <w:rFonts w:ascii="Century" w:eastAsia="BIZ UD明朝 Medium" w:hAnsi="Century" w:hint="eastAsia"/>
                  <w:sz w:val="19"/>
                  <w:szCs w:val="19"/>
                </w:rPr>
              </w:rPrChange>
            </w:rPr>
            <w:delText>教科等がカナ・英数字で記録した。数値データの入力</w:delText>
          </w:r>
        </w:del>
      </w:ins>
      <w:del w:id="2755" w:author="Hewlett-Packard Company [2]" w:date="2025-08-04T17:11:00Z">
        <w:r w:rsidR="00276766" w:rsidRPr="00144BB5" w:rsidDel="002D16CC">
          <w:rPr>
            <w:rFonts w:ascii="BIZ UDP明朝 Medium" w:eastAsia="BIZ UD明朝 Medium" w:hAnsi="BIZ UDP明朝 Medium" w:hint="eastAsia"/>
            <w:sz w:val="19"/>
            <w:szCs w:val="19"/>
            <w:rPrChange w:id="2756" w:author="admin" w:date="2025-06-14T14:18:00Z">
              <w:rPr>
                <w:rFonts w:ascii="Century" w:eastAsia="BIZ UD明朝 Medium" w:hAnsi="Century" w:hint="eastAsia"/>
                <w:sz w:val="19"/>
                <w:szCs w:val="19"/>
              </w:rPr>
            </w:rPrChange>
          </w:rPr>
          <w:delText>、</w:delText>
        </w:r>
      </w:del>
      <w:ins w:id="2757" w:author="admin" w:date="2025-05-05T11:18:00Z">
        <w:del w:id="2758" w:author="Hewlett-Packard Company [2]" w:date="2025-08-04T17:11:00Z">
          <w:r w:rsidRPr="00144BB5" w:rsidDel="002D16CC">
            <w:rPr>
              <w:rFonts w:ascii="BIZ UDP明朝 Medium" w:eastAsia="BIZ UD明朝 Medium" w:hAnsi="BIZ UDP明朝 Medium" w:hint="eastAsia"/>
              <w:sz w:val="19"/>
              <w:szCs w:val="19"/>
              <w:rPrChange w:id="2759" w:author="admin" w:date="2025-06-14T14:18:00Z">
                <w:rPr>
                  <w:rFonts w:ascii="Century" w:eastAsia="BIZ UD明朝 Medium" w:hAnsi="Century" w:hint="eastAsia"/>
                  <w:sz w:val="19"/>
                  <w:szCs w:val="19"/>
                </w:rPr>
              </w:rPrChange>
            </w:rPr>
            <w:delText>処理は可能であり</w:delText>
          </w:r>
        </w:del>
      </w:ins>
      <w:del w:id="2760" w:author="Hewlett-Packard Company [2]" w:date="2025-08-04T17:11:00Z">
        <w:r w:rsidR="00276766" w:rsidRPr="00144BB5" w:rsidDel="002D16CC">
          <w:rPr>
            <w:rFonts w:ascii="BIZ UDP明朝 Medium" w:eastAsia="BIZ UD明朝 Medium" w:hAnsi="BIZ UDP明朝 Medium" w:hint="eastAsia"/>
            <w:sz w:val="19"/>
            <w:szCs w:val="19"/>
            <w:rPrChange w:id="2761" w:author="admin" w:date="2025-06-14T14:18:00Z">
              <w:rPr>
                <w:rFonts w:ascii="Century" w:eastAsia="BIZ UD明朝 Medium" w:hAnsi="Century" w:hint="eastAsia"/>
                <w:sz w:val="19"/>
                <w:szCs w:val="19"/>
              </w:rPr>
            </w:rPrChange>
          </w:rPr>
          <w:delText>、</w:delText>
        </w:r>
      </w:del>
      <w:ins w:id="2762" w:author="admin" w:date="2025-05-05T11:18:00Z">
        <w:del w:id="2763" w:author="Hewlett-Packard Company [2]" w:date="2025-08-04T17:11:00Z">
          <w:r w:rsidRPr="00144BB5" w:rsidDel="002D16CC">
            <w:rPr>
              <w:rFonts w:ascii="BIZ UDP明朝 Medium" w:eastAsia="BIZ UD明朝 Medium" w:hAnsi="BIZ UDP明朝 Medium" w:hint="eastAsia"/>
              <w:sz w:val="19"/>
              <w:szCs w:val="19"/>
              <w:rPrChange w:id="2764" w:author="admin" w:date="2025-06-14T14:18:00Z">
                <w:rPr>
                  <w:rFonts w:ascii="Century" w:eastAsia="BIZ UD明朝 Medium" w:hAnsi="Century" w:hint="eastAsia"/>
                  <w:sz w:val="19"/>
                  <w:szCs w:val="19"/>
                </w:rPr>
              </w:rPrChange>
            </w:rPr>
            <w:delText>データ解析が進められた。</w:delText>
          </w:r>
          <w:r w:rsidRPr="00144BB5" w:rsidDel="002D16CC">
            <w:rPr>
              <w:rFonts w:ascii="BIZ UDP明朝 Medium" w:eastAsia="BIZ UD明朝 Medium" w:hAnsi="BIZ UDP明朝 Medium"/>
              <w:sz w:val="19"/>
              <w:szCs w:val="19"/>
              <w:rPrChange w:id="2765" w:author="admin" w:date="2025-06-14T14:18:00Z">
                <w:rPr>
                  <w:rFonts w:ascii="Century" w:eastAsia="BIZ UD明朝 Medium" w:hAnsi="Century"/>
                  <w:sz w:val="19"/>
                  <w:szCs w:val="19"/>
                </w:rPr>
              </w:rPrChange>
            </w:rPr>
            <w:delText>(</w:delText>
          </w:r>
          <w:r w:rsidRPr="00144BB5" w:rsidDel="002D16CC">
            <w:rPr>
              <w:rFonts w:ascii="BIZ UDP明朝 Medium" w:eastAsia="BIZ UD明朝 Medium" w:hAnsi="BIZ UDP明朝 Medium" w:hint="eastAsia"/>
              <w:sz w:val="19"/>
              <w:szCs w:val="19"/>
              <w:rPrChange w:id="2766" w:author="admin" w:date="2025-06-14T14:18:00Z">
                <w:rPr>
                  <w:rFonts w:ascii="Century" w:eastAsia="BIZ UD明朝 Medium" w:hAnsi="Century" w:hint="eastAsia"/>
                  <w:sz w:val="19"/>
                  <w:szCs w:val="19"/>
                </w:rPr>
              </w:rPrChange>
            </w:rPr>
            <w:delText>初期は</w:delText>
          </w:r>
        </w:del>
      </w:ins>
      <w:del w:id="2767" w:author="Hewlett-Packard Company [2]" w:date="2025-08-04T17:11:00Z">
        <w:r w:rsidR="00276766" w:rsidRPr="00144BB5" w:rsidDel="002D16CC">
          <w:rPr>
            <w:rFonts w:ascii="BIZ UDP明朝 Medium" w:eastAsia="BIZ UD明朝 Medium" w:hAnsi="BIZ UDP明朝 Medium" w:hint="eastAsia"/>
            <w:sz w:val="19"/>
            <w:szCs w:val="19"/>
            <w:rPrChange w:id="2768" w:author="admin" w:date="2025-06-14T14:18:00Z">
              <w:rPr>
                <w:rFonts w:ascii="Century" w:eastAsia="BIZ UD明朝 Medium" w:hAnsi="Century" w:hint="eastAsia"/>
                <w:sz w:val="19"/>
                <w:szCs w:val="19"/>
              </w:rPr>
            </w:rPrChange>
          </w:rPr>
          <w:delText>、</w:delText>
        </w:r>
      </w:del>
      <w:ins w:id="2769" w:author="admin" w:date="2025-05-05T11:18:00Z">
        <w:del w:id="2770" w:author="Hewlett-Packard Company [2]" w:date="2025-08-04T17:11:00Z">
          <w:r w:rsidRPr="00144BB5" w:rsidDel="002D16CC">
            <w:rPr>
              <w:rFonts w:ascii="BIZ UDP明朝 Medium" w:eastAsia="BIZ UD明朝 Medium" w:hAnsi="BIZ UDP明朝 Medium" w:hint="eastAsia"/>
              <w:sz w:val="19"/>
              <w:szCs w:val="19"/>
              <w:rPrChange w:id="2771" w:author="admin" w:date="2025-06-14T14:18:00Z">
                <w:rPr>
                  <w:rFonts w:ascii="Century" w:eastAsia="BIZ UD明朝 Medium" w:hAnsi="Century" w:hint="eastAsia"/>
                  <w:sz w:val="19"/>
                  <w:szCs w:val="19"/>
                </w:rPr>
              </w:rPrChange>
            </w:rPr>
            <w:delText>アセンブリ言語であり</w:delText>
          </w:r>
        </w:del>
      </w:ins>
      <w:del w:id="2772" w:author="Hewlett-Packard Company [2]" w:date="2025-08-04T17:11:00Z">
        <w:r w:rsidR="00276766" w:rsidRPr="00144BB5" w:rsidDel="002D16CC">
          <w:rPr>
            <w:rFonts w:ascii="BIZ UDP明朝 Medium" w:eastAsia="BIZ UD明朝 Medium" w:hAnsi="BIZ UDP明朝 Medium" w:hint="eastAsia"/>
            <w:sz w:val="19"/>
            <w:szCs w:val="19"/>
            <w:rPrChange w:id="2773" w:author="admin" w:date="2025-06-14T14:18:00Z">
              <w:rPr>
                <w:rFonts w:ascii="Century" w:eastAsia="BIZ UD明朝 Medium" w:hAnsi="Century" w:hint="eastAsia"/>
                <w:sz w:val="19"/>
                <w:szCs w:val="19"/>
              </w:rPr>
            </w:rPrChange>
          </w:rPr>
          <w:delText>、</w:delText>
        </w:r>
      </w:del>
      <w:ins w:id="2774" w:author="admin" w:date="2025-05-05T11:18:00Z">
        <w:del w:id="2775" w:author="Hewlett-Packard Company [2]" w:date="2025-08-04T17:11:00Z">
          <w:r w:rsidRPr="00144BB5" w:rsidDel="002D16CC">
            <w:rPr>
              <w:rFonts w:ascii="BIZ UDP明朝 Medium" w:eastAsia="BIZ UD明朝 Medium" w:hAnsi="BIZ UDP明朝 Medium" w:hint="eastAsia"/>
              <w:sz w:val="19"/>
              <w:szCs w:val="19"/>
              <w:rPrChange w:id="2776" w:author="admin" w:date="2025-06-14T14:18:00Z">
                <w:rPr>
                  <w:rFonts w:ascii="Century" w:eastAsia="BIZ UD明朝 Medium" w:hAnsi="Century" w:hint="eastAsia"/>
                  <w:sz w:val="19"/>
                  <w:szCs w:val="19"/>
                </w:rPr>
              </w:rPrChange>
            </w:rPr>
            <w:delText>その後フォートラン等の汎用言語が利用できるようになった。</w:delText>
          </w:r>
          <w:r w:rsidRPr="00144BB5" w:rsidDel="002D16CC">
            <w:rPr>
              <w:rFonts w:ascii="BIZ UDP明朝 Medium" w:eastAsia="BIZ UD明朝 Medium" w:hAnsi="BIZ UDP明朝 Medium"/>
              <w:sz w:val="19"/>
              <w:szCs w:val="19"/>
              <w:rPrChange w:id="2777" w:author="admin" w:date="2025-06-14T14:18:00Z">
                <w:rPr>
                  <w:rFonts w:ascii="Century" w:eastAsia="BIZ UD明朝 Medium" w:hAnsi="Century"/>
                  <w:sz w:val="19"/>
                  <w:szCs w:val="19"/>
                </w:rPr>
              </w:rPrChange>
            </w:rPr>
            <w:delText>)</w:delText>
          </w:r>
        </w:del>
      </w:ins>
    </w:p>
    <w:p w14:paraId="7020DD18" w14:textId="053B20D2" w:rsidR="00C47270" w:rsidRPr="000A60FB" w:rsidDel="002D16CC" w:rsidRDefault="00C47270" w:rsidP="00C47270">
      <w:pPr>
        <w:ind w:leftChars="10" w:left="19"/>
        <w:rPr>
          <w:ins w:id="2778" w:author="admin" w:date="2025-05-05T11:18:00Z"/>
          <w:del w:id="2779" w:author="Hewlett-Packard Company [2]" w:date="2025-08-04T17:11:00Z"/>
          <w:rFonts w:ascii="BIZ UD明朝 Medium" w:eastAsia="BIZ UD明朝 Medium" w:hAnsi="BIZ UD明朝 Medium"/>
          <w:sz w:val="19"/>
          <w:szCs w:val="19"/>
        </w:rPr>
      </w:pPr>
      <w:ins w:id="2780" w:author="admin" w:date="2025-05-05T11:18:00Z">
        <w:del w:id="2781" w:author="Hewlett-Packard Company [2]" w:date="2025-08-04T17:11:00Z">
          <w:r w:rsidRPr="000A60FB" w:rsidDel="002D16CC">
            <w:rPr>
              <w:noProof/>
            </w:rPr>
            <mc:AlternateContent>
              <mc:Choice Requires="wps">
                <w:drawing>
                  <wp:anchor distT="0" distB="0" distL="114300" distR="114300" simplePos="0" relativeHeight="251682816" behindDoc="0" locked="0" layoutInCell="1" allowOverlap="1" wp14:anchorId="045230D1" wp14:editId="602769F0">
                    <wp:simplePos x="0" y="0"/>
                    <wp:positionH relativeFrom="column">
                      <wp:posOffset>2970860</wp:posOffset>
                    </wp:positionH>
                    <wp:positionV relativeFrom="paragraph">
                      <wp:posOffset>103505</wp:posOffset>
                    </wp:positionV>
                    <wp:extent cx="804672" cy="190195"/>
                    <wp:effectExtent l="0" t="0" r="0" b="635"/>
                    <wp:wrapNone/>
                    <wp:docPr id="253" name="正方形/長方形 253"/>
                    <wp:cNvGraphicFramePr/>
                    <a:graphic xmlns:a="http://schemas.openxmlformats.org/drawingml/2006/main">
                      <a:graphicData uri="http://schemas.microsoft.com/office/word/2010/wordprocessingShape">
                        <wps:wsp>
                          <wps:cNvSpPr/>
                          <wps:spPr>
                            <a:xfrm>
                              <a:off x="0" y="0"/>
                              <a:ext cx="804672" cy="190195"/>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14:paraId="34751328" w14:textId="77777777" w:rsidR="003E7C86" w:rsidRPr="00AD7A87" w:rsidRDefault="003E7C86" w:rsidP="00C47270">
                                <w:pPr>
                                  <w:pStyle w:val="Web"/>
                                  <w:spacing w:before="0" w:beforeAutospacing="0" w:after="0" w:afterAutospacing="0" w:line="160" w:lineRule="exact"/>
                                  <w:rPr>
                                    <w:rFonts w:eastAsia="BIZ UDP明朝 Medium" w:hAnsi="BIZ UDP明朝 Medium" w:cs="Times New Roman"/>
                                    <w:sz w:val="14"/>
                                    <w:szCs w:val="14"/>
                                  </w:rPr>
                                </w:pPr>
                                <w:r>
                                  <w:rPr>
                                    <w:rFonts w:eastAsia="BIZ UDP明朝 Medium" w:hAnsi="BIZ UDP明朝 Medium" w:cs="Times New Roman" w:hint="eastAsia"/>
                                    <w:sz w:val="14"/>
                                    <w:szCs w:val="14"/>
                                  </w:rPr>
                                  <w:t>外部</w:t>
                                </w:r>
                                <w:r>
                                  <w:rPr>
                                    <w:rFonts w:eastAsia="BIZ UDP明朝 Medium" w:hAnsi="BIZ UDP明朝 Medium" w:cs="Times New Roman"/>
                                    <w:sz w:val="14"/>
                                    <w:szCs w:val="14"/>
                                  </w:rPr>
                                  <w:t>ファイル管理</w:t>
                                </w:r>
                                <w:r>
                                  <w:rPr>
                                    <w:rFonts w:eastAsia="BIZ UDP明朝 Medium" w:hAnsi="BIZ UDP明朝 Medium" w:cs="Times New Roman"/>
                                    <w:sz w:val="14"/>
                                    <w:szCs w:val="14"/>
                                  </w:rPr>
                                  <w:t>(</w:t>
                                </w:r>
                                <w:r>
                                  <w:rPr>
                                    <w:rFonts w:eastAsia="BIZ UDP明朝 Medium" w:hAnsi="BIZ UDP明朝 Medium" w:cs="Times New Roman" w:hint="eastAsia"/>
                                    <w:sz w:val="14"/>
                                    <w:szCs w:val="14"/>
                                  </w:rPr>
                                  <w:t>紙</w:t>
                                </w:r>
                                <w:r>
                                  <w:rPr>
                                    <w:rFonts w:eastAsia="BIZ UDP明朝 Medium" w:hAnsi="BIZ UDP明朝 Medium" w:cs="Times New Roman"/>
                                    <w:sz w:val="14"/>
                                    <w:szCs w:val="14"/>
                                  </w:rPr>
                                  <w:t>)</w:t>
                                </w:r>
                              </w:p>
                            </w:txbxContent>
                          </wps:txbx>
                          <wps:bodyPr rot="0" spcFirstLastPara="0"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045230D1" id="正方形/長方形 253" o:spid="_x0000_s1256" style="position:absolute;left:0;text-align:left;margin-left:233.95pt;margin-top:8.15pt;width:63.35pt;height: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" filled="f" stroked="f" strokeweight=".25pt">
                    <v:textbox inset="1mm,1mm,1mm,1mm">
                      <w:txbxContent>
                        <w:p w14:paraId="34751328" w14:textId="77777777" w:rsidR="003E7C86" w:rsidRPr="00AD7A87" w:rsidRDefault="003E7C86" w:rsidP="00C47270">
                          <w:pPr>
                            <w:pStyle w:val="Web"/>
                            <w:spacing w:before="0" w:beforeAutospacing="0" w:after="0" w:afterAutospacing="0" w:line="160" w:lineRule="exact"/>
                            <w:rPr>
                              <w:rFonts w:eastAsia="BIZ UDP明朝 Medium" w:hAnsi="BIZ UDP明朝 Medium" w:cs="Times New Roman"/>
                              <w:sz w:val="14"/>
                              <w:szCs w:val="14"/>
                            </w:rPr>
                          </w:pPr>
                          <w:r>
                            <w:rPr>
                              <w:rFonts w:eastAsia="BIZ UDP明朝 Medium" w:hAnsi="BIZ UDP明朝 Medium" w:cs="Times New Roman" w:hint="eastAsia"/>
                              <w:sz w:val="14"/>
                              <w:szCs w:val="14"/>
                            </w:rPr>
                            <w:t>外部</w:t>
                          </w:r>
                          <w:r>
                            <w:rPr>
                              <w:rFonts w:eastAsia="BIZ UDP明朝 Medium" w:hAnsi="BIZ UDP明朝 Medium" w:cs="Times New Roman"/>
                              <w:sz w:val="14"/>
                              <w:szCs w:val="14"/>
                            </w:rPr>
                            <w:t>ファイル管理</w:t>
                          </w:r>
                          <w:r>
                            <w:rPr>
                              <w:rFonts w:eastAsia="BIZ UDP明朝 Medium" w:hAnsi="BIZ UDP明朝 Medium" w:cs="Times New Roman"/>
                              <w:sz w:val="14"/>
                              <w:szCs w:val="14"/>
                            </w:rPr>
                            <w:t>(</w:t>
                          </w:r>
                          <w:r>
                            <w:rPr>
                              <w:rFonts w:eastAsia="BIZ UDP明朝 Medium" w:hAnsi="BIZ UDP明朝 Medium" w:cs="Times New Roman" w:hint="eastAsia"/>
                              <w:sz w:val="14"/>
                              <w:szCs w:val="14"/>
                            </w:rPr>
                            <w:t>紙</w:t>
                          </w:r>
                          <w:r>
                            <w:rPr>
                              <w:rFonts w:eastAsia="BIZ UDP明朝 Medium" w:hAnsi="BIZ UDP明朝 Medium" w:cs="Times New Roman"/>
                              <w:sz w:val="14"/>
                              <w:szCs w:val="14"/>
                            </w:rPr>
                            <w:t>)</w:t>
                          </w:r>
                        </w:p>
                      </w:txbxContent>
                    </v:textbox>
                  </v:rect>
                </w:pict>
              </mc:Fallback>
            </mc:AlternateContent>
          </w:r>
          <w:r w:rsidRPr="000A60FB" w:rsidDel="002D16CC">
            <w:rPr>
              <w:noProof/>
            </w:rPr>
            <mc:AlternateContent>
              <mc:Choice Requires="wps">
                <w:drawing>
                  <wp:anchor distT="0" distB="0" distL="114300" distR="114300" simplePos="0" relativeHeight="251681792" behindDoc="0" locked="0" layoutInCell="1" allowOverlap="1" wp14:anchorId="6317F5E0" wp14:editId="29407C7A">
                    <wp:simplePos x="0" y="0"/>
                    <wp:positionH relativeFrom="column">
                      <wp:posOffset>55321</wp:posOffset>
                    </wp:positionH>
                    <wp:positionV relativeFrom="paragraph">
                      <wp:posOffset>1901723</wp:posOffset>
                    </wp:positionV>
                    <wp:extent cx="3663862" cy="197510"/>
                    <wp:effectExtent l="0" t="0" r="0" b="0"/>
                    <wp:wrapNone/>
                    <wp:docPr id="250" name="正方形/長方形 250"/>
                    <wp:cNvGraphicFramePr/>
                    <a:graphic xmlns:a="http://schemas.openxmlformats.org/drawingml/2006/main">
                      <a:graphicData uri="http://schemas.microsoft.com/office/word/2010/wordprocessingShape">
                        <wps:wsp>
                          <wps:cNvSpPr/>
                          <wps:spPr>
                            <a:xfrm>
                              <a:off x="0" y="0"/>
                              <a:ext cx="3663862" cy="197510"/>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14:paraId="0613B26D" w14:textId="5870F634" w:rsidR="003E7C86" w:rsidRPr="009A1C62" w:rsidRDefault="003E7C86" w:rsidP="00C47270">
                                <w:pPr>
                                  <w:pStyle w:val="Web"/>
                                  <w:spacing w:before="0" w:beforeAutospacing="0" w:after="0" w:afterAutospacing="0" w:line="200" w:lineRule="exact"/>
                                  <w:jc w:val="center"/>
                                  <w:rPr>
                                    <w:rFonts w:ascii="BIZ UDP明朝 Medium" w:eastAsia="BIZ UDP明朝 Medium" w:hAnsi="BIZ UDP明朝 Medium"/>
                                    <w:sz w:val="28"/>
                                  </w:rPr>
                                </w:pPr>
                                <w:r>
                                  <w:rPr>
                                    <w:rFonts w:ascii="BIZ UDP明朝 Medium" w:eastAsia="BIZ UD明朝 Medium" w:hAnsi="BIZ UDP明朝 Medium" w:cs="Times New Roman" w:hint="eastAsia"/>
                                    <w:sz w:val="16"/>
                                    <w:szCs w:val="19"/>
                                  </w:rPr>
                                  <w:t>図Ⅰ</w:t>
                                </w:r>
                                <w:r>
                                  <w:rPr>
                                    <w:rFonts w:ascii="BIZ UDP明朝 Medium" w:eastAsia="BIZ UD明朝 Medium" w:hAnsi="BIZ UDP明朝 Medium" w:cs="Times New Roman" w:hint="eastAsia"/>
                                    <w:sz w:val="16"/>
                                    <w:szCs w:val="19"/>
                                  </w:rPr>
                                  <w:t>-</w:t>
                                </w:r>
                                <w:r>
                                  <w:rPr>
                                    <w:rFonts w:ascii="BIZ UDP明朝 Medium" w:eastAsia="BIZ UD明朝 Medium" w:hAnsi="BIZ UDP明朝 Medium" w:cs="Times New Roman"/>
                                    <w:sz w:val="16"/>
                                    <w:szCs w:val="19"/>
                                  </w:rPr>
                                  <w:t>1</w:t>
                                </w:r>
                                <w:ins w:id="2782" w:author="admin" w:date="2025-06-13T14:32:00Z">
                                  <w:r w:rsidR="00FA4D7D">
                                    <w:rPr>
                                      <w:rFonts w:ascii="BIZ UDP明朝 Medium" w:eastAsia="BIZ UD明朝 Medium" w:hAnsi="BIZ UDP明朝 Medium" w:cs="Times New Roman"/>
                                      <w:sz w:val="16"/>
                                      <w:szCs w:val="19"/>
                                    </w:rPr>
                                    <w:t>6</w:t>
                                  </w:r>
                                </w:ins>
                                <w:del w:id="2783" w:author="admin" w:date="2025-06-13T14:32:00Z">
                                  <w:r w:rsidDel="00FA4D7D">
                                    <w:rPr>
                                      <w:rFonts w:ascii="BIZ UDP明朝 Medium" w:eastAsia="BIZ UD明朝 Medium" w:hAnsi="BIZ UDP明朝 Medium" w:cs="Times New Roman" w:hint="eastAsia"/>
                                      <w:sz w:val="16"/>
                                      <w:szCs w:val="19"/>
                                    </w:rPr>
                                    <w:delText>5</w:delText>
                                  </w:r>
                                </w:del>
                                <w:r>
                                  <w:rPr>
                                    <w:rFonts w:ascii="BIZ UDP明朝 Medium" w:eastAsia="BIZ UD明朝 Medium" w:hAnsi="BIZ UDP明朝 Medium" w:cs="Times New Roman"/>
                                    <w:sz w:val="16"/>
                                    <w:szCs w:val="19"/>
                                  </w:rPr>
                                  <w:t xml:space="preserve"> </w:t>
                                </w:r>
                                <w:r w:rsidRPr="009A1C62">
                                  <w:rPr>
                                    <w:rFonts w:ascii="BIZ UDP明朝 Medium" w:eastAsia="BIZ UDP明朝 Medium" w:hAnsi="BIZ UDP明朝 Medium" w:cs="Times New Roman" w:hint="eastAsia"/>
                                    <w:sz w:val="16"/>
                                    <w:szCs w:val="14"/>
                                  </w:rPr>
                                  <w:t>教育実践</w:t>
                                </w:r>
                                <w:r w:rsidRPr="009A1C62">
                                  <w:rPr>
                                    <w:rFonts w:ascii="BIZ UDP明朝 Medium" w:eastAsia="BIZ UDP明朝 Medium" w:hAnsi="BIZ UDP明朝 Medium" w:cs="Times New Roman"/>
                                    <w:sz w:val="16"/>
                                    <w:szCs w:val="14"/>
                                  </w:rPr>
                                  <w:t>資料の管理・</w:t>
                                </w:r>
                                <w:r w:rsidRPr="009A1C62">
                                  <w:rPr>
                                    <w:rFonts w:ascii="BIZ UDP明朝 Medium" w:eastAsia="BIZ UDP明朝 Medium" w:hAnsi="BIZ UDP明朝 Medium" w:cs="Times New Roman" w:hint="eastAsia"/>
                                    <w:sz w:val="16"/>
                                    <w:szCs w:val="14"/>
                                  </w:rPr>
                                  <w:t>分析</w:t>
                                </w:r>
                                <w:r w:rsidRPr="009A1C62">
                                  <w:rPr>
                                    <w:rFonts w:ascii="BIZ UDP明朝 Medium" w:eastAsia="BIZ UDP明朝 Medium" w:hAnsi="BIZ UDP明朝 Medium" w:cs="Times New Roman"/>
                                    <w:sz w:val="16"/>
                                    <w:szCs w:val="14"/>
                                  </w:rPr>
                                  <w:t>用のCMIシステム(1972年)</w:t>
                                </w:r>
                              </w:p>
                            </w:txbxContent>
                          </wps:txbx>
                          <wps:bodyPr rot="0" spcFirstLastPara="0"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317F5E0" id="正方形/長方形 250" o:spid="_x0000_s1257" style="position:absolute;left:0;text-align:left;margin-left:4.35pt;margin-top:149.75pt;width:288.5pt;height:15.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" filled="f" stroked="f" strokeweight=".25pt">
                    <v:textbox inset="1mm,1mm,1mm,1mm">
                      <w:txbxContent>
                        <w:p w14:paraId="0613B26D" w14:textId="5870F634" w:rsidR="003E7C86" w:rsidRPr="009A1C62" w:rsidRDefault="003E7C86" w:rsidP="00C47270">
                          <w:pPr>
                            <w:pStyle w:val="Web"/>
                            <w:spacing w:before="0" w:beforeAutospacing="0" w:after="0" w:afterAutospacing="0" w:line="200" w:lineRule="exact"/>
                            <w:jc w:val="center"/>
                            <w:rPr>
                              <w:rFonts w:ascii="BIZ UDP明朝 Medium" w:eastAsia="BIZ UDP明朝 Medium" w:hAnsi="BIZ UDP明朝 Medium"/>
                              <w:sz w:val="28"/>
                            </w:rPr>
                          </w:pPr>
                          <w:r>
                            <w:rPr>
                              <w:rFonts w:ascii="BIZ UDP明朝 Medium" w:eastAsia="BIZ UD明朝 Medium" w:hAnsi="BIZ UDP明朝 Medium" w:cs="Times New Roman" w:hint="eastAsia"/>
                              <w:sz w:val="16"/>
                              <w:szCs w:val="19"/>
                            </w:rPr>
                            <w:t>図Ⅰ</w:t>
                          </w:r>
                          <w:r>
                            <w:rPr>
                              <w:rFonts w:ascii="BIZ UDP明朝 Medium" w:eastAsia="BIZ UD明朝 Medium" w:hAnsi="BIZ UDP明朝 Medium" w:cs="Times New Roman" w:hint="eastAsia"/>
                              <w:sz w:val="16"/>
                              <w:szCs w:val="19"/>
                            </w:rPr>
                            <w:t>-</w:t>
                          </w:r>
                          <w:r>
                            <w:rPr>
                              <w:rFonts w:ascii="BIZ UDP明朝 Medium" w:eastAsia="BIZ UD明朝 Medium" w:hAnsi="BIZ UDP明朝 Medium" w:cs="Times New Roman"/>
                              <w:sz w:val="16"/>
                              <w:szCs w:val="19"/>
                            </w:rPr>
                            <w:t>1</w:t>
                          </w:r>
                          <w:ins w:id="1812" w:author="admin" w:date="2025-06-13T14:32:00Z">
                            <w:r w:rsidR="00FA4D7D">
                              <w:rPr>
                                <w:rFonts w:ascii="BIZ UDP明朝 Medium" w:eastAsia="BIZ UD明朝 Medium" w:hAnsi="BIZ UDP明朝 Medium" w:cs="Times New Roman"/>
                                <w:sz w:val="16"/>
                                <w:szCs w:val="19"/>
                              </w:rPr>
                              <w:t>6</w:t>
                            </w:r>
                          </w:ins>
                          <w:del w:id="1813" w:author="admin" w:date="2025-06-13T14:32:00Z">
                            <w:r w:rsidDel="00FA4D7D">
                              <w:rPr>
                                <w:rFonts w:ascii="BIZ UDP明朝 Medium" w:eastAsia="BIZ UD明朝 Medium" w:hAnsi="BIZ UDP明朝 Medium" w:cs="Times New Roman" w:hint="eastAsia"/>
                                <w:sz w:val="16"/>
                                <w:szCs w:val="19"/>
                              </w:rPr>
                              <w:delText>5</w:delText>
                            </w:r>
                          </w:del>
                          <w:r>
                            <w:rPr>
                              <w:rFonts w:ascii="BIZ UDP明朝 Medium" w:eastAsia="BIZ UD明朝 Medium" w:hAnsi="BIZ UDP明朝 Medium" w:cs="Times New Roman"/>
                              <w:sz w:val="16"/>
                              <w:szCs w:val="19"/>
                            </w:rPr>
                            <w:t xml:space="preserve"> </w:t>
                          </w:r>
                          <w:r w:rsidRPr="009A1C62">
                            <w:rPr>
                              <w:rFonts w:ascii="BIZ UDP明朝 Medium" w:eastAsia="BIZ UDP明朝 Medium" w:hAnsi="BIZ UDP明朝 Medium" w:cs="Times New Roman" w:hint="eastAsia"/>
                              <w:sz w:val="16"/>
                              <w:szCs w:val="14"/>
                            </w:rPr>
                            <w:t>教育実践</w:t>
                          </w:r>
                          <w:r w:rsidRPr="009A1C62">
                            <w:rPr>
                              <w:rFonts w:ascii="BIZ UDP明朝 Medium" w:eastAsia="BIZ UDP明朝 Medium" w:hAnsi="BIZ UDP明朝 Medium" w:cs="Times New Roman"/>
                              <w:sz w:val="16"/>
                              <w:szCs w:val="14"/>
                            </w:rPr>
                            <w:t>資料の管理・</w:t>
                          </w:r>
                          <w:r w:rsidRPr="009A1C62">
                            <w:rPr>
                              <w:rFonts w:ascii="BIZ UDP明朝 Medium" w:eastAsia="BIZ UDP明朝 Medium" w:hAnsi="BIZ UDP明朝 Medium" w:cs="Times New Roman" w:hint="eastAsia"/>
                              <w:sz w:val="16"/>
                              <w:szCs w:val="14"/>
                            </w:rPr>
                            <w:t>分析</w:t>
                          </w:r>
                          <w:r w:rsidRPr="009A1C62">
                            <w:rPr>
                              <w:rFonts w:ascii="BIZ UDP明朝 Medium" w:eastAsia="BIZ UDP明朝 Medium" w:hAnsi="BIZ UDP明朝 Medium" w:cs="Times New Roman"/>
                              <w:sz w:val="16"/>
                              <w:szCs w:val="14"/>
                            </w:rPr>
                            <w:t>用のCMIシステム(1972年)</w:t>
                          </w:r>
                        </w:p>
                      </w:txbxContent>
                    </v:textbox>
                  </v:rect>
                </w:pict>
              </mc:Fallback>
            </mc:AlternateContent>
          </w:r>
          <w:r w:rsidRPr="000A60FB" w:rsidDel="002D16CC">
            <w:rPr>
              <w:rFonts w:ascii="BIZ UD明朝 Medium" w:eastAsia="BIZ UD明朝 Medium" w:hAnsi="BIZ UD明朝 Medium" w:hint="eastAsia"/>
              <w:noProof/>
              <w:sz w:val="19"/>
              <w:szCs w:val="19"/>
            </w:rPr>
            <mc:AlternateContent>
              <mc:Choice Requires="wpc">
                <w:drawing>
                  <wp:inline distT="0" distB="0" distL="0" distR="0" wp14:anchorId="29F40F97" wp14:editId="1306E156">
                    <wp:extent cx="3888740" cy="2055570"/>
                    <wp:effectExtent l="0" t="0" r="0" b="0"/>
                    <wp:docPr id="174" name="キャンバス 17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45" name="正方形/長方形 145"/>
                            <wps:cNvSpPr/>
                            <wps:spPr>
                              <a:xfrm>
                                <a:off x="58522" y="51206"/>
                                <a:ext cx="972000" cy="36000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5F7FAC58" w14:textId="77777777" w:rsidR="003E7C86" w:rsidRPr="00D96852" w:rsidRDefault="003E7C86" w:rsidP="00C47270">
                                  <w:pPr>
                                    <w:spacing w:line="200" w:lineRule="exact"/>
                                    <w:jc w:val="center"/>
                                    <w:rPr>
                                      <w:rFonts w:ascii="BIZ UDP明朝 Medium" w:eastAsia="BIZ UDP明朝 Medium" w:hAnsi="BIZ UDP明朝 Medium"/>
                                      <w:sz w:val="14"/>
                                    </w:rPr>
                                  </w:pPr>
                                  <w:r w:rsidRPr="00D96852">
                                    <w:rPr>
                                      <w:rFonts w:ascii="BIZ UDP明朝 Medium" w:eastAsia="BIZ UDP明朝 Medium" w:hAnsi="BIZ UDP明朝 Medium" w:hint="eastAsia"/>
                                      <w:sz w:val="14"/>
                                    </w:rPr>
                                    <w:t>教育</w:t>
                                  </w:r>
                                  <w:r w:rsidRPr="00D96852">
                                    <w:rPr>
                                      <w:rFonts w:ascii="BIZ UDP明朝 Medium" w:eastAsia="BIZ UDP明朝 Medium" w:hAnsi="BIZ UDP明朝 Medium"/>
                                      <w:sz w:val="14"/>
                                    </w:rPr>
                                    <w:t>実践資料項目</w:t>
                                  </w:r>
                                </w:p>
                                <w:p w14:paraId="40038E6D" w14:textId="77777777" w:rsidR="003E7C86" w:rsidRPr="002F605B" w:rsidRDefault="003E7C86" w:rsidP="00C47270">
                                  <w:pPr>
                                    <w:spacing w:line="200" w:lineRule="exact"/>
                                    <w:jc w:val="center"/>
                                    <w:rPr>
                                      <w:rFonts w:ascii="BIZ UDP明朝 Medium" w:eastAsia="BIZ UDP明朝 Medium" w:hAnsi="BIZ UDP明朝 Medium"/>
                                      <w:sz w:val="12"/>
                                    </w:rPr>
                                  </w:pPr>
                                  <w:r w:rsidRPr="002F605B">
                                    <w:rPr>
                                      <w:rFonts w:ascii="BIZ UDP明朝 Medium" w:eastAsia="BIZ UDP明朝 Medium" w:hAnsi="BIZ UDP明朝 Medium" w:hint="eastAsia"/>
                                      <w:sz w:val="12"/>
                                    </w:rPr>
                                    <w:t>(授業案</w:t>
                                  </w:r>
                                  <w:r w:rsidRPr="002F605B">
                                    <w:rPr>
                                      <w:rFonts w:ascii="BIZ UDP明朝 Medium" w:eastAsia="BIZ UDP明朝 Medium" w:hAnsi="BIZ UDP明朝 Medium"/>
                                      <w:sz w:val="12"/>
                                    </w:rPr>
                                    <w:t>，</w:t>
                                  </w:r>
                                  <w:r w:rsidRPr="002F605B">
                                    <w:rPr>
                                      <w:rFonts w:ascii="BIZ UDP明朝 Medium" w:eastAsia="BIZ UDP明朝 Medium" w:hAnsi="BIZ UDP明朝 Medium" w:hint="eastAsia"/>
                                      <w:sz w:val="12"/>
                                    </w:rPr>
                                    <w:t>教材</w:t>
                                  </w:r>
                                  <w:r w:rsidRPr="002F605B">
                                    <w:rPr>
                                      <w:rFonts w:ascii="BIZ UDP明朝 Medium" w:eastAsia="BIZ UDP明朝 Medium" w:hAnsi="BIZ UDP明朝 Medium"/>
                                      <w:sz w:val="12"/>
                                    </w:rPr>
                                    <w:t>，学習プリント等</w:t>
                                  </w:r>
                                  <w:r w:rsidRPr="002F605B">
                                    <w:rPr>
                                      <w:rFonts w:ascii="BIZ UDP明朝 Medium" w:eastAsia="BIZ UDP明朝 Medium" w:hAnsi="BIZ UDP明朝 Medium" w:hint="eastAsia"/>
                                      <w:sz w:val="12"/>
                                    </w:rPr>
                                    <w: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46" name="正方形/長方形 146"/>
                            <wps:cNvSpPr/>
                            <wps:spPr>
                              <a:xfrm>
                                <a:off x="58521" y="494554"/>
                                <a:ext cx="972000" cy="36000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C7500D4" w14:textId="77777777" w:rsidR="003E7C86" w:rsidRDefault="003E7C86" w:rsidP="00C47270">
                                  <w:pPr>
                                    <w:pStyle w:val="Web"/>
                                    <w:spacing w:before="0" w:beforeAutospacing="0" w:after="0" w:afterAutospacing="0" w:line="200" w:lineRule="exact"/>
                                    <w:jc w:val="center"/>
                                  </w:pPr>
                                  <w:r>
                                    <w:rPr>
                                      <w:rFonts w:ascii="BIZ UDP明朝 Medium" w:eastAsia="BIZ UDP明朝 Medium" w:hAnsi="BIZ UDP明朝 Medium" w:cs="Times New Roman" w:hint="eastAsia"/>
                                      <w:kern w:val="2"/>
                                      <w:sz w:val="14"/>
                                      <w:szCs w:val="14"/>
                                    </w:rPr>
                                    <w:t>学習反応</w:t>
                                  </w:r>
                                  <w:r>
                                    <w:rPr>
                                      <w:rFonts w:ascii="BIZ UDP明朝 Medium" w:eastAsia="BIZ UDP明朝 Medium" w:hAnsi="BIZ UDP明朝 Medium" w:cs="Times New Roman"/>
                                      <w:kern w:val="2"/>
                                      <w:sz w:val="14"/>
                                      <w:szCs w:val="14"/>
                                    </w:rPr>
                                    <w:t>データ(</w:t>
                                  </w:r>
                                  <w:r>
                                    <w:rPr>
                                      <w:rFonts w:ascii="BIZ UDP明朝 Medium" w:eastAsia="BIZ UDP明朝 Medium" w:hAnsi="BIZ UDP明朝 Medium" w:cs="Times New Roman" w:hint="eastAsia"/>
                                      <w:kern w:val="2"/>
                                      <w:sz w:val="14"/>
                                      <w:szCs w:val="14"/>
                                    </w:rPr>
                                    <w:t>集団</w:t>
                                  </w:r>
                                  <w:r>
                                    <w:rPr>
                                      <w:rFonts w:ascii="BIZ UDP明朝 Medium" w:eastAsia="BIZ UDP明朝 Medium" w:hAnsi="BIZ UDP明朝 Medium" w:cs="Times New Roman"/>
                                      <w:kern w:val="2"/>
                                      <w:sz w:val="14"/>
                                      <w:szCs w:val="14"/>
                                    </w:rPr>
                                    <w:t>)</w:t>
                                  </w:r>
                                </w:p>
                                <w:p w14:paraId="4FAD97F6" w14:textId="77777777" w:rsidR="003E7C86" w:rsidRPr="002F605B" w:rsidRDefault="003E7C86" w:rsidP="00C47270">
                                  <w:pPr>
                                    <w:pStyle w:val="Web"/>
                                    <w:spacing w:before="0" w:beforeAutospacing="0" w:after="0" w:afterAutospacing="0" w:line="200" w:lineRule="exact"/>
                                    <w:jc w:val="center"/>
                                    <w:rPr>
                                      <w:sz w:val="28"/>
                                    </w:rPr>
                                  </w:pPr>
                                  <w:r w:rsidRPr="002F605B">
                                    <w:rPr>
                                      <w:rFonts w:ascii="BIZ UDP明朝 Medium" w:eastAsia="游明朝" w:hAnsi="BIZ UDP明朝 Medium" w:cs="Times New Roman" w:hint="eastAsia"/>
                                      <w:kern w:val="2"/>
                                      <w:sz w:val="12"/>
                                      <w:szCs w:val="10"/>
                                    </w:rPr>
                                    <w:t>(</w:t>
                                  </w:r>
                                  <w:r w:rsidRPr="002F605B">
                                    <w:rPr>
                                      <w:rFonts w:ascii="BIZ UDP明朝 Medium" w:eastAsia="BIZ UDP明朝 Medium" w:hAnsi="BIZ UDP明朝 Medium" w:cs="Times New Roman" w:hint="eastAsia"/>
                                      <w:kern w:val="2"/>
                                      <w:sz w:val="12"/>
                                      <w:szCs w:val="10"/>
                                    </w:rPr>
                                    <w:t>集団反応</w:t>
                                  </w:r>
                                  <w:r w:rsidRPr="002F605B">
                                    <w:rPr>
                                      <w:rFonts w:ascii="BIZ UDP明朝 Medium" w:eastAsia="BIZ UDP明朝 Medium" w:hAnsi="BIZ UDP明朝 Medium" w:cs="Times New Roman"/>
                                      <w:kern w:val="2"/>
                                      <w:sz w:val="12"/>
                                      <w:szCs w:val="10"/>
                                    </w:rPr>
                                    <w:t>曲線の分析</w:t>
                                  </w:r>
                                  <w:r w:rsidRPr="002F605B">
                                    <w:rPr>
                                      <w:rFonts w:ascii="BIZ UDP明朝 Medium" w:eastAsia="BIZ UDP明朝 Medium" w:hAnsi="BIZ UDP明朝 Medium" w:cs="Times New Roman" w:hint="eastAsia"/>
                                      <w:kern w:val="2"/>
                                      <w:sz w:val="12"/>
                                      <w:szCs w:val="10"/>
                                    </w:rPr>
                                    <w:t>)</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47" name="正方形/長方形 147"/>
                            <wps:cNvSpPr/>
                            <wps:spPr>
                              <a:xfrm>
                                <a:off x="58521" y="940781"/>
                                <a:ext cx="972000" cy="36000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3E84E7E2" w14:textId="77777777" w:rsidR="003E7C86" w:rsidRDefault="003E7C86" w:rsidP="00C47270">
                                  <w:pPr>
                                    <w:pStyle w:val="Web"/>
                                    <w:spacing w:before="0" w:beforeAutospacing="0" w:after="0" w:afterAutospacing="0" w:line="200" w:lineRule="exact"/>
                                    <w:jc w:val="center"/>
                                  </w:pPr>
                                  <w:r>
                                    <w:rPr>
                                      <w:rFonts w:eastAsia="BIZ UDP明朝 Medium" w:hAnsi="BIZ UDP明朝 Medium" w:cs="Times New Roman" w:hint="eastAsia"/>
                                      <w:sz w:val="14"/>
                                      <w:szCs w:val="14"/>
                                    </w:rPr>
                                    <w:t>個人反応データ</w:t>
                                  </w:r>
                                </w:p>
                                <w:p w14:paraId="0BC09B3A" w14:textId="77777777" w:rsidR="003E7C86" w:rsidRPr="002F605B" w:rsidRDefault="003E7C86" w:rsidP="00C47270">
                                  <w:pPr>
                                    <w:pStyle w:val="Web"/>
                                    <w:spacing w:before="0" w:beforeAutospacing="0" w:after="0" w:afterAutospacing="0" w:line="200" w:lineRule="exact"/>
                                    <w:jc w:val="center"/>
                                    <w:rPr>
                                      <w:sz w:val="28"/>
                                    </w:rPr>
                                  </w:pPr>
                                  <w:r w:rsidRPr="002F605B">
                                    <w:rPr>
                                      <w:rFonts w:ascii="BIZ UDP明朝 Medium" w:eastAsia="游明朝" w:hAnsi="BIZ UDP明朝 Medium" w:cs="Times New Roman" w:hint="eastAsia"/>
                                      <w:sz w:val="12"/>
                                      <w:szCs w:val="10"/>
                                    </w:rPr>
                                    <w:t>(</w:t>
                                  </w:r>
                                  <w:r w:rsidRPr="002F605B">
                                    <w:rPr>
                                      <w:rFonts w:eastAsia="BIZ UDP明朝 Medium" w:hAnsi="BIZ UDP明朝 Medium" w:cs="Times New Roman" w:hint="eastAsia"/>
                                      <w:sz w:val="12"/>
                                      <w:szCs w:val="10"/>
                                    </w:rPr>
                                    <w:t>クラス全員</w:t>
                                  </w:r>
                                  <w:r w:rsidRPr="002F605B">
                                    <w:rPr>
                                      <w:rFonts w:eastAsia="BIZ UDP明朝 Medium" w:hAnsi="BIZ UDP明朝 Medium" w:cs="Times New Roman"/>
                                      <w:sz w:val="12"/>
                                      <w:szCs w:val="10"/>
                                    </w:rPr>
                                    <w:t>のデータ</w:t>
                                  </w:r>
                                  <w:r w:rsidRPr="002F605B">
                                    <w:rPr>
                                      <w:rFonts w:eastAsia="BIZ UDP明朝 Medium" w:cs="Times New Roman" w:hint="eastAsia"/>
                                      <w:sz w:val="12"/>
                                      <w:szCs w:val="10"/>
                                    </w:rPr>
                                    <w:t>)</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48" name="正方形/長方形 148"/>
                            <wps:cNvSpPr/>
                            <wps:spPr>
                              <a:xfrm>
                                <a:off x="58972" y="1372377"/>
                                <a:ext cx="971550" cy="35941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30DACE5C" w14:textId="77777777" w:rsidR="003E7C86" w:rsidRDefault="003E7C86" w:rsidP="00C47270">
                                  <w:pPr>
                                    <w:pStyle w:val="Web"/>
                                    <w:spacing w:before="0" w:beforeAutospacing="0" w:after="0" w:afterAutospacing="0" w:line="200" w:lineRule="exact"/>
                                    <w:jc w:val="center"/>
                                  </w:pPr>
                                  <w:r>
                                    <w:rPr>
                                      <w:rFonts w:eastAsia="BIZ UDP明朝 Medium" w:hAnsi="BIZ UDP明朝 Medium" w:cs="Times New Roman" w:hint="eastAsia"/>
                                      <w:sz w:val="14"/>
                                      <w:szCs w:val="14"/>
                                    </w:rPr>
                                    <w:t>授業</w:t>
                                  </w:r>
                                  <w:r>
                                    <w:rPr>
                                      <w:rFonts w:eastAsia="BIZ UDP明朝 Medium" w:hAnsi="BIZ UDP明朝 Medium" w:cs="Times New Roman"/>
                                      <w:sz w:val="14"/>
                                      <w:szCs w:val="14"/>
                                    </w:rPr>
                                    <w:t>の映像・音声データ</w:t>
                                  </w:r>
                                </w:p>
                                <w:p w14:paraId="552B6D92" w14:textId="77777777" w:rsidR="003E7C86" w:rsidRDefault="003E7C86" w:rsidP="00C47270">
                                  <w:pPr>
                                    <w:pStyle w:val="Web"/>
                                    <w:spacing w:before="0" w:beforeAutospacing="0" w:after="0" w:afterAutospacing="0" w:line="200" w:lineRule="exact"/>
                                    <w:jc w:val="center"/>
                                  </w:pPr>
                                  <w:r>
                                    <w:rPr>
                                      <w:rFonts w:ascii="BIZ UDP明朝 Medium" w:eastAsia="游明朝" w:hAnsi="BIZ UDP明朝 Medium" w:cs="Times New Roman" w:hint="eastAsia"/>
                                      <w:sz w:val="12"/>
                                      <w:szCs w:val="12"/>
                                    </w:rPr>
                                    <w:t>(</w:t>
                                  </w:r>
                                  <w:r>
                                    <w:rPr>
                                      <w:rFonts w:eastAsia="BIZ UDP明朝 Medium" w:hAnsi="BIZ UDP明朝 Medium" w:cs="Times New Roman" w:hint="eastAsia"/>
                                      <w:sz w:val="12"/>
                                      <w:szCs w:val="12"/>
                                    </w:rPr>
                                    <w:t>行動</w:t>
                                  </w:r>
                                  <w:r>
                                    <w:rPr>
                                      <w:rFonts w:eastAsia="BIZ UDP明朝 Medium" w:hAnsi="BIZ UDP明朝 Medium" w:cs="Times New Roman"/>
                                      <w:sz w:val="12"/>
                                      <w:szCs w:val="12"/>
                                    </w:rPr>
                                    <w:t>カテゴリー</w:t>
                                  </w:r>
                                  <w:r>
                                    <w:rPr>
                                      <w:rFonts w:eastAsia="BIZ UDP明朝 Medium" w:hAnsi="BIZ UDP明朝 Medium" w:cs="Times New Roman" w:hint="eastAsia"/>
                                      <w:sz w:val="12"/>
                                      <w:szCs w:val="12"/>
                                    </w:rPr>
                                    <w:t>分析</w:t>
                                  </w:r>
                                  <w:r>
                                    <w:rPr>
                                      <w:rFonts w:eastAsia="BIZ UDP明朝 Medium" w:cs="Times New Roman" w:hint="eastAsia"/>
                                      <w:sz w:val="12"/>
                                      <w:szCs w:val="12"/>
                                    </w:rPr>
                                    <w:t>)</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49" name="直線コネクタ 149"/>
                            <wps:cNvCnPr/>
                            <wps:spPr>
                              <a:xfrm>
                                <a:off x="1031011" y="317973"/>
                                <a:ext cx="144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0" name="直線コネクタ 150"/>
                            <wps:cNvCnPr/>
                            <wps:spPr>
                              <a:xfrm>
                                <a:off x="1031011" y="677383"/>
                                <a:ext cx="14351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1" name="直線コネクタ 151"/>
                            <wps:cNvCnPr/>
                            <wps:spPr>
                              <a:xfrm>
                                <a:off x="1031011" y="1032899"/>
                                <a:ext cx="14351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2" name="直線コネクタ 152"/>
                            <wps:cNvCnPr/>
                            <wps:spPr>
                              <a:xfrm>
                                <a:off x="1031011" y="1182132"/>
                                <a:ext cx="252000" cy="0"/>
                              </a:xfrm>
                              <a:prstGeom prst="line">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3" name="直線コネクタ 153"/>
                            <wps:cNvCnPr/>
                            <wps:spPr>
                              <a:xfrm>
                                <a:off x="1175011" y="317973"/>
                                <a:ext cx="0" cy="72000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 name="直線コネクタ 154"/>
                            <wps:cNvCnPr/>
                            <wps:spPr>
                              <a:xfrm>
                                <a:off x="1174521" y="494554"/>
                                <a:ext cx="143510" cy="0"/>
                              </a:xfrm>
                              <a:prstGeom prst="line">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 name="正方形/長方形 155"/>
                            <wps:cNvSpPr/>
                            <wps:spPr>
                              <a:xfrm>
                                <a:off x="1319011" y="317973"/>
                                <a:ext cx="432000" cy="32400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291B289" w14:textId="77777777" w:rsidR="003E7C86"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kern w:val="2"/>
                                      <w:sz w:val="12"/>
                                      <w:szCs w:val="14"/>
                                    </w:rPr>
                                  </w:pPr>
                                  <w:r w:rsidRPr="002F605B">
                                    <w:rPr>
                                      <w:rFonts w:ascii="BIZ UDP明朝 Medium" w:eastAsia="BIZ UDP明朝 Medium" w:hAnsi="BIZ UDP明朝 Medium" w:cs="Times New Roman" w:hint="eastAsia"/>
                                      <w:kern w:val="2"/>
                                      <w:sz w:val="12"/>
                                      <w:szCs w:val="14"/>
                                    </w:rPr>
                                    <w:t>カード</w:t>
                                  </w:r>
                                </w:p>
                                <w:p w14:paraId="0A7B125B" w14:textId="77777777" w:rsidR="003E7C86" w:rsidRPr="002F605B" w:rsidRDefault="003E7C86" w:rsidP="00C47270">
                                  <w:pPr>
                                    <w:pStyle w:val="Web"/>
                                    <w:spacing w:before="0" w:beforeAutospacing="0" w:after="0" w:afterAutospacing="0" w:line="200" w:lineRule="exact"/>
                                    <w:jc w:val="center"/>
                                    <w:rPr>
                                      <w:sz w:val="22"/>
                                    </w:rPr>
                                  </w:pPr>
                                  <w:r w:rsidRPr="002F605B">
                                    <w:rPr>
                                      <w:rFonts w:ascii="BIZ UDP明朝 Medium" w:eastAsia="BIZ UDP明朝 Medium" w:hAnsi="BIZ UDP明朝 Medium" w:cs="Times New Roman" w:hint="eastAsia"/>
                                      <w:kern w:val="2"/>
                                      <w:sz w:val="12"/>
                                      <w:szCs w:val="14"/>
                                    </w:rPr>
                                    <w:t>リーダー</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56" name="正方形/長方形 156"/>
                            <wps:cNvSpPr/>
                            <wps:spPr>
                              <a:xfrm>
                                <a:off x="1295055" y="1018368"/>
                                <a:ext cx="468000" cy="32385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2281084" w14:textId="77777777" w:rsidR="003E7C86" w:rsidRPr="002F605B" w:rsidRDefault="003E7C86" w:rsidP="00C47270">
                                  <w:pPr>
                                    <w:pStyle w:val="Web"/>
                                    <w:spacing w:before="0" w:beforeAutospacing="0" w:after="0" w:afterAutospacing="0" w:line="200" w:lineRule="exact"/>
                                    <w:jc w:val="center"/>
                                    <w:rPr>
                                      <w:rFonts w:eastAsia="BIZ UDP明朝 Medium" w:hAnsi="BIZ UDP明朝 Medium" w:cs="Times New Roman"/>
                                      <w:sz w:val="13"/>
                                      <w:szCs w:val="13"/>
                                    </w:rPr>
                                  </w:pPr>
                                  <w:r w:rsidRPr="002F605B">
                                    <w:rPr>
                                      <w:rFonts w:eastAsia="BIZ UDP明朝 Medium" w:hAnsi="BIZ UDP明朝 Medium" w:cs="Times New Roman" w:hint="eastAsia"/>
                                      <w:sz w:val="13"/>
                                      <w:szCs w:val="13"/>
                                    </w:rPr>
                                    <w:t>個人</w:t>
                                  </w:r>
                                  <w:r w:rsidRPr="002F605B">
                                    <w:rPr>
                                      <w:rFonts w:eastAsia="BIZ UDP明朝 Medium" w:hAnsi="BIZ UDP明朝 Medium" w:cs="Times New Roman"/>
                                      <w:sz w:val="13"/>
                                      <w:szCs w:val="13"/>
                                    </w:rPr>
                                    <w:t>分析</w:t>
                                  </w:r>
                                </w:p>
                                <w:p w14:paraId="360E87E6" w14:textId="77777777" w:rsidR="003E7C86" w:rsidRPr="002F605B" w:rsidRDefault="003E7C86" w:rsidP="00C47270">
                                  <w:pPr>
                                    <w:pStyle w:val="Web"/>
                                    <w:spacing w:before="0" w:beforeAutospacing="0" w:after="0" w:afterAutospacing="0" w:line="200" w:lineRule="exact"/>
                                    <w:jc w:val="center"/>
                                    <w:rPr>
                                      <w:sz w:val="13"/>
                                      <w:szCs w:val="13"/>
                                    </w:rPr>
                                  </w:pPr>
                                  <w:r w:rsidRPr="002F605B">
                                    <w:rPr>
                                      <w:rFonts w:eastAsia="BIZ UDP明朝 Medium" w:hAnsi="BIZ UDP明朝 Medium" w:cs="Times New Roman" w:hint="eastAsia"/>
                                      <w:sz w:val="13"/>
                                      <w:szCs w:val="13"/>
                                    </w:rPr>
                                    <w:t>小型ｺﾝﾋﾟｭｰﾀ</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57" name="正方形/長方形 157"/>
                            <wps:cNvSpPr/>
                            <wps:spPr>
                              <a:xfrm>
                                <a:off x="1296086" y="1412373"/>
                                <a:ext cx="468000" cy="32385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1C7CA01" w14:textId="77777777" w:rsidR="003E7C86" w:rsidRPr="002F605B" w:rsidRDefault="003E7C86" w:rsidP="00C47270">
                                  <w:pPr>
                                    <w:pStyle w:val="Web"/>
                                    <w:spacing w:before="0" w:beforeAutospacing="0" w:after="0" w:afterAutospacing="0" w:line="200" w:lineRule="exact"/>
                                    <w:jc w:val="center"/>
                                    <w:rPr>
                                      <w:rFonts w:eastAsia="BIZ UDP明朝 Medium" w:hAnsi="BIZ UDP明朝 Medium" w:cs="Times New Roman"/>
                                      <w:sz w:val="13"/>
                                      <w:szCs w:val="13"/>
                                    </w:rPr>
                                  </w:pPr>
                                  <w:r w:rsidRPr="002F605B">
                                    <w:rPr>
                                      <w:rFonts w:eastAsia="BIZ UDP明朝 Medium" w:hAnsi="BIZ UDP明朝 Medium" w:cs="Times New Roman" w:hint="eastAsia"/>
                                      <w:sz w:val="13"/>
                                      <w:szCs w:val="13"/>
                                    </w:rPr>
                                    <w:t>行動</w:t>
                                  </w:r>
                                  <w:r w:rsidRPr="002F605B">
                                    <w:rPr>
                                      <w:rFonts w:eastAsia="BIZ UDP明朝 Medium" w:hAnsi="BIZ UDP明朝 Medium" w:cs="Times New Roman"/>
                                      <w:sz w:val="13"/>
                                      <w:szCs w:val="13"/>
                                    </w:rPr>
                                    <w:t>判定</w:t>
                                  </w:r>
                                </w:p>
                                <w:p w14:paraId="489D7862" w14:textId="77777777" w:rsidR="003E7C86" w:rsidRPr="002F605B" w:rsidRDefault="003E7C86" w:rsidP="00C47270">
                                  <w:pPr>
                                    <w:pStyle w:val="Web"/>
                                    <w:spacing w:before="0" w:beforeAutospacing="0" w:after="0" w:afterAutospacing="0" w:line="200" w:lineRule="exact"/>
                                    <w:jc w:val="center"/>
                                    <w:rPr>
                                      <w:sz w:val="13"/>
                                      <w:szCs w:val="13"/>
                                    </w:rPr>
                                  </w:pPr>
                                  <w:r w:rsidRPr="002F605B">
                                    <w:rPr>
                                      <w:rFonts w:eastAsia="BIZ UDP明朝 Medium" w:hAnsi="BIZ UDP明朝 Medium" w:cs="Times New Roman"/>
                                      <w:sz w:val="13"/>
                                      <w:szCs w:val="13"/>
                                    </w:rPr>
                                    <w:t>グループ</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58" name="直線コネクタ 158"/>
                            <wps:cNvCnPr/>
                            <wps:spPr>
                              <a:xfrm>
                                <a:off x="1030522" y="1552082"/>
                                <a:ext cx="252000" cy="0"/>
                              </a:xfrm>
                              <a:prstGeom prst="line">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wpg:cNvPr id="159" name="グループ化 159"/>
                            <wpg:cNvGrpSpPr/>
                            <wpg:grpSpPr>
                              <a:xfrm>
                                <a:off x="1886200" y="369180"/>
                                <a:ext cx="864000" cy="1313316"/>
                                <a:chOff x="1953157" y="317973"/>
                                <a:chExt cx="864000" cy="1313316"/>
                              </a:xfrm>
                            </wpg:grpSpPr>
                            <wps:wsp>
                              <wps:cNvPr id="160" name="正方形/長方形 160"/>
                              <wps:cNvSpPr/>
                              <wps:spPr>
                                <a:xfrm>
                                  <a:off x="1953157" y="317973"/>
                                  <a:ext cx="864000" cy="1313316"/>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551D7B56" w14:textId="77777777" w:rsidR="003E7C86" w:rsidRDefault="003E7C86" w:rsidP="00C47270">
                                    <w:pPr>
                                      <w:pStyle w:val="Web"/>
                                      <w:spacing w:before="0" w:beforeAutospacing="0" w:after="0" w:afterAutospacing="0" w:line="200" w:lineRule="exact"/>
                                      <w:jc w:val="center"/>
                                      <w:rPr>
                                        <w:rFonts w:eastAsia="BIZ UDP明朝 Medium" w:hAnsi="BIZ UDP明朝 Medium" w:cs="Times New Roman"/>
                                        <w:sz w:val="14"/>
                                        <w:szCs w:val="14"/>
                                      </w:rPr>
                                    </w:pPr>
                                    <w:r>
                                      <w:rPr>
                                        <w:rFonts w:eastAsia="BIZ UDP明朝 Medium" w:hAnsi="BIZ UDP明朝 Medium" w:cs="Times New Roman" w:hint="eastAsia"/>
                                        <w:sz w:val="14"/>
                                        <w:szCs w:val="14"/>
                                      </w:rPr>
                                      <w:t>コンピュータ</w:t>
                                    </w:r>
                                  </w:p>
                                  <w:p w14:paraId="671182A2" w14:textId="77777777" w:rsidR="003E7C86"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4"/>
                                      </w:rPr>
                                    </w:pPr>
                                    <w:r w:rsidRPr="00D65E24">
                                      <w:rPr>
                                        <w:rFonts w:ascii="BIZ UDP明朝 Medium" w:eastAsia="BIZ UDP明朝 Medium" w:hAnsi="BIZ UDP明朝 Medium" w:cs="Times New Roman" w:hint="eastAsia"/>
                                        <w:sz w:val="14"/>
                                        <w:szCs w:val="14"/>
                                      </w:rPr>
                                      <w:t>(</w:t>
                                    </w:r>
                                    <w:r w:rsidRPr="00D65E24">
                                      <w:rPr>
                                        <w:rFonts w:ascii="BIZ UDP明朝 Medium" w:eastAsia="BIZ UDP明朝 Medium" w:hAnsi="BIZ UDP明朝 Medium" w:cs="Times New Roman"/>
                                        <w:sz w:val="14"/>
                                        <w:szCs w:val="14"/>
                                      </w:rPr>
                                      <w:t>CMI</w:t>
                                    </w:r>
                                    <w:r w:rsidRPr="00D65E24">
                                      <w:rPr>
                                        <w:rFonts w:ascii="BIZ UDP明朝 Medium" w:eastAsia="BIZ UDP明朝 Medium" w:hAnsi="BIZ UDP明朝 Medium" w:cs="Times New Roman" w:hint="eastAsia"/>
                                        <w:sz w:val="14"/>
                                        <w:szCs w:val="14"/>
                                      </w:rPr>
                                      <w:t>システム)</w:t>
                                    </w:r>
                                  </w:p>
                                  <w:p w14:paraId="25CD6C60" w14:textId="77777777" w:rsidR="003E7C86"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4"/>
                                      </w:rPr>
                                    </w:pPr>
                                  </w:p>
                                  <w:p w14:paraId="54C36B73" w14:textId="77777777" w:rsidR="003E7C86"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4"/>
                                      </w:rPr>
                                    </w:pPr>
                                  </w:p>
                                  <w:p w14:paraId="67FE0D0A" w14:textId="77777777" w:rsidR="003E7C86"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4"/>
                                      </w:rPr>
                                    </w:pPr>
                                  </w:p>
                                  <w:p w14:paraId="184738EA" w14:textId="77777777" w:rsidR="003E7C86"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4"/>
                                      </w:rPr>
                                    </w:pPr>
                                  </w:p>
                                  <w:p w14:paraId="7F5F1B48" w14:textId="77777777" w:rsidR="003E7C86"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4"/>
                                      </w:rPr>
                                    </w:pPr>
                                  </w:p>
                                  <w:p w14:paraId="7EA694C9" w14:textId="77777777" w:rsidR="003E7C86"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4"/>
                                      </w:rPr>
                                    </w:pPr>
                                  </w:p>
                                  <w:p w14:paraId="57A6D822" w14:textId="77777777" w:rsidR="003E7C86" w:rsidRPr="00D65E24" w:rsidRDefault="003E7C86" w:rsidP="00C47270">
                                    <w:pPr>
                                      <w:pStyle w:val="Web"/>
                                      <w:spacing w:before="0" w:beforeAutospacing="0" w:after="0" w:afterAutospacing="0" w:line="200" w:lineRule="exact"/>
                                      <w:jc w:val="center"/>
                                      <w:rPr>
                                        <w:rFonts w:ascii="BIZ UDP明朝 Medium" w:eastAsia="BIZ UDP明朝 Medium" w:hAnsi="BIZ UDP明朝 Medium"/>
                                      </w:rPr>
                                    </w:pP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61" name="正方形/長方形 161"/>
                              <wps:cNvSpPr/>
                              <wps:spPr>
                                <a:xfrm>
                                  <a:off x="2030745" y="677383"/>
                                  <a:ext cx="719770" cy="323850"/>
                                </a:xfrm>
                                <a:prstGeom prst="rect">
                                  <a:avLst/>
                                </a:prstGeom>
                                <a:ln w="3175">
                                  <a:prstDash val="dash"/>
                                </a:ln>
                              </wps:spPr>
                              <wps:style>
                                <a:lnRef idx="2">
                                  <a:schemeClr val="dk1"/>
                                </a:lnRef>
                                <a:fillRef idx="1">
                                  <a:schemeClr val="lt1"/>
                                </a:fillRef>
                                <a:effectRef idx="0">
                                  <a:schemeClr val="dk1"/>
                                </a:effectRef>
                                <a:fontRef idx="minor">
                                  <a:schemeClr val="dk1"/>
                                </a:fontRef>
                              </wps:style>
                              <wps:txbx>
                                <w:txbxContent>
                                  <w:p w14:paraId="4172B1AE" w14:textId="77777777" w:rsidR="003E7C86" w:rsidRPr="00AD7A87"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3"/>
                                        <w:szCs w:val="13"/>
                                      </w:rPr>
                                    </w:pPr>
                                    <w:r w:rsidRPr="00AD7A87">
                                      <w:rPr>
                                        <w:rFonts w:ascii="BIZ UDP明朝 Medium" w:eastAsia="BIZ UDP明朝 Medium" w:hAnsi="BIZ UDP明朝 Medium" w:cs="Times New Roman" w:hint="eastAsia"/>
                                        <w:sz w:val="13"/>
                                        <w:szCs w:val="13"/>
                                      </w:rPr>
                                      <w:t>Item</w:t>
                                    </w:r>
                                    <w:r w:rsidRPr="00AD7A87">
                                      <w:rPr>
                                        <w:rFonts w:ascii="BIZ UDP明朝 Medium" w:eastAsia="BIZ UDP明朝 Medium" w:hAnsi="BIZ UDP明朝 Medium" w:cs="Times New Roman"/>
                                        <w:sz w:val="13"/>
                                        <w:szCs w:val="13"/>
                                      </w:rPr>
                                      <w:t xml:space="preserve">　Library</w:t>
                                    </w:r>
                                  </w:p>
                                  <w:p w14:paraId="68173F98" w14:textId="77777777" w:rsidR="003E7C86" w:rsidRPr="00AD7A87" w:rsidRDefault="003E7C86" w:rsidP="00C47270">
                                    <w:pPr>
                                      <w:pStyle w:val="Web"/>
                                      <w:spacing w:before="0" w:beforeAutospacing="0" w:after="0" w:afterAutospacing="0" w:line="200" w:lineRule="exact"/>
                                      <w:jc w:val="center"/>
                                      <w:rPr>
                                        <w:rFonts w:ascii="BIZ UDP明朝 Medium" w:eastAsia="BIZ UDP明朝 Medium" w:hAnsi="BIZ UDP明朝 Medium"/>
                                        <w:sz w:val="13"/>
                                        <w:szCs w:val="13"/>
                                      </w:rPr>
                                    </w:pPr>
                                    <w:r w:rsidRPr="00AD7A87">
                                      <w:rPr>
                                        <w:rFonts w:ascii="BIZ UDP明朝 Medium" w:eastAsia="BIZ UDP明朝 Medium" w:hAnsi="BIZ UDP明朝 Medium" w:cs="Times New Roman"/>
                                        <w:sz w:val="13"/>
                                        <w:szCs w:val="13"/>
                                      </w:rPr>
                                      <w:t>Data</w:t>
                                    </w:r>
                                    <w:r w:rsidRPr="00AD7A87">
                                      <w:rPr>
                                        <w:rFonts w:ascii="BIZ UDP明朝 Medium" w:eastAsia="BIZ UDP明朝 Medium" w:hAnsi="BIZ UDP明朝 Medium" w:cs="Times New Roman" w:hint="eastAsia"/>
                                        <w:sz w:val="13"/>
                                        <w:szCs w:val="13"/>
                                      </w:rPr>
                                      <w:t xml:space="preserve">　pool</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62" name="正方形/長方形 162"/>
                              <wps:cNvSpPr/>
                              <wps:spPr>
                                <a:xfrm>
                                  <a:off x="2030745" y="1186568"/>
                                  <a:ext cx="719455" cy="323850"/>
                                </a:xfrm>
                                <a:prstGeom prst="rect">
                                  <a:avLst/>
                                </a:prstGeom>
                                <a:ln w="3175">
                                  <a:prstDash val="dash"/>
                                </a:ln>
                              </wps:spPr>
                              <wps:style>
                                <a:lnRef idx="2">
                                  <a:schemeClr val="dk1"/>
                                </a:lnRef>
                                <a:fillRef idx="1">
                                  <a:schemeClr val="lt1"/>
                                </a:fillRef>
                                <a:effectRef idx="0">
                                  <a:schemeClr val="dk1"/>
                                </a:effectRef>
                                <a:fontRef idx="minor">
                                  <a:schemeClr val="dk1"/>
                                </a:fontRef>
                              </wps:style>
                              <wps:txbx>
                                <w:txbxContent>
                                  <w:p w14:paraId="26FA55FE" w14:textId="77777777" w:rsidR="003E7C86" w:rsidRPr="00AD7A87"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3"/>
                                        <w:szCs w:val="13"/>
                                      </w:rPr>
                                    </w:pPr>
                                    <w:r w:rsidRPr="00AD7A87">
                                      <w:rPr>
                                        <w:rFonts w:ascii="BIZ UDP明朝 Medium" w:eastAsia="BIZ UDP明朝 Medium" w:hAnsi="BIZ UDP明朝 Medium" w:cs="Times New Roman" w:hint="eastAsia"/>
                                        <w:sz w:val="13"/>
                                        <w:szCs w:val="13"/>
                                      </w:rPr>
                                      <w:t>学習</w:t>
                                    </w:r>
                                    <w:r w:rsidRPr="00AD7A87">
                                      <w:rPr>
                                        <w:rFonts w:ascii="BIZ UDP明朝 Medium" w:eastAsia="BIZ UDP明朝 Medium" w:hAnsi="BIZ UDP明朝 Medium" w:cs="Times New Roman"/>
                                        <w:sz w:val="13"/>
                                        <w:szCs w:val="13"/>
                                      </w:rPr>
                                      <w:t>データ解析</w:t>
                                    </w:r>
                                  </w:p>
                                  <w:p w14:paraId="6CC1B4DB" w14:textId="77777777" w:rsidR="003E7C86" w:rsidRPr="00AD7A87" w:rsidRDefault="003E7C86" w:rsidP="00C47270">
                                    <w:pPr>
                                      <w:pStyle w:val="Web"/>
                                      <w:spacing w:before="0" w:beforeAutospacing="0" w:after="0" w:afterAutospacing="0" w:line="200" w:lineRule="exact"/>
                                      <w:jc w:val="center"/>
                                      <w:rPr>
                                        <w:rFonts w:ascii="BIZ UDP明朝 Medium" w:eastAsia="BIZ UDP明朝 Medium" w:hAnsi="BIZ UDP明朝 Medium"/>
                                      </w:rPr>
                                    </w:pPr>
                                    <w:r w:rsidRPr="00AD7A87">
                                      <w:rPr>
                                        <w:rFonts w:ascii="BIZ UDP明朝 Medium" w:eastAsia="BIZ UDP明朝 Medium" w:hAnsi="BIZ UDP明朝 Medium" w:cs="Times New Roman" w:hint="eastAsia"/>
                                        <w:sz w:val="13"/>
                                        <w:szCs w:val="13"/>
                                      </w:rPr>
                                      <w:t>パッケージ</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63" name="直線コネクタ 163"/>
                              <wps:cNvCnPr/>
                              <wps:spPr>
                                <a:xfrm flipV="1">
                                  <a:off x="2390473" y="1001233"/>
                                  <a:ext cx="157" cy="185335"/>
                                </a:xfrm>
                                <a:prstGeom prst="line">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wps:wsp>
                            <wps:cNvPr id="164" name="直線コネクタ 164"/>
                            <wps:cNvCnPr/>
                            <wps:spPr>
                              <a:xfrm>
                                <a:off x="2750923" y="1425241"/>
                                <a:ext cx="251460" cy="0"/>
                              </a:xfrm>
                              <a:prstGeom prst="line">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5" name="正方形/長方形 165"/>
                            <wps:cNvSpPr/>
                            <wps:spPr>
                              <a:xfrm>
                                <a:off x="3002383" y="162943"/>
                                <a:ext cx="720000" cy="39600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8E39630" w14:textId="77777777" w:rsidR="003E7C86" w:rsidRDefault="003E7C86" w:rsidP="00C47270">
                                  <w:pPr>
                                    <w:pStyle w:val="Web"/>
                                    <w:spacing w:before="0" w:beforeAutospacing="0" w:after="0" w:afterAutospacing="0" w:line="160" w:lineRule="exact"/>
                                    <w:rPr>
                                      <w:rFonts w:eastAsia="BIZ UDP明朝 Medium" w:hAnsi="BIZ UDP明朝 Medium" w:cs="Times New Roman"/>
                                      <w:sz w:val="14"/>
                                      <w:szCs w:val="14"/>
                                    </w:rPr>
                                  </w:pPr>
                                  <w:r>
                                    <w:rPr>
                                      <w:rFonts w:eastAsia="BIZ UDP明朝 Medium" w:hAnsi="BIZ UDP明朝 Medium" w:cs="Times New Roman" w:hint="eastAsia"/>
                                      <w:sz w:val="14"/>
                                      <w:szCs w:val="14"/>
                                    </w:rPr>
                                    <w:t>授業案</w:t>
                                  </w:r>
                                  <w:r>
                                    <w:rPr>
                                      <w:rFonts w:eastAsia="BIZ UDP明朝 Medium" w:hAnsi="BIZ UDP明朝 Medium" w:cs="Times New Roman"/>
                                      <w:sz w:val="14"/>
                                      <w:szCs w:val="14"/>
                                    </w:rPr>
                                    <w:t>，</w:t>
                                  </w:r>
                                  <w:r>
                                    <w:rPr>
                                      <w:rFonts w:eastAsia="BIZ UDP明朝 Medium" w:hAnsi="BIZ UDP明朝 Medium" w:cs="Times New Roman" w:hint="eastAsia"/>
                                      <w:sz w:val="14"/>
                                      <w:szCs w:val="14"/>
                                    </w:rPr>
                                    <w:t>教材</w:t>
                                  </w:r>
                                </w:p>
                                <w:p w14:paraId="4E05AED1" w14:textId="77777777" w:rsidR="003E7C86" w:rsidRDefault="003E7C86" w:rsidP="00C47270">
                                  <w:pPr>
                                    <w:pStyle w:val="Web"/>
                                    <w:spacing w:before="0" w:beforeAutospacing="0" w:after="0" w:afterAutospacing="0" w:line="160" w:lineRule="exact"/>
                                    <w:rPr>
                                      <w:rFonts w:eastAsia="BIZ UDP明朝 Medium" w:hAnsi="BIZ UDP明朝 Medium" w:cs="Times New Roman"/>
                                      <w:sz w:val="14"/>
                                      <w:szCs w:val="14"/>
                                    </w:rPr>
                                  </w:pPr>
                                  <w:r>
                                    <w:rPr>
                                      <w:rFonts w:eastAsia="BIZ UDP明朝 Medium" w:hAnsi="BIZ UDP明朝 Medium" w:cs="Times New Roman" w:hint="eastAsia"/>
                                      <w:sz w:val="14"/>
                                      <w:szCs w:val="14"/>
                                    </w:rPr>
                                    <w:t>評価</w:t>
                                  </w:r>
                                  <w:r>
                                    <w:rPr>
                                      <w:rFonts w:eastAsia="BIZ UDP明朝 Medium" w:hAnsi="BIZ UDP明朝 Medium" w:cs="Times New Roman"/>
                                      <w:sz w:val="14"/>
                                      <w:szCs w:val="14"/>
                                    </w:rPr>
                                    <w:t>問題</w:t>
                                  </w:r>
                                </w:p>
                                <w:p w14:paraId="4B1059AC" w14:textId="77777777" w:rsidR="003E7C86" w:rsidRPr="00AD7A87" w:rsidRDefault="003E7C86" w:rsidP="00C47270">
                                  <w:pPr>
                                    <w:pStyle w:val="Web"/>
                                    <w:spacing w:before="0" w:beforeAutospacing="0" w:after="0" w:afterAutospacing="0" w:line="160" w:lineRule="exact"/>
                                    <w:rPr>
                                      <w:rFonts w:eastAsia="BIZ UDP明朝 Medium" w:hAnsi="BIZ UDP明朝 Medium" w:cs="Times New Roman"/>
                                      <w:sz w:val="14"/>
                                      <w:szCs w:val="14"/>
                                    </w:rPr>
                                  </w:pPr>
                                  <w:r>
                                    <w:rPr>
                                      <w:rFonts w:eastAsia="BIZ UDP明朝 Medium" w:hAnsi="BIZ UDP明朝 Medium" w:cs="Times New Roman" w:hint="eastAsia"/>
                                      <w:sz w:val="14"/>
                                      <w:szCs w:val="14"/>
                                    </w:rPr>
                                    <w:t>学習</w:t>
                                  </w:r>
                                  <w:r>
                                    <w:rPr>
                                      <w:rFonts w:eastAsia="BIZ UDP明朝 Medium" w:hAnsi="BIZ UDP明朝 Medium" w:cs="Times New Roman"/>
                                      <w:sz w:val="14"/>
                                      <w:szCs w:val="14"/>
                                    </w:rPr>
                                    <w:t>プリント等</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66" name="正方形/長方形 166"/>
                            <wps:cNvSpPr/>
                            <wps:spPr>
                              <a:xfrm>
                                <a:off x="3001660" y="708060"/>
                                <a:ext cx="720000" cy="39600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D665793" w14:textId="77777777" w:rsidR="003E7C86" w:rsidRDefault="003E7C86" w:rsidP="00C47270">
                                  <w:pPr>
                                    <w:pStyle w:val="Web"/>
                                    <w:spacing w:before="0" w:beforeAutospacing="0" w:after="0" w:afterAutospacing="0" w:line="160" w:lineRule="exact"/>
                                    <w:rPr>
                                      <w:rFonts w:eastAsia="BIZ UDP明朝 Medium" w:hAnsi="BIZ UDP明朝 Medium" w:cs="Times New Roman"/>
                                      <w:sz w:val="14"/>
                                      <w:szCs w:val="14"/>
                                    </w:rPr>
                                  </w:pPr>
                                  <w:r>
                                    <w:rPr>
                                      <w:rFonts w:eastAsia="BIZ UDP明朝 Medium" w:hAnsi="BIZ UDP明朝 Medium" w:cs="Times New Roman" w:hint="eastAsia"/>
                                      <w:sz w:val="14"/>
                                      <w:szCs w:val="14"/>
                                    </w:rPr>
                                    <w:t>データ</w:t>
                                  </w:r>
                                  <w:r>
                                    <w:rPr>
                                      <w:rFonts w:eastAsia="BIZ UDP明朝 Medium" w:hAnsi="BIZ UDP明朝 Medium" w:cs="Times New Roman"/>
                                      <w:sz w:val="14"/>
                                      <w:szCs w:val="14"/>
                                    </w:rPr>
                                    <w:t>解析結果</w:t>
                                  </w:r>
                                </w:p>
                                <w:p w14:paraId="7A3A6E87" w14:textId="77777777" w:rsidR="003E7C86" w:rsidRDefault="003E7C86" w:rsidP="00C47270">
                                  <w:pPr>
                                    <w:pStyle w:val="Web"/>
                                    <w:spacing w:before="0" w:beforeAutospacing="0" w:after="0" w:afterAutospacing="0" w:line="160" w:lineRule="exact"/>
                                  </w:pPr>
                                  <w:r>
                                    <w:rPr>
                                      <w:rFonts w:eastAsia="BIZ UDP明朝 Medium" w:hAnsi="BIZ UDP明朝 Medium" w:cs="Times New Roman" w:hint="eastAsia"/>
                                      <w:sz w:val="14"/>
                                      <w:szCs w:val="14"/>
                                    </w:rPr>
                                    <w:t>(</w:t>
                                  </w:r>
                                  <w:r>
                                    <w:rPr>
                                      <w:rFonts w:eastAsia="BIZ UDP明朝 Medium" w:hAnsi="BIZ UDP明朝 Medium" w:cs="Times New Roman" w:hint="eastAsia"/>
                                      <w:sz w:val="14"/>
                                      <w:szCs w:val="14"/>
                                    </w:rPr>
                                    <w:t>分析</w:t>
                                  </w:r>
                                  <w:r>
                                    <w:rPr>
                                      <w:rFonts w:eastAsia="BIZ UDP明朝 Medium" w:hAnsi="BIZ UDP明朝 Medium" w:cs="Times New Roman"/>
                                      <w:sz w:val="14"/>
                                      <w:szCs w:val="14"/>
                                    </w:rPr>
                                    <w:t>結果</w:t>
                                  </w:r>
                                  <w:r>
                                    <w:rPr>
                                      <w:rFonts w:eastAsia="BIZ UDP明朝 Medium" w:hAnsi="BIZ UDP明朝 Medium" w:cs="Times New Roman" w:hint="eastAsia"/>
                                      <w:sz w:val="14"/>
                                      <w:szCs w:val="14"/>
                                    </w:rPr>
                                    <w:t>)</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67" name="正方形/長方形 167"/>
                            <wps:cNvSpPr/>
                            <wps:spPr>
                              <a:xfrm>
                                <a:off x="3002383" y="1237775"/>
                                <a:ext cx="720000" cy="39560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F662DA4" w14:textId="77777777" w:rsidR="003E7C86" w:rsidRDefault="003E7C86" w:rsidP="00C47270">
                                  <w:pPr>
                                    <w:pStyle w:val="Web"/>
                                    <w:spacing w:before="0" w:beforeAutospacing="0" w:after="0" w:afterAutospacing="0" w:line="160" w:lineRule="exact"/>
                                    <w:rPr>
                                      <w:rFonts w:eastAsia="BIZ UDP明朝 Medium" w:hAnsi="BIZ UDP明朝 Medium" w:cs="Times New Roman"/>
                                      <w:sz w:val="14"/>
                                      <w:szCs w:val="14"/>
                                    </w:rPr>
                                  </w:pPr>
                                  <w:r>
                                    <w:rPr>
                                      <w:rFonts w:eastAsia="BIZ UDP明朝 Medium" w:hAnsi="BIZ UDP明朝 Medium" w:cs="Times New Roman" w:hint="eastAsia"/>
                                      <w:sz w:val="14"/>
                                      <w:szCs w:val="14"/>
                                    </w:rPr>
                                    <w:t>教授</w:t>
                                  </w:r>
                                  <w:r>
                                    <w:rPr>
                                      <w:rFonts w:eastAsia="BIZ UDP明朝 Medium" w:hAnsi="BIZ UDP明朝 Medium" w:cs="Times New Roman"/>
                                      <w:sz w:val="14"/>
                                      <w:szCs w:val="14"/>
                                    </w:rPr>
                                    <w:t>項目の</w:t>
                                  </w:r>
                                </w:p>
                                <w:p w14:paraId="5DF1A393" w14:textId="77777777" w:rsidR="003E7C86" w:rsidRDefault="003E7C86" w:rsidP="00C47270">
                                  <w:pPr>
                                    <w:pStyle w:val="Web"/>
                                    <w:spacing w:before="0" w:beforeAutospacing="0" w:after="0" w:afterAutospacing="0" w:line="160" w:lineRule="exact"/>
                                  </w:pPr>
                                  <w:r>
                                    <w:rPr>
                                      <w:rFonts w:eastAsia="BIZ UDP明朝 Medium" w:hAnsi="BIZ UDP明朝 Medium" w:cs="Times New Roman"/>
                                      <w:sz w:val="14"/>
                                      <w:szCs w:val="14"/>
                                    </w:rPr>
                                    <w:t>系列化処理</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68" name="直線コネクタ 168"/>
                            <wps:cNvCnPr/>
                            <wps:spPr>
                              <a:xfrm>
                                <a:off x="2750200" y="926149"/>
                                <a:ext cx="251460" cy="0"/>
                              </a:xfrm>
                              <a:prstGeom prst="line">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9" name="直線コネクタ 169"/>
                            <wps:cNvCnPr/>
                            <wps:spPr>
                              <a:xfrm>
                                <a:off x="1030521" y="213148"/>
                                <a:ext cx="1957034" cy="0"/>
                              </a:xfrm>
                              <a:prstGeom prst="line">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70" name="直線コネクタ 170"/>
                            <wps:cNvCnPr/>
                            <wps:spPr>
                              <a:xfrm>
                                <a:off x="1753780" y="489433"/>
                                <a:ext cx="144000" cy="0"/>
                              </a:xfrm>
                              <a:prstGeom prst="line">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1" name="直線コネクタ 171"/>
                            <wps:cNvCnPr/>
                            <wps:spPr>
                              <a:xfrm>
                                <a:off x="1757016" y="1202354"/>
                                <a:ext cx="143510" cy="0"/>
                              </a:xfrm>
                              <a:prstGeom prst="line">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2" name="直線コネクタ 172"/>
                            <wps:cNvCnPr/>
                            <wps:spPr>
                              <a:xfrm>
                                <a:off x="1757020" y="1564308"/>
                                <a:ext cx="143510" cy="0"/>
                              </a:xfrm>
                              <a:prstGeom prst="line">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9F40F97" id="キャンバス 174" o:spid="_x0000_s1258" editas="canvas" style="width:306.2pt;height:161.85pt;mso-position-horizontal-relative:char;mso-position-vertical-relative:line" coordsize="38887,2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">
                    <v:shape id="_x0000_s1259" type="#_x0000_t75" style="position:absolute;width:38887;height:20554;visibility:visible;mso-wrap-style:square">
                      <v:fill o:detectmouseclick="t"/>
                      <v:path o:connecttype="none"/>
                    </v:shape>
                    <v:rect id="正方形/長方形 145" o:spid="_x0000_s1260" style="position:absolute;left:585;top:512;width:972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" fillcolor="white [3201]" strokecolor="black [3200]" strokeweight=".25pt">
                      <v:textbox inset="1mm,1mm,1mm,1mm">
                        <w:txbxContent>
                          <w:p w14:paraId="5F7FAC58" w14:textId="77777777" w:rsidR="003E7C86" w:rsidRPr="00D96852" w:rsidRDefault="003E7C86" w:rsidP="00C47270">
                            <w:pPr>
                              <w:spacing w:line="200" w:lineRule="exact"/>
                              <w:jc w:val="center"/>
                              <w:rPr>
                                <w:rFonts w:ascii="BIZ UDP明朝 Medium" w:eastAsia="BIZ UDP明朝 Medium" w:hAnsi="BIZ UDP明朝 Medium"/>
                                <w:sz w:val="14"/>
                              </w:rPr>
                            </w:pPr>
                            <w:r w:rsidRPr="00D96852">
                              <w:rPr>
                                <w:rFonts w:ascii="BIZ UDP明朝 Medium" w:eastAsia="BIZ UDP明朝 Medium" w:hAnsi="BIZ UDP明朝 Medium" w:hint="eastAsia"/>
                                <w:sz w:val="14"/>
                              </w:rPr>
                              <w:t>教育</w:t>
                            </w:r>
                            <w:r w:rsidRPr="00D96852">
                              <w:rPr>
                                <w:rFonts w:ascii="BIZ UDP明朝 Medium" w:eastAsia="BIZ UDP明朝 Medium" w:hAnsi="BIZ UDP明朝 Medium"/>
                                <w:sz w:val="14"/>
                              </w:rPr>
                              <w:t>実践資料項目</w:t>
                            </w:r>
                          </w:p>
                          <w:p w14:paraId="40038E6D" w14:textId="77777777" w:rsidR="003E7C86" w:rsidRPr="002F605B" w:rsidRDefault="003E7C86" w:rsidP="00C47270">
                            <w:pPr>
                              <w:spacing w:line="200" w:lineRule="exact"/>
                              <w:jc w:val="center"/>
                              <w:rPr>
                                <w:rFonts w:ascii="BIZ UDP明朝 Medium" w:eastAsia="BIZ UDP明朝 Medium" w:hAnsi="BIZ UDP明朝 Medium"/>
                                <w:sz w:val="12"/>
                              </w:rPr>
                            </w:pPr>
                            <w:r w:rsidRPr="002F605B">
                              <w:rPr>
                                <w:rFonts w:ascii="BIZ UDP明朝 Medium" w:eastAsia="BIZ UDP明朝 Medium" w:hAnsi="BIZ UDP明朝 Medium" w:hint="eastAsia"/>
                                <w:sz w:val="12"/>
                              </w:rPr>
                              <w:t>(授業案</w:t>
                            </w:r>
                            <w:r w:rsidRPr="002F605B">
                              <w:rPr>
                                <w:rFonts w:ascii="BIZ UDP明朝 Medium" w:eastAsia="BIZ UDP明朝 Medium" w:hAnsi="BIZ UDP明朝 Medium"/>
                                <w:sz w:val="12"/>
                              </w:rPr>
                              <w:t>，</w:t>
                            </w:r>
                            <w:r w:rsidRPr="002F605B">
                              <w:rPr>
                                <w:rFonts w:ascii="BIZ UDP明朝 Medium" w:eastAsia="BIZ UDP明朝 Medium" w:hAnsi="BIZ UDP明朝 Medium" w:hint="eastAsia"/>
                                <w:sz w:val="12"/>
                              </w:rPr>
                              <w:t>教材</w:t>
                            </w:r>
                            <w:r w:rsidRPr="002F605B">
                              <w:rPr>
                                <w:rFonts w:ascii="BIZ UDP明朝 Medium" w:eastAsia="BIZ UDP明朝 Medium" w:hAnsi="BIZ UDP明朝 Medium"/>
                                <w:sz w:val="12"/>
                              </w:rPr>
                              <w:t>，学習プリント等</w:t>
                            </w:r>
                            <w:r w:rsidRPr="002F605B">
                              <w:rPr>
                                <w:rFonts w:ascii="BIZ UDP明朝 Medium" w:eastAsia="BIZ UDP明朝 Medium" w:hAnsi="BIZ UDP明朝 Medium" w:hint="eastAsia"/>
                                <w:sz w:val="12"/>
                              </w:rPr>
                              <w:t>)</w:t>
                            </w:r>
                          </w:p>
                        </w:txbxContent>
                      </v:textbox>
                    </v:rect>
                    <v:rect id="正方形/長方形 146" o:spid="_x0000_s1261" style="position:absolute;left:585;top:4945;width:972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" fillcolor="white [3201]" strokecolor="black [3200]" strokeweight=".25pt">
                      <v:textbox inset="1mm,1mm,1mm,1mm">
                        <w:txbxContent>
                          <w:p w14:paraId="1C7500D4" w14:textId="77777777" w:rsidR="003E7C86" w:rsidRDefault="003E7C86" w:rsidP="00C47270">
                            <w:pPr>
                              <w:pStyle w:val="Web"/>
                              <w:spacing w:before="0" w:beforeAutospacing="0" w:after="0" w:afterAutospacing="0" w:line="200" w:lineRule="exact"/>
                              <w:jc w:val="center"/>
                            </w:pPr>
                            <w:r>
                              <w:rPr>
                                <w:rFonts w:ascii="BIZ UDP明朝 Medium" w:eastAsia="BIZ UDP明朝 Medium" w:hAnsi="BIZ UDP明朝 Medium" w:cs="Times New Roman" w:hint="eastAsia"/>
                                <w:kern w:val="2"/>
                                <w:sz w:val="14"/>
                                <w:szCs w:val="14"/>
                              </w:rPr>
                              <w:t>学習反応</w:t>
                            </w:r>
                            <w:r>
                              <w:rPr>
                                <w:rFonts w:ascii="BIZ UDP明朝 Medium" w:eastAsia="BIZ UDP明朝 Medium" w:hAnsi="BIZ UDP明朝 Medium" w:cs="Times New Roman"/>
                                <w:kern w:val="2"/>
                                <w:sz w:val="14"/>
                                <w:szCs w:val="14"/>
                              </w:rPr>
                              <w:t>データ(</w:t>
                            </w:r>
                            <w:r>
                              <w:rPr>
                                <w:rFonts w:ascii="BIZ UDP明朝 Medium" w:eastAsia="BIZ UDP明朝 Medium" w:hAnsi="BIZ UDP明朝 Medium" w:cs="Times New Roman" w:hint="eastAsia"/>
                                <w:kern w:val="2"/>
                                <w:sz w:val="14"/>
                                <w:szCs w:val="14"/>
                              </w:rPr>
                              <w:t>集団</w:t>
                            </w:r>
                            <w:r>
                              <w:rPr>
                                <w:rFonts w:ascii="BIZ UDP明朝 Medium" w:eastAsia="BIZ UDP明朝 Medium" w:hAnsi="BIZ UDP明朝 Medium" w:cs="Times New Roman"/>
                                <w:kern w:val="2"/>
                                <w:sz w:val="14"/>
                                <w:szCs w:val="14"/>
                              </w:rPr>
                              <w:t>)</w:t>
                            </w:r>
                          </w:p>
                          <w:p w14:paraId="4FAD97F6" w14:textId="77777777" w:rsidR="003E7C86" w:rsidRPr="002F605B" w:rsidRDefault="003E7C86" w:rsidP="00C47270">
                            <w:pPr>
                              <w:pStyle w:val="Web"/>
                              <w:spacing w:before="0" w:beforeAutospacing="0" w:after="0" w:afterAutospacing="0" w:line="200" w:lineRule="exact"/>
                              <w:jc w:val="center"/>
                              <w:rPr>
                                <w:sz w:val="28"/>
                              </w:rPr>
                            </w:pPr>
                            <w:r w:rsidRPr="002F605B">
                              <w:rPr>
                                <w:rFonts w:ascii="BIZ UDP明朝 Medium" w:eastAsia="游明朝" w:hAnsi="BIZ UDP明朝 Medium" w:cs="Times New Roman" w:hint="eastAsia"/>
                                <w:kern w:val="2"/>
                                <w:sz w:val="12"/>
                                <w:szCs w:val="10"/>
                              </w:rPr>
                              <w:t>(</w:t>
                            </w:r>
                            <w:r w:rsidRPr="002F605B">
                              <w:rPr>
                                <w:rFonts w:ascii="BIZ UDP明朝 Medium" w:eastAsia="BIZ UDP明朝 Medium" w:hAnsi="BIZ UDP明朝 Medium" w:cs="Times New Roman" w:hint="eastAsia"/>
                                <w:kern w:val="2"/>
                                <w:sz w:val="12"/>
                                <w:szCs w:val="10"/>
                              </w:rPr>
                              <w:t>集団反応</w:t>
                            </w:r>
                            <w:r w:rsidRPr="002F605B">
                              <w:rPr>
                                <w:rFonts w:ascii="BIZ UDP明朝 Medium" w:eastAsia="BIZ UDP明朝 Medium" w:hAnsi="BIZ UDP明朝 Medium" w:cs="Times New Roman"/>
                                <w:kern w:val="2"/>
                                <w:sz w:val="12"/>
                                <w:szCs w:val="10"/>
                              </w:rPr>
                              <w:t>曲線の分析</w:t>
                            </w:r>
                            <w:r w:rsidRPr="002F605B">
                              <w:rPr>
                                <w:rFonts w:ascii="BIZ UDP明朝 Medium" w:eastAsia="BIZ UDP明朝 Medium" w:hAnsi="BIZ UDP明朝 Medium" w:cs="Times New Roman" w:hint="eastAsia"/>
                                <w:kern w:val="2"/>
                                <w:sz w:val="12"/>
                                <w:szCs w:val="10"/>
                              </w:rPr>
                              <w:t>)</w:t>
                            </w:r>
                          </w:p>
                        </w:txbxContent>
                      </v:textbox>
                    </v:rect>
                    <v:rect id="正方形/長方形 147" o:spid="_x0000_s1262" style="position:absolute;left:585;top:9407;width:972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" fillcolor="white [3201]" strokecolor="black [3200]" strokeweight=".25pt">
                      <v:textbox inset="1mm,1mm,1mm,1mm">
                        <w:txbxContent>
                          <w:p w14:paraId="3E84E7E2" w14:textId="77777777" w:rsidR="003E7C86" w:rsidRDefault="003E7C86" w:rsidP="00C47270">
                            <w:pPr>
                              <w:pStyle w:val="Web"/>
                              <w:spacing w:before="0" w:beforeAutospacing="0" w:after="0" w:afterAutospacing="0" w:line="200" w:lineRule="exact"/>
                              <w:jc w:val="center"/>
                            </w:pPr>
                            <w:r>
                              <w:rPr>
                                <w:rFonts w:eastAsia="BIZ UDP明朝 Medium" w:hAnsi="BIZ UDP明朝 Medium" w:cs="Times New Roman" w:hint="eastAsia"/>
                                <w:sz w:val="14"/>
                                <w:szCs w:val="14"/>
                              </w:rPr>
                              <w:t>個人反応データ</w:t>
                            </w:r>
                          </w:p>
                          <w:p w14:paraId="0BC09B3A" w14:textId="77777777" w:rsidR="003E7C86" w:rsidRPr="002F605B" w:rsidRDefault="003E7C86" w:rsidP="00C47270">
                            <w:pPr>
                              <w:pStyle w:val="Web"/>
                              <w:spacing w:before="0" w:beforeAutospacing="0" w:after="0" w:afterAutospacing="0" w:line="200" w:lineRule="exact"/>
                              <w:jc w:val="center"/>
                              <w:rPr>
                                <w:sz w:val="28"/>
                              </w:rPr>
                            </w:pPr>
                            <w:r w:rsidRPr="002F605B">
                              <w:rPr>
                                <w:rFonts w:ascii="BIZ UDP明朝 Medium" w:eastAsia="游明朝" w:hAnsi="BIZ UDP明朝 Medium" w:cs="Times New Roman" w:hint="eastAsia"/>
                                <w:sz w:val="12"/>
                                <w:szCs w:val="10"/>
                              </w:rPr>
                              <w:t>(</w:t>
                            </w:r>
                            <w:r w:rsidRPr="002F605B">
                              <w:rPr>
                                <w:rFonts w:eastAsia="BIZ UDP明朝 Medium" w:hAnsi="BIZ UDP明朝 Medium" w:cs="Times New Roman" w:hint="eastAsia"/>
                                <w:sz w:val="12"/>
                                <w:szCs w:val="10"/>
                              </w:rPr>
                              <w:t>クラス全員</w:t>
                            </w:r>
                            <w:r w:rsidRPr="002F605B">
                              <w:rPr>
                                <w:rFonts w:eastAsia="BIZ UDP明朝 Medium" w:hAnsi="BIZ UDP明朝 Medium" w:cs="Times New Roman"/>
                                <w:sz w:val="12"/>
                                <w:szCs w:val="10"/>
                              </w:rPr>
                              <w:t>のデータ</w:t>
                            </w:r>
                            <w:r w:rsidRPr="002F605B">
                              <w:rPr>
                                <w:rFonts w:eastAsia="BIZ UDP明朝 Medium" w:cs="Times New Roman" w:hint="eastAsia"/>
                                <w:sz w:val="12"/>
                                <w:szCs w:val="10"/>
                              </w:rPr>
                              <w:t>)</w:t>
                            </w:r>
                          </w:p>
                        </w:txbxContent>
                      </v:textbox>
                    </v:rect>
                    <v:rect id="正方形/長方形 148" o:spid="_x0000_s1263" style="position:absolute;left:589;top:13723;width:9716;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" fillcolor="white [3201]" strokecolor="black [3200]" strokeweight=".25pt">
                      <v:textbox inset="1mm,1mm,1mm,1mm">
                        <w:txbxContent>
                          <w:p w14:paraId="30DACE5C" w14:textId="77777777" w:rsidR="003E7C86" w:rsidRDefault="003E7C86" w:rsidP="00C47270">
                            <w:pPr>
                              <w:pStyle w:val="Web"/>
                              <w:spacing w:before="0" w:beforeAutospacing="0" w:after="0" w:afterAutospacing="0" w:line="200" w:lineRule="exact"/>
                              <w:jc w:val="center"/>
                            </w:pPr>
                            <w:r>
                              <w:rPr>
                                <w:rFonts w:eastAsia="BIZ UDP明朝 Medium" w:hAnsi="BIZ UDP明朝 Medium" w:cs="Times New Roman" w:hint="eastAsia"/>
                                <w:sz w:val="14"/>
                                <w:szCs w:val="14"/>
                              </w:rPr>
                              <w:t>授業</w:t>
                            </w:r>
                            <w:r>
                              <w:rPr>
                                <w:rFonts w:eastAsia="BIZ UDP明朝 Medium" w:hAnsi="BIZ UDP明朝 Medium" w:cs="Times New Roman"/>
                                <w:sz w:val="14"/>
                                <w:szCs w:val="14"/>
                              </w:rPr>
                              <w:t>の映像・音声データ</w:t>
                            </w:r>
                          </w:p>
                          <w:p w14:paraId="552B6D92" w14:textId="77777777" w:rsidR="003E7C86" w:rsidRDefault="003E7C86" w:rsidP="00C47270">
                            <w:pPr>
                              <w:pStyle w:val="Web"/>
                              <w:spacing w:before="0" w:beforeAutospacing="0" w:after="0" w:afterAutospacing="0" w:line="200" w:lineRule="exact"/>
                              <w:jc w:val="center"/>
                            </w:pPr>
                            <w:r>
                              <w:rPr>
                                <w:rFonts w:ascii="BIZ UDP明朝 Medium" w:eastAsia="游明朝" w:hAnsi="BIZ UDP明朝 Medium" w:cs="Times New Roman" w:hint="eastAsia"/>
                                <w:sz w:val="12"/>
                                <w:szCs w:val="12"/>
                              </w:rPr>
                              <w:t>(</w:t>
                            </w:r>
                            <w:r>
                              <w:rPr>
                                <w:rFonts w:eastAsia="BIZ UDP明朝 Medium" w:hAnsi="BIZ UDP明朝 Medium" w:cs="Times New Roman" w:hint="eastAsia"/>
                                <w:sz w:val="12"/>
                                <w:szCs w:val="12"/>
                              </w:rPr>
                              <w:t>行動</w:t>
                            </w:r>
                            <w:r>
                              <w:rPr>
                                <w:rFonts w:eastAsia="BIZ UDP明朝 Medium" w:hAnsi="BIZ UDP明朝 Medium" w:cs="Times New Roman"/>
                                <w:sz w:val="12"/>
                                <w:szCs w:val="12"/>
                              </w:rPr>
                              <w:t>カテゴリー</w:t>
                            </w:r>
                            <w:r>
                              <w:rPr>
                                <w:rFonts w:eastAsia="BIZ UDP明朝 Medium" w:hAnsi="BIZ UDP明朝 Medium" w:cs="Times New Roman" w:hint="eastAsia"/>
                                <w:sz w:val="12"/>
                                <w:szCs w:val="12"/>
                              </w:rPr>
                              <w:t>分析</w:t>
                            </w:r>
                            <w:r>
                              <w:rPr>
                                <w:rFonts w:eastAsia="BIZ UDP明朝 Medium" w:cs="Times New Roman" w:hint="eastAsia"/>
                                <w:sz w:val="12"/>
                                <w:szCs w:val="12"/>
                              </w:rPr>
                              <w:t>)</w:t>
                            </w:r>
                          </w:p>
                        </w:txbxContent>
                      </v:textbox>
                    </v:rect>
                    <v:line id="直線コネクタ 149" o:spid="_x0000_s1264" style="position:absolute;visibility:visible;mso-wrap-style:square" from="10310,3179" to="11750,3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" strokecolor="black [3213]" strokeweight=".25pt">
                      <v:stroke joinstyle="miter"/>
                    </v:line>
                    <v:line id="直線コネクタ 150" o:spid="_x0000_s1265" style="position:absolute;visibility:visible;mso-wrap-style:square" from="10310,6773" to="11745,6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" strokecolor="black [3213]" strokeweight=".25pt">
                      <v:stroke joinstyle="miter"/>
                    </v:line>
                    <v:line id="直線コネクタ 151" o:spid="_x0000_s1266" style="position:absolute;visibility:visible;mso-wrap-style:square" from="10310,10328" to="11745,10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" strokecolor="black [3213]" strokeweight=".25pt">
                      <v:stroke joinstyle="miter"/>
                    </v:line>
                    <v:line id="直線コネクタ 152" o:spid="_x0000_s1267" style="position:absolute;visibility:visible;mso-wrap-style:square" from="10310,11821" to="12830,1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" strokecolor="black [3213]" strokeweight=".25pt">
                      <v:stroke endarrow="block" joinstyle="miter"/>
                    </v:line>
                    <v:line id="直線コネクタ 153" o:spid="_x0000_s1268" style="position:absolute;visibility:visible;mso-wrap-style:square" from="11750,3179" to="11750,10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" strokecolor="black [3213]" strokeweight=".25pt">
                      <v:stroke joinstyle="miter"/>
                    </v:line>
                    <v:line id="直線コネクタ 154" o:spid="_x0000_s1269" style="position:absolute;visibility:visible;mso-wrap-style:square" from="11745,4945" to="13180,4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" strokecolor="black [3213]" strokeweight=".25pt">
                      <v:stroke endarrow="block" joinstyle="miter"/>
                    </v:line>
                    <v:rect id="正方形/長方形 155" o:spid="_x0000_s1270" style="position:absolute;left:13190;top:3179;width:432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" fillcolor="white [3201]" strokecolor="black [3200]" strokeweight=".25pt">
                      <v:textbox inset="1mm,1mm,1mm,1mm">
                        <w:txbxContent>
                          <w:p w14:paraId="6291B289" w14:textId="77777777" w:rsidR="003E7C86"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kern w:val="2"/>
                                <w:sz w:val="12"/>
                                <w:szCs w:val="14"/>
                              </w:rPr>
                            </w:pPr>
                            <w:r w:rsidRPr="002F605B">
                              <w:rPr>
                                <w:rFonts w:ascii="BIZ UDP明朝 Medium" w:eastAsia="BIZ UDP明朝 Medium" w:hAnsi="BIZ UDP明朝 Medium" w:cs="Times New Roman" w:hint="eastAsia"/>
                                <w:kern w:val="2"/>
                                <w:sz w:val="12"/>
                                <w:szCs w:val="14"/>
                              </w:rPr>
                              <w:t>カード</w:t>
                            </w:r>
                          </w:p>
                          <w:p w14:paraId="0A7B125B" w14:textId="77777777" w:rsidR="003E7C86" w:rsidRPr="002F605B" w:rsidRDefault="003E7C86" w:rsidP="00C47270">
                            <w:pPr>
                              <w:pStyle w:val="Web"/>
                              <w:spacing w:before="0" w:beforeAutospacing="0" w:after="0" w:afterAutospacing="0" w:line="200" w:lineRule="exact"/>
                              <w:jc w:val="center"/>
                              <w:rPr>
                                <w:sz w:val="22"/>
                              </w:rPr>
                            </w:pPr>
                            <w:r w:rsidRPr="002F605B">
                              <w:rPr>
                                <w:rFonts w:ascii="BIZ UDP明朝 Medium" w:eastAsia="BIZ UDP明朝 Medium" w:hAnsi="BIZ UDP明朝 Medium" w:cs="Times New Roman" w:hint="eastAsia"/>
                                <w:kern w:val="2"/>
                                <w:sz w:val="12"/>
                                <w:szCs w:val="14"/>
                              </w:rPr>
                              <w:t>リーダー</w:t>
                            </w:r>
                          </w:p>
                        </w:txbxContent>
                      </v:textbox>
                    </v:rect>
                    <v:rect id="正方形/長方形 156" o:spid="_x0000_s1271" style="position:absolute;left:12950;top:10183;width:468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" fillcolor="white [3201]" strokecolor="black [3200]" strokeweight=".25pt">
                      <v:textbox inset="1mm,1mm,1mm,1mm">
                        <w:txbxContent>
                          <w:p w14:paraId="62281084" w14:textId="77777777" w:rsidR="003E7C86" w:rsidRPr="002F605B" w:rsidRDefault="003E7C86" w:rsidP="00C47270">
                            <w:pPr>
                              <w:pStyle w:val="Web"/>
                              <w:spacing w:before="0" w:beforeAutospacing="0" w:after="0" w:afterAutospacing="0" w:line="200" w:lineRule="exact"/>
                              <w:jc w:val="center"/>
                              <w:rPr>
                                <w:rFonts w:eastAsia="BIZ UDP明朝 Medium" w:hAnsi="BIZ UDP明朝 Medium" w:cs="Times New Roman"/>
                                <w:sz w:val="13"/>
                                <w:szCs w:val="13"/>
                              </w:rPr>
                            </w:pPr>
                            <w:r w:rsidRPr="002F605B">
                              <w:rPr>
                                <w:rFonts w:eastAsia="BIZ UDP明朝 Medium" w:hAnsi="BIZ UDP明朝 Medium" w:cs="Times New Roman" w:hint="eastAsia"/>
                                <w:sz w:val="13"/>
                                <w:szCs w:val="13"/>
                              </w:rPr>
                              <w:t>個人</w:t>
                            </w:r>
                            <w:r w:rsidRPr="002F605B">
                              <w:rPr>
                                <w:rFonts w:eastAsia="BIZ UDP明朝 Medium" w:hAnsi="BIZ UDP明朝 Medium" w:cs="Times New Roman"/>
                                <w:sz w:val="13"/>
                                <w:szCs w:val="13"/>
                              </w:rPr>
                              <w:t>分析</w:t>
                            </w:r>
                          </w:p>
                          <w:p w14:paraId="360E87E6" w14:textId="77777777" w:rsidR="003E7C86" w:rsidRPr="002F605B" w:rsidRDefault="003E7C86" w:rsidP="00C47270">
                            <w:pPr>
                              <w:pStyle w:val="Web"/>
                              <w:spacing w:before="0" w:beforeAutospacing="0" w:after="0" w:afterAutospacing="0" w:line="200" w:lineRule="exact"/>
                              <w:jc w:val="center"/>
                              <w:rPr>
                                <w:sz w:val="13"/>
                                <w:szCs w:val="13"/>
                              </w:rPr>
                            </w:pPr>
                            <w:r w:rsidRPr="002F605B">
                              <w:rPr>
                                <w:rFonts w:eastAsia="BIZ UDP明朝 Medium" w:hAnsi="BIZ UDP明朝 Medium" w:cs="Times New Roman" w:hint="eastAsia"/>
                                <w:sz w:val="13"/>
                                <w:szCs w:val="13"/>
                              </w:rPr>
                              <w:t>小型ｺﾝﾋﾟｭｰﾀ</w:t>
                            </w:r>
                          </w:p>
                        </w:txbxContent>
                      </v:textbox>
                    </v:rect>
                    <v:rect id="正方形/長方形 157" o:spid="_x0000_s1272" style="position:absolute;left:12960;top:14123;width:468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" fillcolor="white [3201]" strokecolor="black [3200]" strokeweight=".25pt">
                      <v:textbox inset="1mm,1mm,1mm,1mm">
                        <w:txbxContent>
                          <w:p w14:paraId="61C7CA01" w14:textId="77777777" w:rsidR="003E7C86" w:rsidRPr="002F605B" w:rsidRDefault="003E7C86" w:rsidP="00C47270">
                            <w:pPr>
                              <w:pStyle w:val="Web"/>
                              <w:spacing w:before="0" w:beforeAutospacing="0" w:after="0" w:afterAutospacing="0" w:line="200" w:lineRule="exact"/>
                              <w:jc w:val="center"/>
                              <w:rPr>
                                <w:rFonts w:eastAsia="BIZ UDP明朝 Medium" w:hAnsi="BIZ UDP明朝 Medium" w:cs="Times New Roman"/>
                                <w:sz w:val="13"/>
                                <w:szCs w:val="13"/>
                              </w:rPr>
                            </w:pPr>
                            <w:r w:rsidRPr="002F605B">
                              <w:rPr>
                                <w:rFonts w:eastAsia="BIZ UDP明朝 Medium" w:hAnsi="BIZ UDP明朝 Medium" w:cs="Times New Roman" w:hint="eastAsia"/>
                                <w:sz w:val="13"/>
                                <w:szCs w:val="13"/>
                              </w:rPr>
                              <w:t>行動</w:t>
                            </w:r>
                            <w:r w:rsidRPr="002F605B">
                              <w:rPr>
                                <w:rFonts w:eastAsia="BIZ UDP明朝 Medium" w:hAnsi="BIZ UDP明朝 Medium" w:cs="Times New Roman"/>
                                <w:sz w:val="13"/>
                                <w:szCs w:val="13"/>
                              </w:rPr>
                              <w:t>判定</w:t>
                            </w:r>
                          </w:p>
                          <w:p w14:paraId="489D7862" w14:textId="77777777" w:rsidR="003E7C86" w:rsidRPr="002F605B" w:rsidRDefault="003E7C86" w:rsidP="00C47270">
                            <w:pPr>
                              <w:pStyle w:val="Web"/>
                              <w:spacing w:before="0" w:beforeAutospacing="0" w:after="0" w:afterAutospacing="0" w:line="200" w:lineRule="exact"/>
                              <w:jc w:val="center"/>
                              <w:rPr>
                                <w:sz w:val="13"/>
                                <w:szCs w:val="13"/>
                              </w:rPr>
                            </w:pPr>
                            <w:r w:rsidRPr="002F605B">
                              <w:rPr>
                                <w:rFonts w:eastAsia="BIZ UDP明朝 Medium" w:hAnsi="BIZ UDP明朝 Medium" w:cs="Times New Roman"/>
                                <w:sz w:val="13"/>
                                <w:szCs w:val="13"/>
                              </w:rPr>
                              <w:t>グループ</w:t>
                            </w:r>
                          </w:p>
                        </w:txbxContent>
                      </v:textbox>
                    </v:rect>
                    <v:line id="直線コネクタ 158" o:spid="_x0000_s1273" style="position:absolute;visibility:visible;mso-wrap-style:square" from="10305,15520" to="12825,15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" strokecolor="black [3213]" strokeweight=".25pt">
                      <v:stroke endarrow="block" joinstyle="miter"/>
                    </v:line>
                    <v:group id="グループ化 159" o:spid="_x0000_s1274" style="position:absolute;left:18862;top:3691;width:8640;height:13133" coordorigin="19531,3179" coordsize="8640,13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ect id="正方形/長方形 160" o:spid="_x0000_s1275" style="position:absolute;left:19531;top:3179;width:8640;height:13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" fillcolor="white [3201]" strokecolor="black [3200]" strokeweight=".25pt">
                        <v:textbox inset="1mm,1mm,1mm,1mm">
                          <w:txbxContent>
                            <w:p w14:paraId="551D7B56" w14:textId="77777777" w:rsidR="003E7C86" w:rsidRDefault="003E7C86" w:rsidP="00C47270">
                              <w:pPr>
                                <w:pStyle w:val="Web"/>
                                <w:spacing w:before="0" w:beforeAutospacing="0" w:after="0" w:afterAutospacing="0" w:line="200" w:lineRule="exact"/>
                                <w:jc w:val="center"/>
                                <w:rPr>
                                  <w:rFonts w:eastAsia="BIZ UDP明朝 Medium" w:hAnsi="BIZ UDP明朝 Medium" w:cs="Times New Roman"/>
                                  <w:sz w:val="14"/>
                                  <w:szCs w:val="14"/>
                                </w:rPr>
                              </w:pPr>
                              <w:r>
                                <w:rPr>
                                  <w:rFonts w:eastAsia="BIZ UDP明朝 Medium" w:hAnsi="BIZ UDP明朝 Medium" w:cs="Times New Roman" w:hint="eastAsia"/>
                                  <w:sz w:val="14"/>
                                  <w:szCs w:val="14"/>
                                </w:rPr>
                                <w:t>コンピュータ</w:t>
                              </w:r>
                            </w:p>
                            <w:p w14:paraId="671182A2" w14:textId="77777777" w:rsidR="003E7C86"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4"/>
                                </w:rPr>
                              </w:pPr>
                              <w:r w:rsidRPr="00D65E24">
                                <w:rPr>
                                  <w:rFonts w:ascii="BIZ UDP明朝 Medium" w:eastAsia="BIZ UDP明朝 Medium" w:hAnsi="BIZ UDP明朝 Medium" w:cs="Times New Roman" w:hint="eastAsia"/>
                                  <w:sz w:val="14"/>
                                  <w:szCs w:val="14"/>
                                </w:rPr>
                                <w:t>(</w:t>
                              </w:r>
                              <w:r w:rsidRPr="00D65E24">
                                <w:rPr>
                                  <w:rFonts w:ascii="BIZ UDP明朝 Medium" w:eastAsia="BIZ UDP明朝 Medium" w:hAnsi="BIZ UDP明朝 Medium" w:cs="Times New Roman"/>
                                  <w:sz w:val="14"/>
                                  <w:szCs w:val="14"/>
                                </w:rPr>
                                <w:t>CMI</w:t>
                              </w:r>
                              <w:r w:rsidRPr="00D65E24">
                                <w:rPr>
                                  <w:rFonts w:ascii="BIZ UDP明朝 Medium" w:eastAsia="BIZ UDP明朝 Medium" w:hAnsi="BIZ UDP明朝 Medium" w:cs="Times New Roman" w:hint="eastAsia"/>
                                  <w:sz w:val="14"/>
                                  <w:szCs w:val="14"/>
                                </w:rPr>
                                <w:t>システム)</w:t>
                              </w:r>
                            </w:p>
                            <w:p w14:paraId="25CD6C60" w14:textId="77777777" w:rsidR="003E7C86"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4"/>
                                </w:rPr>
                              </w:pPr>
                            </w:p>
                            <w:p w14:paraId="54C36B73" w14:textId="77777777" w:rsidR="003E7C86"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4"/>
                                </w:rPr>
                              </w:pPr>
                            </w:p>
                            <w:p w14:paraId="67FE0D0A" w14:textId="77777777" w:rsidR="003E7C86"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4"/>
                                </w:rPr>
                              </w:pPr>
                            </w:p>
                            <w:p w14:paraId="184738EA" w14:textId="77777777" w:rsidR="003E7C86"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4"/>
                                </w:rPr>
                              </w:pPr>
                            </w:p>
                            <w:p w14:paraId="7F5F1B48" w14:textId="77777777" w:rsidR="003E7C86"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4"/>
                                </w:rPr>
                              </w:pPr>
                            </w:p>
                            <w:p w14:paraId="7EA694C9" w14:textId="77777777" w:rsidR="003E7C86"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4"/>
                                </w:rPr>
                              </w:pPr>
                            </w:p>
                            <w:p w14:paraId="57A6D822" w14:textId="77777777" w:rsidR="003E7C86" w:rsidRPr="00D65E24" w:rsidRDefault="003E7C86" w:rsidP="00C47270">
                              <w:pPr>
                                <w:pStyle w:val="Web"/>
                                <w:spacing w:before="0" w:beforeAutospacing="0" w:after="0" w:afterAutospacing="0" w:line="200" w:lineRule="exact"/>
                                <w:jc w:val="center"/>
                                <w:rPr>
                                  <w:rFonts w:ascii="BIZ UDP明朝 Medium" w:eastAsia="BIZ UDP明朝 Medium" w:hAnsi="BIZ UDP明朝 Medium"/>
                                </w:rPr>
                              </w:pPr>
                            </w:p>
                          </w:txbxContent>
                        </v:textbox>
                      </v:rect>
                      <v:rect id="正方形/長方形 161" o:spid="_x0000_s1276" style="position:absolute;left:20307;top:6773;width:7198;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" fillcolor="white [3201]" strokecolor="black [3200]" strokeweight=".25pt">
                        <v:stroke dashstyle="dash"/>
                        <v:textbox inset="1mm,1mm,1mm,1mm">
                          <w:txbxContent>
                            <w:p w14:paraId="4172B1AE" w14:textId="77777777" w:rsidR="003E7C86" w:rsidRPr="00AD7A87"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3"/>
                                  <w:szCs w:val="13"/>
                                </w:rPr>
                              </w:pPr>
                              <w:r w:rsidRPr="00AD7A87">
                                <w:rPr>
                                  <w:rFonts w:ascii="BIZ UDP明朝 Medium" w:eastAsia="BIZ UDP明朝 Medium" w:hAnsi="BIZ UDP明朝 Medium" w:cs="Times New Roman" w:hint="eastAsia"/>
                                  <w:sz w:val="13"/>
                                  <w:szCs w:val="13"/>
                                </w:rPr>
                                <w:t>Item</w:t>
                              </w:r>
                              <w:r w:rsidRPr="00AD7A87">
                                <w:rPr>
                                  <w:rFonts w:ascii="BIZ UDP明朝 Medium" w:eastAsia="BIZ UDP明朝 Medium" w:hAnsi="BIZ UDP明朝 Medium" w:cs="Times New Roman"/>
                                  <w:sz w:val="13"/>
                                  <w:szCs w:val="13"/>
                                </w:rPr>
                                <w:t xml:space="preserve">　Library</w:t>
                              </w:r>
                            </w:p>
                            <w:p w14:paraId="68173F98" w14:textId="77777777" w:rsidR="003E7C86" w:rsidRPr="00AD7A87" w:rsidRDefault="003E7C86" w:rsidP="00C47270">
                              <w:pPr>
                                <w:pStyle w:val="Web"/>
                                <w:spacing w:before="0" w:beforeAutospacing="0" w:after="0" w:afterAutospacing="0" w:line="200" w:lineRule="exact"/>
                                <w:jc w:val="center"/>
                                <w:rPr>
                                  <w:rFonts w:ascii="BIZ UDP明朝 Medium" w:eastAsia="BIZ UDP明朝 Medium" w:hAnsi="BIZ UDP明朝 Medium"/>
                                  <w:sz w:val="13"/>
                                  <w:szCs w:val="13"/>
                                </w:rPr>
                              </w:pPr>
                              <w:r w:rsidRPr="00AD7A87">
                                <w:rPr>
                                  <w:rFonts w:ascii="BIZ UDP明朝 Medium" w:eastAsia="BIZ UDP明朝 Medium" w:hAnsi="BIZ UDP明朝 Medium" w:cs="Times New Roman"/>
                                  <w:sz w:val="13"/>
                                  <w:szCs w:val="13"/>
                                </w:rPr>
                                <w:t>Data</w:t>
                              </w:r>
                              <w:r w:rsidRPr="00AD7A87">
                                <w:rPr>
                                  <w:rFonts w:ascii="BIZ UDP明朝 Medium" w:eastAsia="BIZ UDP明朝 Medium" w:hAnsi="BIZ UDP明朝 Medium" w:cs="Times New Roman" w:hint="eastAsia"/>
                                  <w:sz w:val="13"/>
                                  <w:szCs w:val="13"/>
                                </w:rPr>
                                <w:t xml:space="preserve">　pool</w:t>
                              </w:r>
                            </w:p>
                          </w:txbxContent>
                        </v:textbox>
                      </v:rect>
                      <v:rect id="正方形/長方形 162" o:spid="_x0000_s1277" style="position:absolute;left:20307;top:11865;width:7195;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" fillcolor="white [3201]" strokecolor="black [3200]" strokeweight=".25pt">
                        <v:stroke dashstyle="dash"/>
                        <v:textbox inset="1mm,1mm,1mm,1mm">
                          <w:txbxContent>
                            <w:p w14:paraId="26FA55FE" w14:textId="77777777" w:rsidR="003E7C86" w:rsidRPr="00AD7A87"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3"/>
                                  <w:szCs w:val="13"/>
                                </w:rPr>
                              </w:pPr>
                              <w:r w:rsidRPr="00AD7A87">
                                <w:rPr>
                                  <w:rFonts w:ascii="BIZ UDP明朝 Medium" w:eastAsia="BIZ UDP明朝 Medium" w:hAnsi="BIZ UDP明朝 Medium" w:cs="Times New Roman" w:hint="eastAsia"/>
                                  <w:sz w:val="13"/>
                                  <w:szCs w:val="13"/>
                                </w:rPr>
                                <w:t>学習</w:t>
                              </w:r>
                              <w:r w:rsidRPr="00AD7A87">
                                <w:rPr>
                                  <w:rFonts w:ascii="BIZ UDP明朝 Medium" w:eastAsia="BIZ UDP明朝 Medium" w:hAnsi="BIZ UDP明朝 Medium" w:cs="Times New Roman"/>
                                  <w:sz w:val="13"/>
                                  <w:szCs w:val="13"/>
                                </w:rPr>
                                <w:t>データ解析</w:t>
                              </w:r>
                            </w:p>
                            <w:p w14:paraId="6CC1B4DB" w14:textId="77777777" w:rsidR="003E7C86" w:rsidRPr="00AD7A87" w:rsidRDefault="003E7C86" w:rsidP="00C47270">
                              <w:pPr>
                                <w:pStyle w:val="Web"/>
                                <w:spacing w:before="0" w:beforeAutospacing="0" w:after="0" w:afterAutospacing="0" w:line="200" w:lineRule="exact"/>
                                <w:jc w:val="center"/>
                                <w:rPr>
                                  <w:rFonts w:ascii="BIZ UDP明朝 Medium" w:eastAsia="BIZ UDP明朝 Medium" w:hAnsi="BIZ UDP明朝 Medium"/>
                                </w:rPr>
                              </w:pPr>
                              <w:r w:rsidRPr="00AD7A87">
                                <w:rPr>
                                  <w:rFonts w:ascii="BIZ UDP明朝 Medium" w:eastAsia="BIZ UDP明朝 Medium" w:hAnsi="BIZ UDP明朝 Medium" w:cs="Times New Roman" w:hint="eastAsia"/>
                                  <w:sz w:val="13"/>
                                  <w:szCs w:val="13"/>
                                </w:rPr>
                                <w:t>パッケージ</w:t>
                              </w:r>
                            </w:p>
                          </w:txbxContent>
                        </v:textbox>
                      </v:rect>
                      <v:line id="直線コネクタ 163" o:spid="_x0000_s1278" style="position:absolute;flip:y;visibility:visible;mso-wrap-style:square" from="23904,10012" to="23906,11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" strokecolor="black [3213]" strokeweight=".25pt">
                        <v:stroke endarrow="block" joinstyle="miter"/>
                      </v:line>
                    </v:group>
                    <v:line id="直線コネクタ 164" o:spid="_x0000_s1279" style="position:absolute;visibility:visible;mso-wrap-style:square" from="27509,14252" to="30023,14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" strokecolor="black [3213]" strokeweight=".25pt">
                      <v:stroke endarrow="block" joinstyle="miter"/>
                    </v:line>
                    <v:rect id="正方形/長方形 165" o:spid="_x0000_s1280" style="position:absolute;left:30023;top:1629;width:720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" fillcolor="white [3201]" strokecolor="black [3200]" strokeweight=".25pt">
                      <v:textbox inset="1mm,1mm,1mm,1mm">
                        <w:txbxContent>
                          <w:p w14:paraId="78E39630" w14:textId="77777777" w:rsidR="003E7C86" w:rsidRDefault="003E7C86" w:rsidP="00C47270">
                            <w:pPr>
                              <w:pStyle w:val="Web"/>
                              <w:spacing w:before="0" w:beforeAutospacing="0" w:after="0" w:afterAutospacing="0" w:line="160" w:lineRule="exact"/>
                              <w:rPr>
                                <w:rFonts w:eastAsia="BIZ UDP明朝 Medium" w:hAnsi="BIZ UDP明朝 Medium" w:cs="Times New Roman"/>
                                <w:sz w:val="14"/>
                                <w:szCs w:val="14"/>
                              </w:rPr>
                            </w:pPr>
                            <w:r>
                              <w:rPr>
                                <w:rFonts w:eastAsia="BIZ UDP明朝 Medium" w:hAnsi="BIZ UDP明朝 Medium" w:cs="Times New Roman" w:hint="eastAsia"/>
                                <w:sz w:val="14"/>
                                <w:szCs w:val="14"/>
                              </w:rPr>
                              <w:t>授業案</w:t>
                            </w:r>
                            <w:r>
                              <w:rPr>
                                <w:rFonts w:eastAsia="BIZ UDP明朝 Medium" w:hAnsi="BIZ UDP明朝 Medium" w:cs="Times New Roman"/>
                                <w:sz w:val="14"/>
                                <w:szCs w:val="14"/>
                              </w:rPr>
                              <w:t>，</w:t>
                            </w:r>
                            <w:r>
                              <w:rPr>
                                <w:rFonts w:eastAsia="BIZ UDP明朝 Medium" w:hAnsi="BIZ UDP明朝 Medium" w:cs="Times New Roman" w:hint="eastAsia"/>
                                <w:sz w:val="14"/>
                                <w:szCs w:val="14"/>
                              </w:rPr>
                              <w:t>教材</w:t>
                            </w:r>
                          </w:p>
                          <w:p w14:paraId="4E05AED1" w14:textId="77777777" w:rsidR="003E7C86" w:rsidRDefault="003E7C86" w:rsidP="00C47270">
                            <w:pPr>
                              <w:pStyle w:val="Web"/>
                              <w:spacing w:before="0" w:beforeAutospacing="0" w:after="0" w:afterAutospacing="0" w:line="160" w:lineRule="exact"/>
                              <w:rPr>
                                <w:rFonts w:eastAsia="BIZ UDP明朝 Medium" w:hAnsi="BIZ UDP明朝 Medium" w:cs="Times New Roman"/>
                                <w:sz w:val="14"/>
                                <w:szCs w:val="14"/>
                              </w:rPr>
                            </w:pPr>
                            <w:r>
                              <w:rPr>
                                <w:rFonts w:eastAsia="BIZ UDP明朝 Medium" w:hAnsi="BIZ UDP明朝 Medium" w:cs="Times New Roman" w:hint="eastAsia"/>
                                <w:sz w:val="14"/>
                                <w:szCs w:val="14"/>
                              </w:rPr>
                              <w:t>評価</w:t>
                            </w:r>
                            <w:r>
                              <w:rPr>
                                <w:rFonts w:eastAsia="BIZ UDP明朝 Medium" w:hAnsi="BIZ UDP明朝 Medium" w:cs="Times New Roman"/>
                                <w:sz w:val="14"/>
                                <w:szCs w:val="14"/>
                              </w:rPr>
                              <w:t>問題</w:t>
                            </w:r>
                          </w:p>
                          <w:p w14:paraId="4B1059AC" w14:textId="77777777" w:rsidR="003E7C86" w:rsidRPr="00AD7A87" w:rsidRDefault="003E7C86" w:rsidP="00C47270">
                            <w:pPr>
                              <w:pStyle w:val="Web"/>
                              <w:spacing w:before="0" w:beforeAutospacing="0" w:after="0" w:afterAutospacing="0" w:line="160" w:lineRule="exact"/>
                              <w:rPr>
                                <w:rFonts w:eastAsia="BIZ UDP明朝 Medium" w:hAnsi="BIZ UDP明朝 Medium" w:cs="Times New Roman"/>
                                <w:sz w:val="14"/>
                                <w:szCs w:val="14"/>
                              </w:rPr>
                            </w:pPr>
                            <w:r>
                              <w:rPr>
                                <w:rFonts w:eastAsia="BIZ UDP明朝 Medium" w:hAnsi="BIZ UDP明朝 Medium" w:cs="Times New Roman" w:hint="eastAsia"/>
                                <w:sz w:val="14"/>
                                <w:szCs w:val="14"/>
                              </w:rPr>
                              <w:t>学習</w:t>
                            </w:r>
                            <w:r>
                              <w:rPr>
                                <w:rFonts w:eastAsia="BIZ UDP明朝 Medium" w:hAnsi="BIZ UDP明朝 Medium" w:cs="Times New Roman"/>
                                <w:sz w:val="14"/>
                                <w:szCs w:val="14"/>
                              </w:rPr>
                              <w:t>プリント等</w:t>
                            </w:r>
                          </w:p>
                        </w:txbxContent>
                      </v:textbox>
                    </v:rect>
                    <v:rect id="正方形/長方形 166" o:spid="_x0000_s1281" style="position:absolute;left:30016;top:7080;width:720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" fillcolor="white [3201]" strokecolor="black [3200]" strokeweight=".25pt">
                      <v:textbox inset="1mm,1mm,1mm,1mm">
                        <w:txbxContent>
                          <w:p w14:paraId="1D665793" w14:textId="77777777" w:rsidR="003E7C86" w:rsidRDefault="003E7C86" w:rsidP="00C47270">
                            <w:pPr>
                              <w:pStyle w:val="Web"/>
                              <w:spacing w:before="0" w:beforeAutospacing="0" w:after="0" w:afterAutospacing="0" w:line="160" w:lineRule="exact"/>
                              <w:rPr>
                                <w:rFonts w:eastAsia="BIZ UDP明朝 Medium" w:hAnsi="BIZ UDP明朝 Medium" w:cs="Times New Roman"/>
                                <w:sz w:val="14"/>
                                <w:szCs w:val="14"/>
                              </w:rPr>
                            </w:pPr>
                            <w:r>
                              <w:rPr>
                                <w:rFonts w:eastAsia="BIZ UDP明朝 Medium" w:hAnsi="BIZ UDP明朝 Medium" w:cs="Times New Roman" w:hint="eastAsia"/>
                                <w:sz w:val="14"/>
                                <w:szCs w:val="14"/>
                              </w:rPr>
                              <w:t>データ</w:t>
                            </w:r>
                            <w:r>
                              <w:rPr>
                                <w:rFonts w:eastAsia="BIZ UDP明朝 Medium" w:hAnsi="BIZ UDP明朝 Medium" w:cs="Times New Roman"/>
                                <w:sz w:val="14"/>
                                <w:szCs w:val="14"/>
                              </w:rPr>
                              <w:t>解析結果</w:t>
                            </w:r>
                          </w:p>
                          <w:p w14:paraId="7A3A6E87" w14:textId="77777777" w:rsidR="003E7C86" w:rsidRDefault="003E7C86" w:rsidP="00C47270">
                            <w:pPr>
                              <w:pStyle w:val="Web"/>
                              <w:spacing w:before="0" w:beforeAutospacing="0" w:after="0" w:afterAutospacing="0" w:line="160" w:lineRule="exact"/>
                            </w:pPr>
                            <w:r>
                              <w:rPr>
                                <w:rFonts w:eastAsia="BIZ UDP明朝 Medium" w:hAnsi="BIZ UDP明朝 Medium" w:cs="Times New Roman" w:hint="eastAsia"/>
                                <w:sz w:val="14"/>
                                <w:szCs w:val="14"/>
                              </w:rPr>
                              <w:t>(</w:t>
                            </w:r>
                            <w:r>
                              <w:rPr>
                                <w:rFonts w:eastAsia="BIZ UDP明朝 Medium" w:hAnsi="BIZ UDP明朝 Medium" w:cs="Times New Roman" w:hint="eastAsia"/>
                                <w:sz w:val="14"/>
                                <w:szCs w:val="14"/>
                              </w:rPr>
                              <w:t>分析</w:t>
                            </w:r>
                            <w:r>
                              <w:rPr>
                                <w:rFonts w:eastAsia="BIZ UDP明朝 Medium" w:hAnsi="BIZ UDP明朝 Medium" w:cs="Times New Roman"/>
                                <w:sz w:val="14"/>
                                <w:szCs w:val="14"/>
                              </w:rPr>
                              <w:t>結果</w:t>
                            </w:r>
                            <w:r>
                              <w:rPr>
                                <w:rFonts w:eastAsia="BIZ UDP明朝 Medium" w:hAnsi="BIZ UDP明朝 Medium" w:cs="Times New Roman" w:hint="eastAsia"/>
                                <w:sz w:val="14"/>
                                <w:szCs w:val="14"/>
                              </w:rPr>
                              <w:t>)</w:t>
                            </w:r>
                          </w:p>
                        </w:txbxContent>
                      </v:textbox>
                    </v:rect>
                    <v:rect id="正方形/長方形 167" o:spid="_x0000_s1282" style="position:absolute;left:30023;top:12377;width:7200;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" fillcolor="white [3201]" strokecolor="black [3200]" strokeweight=".25pt">
                      <v:textbox inset="1mm,1mm,1mm,1mm">
                        <w:txbxContent>
                          <w:p w14:paraId="0F662DA4" w14:textId="77777777" w:rsidR="003E7C86" w:rsidRDefault="003E7C86" w:rsidP="00C47270">
                            <w:pPr>
                              <w:pStyle w:val="Web"/>
                              <w:spacing w:before="0" w:beforeAutospacing="0" w:after="0" w:afterAutospacing="0" w:line="160" w:lineRule="exact"/>
                              <w:rPr>
                                <w:rFonts w:eastAsia="BIZ UDP明朝 Medium" w:hAnsi="BIZ UDP明朝 Medium" w:cs="Times New Roman"/>
                                <w:sz w:val="14"/>
                                <w:szCs w:val="14"/>
                              </w:rPr>
                            </w:pPr>
                            <w:r>
                              <w:rPr>
                                <w:rFonts w:eastAsia="BIZ UDP明朝 Medium" w:hAnsi="BIZ UDP明朝 Medium" w:cs="Times New Roman" w:hint="eastAsia"/>
                                <w:sz w:val="14"/>
                                <w:szCs w:val="14"/>
                              </w:rPr>
                              <w:t>教授</w:t>
                            </w:r>
                            <w:r>
                              <w:rPr>
                                <w:rFonts w:eastAsia="BIZ UDP明朝 Medium" w:hAnsi="BIZ UDP明朝 Medium" w:cs="Times New Roman"/>
                                <w:sz w:val="14"/>
                                <w:szCs w:val="14"/>
                              </w:rPr>
                              <w:t>項目の</w:t>
                            </w:r>
                          </w:p>
                          <w:p w14:paraId="5DF1A393" w14:textId="77777777" w:rsidR="003E7C86" w:rsidRDefault="003E7C86" w:rsidP="00C47270">
                            <w:pPr>
                              <w:pStyle w:val="Web"/>
                              <w:spacing w:before="0" w:beforeAutospacing="0" w:after="0" w:afterAutospacing="0" w:line="160" w:lineRule="exact"/>
                            </w:pPr>
                            <w:r>
                              <w:rPr>
                                <w:rFonts w:eastAsia="BIZ UDP明朝 Medium" w:hAnsi="BIZ UDP明朝 Medium" w:cs="Times New Roman"/>
                                <w:sz w:val="14"/>
                                <w:szCs w:val="14"/>
                              </w:rPr>
                              <w:t>系列化処理</w:t>
                            </w:r>
                          </w:p>
                        </w:txbxContent>
                      </v:textbox>
                    </v:rect>
                    <v:line id="直線コネクタ 168" o:spid="_x0000_s1283" style="position:absolute;visibility:visible;mso-wrap-style:square" from="27502,9261" to="30016,9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" strokecolor="black [3213]" strokeweight=".25pt">
                      <v:stroke endarrow="block" joinstyle="miter"/>
                    </v:line>
                    <v:line id="直線コネクタ 169" o:spid="_x0000_s1284" style="position:absolute;visibility:visible;mso-wrap-style:square" from="10305,2131" to="29875,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" strokecolor="black [3213]" strokeweight=".25pt">
                      <v:stroke dashstyle="dash" endarrow="block" joinstyle="miter"/>
                    </v:line>
                    <v:line id="直線コネクタ 170" o:spid="_x0000_s1285" style="position:absolute;visibility:visible;mso-wrap-style:square" from="17537,4894" to="18977,4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" strokecolor="black [3213]" strokeweight=".25pt">
                      <v:stroke endarrow="block" joinstyle="miter"/>
                    </v:line>
                    <v:line id="直線コネクタ 171" o:spid="_x0000_s1286" style="position:absolute;visibility:visible;mso-wrap-style:square" from="17570,12023" to="19005,12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" strokecolor="black [3213]" strokeweight=".25pt">
                      <v:stroke endarrow="block" joinstyle="miter"/>
                    </v:line>
                    <v:line id="直線コネクタ 172" o:spid="_x0000_s1287" style="position:absolute;visibility:visible;mso-wrap-style:square" from="17570,15643" to="19005,15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" strokecolor="black [3213]" strokeweight=".25pt">
                      <v:stroke endarrow="block" joinstyle="miter"/>
                    </v:line>
                    <w10:anchorlock/>
                  </v:group>
                </w:pict>
              </mc:Fallback>
            </mc:AlternateContent>
          </w:r>
        </w:del>
      </w:ins>
    </w:p>
    <w:p w14:paraId="37CEE73E" w14:textId="6D328F1B" w:rsidR="00C47270" w:rsidRPr="00144BB5" w:rsidDel="002D16CC" w:rsidRDefault="00C47270" w:rsidP="00C47270">
      <w:pPr>
        <w:rPr>
          <w:ins w:id="2784" w:author="admin" w:date="2025-05-05T11:18:00Z"/>
          <w:del w:id="2785" w:author="Hewlett-Packard Company [2]" w:date="2025-08-04T17:11:00Z"/>
          <w:rFonts w:ascii="BIZ UDP明朝 Medium" w:eastAsia="BIZ UD明朝 Medium" w:hAnsi="BIZ UDP明朝 Medium"/>
          <w:sz w:val="19"/>
          <w:szCs w:val="19"/>
          <w:rPrChange w:id="2786" w:author="admin" w:date="2025-06-14T14:18:00Z">
            <w:rPr>
              <w:ins w:id="2787" w:author="admin" w:date="2025-05-05T11:18:00Z"/>
              <w:del w:id="2788" w:author="Hewlett-Packard Company [2]" w:date="2025-08-04T17:11:00Z"/>
              <w:rFonts w:ascii="BIZ UD明朝 Medium" w:eastAsia="BIZ UD明朝 Medium" w:hAnsi="BIZ UD明朝 Medium"/>
              <w:sz w:val="19"/>
              <w:szCs w:val="19"/>
            </w:rPr>
          </w:rPrChange>
        </w:rPr>
      </w:pPr>
      <w:ins w:id="2789" w:author="admin" w:date="2025-05-05T11:18:00Z">
        <w:del w:id="2790" w:author="Hewlett-Packard Company [2]" w:date="2025-08-04T17:11:00Z">
          <w:r w:rsidRPr="00144BB5" w:rsidDel="002D16CC">
            <w:rPr>
              <w:rFonts w:ascii="BIZ UDP明朝 Medium" w:eastAsia="BIZ UD明朝 Medium" w:hAnsi="BIZ UDP明朝 Medium"/>
              <w:sz w:val="19"/>
              <w:szCs w:val="19"/>
              <w:rPrChange w:id="2791"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2792" w:author="admin" w:date="2025-06-14T14:18:00Z">
                <w:rPr>
                  <w:rFonts w:ascii="BIZ UD明朝 Medium" w:eastAsia="BIZ UD明朝 Medium" w:hAnsi="BIZ UD明朝 Medium" w:hint="eastAsia"/>
                  <w:sz w:val="19"/>
                  <w:szCs w:val="19"/>
                </w:rPr>
              </w:rPrChange>
            </w:rPr>
            <w:delText>１</w:delText>
          </w:r>
          <w:r w:rsidRPr="00144BB5" w:rsidDel="002D16CC">
            <w:rPr>
              <w:rFonts w:ascii="BIZ UDP明朝 Medium" w:eastAsia="BIZ UD明朝 Medium" w:hAnsi="BIZ UDP明朝 Medium"/>
              <w:sz w:val="19"/>
              <w:szCs w:val="19"/>
              <w:rPrChange w:id="2793"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2794" w:author="admin" w:date="2025-06-14T14:18:00Z">
                <w:rPr>
                  <w:rFonts w:ascii="BIZ UD明朝 Medium" w:eastAsia="BIZ UD明朝 Medium" w:hAnsi="BIZ UD明朝 Medium" w:hint="eastAsia"/>
                  <w:sz w:val="19"/>
                  <w:szCs w:val="19"/>
                </w:rPr>
              </w:rPrChange>
            </w:rPr>
            <w:delText>教育実践資料項目</w:delText>
          </w:r>
          <w:r w:rsidRPr="00144BB5" w:rsidDel="002D16CC">
            <w:rPr>
              <w:rFonts w:ascii="BIZ UDP明朝 Medium" w:eastAsia="BIZ UD明朝 Medium" w:hAnsi="BIZ UDP明朝 Medium"/>
              <w:sz w:val="19"/>
              <w:szCs w:val="19"/>
              <w:rPrChange w:id="2795" w:author="admin" w:date="2025-06-14T14:18:00Z">
                <w:rPr>
                  <w:rFonts w:ascii="BIZ UD明朝 Medium" w:eastAsia="BIZ UD明朝 Medium" w:hAnsi="BIZ UD明朝 Medium"/>
                  <w:sz w:val="19"/>
                  <w:szCs w:val="19"/>
                </w:rPr>
              </w:rPrChange>
            </w:rPr>
            <w:delText xml:space="preserve"> </w:delText>
          </w:r>
          <w:r w:rsidRPr="00144BB5" w:rsidDel="002D16CC">
            <w:rPr>
              <w:rFonts w:ascii="BIZ UDP明朝 Medium" w:eastAsia="BIZ UD明朝 Medium" w:hAnsi="BIZ UDP明朝 Medium" w:hint="eastAsia"/>
              <w:sz w:val="19"/>
              <w:szCs w:val="19"/>
              <w:rPrChange w:id="2796" w:author="admin" w:date="2025-06-14T14:18:00Z">
                <w:rPr>
                  <w:rFonts w:ascii="BIZ UD明朝 Medium" w:eastAsia="BIZ UD明朝 Medium" w:hAnsi="BIZ UD明朝 Medium" w:hint="eastAsia"/>
                  <w:sz w:val="19"/>
                  <w:szCs w:val="19"/>
                </w:rPr>
              </w:rPrChange>
            </w:rPr>
            <w:delText>…</w:delText>
          </w:r>
          <w:r w:rsidRPr="00144BB5" w:rsidDel="002D16CC">
            <w:rPr>
              <w:rFonts w:ascii="BIZ UDP明朝 Medium" w:eastAsia="BIZ UD明朝 Medium" w:hAnsi="BIZ UDP明朝 Medium"/>
              <w:sz w:val="19"/>
              <w:szCs w:val="19"/>
              <w:rPrChange w:id="2797" w:author="admin" w:date="2025-06-14T14:18:00Z">
                <w:rPr>
                  <w:rFonts w:ascii="BIZ UD明朝 Medium" w:eastAsia="BIZ UD明朝 Medium" w:hAnsi="BIZ UD明朝 Medium"/>
                  <w:sz w:val="19"/>
                  <w:szCs w:val="19"/>
                </w:rPr>
              </w:rPrChange>
            </w:rPr>
            <w:delText xml:space="preserve"> </w:delText>
          </w:r>
          <w:r w:rsidRPr="00144BB5" w:rsidDel="002D16CC">
            <w:rPr>
              <w:rFonts w:ascii="BIZ UDP明朝 Medium" w:eastAsia="BIZ UD明朝 Medium" w:hAnsi="BIZ UDP明朝 Medium"/>
              <w:sz w:val="19"/>
              <w:szCs w:val="19"/>
              <w:rPrChange w:id="2798" w:author="admin" w:date="2025-06-14T14:18:00Z">
                <w:rPr>
                  <w:rFonts w:ascii="BIZ UDP明朝 Medium" w:eastAsia="BIZ UDP明朝 Medium" w:hAnsi="BIZ UDP明朝 Medium"/>
                  <w:sz w:val="19"/>
                  <w:szCs w:val="19"/>
                </w:rPr>
              </w:rPrChange>
            </w:rPr>
            <w:delText>Item Library</w:delText>
          </w:r>
          <w:r w:rsidRPr="00144BB5" w:rsidDel="002D16CC">
            <w:rPr>
              <w:rFonts w:ascii="BIZ UDP明朝 Medium" w:eastAsia="BIZ UD明朝 Medium" w:hAnsi="BIZ UDP明朝 Medium" w:hint="eastAsia"/>
              <w:sz w:val="19"/>
              <w:szCs w:val="19"/>
              <w:rPrChange w:id="2799" w:author="admin" w:date="2025-06-14T14:18:00Z">
                <w:rPr>
                  <w:rFonts w:ascii="BIZ UD明朝 Medium" w:eastAsia="BIZ UD明朝 Medium" w:hAnsi="BIZ UD明朝 Medium" w:hint="eastAsia"/>
                  <w:sz w:val="19"/>
                  <w:szCs w:val="19"/>
                </w:rPr>
              </w:rPrChange>
            </w:rPr>
            <w:delText>に保管</w:delText>
          </w:r>
        </w:del>
      </w:ins>
    </w:p>
    <w:p w14:paraId="178A0360" w14:textId="5A766BA6" w:rsidR="00C47270" w:rsidRPr="00144BB5" w:rsidDel="002D16CC" w:rsidRDefault="00C47270" w:rsidP="00C47270">
      <w:pPr>
        <w:rPr>
          <w:ins w:id="2800" w:author="admin" w:date="2025-05-05T11:18:00Z"/>
          <w:del w:id="2801" w:author="Hewlett-Packard Company [2]" w:date="2025-08-04T17:11:00Z"/>
          <w:rFonts w:ascii="BIZ UDP明朝 Medium" w:eastAsia="BIZ UD明朝 Medium" w:hAnsi="BIZ UDP明朝 Medium"/>
          <w:sz w:val="19"/>
          <w:szCs w:val="19"/>
          <w:rPrChange w:id="2802" w:author="admin" w:date="2025-06-14T14:18:00Z">
            <w:rPr>
              <w:ins w:id="2803" w:author="admin" w:date="2025-05-05T11:18:00Z"/>
              <w:del w:id="2804" w:author="Hewlett-Packard Company [2]" w:date="2025-08-04T17:11:00Z"/>
              <w:rFonts w:ascii="BIZ UD明朝 Medium" w:eastAsia="BIZ UD明朝 Medium" w:hAnsi="BIZ UD明朝 Medium"/>
              <w:sz w:val="19"/>
              <w:szCs w:val="19"/>
            </w:rPr>
          </w:rPrChange>
        </w:rPr>
      </w:pPr>
      <w:ins w:id="2805" w:author="admin" w:date="2025-05-05T11:18:00Z">
        <w:del w:id="2806" w:author="Hewlett-Packard Company [2]" w:date="2025-08-04T17:11:00Z">
          <w:r w:rsidRPr="00144BB5" w:rsidDel="002D16CC">
            <w:rPr>
              <w:rFonts w:ascii="BIZ UDP明朝 Medium" w:eastAsia="BIZ UD明朝 Medium" w:hAnsi="BIZ UDP明朝 Medium" w:hint="eastAsia"/>
              <w:sz w:val="19"/>
              <w:szCs w:val="19"/>
              <w:rPrChange w:id="2807" w:author="admin" w:date="2025-06-14T14:18:00Z">
                <w:rPr>
                  <w:rFonts w:ascii="BIZ UD明朝 Medium" w:eastAsia="BIZ UD明朝 Medium" w:hAnsi="BIZ UD明朝 Medium" w:hint="eastAsia"/>
                  <w:sz w:val="19"/>
                  <w:szCs w:val="19"/>
                </w:rPr>
              </w:rPrChange>
            </w:rPr>
            <w:delText xml:space="preserve">　授業案</w:delText>
          </w:r>
        </w:del>
      </w:ins>
      <w:del w:id="2808" w:author="Hewlett-Packard Company [2]" w:date="2025-08-04T17:11:00Z">
        <w:r w:rsidR="00276766" w:rsidRPr="00144BB5" w:rsidDel="002D16CC">
          <w:rPr>
            <w:rFonts w:ascii="BIZ UDP明朝 Medium" w:eastAsia="BIZ UD明朝 Medium" w:hAnsi="BIZ UDP明朝 Medium" w:hint="eastAsia"/>
            <w:sz w:val="19"/>
            <w:szCs w:val="19"/>
            <w:rPrChange w:id="2809" w:author="admin" w:date="2025-06-14T14:18:00Z">
              <w:rPr>
                <w:rFonts w:ascii="BIZ UD明朝 Medium" w:eastAsia="BIZ UD明朝 Medium" w:hAnsi="BIZ UD明朝 Medium" w:hint="eastAsia"/>
                <w:sz w:val="19"/>
                <w:szCs w:val="19"/>
              </w:rPr>
            </w:rPrChange>
          </w:rPr>
          <w:delText>、</w:delText>
        </w:r>
      </w:del>
      <w:ins w:id="2810" w:author="admin" w:date="2025-05-05T11:18:00Z">
        <w:del w:id="2811" w:author="Hewlett-Packard Company [2]" w:date="2025-08-04T17:11:00Z">
          <w:r w:rsidRPr="00144BB5" w:rsidDel="002D16CC">
            <w:rPr>
              <w:rFonts w:ascii="BIZ UDP明朝 Medium" w:eastAsia="BIZ UD明朝 Medium" w:hAnsi="BIZ UDP明朝 Medium" w:hint="eastAsia"/>
              <w:sz w:val="19"/>
              <w:szCs w:val="19"/>
              <w:rPrChange w:id="2812" w:author="admin" w:date="2025-06-14T14:18:00Z">
                <w:rPr>
                  <w:rFonts w:ascii="BIZ UD明朝 Medium" w:eastAsia="BIZ UD明朝 Medium" w:hAnsi="BIZ UD明朝 Medium" w:hint="eastAsia"/>
                  <w:sz w:val="19"/>
                  <w:szCs w:val="19"/>
                </w:rPr>
              </w:rPrChange>
            </w:rPr>
            <w:delText>教材</w:delText>
          </w:r>
        </w:del>
      </w:ins>
      <w:del w:id="2813" w:author="Hewlett-Packard Company [2]" w:date="2025-08-04T17:11:00Z">
        <w:r w:rsidR="00276766" w:rsidRPr="00144BB5" w:rsidDel="002D16CC">
          <w:rPr>
            <w:rFonts w:ascii="BIZ UDP明朝 Medium" w:eastAsia="BIZ UD明朝 Medium" w:hAnsi="BIZ UDP明朝 Medium" w:hint="eastAsia"/>
            <w:sz w:val="19"/>
            <w:szCs w:val="19"/>
            <w:rPrChange w:id="2814" w:author="admin" w:date="2025-06-14T14:18:00Z">
              <w:rPr>
                <w:rFonts w:ascii="BIZ UD明朝 Medium" w:eastAsia="BIZ UD明朝 Medium" w:hAnsi="BIZ UD明朝 Medium" w:hint="eastAsia"/>
                <w:sz w:val="19"/>
                <w:szCs w:val="19"/>
              </w:rPr>
            </w:rPrChange>
          </w:rPr>
          <w:delText>、</w:delText>
        </w:r>
      </w:del>
      <w:ins w:id="2815" w:author="admin" w:date="2025-05-05T11:18:00Z">
        <w:del w:id="2816" w:author="Hewlett-Packard Company [2]" w:date="2025-08-04T17:11:00Z">
          <w:r w:rsidRPr="00144BB5" w:rsidDel="002D16CC">
            <w:rPr>
              <w:rFonts w:ascii="BIZ UDP明朝 Medium" w:eastAsia="BIZ UD明朝 Medium" w:hAnsi="BIZ UDP明朝 Medium" w:hint="eastAsia"/>
              <w:sz w:val="19"/>
              <w:szCs w:val="19"/>
              <w:rPrChange w:id="2817" w:author="admin" w:date="2025-06-14T14:18:00Z">
                <w:rPr>
                  <w:rFonts w:ascii="BIZ UD明朝 Medium" w:eastAsia="BIZ UD明朝 Medium" w:hAnsi="BIZ UD明朝 Medium" w:hint="eastAsia"/>
                  <w:sz w:val="19"/>
                  <w:szCs w:val="19"/>
                </w:rPr>
              </w:rPrChange>
            </w:rPr>
            <w:delText>学習プリント</w:delText>
          </w:r>
        </w:del>
      </w:ins>
      <w:del w:id="2818" w:author="Hewlett-Packard Company [2]" w:date="2025-08-04T17:11:00Z">
        <w:r w:rsidR="00276766" w:rsidRPr="00144BB5" w:rsidDel="002D16CC">
          <w:rPr>
            <w:rFonts w:ascii="BIZ UDP明朝 Medium" w:eastAsia="BIZ UD明朝 Medium" w:hAnsi="BIZ UDP明朝 Medium" w:hint="eastAsia"/>
            <w:sz w:val="19"/>
            <w:szCs w:val="19"/>
            <w:rPrChange w:id="2819" w:author="admin" w:date="2025-06-14T14:18:00Z">
              <w:rPr>
                <w:rFonts w:ascii="BIZ UD明朝 Medium" w:eastAsia="BIZ UD明朝 Medium" w:hAnsi="BIZ UD明朝 Medium" w:hint="eastAsia"/>
                <w:sz w:val="19"/>
                <w:szCs w:val="19"/>
              </w:rPr>
            </w:rPrChange>
          </w:rPr>
          <w:delText>、</w:delText>
        </w:r>
      </w:del>
      <w:ins w:id="2820" w:author="admin" w:date="2025-05-05T11:18:00Z">
        <w:del w:id="2821" w:author="Hewlett-Packard Company [2]" w:date="2025-08-04T17:11:00Z">
          <w:r w:rsidRPr="00144BB5" w:rsidDel="002D16CC">
            <w:rPr>
              <w:rFonts w:ascii="BIZ UDP明朝 Medium" w:eastAsia="BIZ UD明朝 Medium" w:hAnsi="BIZ UDP明朝 Medium" w:hint="eastAsia"/>
              <w:sz w:val="19"/>
              <w:szCs w:val="19"/>
              <w:rPrChange w:id="2822" w:author="admin" w:date="2025-06-14T14:18:00Z">
                <w:rPr>
                  <w:rFonts w:ascii="BIZ UD明朝 Medium" w:eastAsia="BIZ UD明朝 Medium" w:hAnsi="BIZ UD明朝 Medium" w:hint="eastAsia"/>
                  <w:sz w:val="19"/>
                  <w:szCs w:val="19"/>
                </w:rPr>
              </w:rPrChange>
            </w:rPr>
            <w:delText>評価問題等の項目</w:delText>
          </w:r>
          <w:r w:rsidRPr="00144BB5" w:rsidDel="002D16CC">
            <w:rPr>
              <w:rFonts w:ascii="BIZ UDP明朝 Medium" w:eastAsia="BIZ UD明朝 Medium" w:hAnsi="BIZ UDP明朝 Medium"/>
              <w:sz w:val="19"/>
              <w:szCs w:val="19"/>
              <w:rPrChange w:id="2823"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2824" w:author="admin" w:date="2025-06-14T14:18:00Z">
                <w:rPr>
                  <w:rFonts w:ascii="BIZ UD明朝 Medium" w:eastAsia="BIZ UD明朝 Medium" w:hAnsi="BIZ UD明朝 Medium" w:hint="eastAsia"/>
                  <w:sz w:val="19"/>
                  <w:szCs w:val="19"/>
                </w:rPr>
              </w:rPrChange>
            </w:rPr>
            <w:delText>メタデータに対応</w:delText>
          </w:r>
          <w:r w:rsidRPr="00144BB5" w:rsidDel="002D16CC">
            <w:rPr>
              <w:rFonts w:ascii="BIZ UDP明朝 Medium" w:eastAsia="BIZ UD明朝 Medium" w:hAnsi="BIZ UDP明朝 Medium"/>
              <w:sz w:val="19"/>
              <w:szCs w:val="19"/>
              <w:rPrChange w:id="2825" w:author="admin" w:date="2025-06-14T14:18:00Z">
                <w:rPr>
                  <w:rFonts w:ascii="BIZ UD明朝 Medium" w:eastAsia="BIZ UD明朝 Medium" w:hAnsi="BIZ UD明朝 Medium"/>
                  <w:sz w:val="19"/>
                  <w:szCs w:val="19"/>
                </w:rPr>
              </w:rPrChange>
            </w:rPr>
            <w:delText>)</w:delText>
          </w:r>
        </w:del>
      </w:ins>
    </w:p>
    <w:p w14:paraId="24B04927" w14:textId="5A1CB4F5" w:rsidR="00C47270" w:rsidRPr="00144BB5" w:rsidDel="002D16CC" w:rsidRDefault="00C47270" w:rsidP="00C47270">
      <w:pPr>
        <w:rPr>
          <w:ins w:id="2826" w:author="admin" w:date="2025-05-05T11:18:00Z"/>
          <w:del w:id="2827" w:author="Hewlett-Packard Company [2]" w:date="2025-08-04T17:11:00Z"/>
          <w:rFonts w:ascii="BIZ UDP明朝 Medium" w:eastAsia="BIZ UD明朝 Medium" w:hAnsi="BIZ UDP明朝 Medium"/>
          <w:sz w:val="19"/>
          <w:szCs w:val="19"/>
          <w:rPrChange w:id="2828" w:author="admin" w:date="2025-06-14T14:18:00Z">
            <w:rPr>
              <w:ins w:id="2829" w:author="admin" w:date="2025-05-05T11:18:00Z"/>
              <w:del w:id="2830" w:author="Hewlett-Packard Company [2]" w:date="2025-08-04T17:11:00Z"/>
              <w:rFonts w:ascii="BIZ UD明朝 Medium" w:eastAsia="BIZ UD明朝 Medium" w:hAnsi="BIZ UD明朝 Medium"/>
              <w:sz w:val="19"/>
              <w:szCs w:val="19"/>
            </w:rPr>
          </w:rPrChange>
        </w:rPr>
      </w:pPr>
      <w:ins w:id="2831" w:author="admin" w:date="2025-05-05T11:18:00Z">
        <w:del w:id="2832" w:author="Hewlett-Packard Company [2]" w:date="2025-08-04T17:11:00Z">
          <w:r w:rsidRPr="00144BB5" w:rsidDel="002D16CC">
            <w:rPr>
              <w:rFonts w:ascii="BIZ UDP明朝 Medium" w:eastAsia="BIZ UD明朝 Medium" w:hAnsi="BIZ UDP明朝 Medium" w:hint="eastAsia"/>
              <w:sz w:val="19"/>
              <w:szCs w:val="19"/>
              <w:rPrChange w:id="2833" w:author="admin" w:date="2025-06-14T14:18:00Z">
                <w:rPr>
                  <w:rFonts w:ascii="BIZ UD明朝 Medium" w:eastAsia="BIZ UD明朝 Medium" w:hAnsi="BIZ UD明朝 Medium" w:hint="eastAsia"/>
                  <w:sz w:val="19"/>
                  <w:szCs w:val="19"/>
                </w:rPr>
              </w:rPrChange>
            </w:rPr>
            <w:delText xml:space="preserve">　・表題　　　・教材　　　・学年　　　・レベル</w:delText>
          </w:r>
        </w:del>
      </w:ins>
    </w:p>
    <w:p w14:paraId="19F31764" w14:textId="21C7E7B8" w:rsidR="00C47270" w:rsidRPr="00144BB5" w:rsidDel="002D16CC" w:rsidRDefault="00C47270" w:rsidP="00C47270">
      <w:pPr>
        <w:rPr>
          <w:ins w:id="2834" w:author="admin" w:date="2025-05-05T11:18:00Z"/>
          <w:del w:id="2835" w:author="Hewlett-Packard Company [2]" w:date="2025-08-04T17:11:00Z"/>
          <w:rFonts w:ascii="BIZ UDP明朝 Medium" w:eastAsia="BIZ UD明朝 Medium" w:hAnsi="BIZ UDP明朝 Medium"/>
          <w:sz w:val="19"/>
          <w:szCs w:val="19"/>
          <w:rPrChange w:id="2836" w:author="admin" w:date="2025-06-14T14:18:00Z">
            <w:rPr>
              <w:ins w:id="2837" w:author="admin" w:date="2025-05-05T11:18:00Z"/>
              <w:del w:id="2838" w:author="Hewlett-Packard Company [2]" w:date="2025-08-04T17:11:00Z"/>
              <w:rFonts w:ascii="BIZ UD明朝 Medium" w:eastAsia="BIZ UD明朝 Medium" w:hAnsi="BIZ UD明朝 Medium"/>
              <w:sz w:val="19"/>
              <w:szCs w:val="19"/>
            </w:rPr>
          </w:rPrChange>
        </w:rPr>
      </w:pPr>
      <w:ins w:id="2839" w:author="admin" w:date="2025-05-05T11:18:00Z">
        <w:del w:id="2840" w:author="Hewlett-Packard Company [2]" w:date="2025-08-04T17:11:00Z">
          <w:r w:rsidRPr="00144BB5" w:rsidDel="002D16CC">
            <w:rPr>
              <w:rFonts w:ascii="BIZ UDP明朝 Medium" w:eastAsia="BIZ UD明朝 Medium" w:hAnsi="BIZ UDP明朝 Medium" w:hint="eastAsia"/>
              <w:sz w:val="19"/>
              <w:szCs w:val="19"/>
              <w:rPrChange w:id="2841" w:author="admin" w:date="2025-06-14T14:18:00Z">
                <w:rPr>
                  <w:rFonts w:ascii="BIZ UD明朝 Medium" w:eastAsia="BIZ UD明朝 Medium" w:hAnsi="BIZ UD明朝 Medium" w:hint="eastAsia"/>
                  <w:sz w:val="19"/>
                  <w:szCs w:val="19"/>
                </w:rPr>
              </w:rPrChange>
            </w:rPr>
            <w:delText xml:space="preserve">　・教育目標</w:delText>
          </w:r>
          <w:r w:rsidRPr="00144BB5" w:rsidDel="002D16CC">
            <w:rPr>
              <w:rFonts w:ascii="BIZ UDP明朝 Medium" w:eastAsia="BIZ UD明朝 Medium" w:hAnsi="BIZ UDP明朝 Medium"/>
              <w:sz w:val="19"/>
              <w:szCs w:val="19"/>
              <w:rPrChange w:id="2842"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2843" w:author="admin" w:date="2025-06-14T14:18:00Z">
                <w:rPr>
                  <w:rFonts w:ascii="BIZ UD明朝 Medium" w:eastAsia="BIZ UD明朝 Medium" w:hAnsi="BIZ UD明朝 Medium" w:hint="eastAsia"/>
                  <w:sz w:val="19"/>
                  <w:szCs w:val="19"/>
                </w:rPr>
              </w:rPrChange>
            </w:rPr>
            <w:delText>教育内容</w:delText>
          </w:r>
        </w:del>
      </w:ins>
      <w:del w:id="2844" w:author="Hewlett-Packard Company [2]" w:date="2025-08-04T17:11:00Z">
        <w:r w:rsidR="00276766" w:rsidRPr="00144BB5" w:rsidDel="002D16CC">
          <w:rPr>
            <w:rFonts w:ascii="BIZ UDP明朝 Medium" w:eastAsia="BIZ UD明朝 Medium" w:hAnsi="BIZ UDP明朝 Medium" w:hint="eastAsia"/>
            <w:sz w:val="19"/>
            <w:szCs w:val="19"/>
            <w:rPrChange w:id="2845" w:author="admin" w:date="2025-06-14T14:18:00Z">
              <w:rPr>
                <w:rFonts w:ascii="BIZ UD明朝 Medium" w:eastAsia="BIZ UD明朝 Medium" w:hAnsi="BIZ UD明朝 Medium" w:hint="eastAsia"/>
                <w:sz w:val="19"/>
                <w:szCs w:val="19"/>
              </w:rPr>
            </w:rPrChange>
          </w:rPr>
          <w:delText>、</w:delText>
        </w:r>
      </w:del>
      <w:ins w:id="2846" w:author="admin" w:date="2025-05-05T11:18:00Z">
        <w:del w:id="2847" w:author="Hewlett-Packard Company [2]" w:date="2025-08-04T17:11:00Z">
          <w:r w:rsidRPr="00144BB5" w:rsidDel="002D16CC">
            <w:rPr>
              <w:rFonts w:ascii="BIZ UDP明朝 Medium" w:eastAsia="BIZ UD明朝 Medium" w:hAnsi="BIZ UDP明朝 Medium" w:hint="eastAsia"/>
              <w:sz w:val="19"/>
              <w:szCs w:val="19"/>
              <w:rPrChange w:id="2848" w:author="admin" w:date="2025-06-14T14:18:00Z">
                <w:rPr>
                  <w:rFonts w:ascii="BIZ UD明朝 Medium" w:eastAsia="BIZ UD明朝 Medium" w:hAnsi="BIZ UD明朝 Medium" w:hint="eastAsia"/>
                  <w:sz w:val="19"/>
                  <w:szCs w:val="19"/>
                </w:rPr>
              </w:rPrChange>
            </w:rPr>
            <w:delText>行動</w:delText>
          </w:r>
        </w:del>
      </w:ins>
      <w:del w:id="2849" w:author="Hewlett-Packard Company [2]" w:date="2025-08-04T17:11:00Z">
        <w:r w:rsidR="00276766" w:rsidRPr="00144BB5" w:rsidDel="002D16CC">
          <w:rPr>
            <w:rFonts w:ascii="BIZ UDP明朝 Medium" w:eastAsia="BIZ UD明朝 Medium" w:hAnsi="BIZ UDP明朝 Medium" w:hint="eastAsia"/>
            <w:sz w:val="19"/>
            <w:szCs w:val="19"/>
            <w:rPrChange w:id="2850" w:author="admin" w:date="2025-06-14T14:18:00Z">
              <w:rPr>
                <w:rFonts w:ascii="BIZ UD明朝 Medium" w:eastAsia="BIZ UD明朝 Medium" w:hAnsi="BIZ UD明朝 Medium" w:hint="eastAsia"/>
                <w:sz w:val="19"/>
                <w:szCs w:val="19"/>
              </w:rPr>
            </w:rPrChange>
          </w:rPr>
          <w:delText>、</w:delText>
        </w:r>
      </w:del>
      <w:ins w:id="2851" w:author="admin" w:date="2025-05-05T11:18:00Z">
        <w:del w:id="2852" w:author="Hewlett-Packard Company [2]" w:date="2025-08-04T17:11:00Z">
          <w:r w:rsidRPr="00144BB5" w:rsidDel="002D16CC">
            <w:rPr>
              <w:rFonts w:ascii="BIZ UDP明朝 Medium" w:eastAsia="BIZ UD明朝 Medium" w:hAnsi="BIZ UDP明朝 Medium" w:hint="eastAsia"/>
              <w:sz w:val="19"/>
              <w:szCs w:val="19"/>
              <w:rPrChange w:id="2853" w:author="admin" w:date="2025-06-14T14:18:00Z">
                <w:rPr>
                  <w:rFonts w:ascii="BIZ UD明朝 Medium" w:eastAsia="BIZ UD明朝 Medium" w:hAnsi="BIZ UD明朝 Medium" w:hint="eastAsia"/>
                  <w:sz w:val="19"/>
                  <w:szCs w:val="19"/>
                </w:rPr>
              </w:rPrChange>
            </w:rPr>
            <w:delText>ブルームのタキソノミー参考</w:delText>
          </w:r>
          <w:r w:rsidRPr="00144BB5" w:rsidDel="002D16CC">
            <w:rPr>
              <w:rFonts w:ascii="BIZ UDP明朝 Medium" w:eastAsia="BIZ UD明朝 Medium" w:hAnsi="BIZ UDP明朝 Medium"/>
              <w:sz w:val="19"/>
              <w:szCs w:val="19"/>
              <w:rPrChange w:id="2854"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2855" w:author="admin" w:date="2025-06-14T14:18:00Z">
                <w:rPr>
                  <w:rFonts w:ascii="BIZ UD明朝 Medium" w:eastAsia="BIZ UD明朝 Medium" w:hAnsi="BIZ UD明朝 Medium" w:hint="eastAsia"/>
                  <w:sz w:val="19"/>
                  <w:szCs w:val="19"/>
                </w:rPr>
              </w:rPrChange>
            </w:rPr>
            <w:delText xml:space="preserve">　・キーワード</w:delText>
          </w:r>
        </w:del>
      </w:ins>
    </w:p>
    <w:p w14:paraId="1DD50FFA" w14:textId="64C3D7F1" w:rsidR="00C47270" w:rsidRPr="00144BB5" w:rsidDel="002D16CC" w:rsidRDefault="00C47270" w:rsidP="00C47270">
      <w:pPr>
        <w:rPr>
          <w:ins w:id="2856" w:author="admin" w:date="2025-05-05T11:18:00Z"/>
          <w:del w:id="2857" w:author="Hewlett-Packard Company [2]" w:date="2025-08-04T17:11:00Z"/>
          <w:rFonts w:ascii="BIZ UDP明朝 Medium" w:eastAsia="BIZ UD明朝 Medium" w:hAnsi="BIZ UDP明朝 Medium"/>
          <w:sz w:val="19"/>
          <w:szCs w:val="19"/>
          <w:rPrChange w:id="2858" w:author="admin" w:date="2025-06-14T14:18:00Z">
            <w:rPr>
              <w:ins w:id="2859" w:author="admin" w:date="2025-05-05T11:18:00Z"/>
              <w:del w:id="2860" w:author="Hewlett-Packard Company [2]" w:date="2025-08-04T17:11:00Z"/>
              <w:rFonts w:ascii="BIZ UD明朝 Medium" w:eastAsia="BIZ UD明朝 Medium" w:hAnsi="BIZ UD明朝 Medium"/>
              <w:sz w:val="19"/>
              <w:szCs w:val="19"/>
            </w:rPr>
          </w:rPrChange>
        </w:rPr>
      </w:pPr>
      <w:ins w:id="2861" w:author="admin" w:date="2025-05-05T11:18:00Z">
        <w:del w:id="2862" w:author="Hewlett-Packard Company [2]" w:date="2025-08-04T17:11:00Z">
          <w:r w:rsidRPr="00144BB5" w:rsidDel="002D16CC">
            <w:rPr>
              <w:rFonts w:ascii="BIZ UDP明朝 Medium" w:eastAsia="BIZ UD明朝 Medium" w:hAnsi="BIZ UDP明朝 Medium" w:hint="eastAsia"/>
              <w:sz w:val="19"/>
              <w:szCs w:val="19"/>
              <w:rPrChange w:id="2863" w:author="admin" w:date="2025-06-14T14:18:00Z">
                <w:rPr>
                  <w:rFonts w:ascii="BIZ UD明朝 Medium" w:eastAsia="BIZ UD明朝 Medium" w:hAnsi="BIZ UD明朝 Medium" w:hint="eastAsia"/>
                  <w:sz w:val="19"/>
                  <w:szCs w:val="19"/>
                </w:rPr>
              </w:rPrChange>
            </w:rPr>
            <w:delText xml:space="preserve">　・学習指導目標コード</w:delText>
          </w:r>
          <w:r w:rsidRPr="00144BB5" w:rsidDel="002D16CC">
            <w:rPr>
              <w:rFonts w:ascii="BIZ UDP明朝 Medium" w:eastAsia="BIZ UD明朝 Medium" w:hAnsi="BIZ UDP明朝 Medium"/>
              <w:sz w:val="19"/>
              <w:szCs w:val="19"/>
              <w:rPrChange w:id="2864"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2865" w:author="admin" w:date="2025-06-14T14:18:00Z">
                <w:rPr>
                  <w:rFonts w:ascii="BIZ UD明朝 Medium" w:eastAsia="BIZ UD明朝 Medium" w:hAnsi="BIZ UD明朝 Medium" w:hint="eastAsia"/>
                  <w:sz w:val="19"/>
                  <w:szCs w:val="19"/>
                </w:rPr>
              </w:rPrChange>
            </w:rPr>
            <w:delText>学習指導要領のコード化：番号</w:delText>
          </w:r>
          <w:r w:rsidRPr="00144BB5" w:rsidDel="002D16CC">
            <w:rPr>
              <w:rFonts w:ascii="BIZ UDP明朝 Medium" w:eastAsia="BIZ UD明朝 Medium" w:hAnsi="BIZ UDP明朝 Medium"/>
              <w:sz w:val="19"/>
              <w:szCs w:val="19"/>
              <w:rPrChange w:id="2866" w:author="admin" w:date="2025-06-14T14:18:00Z">
                <w:rPr>
                  <w:rFonts w:ascii="BIZ UD明朝 Medium" w:eastAsia="BIZ UD明朝 Medium" w:hAnsi="BIZ UD明朝 Medium"/>
                  <w:sz w:val="19"/>
                  <w:szCs w:val="19"/>
                </w:rPr>
              </w:rPrChange>
            </w:rPr>
            <w:delText>)</w:delText>
          </w:r>
        </w:del>
      </w:ins>
    </w:p>
    <w:p w14:paraId="11D2A996" w14:textId="4B1D6D5F" w:rsidR="00C47270" w:rsidRPr="00144BB5" w:rsidDel="002D16CC" w:rsidRDefault="00C47270" w:rsidP="00C47270">
      <w:pPr>
        <w:ind w:leftChars="100" w:left="191"/>
        <w:rPr>
          <w:ins w:id="2867" w:author="admin" w:date="2025-05-05T11:18:00Z"/>
          <w:del w:id="2868" w:author="Hewlett-Packard Company [2]" w:date="2025-08-04T17:11:00Z"/>
          <w:rFonts w:ascii="BIZ UDP明朝 Medium" w:eastAsia="BIZ UD明朝 Medium" w:hAnsi="BIZ UDP明朝 Medium"/>
          <w:sz w:val="19"/>
          <w:szCs w:val="19"/>
          <w:rPrChange w:id="2869" w:author="admin" w:date="2025-06-14T14:18:00Z">
            <w:rPr>
              <w:ins w:id="2870" w:author="admin" w:date="2025-05-05T11:18:00Z"/>
              <w:del w:id="2871" w:author="Hewlett-Packard Company [2]" w:date="2025-08-04T17:11:00Z"/>
              <w:rFonts w:ascii="BIZ UD明朝 Medium" w:eastAsia="BIZ UD明朝 Medium" w:hAnsi="BIZ UD明朝 Medium"/>
              <w:sz w:val="19"/>
              <w:szCs w:val="19"/>
            </w:rPr>
          </w:rPrChange>
        </w:rPr>
      </w:pPr>
      <w:ins w:id="2872" w:author="admin" w:date="2025-05-05T11:18:00Z">
        <w:del w:id="2873" w:author="Hewlett-Packard Company [2]" w:date="2025-08-04T17:11:00Z">
          <w:r w:rsidRPr="00144BB5" w:rsidDel="002D16CC">
            <w:rPr>
              <w:rFonts w:ascii="BIZ UDP明朝 Medium" w:eastAsia="BIZ UD明朝 Medium" w:hAnsi="BIZ UDP明朝 Medium" w:hint="eastAsia"/>
              <w:sz w:val="19"/>
              <w:szCs w:val="19"/>
              <w:rPrChange w:id="2874" w:author="admin" w:date="2025-06-14T14:18:00Z">
                <w:rPr>
                  <w:rFonts w:ascii="BIZ UD明朝 Medium" w:eastAsia="BIZ UD明朝 Medium" w:hAnsi="BIZ UD明朝 Medium" w:hint="eastAsia"/>
                  <w:sz w:val="19"/>
                  <w:szCs w:val="19"/>
                </w:rPr>
              </w:rPrChange>
            </w:rPr>
            <w:delText>・その他</w:delText>
          </w:r>
        </w:del>
      </w:ins>
      <w:del w:id="2875" w:author="Hewlett-Packard Company [2]" w:date="2025-08-04T17:11:00Z">
        <w:r w:rsidR="00276766" w:rsidRPr="00144BB5" w:rsidDel="002D16CC">
          <w:rPr>
            <w:rFonts w:ascii="BIZ UDP明朝 Medium" w:eastAsia="BIZ UD明朝 Medium" w:hAnsi="BIZ UDP明朝 Medium" w:hint="eastAsia"/>
            <w:sz w:val="19"/>
            <w:szCs w:val="19"/>
            <w:rPrChange w:id="2876" w:author="admin" w:date="2025-06-14T14:18:00Z">
              <w:rPr>
                <w:rFonts w:ascii="BIZ UD明朝 Medium" w:eastAsia="BIZ UD明朝 Medium" w:hAnsi="BIZ UD明朝 Medium" w:hint="eastAsia"/>
                <w:sz w:val="19"/>
                <w:szCs w:val="19"/>
              </w:rPr>
            </w:rPrChange>
          </w:rPr>
          <w:delText>、</w:delText>
        </w:r>
      </w:del>
      <w:ins w:id="2877" w:author="admin" w:date="2025-05-05T11:18:00Z">
        <w:del w:id="2878" w:author="Hewlett-Packard Company [2]" w:date="2025-08-04T17:11:00Z">
          <w:r w:rsidRPr="00144BB5" w:rsidDel="002D16CC">
            <w:rPr>
              <w:rFonts w:ascii="BIZ UDP明朝 Medium" w:eastAsia="BIZ UD明朝 Medium" w:hAnsi="BIZ UDP明朝 Medium" w:hint="eastAsia"/>
              <w:sz w:val="19"/>
              <w:szCs w:val="19"/>
              <w:rPrChange w:id="2879" w:author="admin" w:date="2025-06-14T14:18:00Z">
                <w:rPr>
                  <w:rFonts w:ascii="BIZ UD明朝 Medium" w:eastAsia="BIZ UD明朝 Medium" w:hAnsi="BIZ UD明朝 Medium" w:hint="eastAsia"/>
                  <w:sz w:val="19"/>
                  <w:szCs w:val="19"/>
                </w:rPr>
              </w:rPrChange>
            </w:rPr>
            <w:delText>教材の特色</w:delText>
          </w:r>
        </w:del>
      </w:ins>
      <w:del w:id="2880" w:author="Hewlett-Packard Company [2]" w:date="2025-08-04T17:11:00Z">
        <w:r w:rsidR="00276766" w:rsidRPr="00144BB5" w:rsidDel="002D16CC">
          <w:rPr>
            <w:rFonts w:ascii="BIZ UDP明朝 Medium" w:eastAsia="BIZ UD明朝 Medium" w:hAnsi="BIZ UDP明朝 Medium" w:hint="eastAsia"/>
            <w:sz w:val="19"/>
            <w:szCs w:val="19"/>
            <w:rPrChange w:id="2881" w:author="admin" w:date="2025-06-14T14:18:00Z">
              <w:rPr>
                <w:rFonts w:ascii="BIZ UD明朝 Medium" w:eastAsia="BIZ UD明朝 Medium" w:hAnsi="BIZ UD明朝 Medium" w:hint="eastAsia"/>
                <w:sz w:val="19"/>
                <w:szCs w:val="19"/>
              </w:rPr>
            </w:rPrChange>
          </w:rPr>
          <w:delText>、</w:delText>
        </w:r>
      </w:del>
      <w:ins w:id="2882" w:author="admin" w:date="2025-05-05T11:18:00Z">
        <w:del w:id="2883" w:author="Hewlett-Packard Company [2]" w:date="2025-08-04T17:11:00Z">
          <w:r w:rsidRPr="00144BB5" w:rsidDel="002D16CC">
            <w:rPr>
              <w:rFonts w:ascii="BIZ UDP明朝 Medium" w:eastAsia="BIZ UD明朝 Medium" w:hAnsi="BIZ UDP明朝 Medium" w:hint="eastAsia"/>
              <w:sz w:val="19"/>
              <w:szCs w:val="19"/>
              <w:rPrChange w:id="2884" w:author="admin" w:date="2025-06-14T14:18:00Z">
                <w:rPr>
                  <w:rFonts w:ascii="BIZ UD明朝 Medium" w:eastAsia="BIZ UD明朝 Medium" w:hAnsi="BIZ UD明朝 Medium" w:hint="eastAsia"/>
                  <w:sz w:val="19"/>
                  <w:szCs w:val="19"/>
                </w:rPr>
              </w:rPrChange>
            </w:rPr>
            <w:delText>利用上の注意</w:delText>
          </w:r>
        </w:del>
      </w:ins>
      <w:del w:id="2885" w:author="Hewlett-Packard Company [2]" w:date="2025-08-04T17:11:00Z">
        <w:r w:rsidR="00276766" w:rsidRPr="00144BB5" w:rsidDel="002D16CC">
          <w:rPr>
            <w:rFonts w:ascii="BIZ UDP明朝 Medium" w:eastAsia="BIZ UD明朝 Medium" w:hAnsi="BIZ UDP明朝 Medium" w:hint="eastAsia"/>
            <w:sz w:val="19"/>
            <w:szCs w:val="19"/>
            <w:rPrChange w:id="2886" w:author="admin" w:date="2025-06-14T14:18:00Z">
              <w:rPr>
                <w:rFonts w:ascii="BIZ UD明朝 Medium" w:eastAsia="BIZ UD明朝 Medium" w:hAnsi="BIZ UD明朝 Medium" w:hint="eastAsia"/>
                <w:sz w:val="19"/>
                <w:szCs w:val="19"/>
              </w:rPr>
            </w:rPrChange>
          </w:rPr>
          <w:delText>、</w:delText>
        </w:r>
      </w:del>
      <w:ins w:id="2887" w:author="admin" w:date="2025-05-05T11:18:00Z">
        <w:del w:id="2888" w:author="Hewlett-Packard Company [2]" w:date="2025-08-04T17:11:00Z">
          <w:r w:rsidRPr="00144BB5" w:rsidDel="002D16CC">
            <w:rPr>
              <w:rFonts w:ascii="BIZ UDP明朝 Medium" w:eastAsia="BIZ UD明朝 Medium" w:hAnsi="BIZ UDP明朝 Medium" w:hint="eastAsia"/>
              <w:sz w:val="19"/>
              <w:szCs w:val="19"/>
              <w:rPrChange w:id="2889" w:author="admin" w:date="2025-06-14T14:18:00Z">
                <w:rPr>
                  <w:rFonts w:ascii="BIZ UD明朝 Medium" w:eastAsia="BIZ UD明朝 Medium" w:hAnsi="BIZ UD明朝 Medium" w:hint="eastAsia"/>
                  <w:sz w:val="19"/>
                  <w:szCs w:val="19"/>
                </w:rPr>
              </w:rPrChange>
            </w:rPr>
            <w:delText>データ解析結果から得られ</w:delText>
          </w:r>
        </w:del>
      </w:ins>
      <w:del w:id="2890" w:author="Hewlett-Packard Company [2]" w:date="2025-08-04T17:11:00Z">
        <w:r w:rsidR="00276766" w:rsidRPr="00144BB5" w:rsidDel="002D16CC">
          <w:rPr>
            <w:rFonts w:ascii="BIZ UDP明朝 Medium" w:eastAsia="BIZ UD明朝 Medium" w:hAnsi="BIZ UDP明朝 Medium" w:hint="eastAsia"/>
            <w:sz w:val="19"/>
            <w:szCs w:val="19"/>
            <w:rPrChange w:id="2891" w:author="admin" w:date="2025-06-14T14:18:00Z">
              <w:rPr>
                <w:rFonts w:ascii="BIZ UD明朝 Medium" w:eastAsia="BIZ UD明朝 Medium" w:hAnsi="BIZ UD明朝 Medium" w:hint="eastAsia"/>
                <w:sz w:val="19"/>
                <w:szCs w:val="19"/>
              </w:rPr>
            </w:rPrChange>
          </w:rPr>
          <w:delText>、</w:delText>
        </w:r>
      </w:del>
      <w:ins w:id="2892" w:author="admin" w:date="2025-05-05T11:18:00Z">
        <w:del w:id="2893" w:author="Hewlett-Packard Company [2]" w:date="2025-08-04T17:11:00Z">
          <w:r w:rsidRPr="00144BB5" w:rsidDel="002D16CC">
            <w:rPr>
              <w:rFonts w:ascii="BIZ UDP明朝 Medium" w:eastAsia="BIZ UD明朝 Medium" w:hAnsi="BIZ UDP明朝 Medium" w:hint="eastAsia"/>
              <w:sz w:val="19"/>
              <w:szCs w:val="19"/>
              <w:rPrChange w:id="2894" w:author="admin" w:date="2025-06-14T14:18:00Z">
                <w:rPr>
                  <w:rFonts w:ascii="BIZ UD明朝 Medium" w:eastAsia="BIZ UD明朝 Medium" w:hAnsi="BIZ UD明朝 Medium" w:hint="eastAsia"/>
                  <w:sz w:val="19"/>
                  <w:szCs w:val="19"/>
                </w:rPr>
              </w:rPrChange>
            </w:rPr>
            <w:delText>それを支援情報として紙テープで入力した。</w:delText>
          </w:r>
        </w:del>
      </w:ins>
    </w:p>
    <w:p w14:paraId="4F22FF9D" w14:textId="17CBB559" w:rsidR="00C47270" w:rsidRPr="00144BB5" w:rsidDel="002D16CC" w:rsidRDefault="00C47270" w:rsidP="00C47270">
      <w:pPr>
        <w:rPr>
          <w:ins w:id="2895" w:author="admin" w:date="2025-05-05T11:18:00Z"/>
          <w:del w:id="2896" w:author="Hewlett-Packard Company [2]" w:date="2025-08-04T17:11:00Z"/>
          <w:rFonts w:ascii="BIZ UDP明朝 Medium" w:eastAsia="BIZ UD明朝 Medium" w:hAnsi="BIZ UDP明朝 Medium"/>
          <w:sz w:val="19"/>
          <w:szCs w:val="19"/>
          <w:rPrChange w:id="2897" w:author="admin" w:date="2025-06-14T14:18:00Z">
            <w:rPr>
              <w:ins w:id="2898" w:author="admin" w:date="2025-05-05T11:18:00Z"/>
              <w:del w:id="2899" w:author="Hewlett-Packard Company [2]" w:date="2025-08-04T17:11:00Z"/>
              <w:rFonts w:ascii="BIZ UD明朝 Medium" w:eastAsia="BIZ UD明朝 Medium" w:hAnsi="BIZ UD明朝 Medium"/>
              <w:sz w:val="19"/>
              <w:szCs w:val="19"/>
            </w:rPr>
          </w:rPrChange>
        </w:rPr>
      </w:pPr>
      <w:ins w:id="2900" w:author="admin" w:date="2025-05-05T11:18:00Z">
        <w:del w:id="2901" w:author="Hewlett-Packard Company [2]" w:date="2025-08-04T17:11:00Z">
          <w:r w:rsidRPr="00144BB5" w:rsidDel="002D16CC">
            <w:rPr>
              <w:rFonts w:ascii="BIZ UDP明朝 Medium" w:eastAsia="BIZ UD明朝 Medium" w:hAnsi="BIZ UDP明朝 Medium"/>
              <w:sz w:val="19"/>
              <w:szCs w:val="19"/>
              <w:rPrChange w:id="2902"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2903" w:author="admin" w:date="2025-06-14T14:18:00Z">
                <w:rPr>
                  <w:rFonts w:ascii="BIZ UD明朝 Medium" w:eastAsia="BIZ UD明朝 Medium" w:hAnsi="BIZ UD明朝 Medium" w:hint="eastAsia"/>
                  <w:sz w:val="19"/>
                  <w:szCs w:val="19"/>
                </w:rPr>
              </w:rPrChange>
            </w:rPr>
            <w:delText>２</w:delText>
          </w:r>
          <w:r w:rsidRPr="00144BB5" w:rsidDel="002D16CC">
            <w:rPr>
              <w:rFonts w:ascii="BIZ UDP明朝 Medium" w:eastAsia="BIZ UD明朝 Medium" w:hAnsi="BIZ UDP明朝 Medium"/>
              <w:sz w:val="19"/>
              <w:szCs w:val="19"/>
              <w:rPrChange w:id="2904"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2905" w:author="admin" w:date="2025-06-14T14:18:00Z">
                <w:rPr>
                  <w:rFonts w:ascii="BIZ UD明朝 Medium" w:eastAsia="BIZ UD明朝 Medium" w:hAnsi="BIZ UD明朝 Medium" w:hint="eastAsia"/>
                  <w:sz w:val="19"/>
                  <w:szCs w:val="19"/>
                </w:rPr>
              </w:rPrChange>
            </w:rPr>
            <w:delText>学習反応データ</w:delText>
          </w:r>
          <w:r w:rsidRPr="00144BB5" w:rsidDel="002D16CC">
            <w:rPr>
              <w:rFonts w:ascii="BIZ UDP明朝 Medium" w:eastAsia="BIZ UD明朝 Medium" w:hAnsi="BIZ UDP明朝 Medium"/>
              <w:sz w:val="19"/>
              <w:szCs w:val="19"/>
              <w:rPrChange w:id="2906"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2907" w:author="admin" w:date="2025-06-14T14:18:00Z">
                <w:rPr>
                  <w:rFonts w:ascii="BIZ UD明朝 Medium" w:eastAsia="BIZ UD明朝 Medium" w:hAnsi="BIZ UD明朝 Medium" w:hint="eastAsia"/>
                  <w:sz w:val="19"/>
                  <w:szCs w:val="19"/>
                </w:rPr>
              </w:rPrChange>
            </w:rPr>
            <w:delText>集団</w:delText>
          </w:r>
          <w:r w:rsidRPr="00144BB5" w:rsidDel="002D16CC">
            <w:rPr>
              <w:rFonts w:ascii="BIZ UDP明朝 Medium" w:eastAsia="BIZ UD明朝 Medium" w:hAnsi="BIZ UDP明朝 Medium"/>
              <w:sz w:val="19"/>
              <w:szCs w:val="19"/>
              <w:rPrChange w:id="2908"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2909" w:author="admin" w:date="2025-06-14T14:18:00Z">
                <w:rPr>
                  <w:rFonts w:ascii="BIZ UD明朝 Medium" w:eastAsia="BIZ UD明朝 Medium" w:hAnsi="BIZ UD明朝 Medium" w:hint="eastAsia"/>
                  <w:sz w:val="19"/>
                  <w:szCs w:val="19"/>
                </w:rPr>
              </w:rPrChange>
            </w:rPr>
            <w:delText>…</w:delText>
          </w:r>
          <w:r w:rsidRPr="00144BB5" w:rsidDel="002D16CC">
            <w:rPr>
              <w:rFonts w:ascii="BIZ UDP明朝 Medium" w:eastAsia="BIZ UD明朝 Medium" w:hAnsi="BIZ UDP明朝 Medium"/>
              <w:sz w:val="19"/>
              <w:szCs w:val="19"/>
              <w:rPrChange w:id="2910" w:author="admin" w:date="2025-06-14T14:18:00Z">
                <w:rPr>
                  <w:rFonts w:ascii="BIZ UD明朝 Medium" w:eastAsia="BIZ UD明朝 Medium" w:hAnsi="BIZ UD明朝 Medium"/>
                  <w:sz w:val="19"/>
                  <w:szCs w:val="19"/>
                </w:rPr>
              </w:rPrChange>
            </w:rPr>
            <w:delText xml:space="preserve"> </w:delText>
          </w:r>
          <w:r w:rsidRPr="00144BB5" w:rsidDel="002D16CC">
            <w:rPr>
              <w:rFonts w:ascii="BIZ UDP明朝 Medium" w:eastAsia="BIZ UD明朝 Medium" w:hAnsi="BIZ UDP明朝 Medium"/>
              <w:sz w:val="19"/>
              <w:szCs w:val="19"/>
              <w:rPrChange w:id="2911" w:author="admin" w:date="2025-06-14T14:18:00Z">
                <w:rPr>
                  <w:rFonts w:ascii="BIZ UDP明朝 Medium" w:eastAsia="BIZ UDP明朝 Medium" w:hAnsi="BIZ UDP明朝 Medium"/>
                  <w:sz w:val="19"/>
                  <w:szCs w:val="19"/>
                </w:rPr>
              </w:rPrChange>
            </w:rPr>
            <w:delText>Data</w:delText>
          </w:r>
          <w:r w:rsidRPr="00144BB5" w:rsidDel="002D16CC">
            <w:rPr>
              <w:rFonts w:ascii="BIZ UDP明朝 Medium" w:eastAsia="BIZ UD明朝 Medium" w:hAnsi="BIZ UDP明朝 Medium" w:hint="eastAsia"/>
              <w:sz w:val="19"/>
              <w:szCs w:val="19"/>
              <w:rPrChange w:id="2912" w:author="admin" w:date="2025-06-14T14:18:00Z">
                <w:rPr>
                  <w:rFonts w:ascii="BIZ UDP明朝 Medium" w:eastAsia="BIZ UDP明朝 Medium" w:hAnsi="BIZ UDP明朝 Medium" w:hint="eastAsia"/>
                  <w:sz w:val="19"/>
                  <w:szCs w:val="19"/>
                </w:rPr>
              </w:rPrChange>
            </w:rPr>
            <w:delText xml:space="preserve">　</w:delText>
          </w:r>
          <w:r w:rsidRPr="00144BB5" w:rsidDel="002D16CC">
            <w:rPr>
              <w:rFonts w:ascii="BIZ UDP明朝 Medium" w:eastAsia="BIZ UD明朝 Medium" w:hAnsi="BIZ UDP明朝 Medium"/>
              <w:sz w:val="19"/>
              <w:szCs w:val="19"/>
              <w:rPrChange w:id="2913" w:author="admin" w:date="2025-06-14T14:18:00Z">
                <w:rPr>
                  <w:rFonts w:ascii="BIZ UDP明朝 Medium" w:eastAsia="BIZ UDP明朝 Medium" w:hAnsi="BIZ UDP明朝 Medium"/>
                  <w:sz w:val="19"/>
                  <w:szCs w:val="19"/>
                </w:rPr>
              </w:rPrChange>
            </w:rPr>
            <w:delText>pool</w:delText>
          </w:r>
          <w:r w:rsidRPr="00144BB5" w:rsidDel="002D16CC">
            <w:rPr>
              <w:rFonts w:ascii="BIZ UDP明朝 Medium" w:eastAsia="BIZ UD明朝 Medium" w:hAnsi="BIZ UDP明朝 Medium" w:hint="eastAsia"/>
              <w:sz w:val="19"/>
              <w:szCs w:val="19"/>
              <w:rPrChange w:id="2914" w:author="admin" w:date="2025-06-14T14:18:00Z">
                <w:rPr>
                  <w:rFonts w:ascii="BIZ UD明朝 Medium" w:eastAsia="BIZ UD明朝 Medium" w:hAnsi="BIZ UD明朝 Medium" w:hint="eastAsia"/>
                  <w:sz w:val="19"/>
                  <w:szCs w:val="19"/>
                </w:rPr>
              </w:rPrChange>
            </w:rPr>
            <w:delText>に保管</w:delText>
          </w:r>
        </w:del>
      </w:ins>
    </w:p>
    <w:p w14:paraId="0CB50F57" w14:textId="4658AF12" w:rsidR="00C47270" w:rsidRPr="00144BB5" w:rsidDel="002D16CC" w:rsidRDefault="00C47270" w:rsidP="00C47270">
      <w:pPr>
        <w:rPr>
          <w:ins w:id="2915" w:author="admin" w:date="2025-05-05T11:18:00Z"/>
          <w:del w:id="2916" w:author="Hewlett-Packard Company [2]" w:date="2025-08-04T17:11:00Z"/>
          <w:rFonts w:ascii="BIZ UDP明朝 Medium" w:eastAsia="BIZ UD明朝 Medium" w:hAnsi="BIZ UDP明朝 Medium"/>
          <w:sz w:val="19"/>
          <w:szCs w:val="19"/>
          <w:rPrChange w:id="2917" w:author="admin" w:date="2025-06-14T14:18:00Z">
            <w:rPr>
              <w:ins w:id="2918" w:author="admin" w:date="2025-05-05T11:18:00Z"/>
              <w:del w:id="2919" w:author="Hewlett-Packard Company [2]" w:date="2025-08-04T17:11:00Z"/>
              <w:rFonts w:ascii="BIZ UD明朝 Medium" w:eastAsia="BIZ UD明朝 Medium" w:hAnsi="BIZ UD明朝 Medium"/>
              <w:sz w:val="19"/>
              <w:szCs w:val="19"/>
            </w:rPr>
          </w:rPrChange>
        </w:rPr>
      </w:pPr>
      <w:ins w:id="2920" w:author="admin" w:date="2025-05-05T11:18:00Z">
        <w:del w:id="2921" w:author="Hewlett-Packard Company [2]" w:date="2025-08-04T17:11:00Z">
          <w:r w:rsidRPr="00144BB5" w:rsidDel="002D16CC">
            <w:rPr>
              <w:rFonts w:ascii="BIZ UDP明朝 Medium" w:eastAsia="BIZ UD明朝 Medium" w:hAnsi="BIZ UDP明朝 Medium" w:hint="eastAsia"/>
              <w:sz w:val="19"/>
              <w:szCs w:val="19"/>
              <w:rPrChange w:id="2922" w:author="admin" w:date="2025-06-14T14:18:00Z">
                <w:rPr>
                  <w:rFonts w:ascii="BIZ UD明朝 Medium" w:eastAsia="BIZ UD明朝 Medium" w:hAnsi="BIZ UD明朝 Medium" w:hint="eastAsia"/>
                  <w:sz w:val="19"/>
                  <w:szCs w:val="19"/>
                </w:rPr>
              </w:rPrChange>
            </w:rPr>
            <w:delText xml:space="preserve">　集団反応曲線と音声</w:delText>
          </w:r>
          <w:r w:rsidRPr="00144BB5" w:rsidDel="002D16CC">
            <w:rPr>
              <w:rFonts w:ascii="BIZ UDP明朝 Medium" w:eastAsia="BIZ UD明朝 Medium" w:hAnsi="BIZ UDP明朝 Medium"/>
              <w:sz w:val="19"/>
              <w:szCs w:val="19"/>
              <w:rPrChange w:id="2923"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2924" w:author="admin" w:date="2025-06-14T14:18:00Z">
                <w:rPr>
                  <w:rFonts w:ascii="BIZ UD明朝 Medium" w:eastAsia="BIZ UD明朝 Medium" w:hAnsi="BIZ UD明朝 Medium" w:hint="eastAsia"/>
                  <w:sz w:val="19"/>
                  <w:szCs w:val="19"/>
                </w:rPr>
              </w:rPrChange>
            </w:rPr>
            <w:delText>言語活動</w:delText>
          </w:r>
          <w:r w:rsidRPr="00144BB5" w:rsidDel="002D16CC">
            <w:rPr>
              <w:rFonts w:ascii="BIZ UDP明朝 Medium" w:eastAsia="BIZ UD明朝 Medium" w:hAnsi="BIZ UDP明朝 Medium"/>
              <w:sz w:val="19"/>
              <w:szCs w:val="19"/>
              <w:rPrChange w:id="2925"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2926" w:author="admin" w:date="2025-06-14T14:18:00Z">
                <w:rPr>
                  <w:rFonts w:ascii="BIZ UD明朝 Medium" w:eastAsia="BIZ UD明朝 Medium" w:hAnsi="BIZ UD明朝 Medium" w:hint="eastAsia"/>
                  <w:sz w:val="19"/>
                  <w:szCs w:val="19"/>
                </w:rPr>
              </w:rPrChange>
            </w:rPr>
            <w:delText>から得られた授業形態別の分析結果をマークカードで入力</w:delText>
          </w:r>
        </w:del>
      </w:ins>
    </w:p>
    <w:p w14:paraId="191A4643" w14:textId="4F6A7088" w:rsidR="00C47270" w:rsidRPr="00144BB5" w:rsidDel="002D16CC" w:rsidRDefault="00C47270" w:rsidP="00C47270">
      <w:pPr>
        <w:rPr>
          <w:ins w:id="2927" w:author="admin" w:date="2025-05-05T11:18:00Z"/>
          <w:del w:id="2928" w:author="Hewlett-Packard Company [2]" w:date="2025-08-04T17:11:00Z"/>
          <w:rFonts w:ascii="BIZ UDP明朝 Medium" w:eastAsia="BIZ UD明朝 Medium" w:hAnsi="BIZ UDP明朝 Medium"/>
          <w:sz w:val="19"/>
          <w:szCs w:val="19"/>
          <w:rPrChange w:id="2929" w:author="admin" w:date="2025-06-14T14:18:00Z">
            <w:rPr>
              <w:ins w:id="2930" w:author="admin" w:date="2025-05-05T11:18:00Z"/>
              <w:del w:id="2931" w:author="Hewlett-Packard Company [2]" w:date="2025-08-04T17:11:00Z"/>
              <w:rFonts w:ascii="BIZ UD明朝 Medium" w:eastAsia="BIZ UD明朝 Medium" w:hAnsi="BIZ UD明朝 Medium"/>
              <w:sz w:val="19"/>
              <w:szCs w:val="19"/>
            </w:rPr>
          </w:rPrChange>
        </w:rPr>
      </w:pPr>
      <w:ins w:id="2932" w:author="admin" w:date="2025-05-05T11:18:00Z">
        <w:del w:id="2933" w:author="Hewlett-Packard Company [2]" w:date="2025-08-04T17:11:00Z">
          <w:r w:rsidRPr="00144BB5" w:rsidDel="002D16CC">
            <w:rPr>
              <w:rFonts w:ascii="BIZ UDP明朝 Medium" w:eastAsia="BIZ UD明朝 Medium" w:hAnsi="BIZ UDP明朝 Medium"/>
              <w:sz w:val="19"/>
              <w:szCs w:val="19"/>
              <w:rPrChange w:id="2934"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2935" w:author="admin" w:date="2025-06-14T14:18:00Z">
                <w:rPr>
                  <w:rFonts w:ascii="BIZ UD明朝 Medium" w:eastAsia="BIZ UD明朝 Medium" w:hAnsi="BIZ UD明朝 Medium" w:hint="eastAsia"/>
                  <w:sz w:val="19"/>
                  <w:szCs w:val="19"/>
                </w:rPr>
              </w:rPrChange>
            </w:rPr>
            <w:delText>３</w:delText>
          </w:r>
          <w:r w:rsidRPr="00144BB5" w:rsidDel="002D16CC">
            <w:rPr>
              <w:rFonts w:ascii="BIZ UDP明朝 Medium" w:eastAsia="BIZ UD明朝 Medium" w:hAnsi="BIZ UDP明朝 Medium"/>
              <w:sz w:val="19"/>
              <w:szCs w:val="19"/>
              <w:rPrChange w:id="2936"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2937" w:author="admin" w:date="2025-06-14T14:18:00Z">
                <w:rPr>
                  <w:rFonts w:ascii="BIZ UD明朝 Medium" w:eastAsia="BIZ UD明朝 Medium" w:hAnsi="BIZ UD明朝 Medium" w:hint="eastAsia"/>
                  <w:sz w:val="19"/>
                  <w:szCs w:val="19"/>
                </w:rPr>
              </w:rPrChange>
            </w:rPr>
            <w:delText>個人反応データ…</w:delText>
          </w:r>
          <w:r w:rsidRPr="00144BB5" w:rsidDel="002D16CC">
            <w:rPr>
              <w:rFonts w:ascii="BIZ UDP明朝 Medium" w:eastAsia="BIZ UD明朝 Medium" w:hAnsi="BIZ UDP明朝 Medium"/>
              <w:sz w:val="19"/>
              <w:szCs w:val="19"/>
              <w:rPrChange w:id="2938" w:author="admin" w:date="2025-06-14T14:18:00Z">
                <w:rPr>
                  <w:rFonts w:ascii="BIZ UD明朝 Medium" w:eastAsia="BIZ UD明朝 Medium" w:hAnsi="BIZ UD明朝 Medium"/>
                  <w:sz w:val="19"/>
                  <w:szCs w:val="19"/>
                </w:rPr>
              </w:rPrChange>
            </w:rPr>
            <w:delText xml:space="preserve"> (</w:delText>
          </w:r>
          <w:r w:rsidRPr="00144BB5" w:rsidDel="002D16CC">
            <w:rPr>
              <w:rFonts w:ascii="BIZ UDP明朝 Medium" w:eastAsia="BIZ UD明朝 Medium" w:hAnsi="BIZ UDP明朝 Medium"/>
              <w:sz w:val="19"/>
              <w:szCs w:val="19"/>
              <w:rPrChange w:id="2939" w:author="admin" w:date="2025-06-14T14:18:00Z">
                <w:rPr>
                  <w:rFonts w:ascii="BIZ UDP明朝 Medium" w:eastAsia="BIZ UDP明朝 Medium" w:hAnsi="BIZ UDP明朝 Medium"/>
                  <w:sz w:val="19"/>
                  <w:szCs w:val="19"/>
                </w:rPr>
              </w:rPrChange>
            </w:rPr>
            <w:delText>Data</w:delText>
          </w:r>
          <w:r w:rsidRPr="00144BB5" w:rsidDel="002D16CC">
            <w:rPr>
              <w:rFonts w:ascii="BIZ UDP明朝 Medium" w:eastAsia="BIZ UD明朝 Medium" w:hAnsi="BIZ UDP明朝 Medium" w:hint="eastAsia"/>
              <w:sz w:val="19"/>
              <w:szCs w:val="19"/>
              <w:rPrChange w:id="2940" w:author="admin" w:date="2025-06-14T14:18:00Z">
                <w:rPr>
                  <w:rFonts w:ascii="BIZ UDP明朝 Medium" w:eastAsia="BIZ UDP明朝 Medium" w:hAnsi="BIZ UDP明朝 Medium" w:hint="eastAsia"/>
                  <w:sz w:val="19"/>
                  <w:szCs w:val="19"/>
                </w:rPr>
              </w:rPrChange>
            </w:rPr>
            <w:delText xml:space="preserve">　</w:delText>
          </w:r>
          <w:r w:rsidRPr="00144BB5" w:rsidDel="002D16CC">
            <w:rPr>
              <w:rFonts w:ascii="BIZ UDP明朝 Medium" w:eastAsia="BIZ UD明朝 Medium" w:hAnsi="BIZ UDP明朝 Medium"/>
              <w:sz w:val="19"/>
              <w:szCs w:val="19"/>
              <w:rPrChange w:id="2941" w:author="admin" w:date="2025-06-14T14:18:00Z">
                <w:rPr>
                  <w:rFonts w:ascii="BIZ UDP明朝 Medium" w:eastAsia="BIZ UDP明朝 Medium" w:hAnsi="BIZ UDP明朝 Medium"/>
                  <w:sz w:val="19"/>
                  <w:szCs w:val="19"/>
                </w:rPr>
              </w:rPrChange>
            </w:rPr>
            <w:delText>pool</w:delText>
          </w:r>
          <w:r w:rsidRPr="00144BB5" w:rsidDel="002D16CC">
            <w:rPr>
              <w:rFonts w:ascii="BIZ UDP明朝 Medium" w:eastAsia="BIZ UD明朝 Medium" w:hAnsi="BIZ UDP明朝 Medium"/>
              <w:sz w:val="19"/>
              <w:szCs w:val="19"/>
              <w:rPrChange w:id="2942" w:author="admin" w:date="2025-06-14T14:18:00Z">
                <w:rPr>
                  <w:rFonts w:ascii="BIZ UD明朝 Medium" w:eastAsia="BIZ UD明朝 Medium" w:hAnsi="BIZ UD明朝 Medium"/>
                  <w:sz w:val="19"/>
                  <w:szCs w:val="19"/>
                </w:rPr>
              </w:rPrChange>
            </w:rPr>
            <w:delText>)</w:delText>
          </w:r>
        </w:del>
      </w:ins>
    </w:p>
    <w:p w14:paraId="20064106" w14:textId="529014BC" w:rsidR="00C47270" w:rsidRPr="00144BB5" w:rsidDel="002D16CC" w:rsidRDefault="00C47270" w:rsidP="00C47270">
      <w:pPr>
        <w:rPr>
          <w:ins w:id="2943" w:author="admin" w:date="2025-05-05T11:18:00Z"/>
          <w:del w:id="2944" w:author="Hewlett-Packard Company [2]" w:date="2025-08-04T17:11:00Z"/>
          <w:rFonts w:ascii="BIZ UDP明朝 Medium" w:eastAsia="BIZ UD明朝 Medium" w:hAnsi="BIZ UDP明朝 Medium"/>
          <w:sz w:val="19"/>
          <w:szCs w:val="19"/>
          <w:rPrChange w:id="2945" w:author="admin" w:date="2025-06-14T14:18:00Z">
            <w:rPr>
              <w:ins w:id="2946" w:author="admin" w:date="2025-05-05T11:18:00Z"/>
              <w:del w:id="2947" w:author="Hewlett-Packard Company [2]" w:date="2025-08-04T17:11:00Z"/>
              <w:rFonts w:ascii="BIZ UD明朝 Medium" w:eastAsia="BIZ UD明朝 Medium" w:hAnsi="BIZ UD明朝 Medium"/>
              <w:sz w:val="19"/>
              <w:szCs w:val="19"/>
            </w:rPr>
          </w:rPrChange>
        </w:rPr>
      </w:pPr>
      <w:ins w:id="2948" w:author="admin" w:date="2025-05-05T11:18:00Z">
        <w:del w:id="2949" w:author="Hewlett-Packard Company [2]" w:date="2025-08-04T17:11:00Z">
          <w:r w:rsidRPr="00144BB5" w:rsidDel="002D16CC">
            <w:rPr>
              <w:rFonts w:ascii="BIZ UDP明朝 Medium" w:eastAsia="BIZ UD明朝 Medium" w:hAnsi="BIZ UDP明朝 Medium" w:hint="eastAsia"/>
              <w:sz w:val="19"/>
              <w:szCs w:val="19"/>
              <w:rPrChange w:id="2950" w:author="admin" w:date="2025-06-14T14:18:00Z">
                <w:rPr>
                  <w:rFonts w:ascii="BIZ UD明朝 Medium" w:eastAsia="BIZ UD明朝 Medium" w:hAnsi="BIZ UD明朝 Medium" w:hint="eastAsia"/>
                  <w:sz w:val="19"/>
                  <w:szCs w:val="19"/>
                </w:rPr>
              </w:rPrChange>
            </w:rPr>
            <w:delText xml:space="preserve">　①テスト結果</w:delText>
          </w:r>
        </w:del>
      </w:ins>
      <w:del w:id="2951" w:author="Hewlett-Packard Company [2]" w:date="2025-08-04T17:11:00Z">
        <w:r w:rsidR="00276766" w:rsidRPr="00144BB5" w:rsidDel="002D16CC">
          <w:rPr>
            <w:rFonts w:ascii="BIZ UDP明朝 Medium" w:eastAsia="BIZ UD明朝 Medium" w:hAnsi="BIZ UDP明朝 Medium" w:hint="eastAsia"/>
            <w:sz w:val="19"/>
            <w:szCs w:val="19"/>
            <w:rPrChange w:id="2952" w:author="admin" w:date="2025-06-14T14:18:00Z">
              <w:rPr>
                <w:rFonts w:ascii="BIZ UD明朝 Medium" w:eastAsia="BIZ UD明朝 Medium" w:hAnsi="BIZ UD明朝 Medium" w:hint="eastAsia"/>
                <w:sz w:val="19"/>
                <w:szCs w:val="19"/>
              </w:rPr>
            </w:rPrChange>
          </w:rPr>
          <w:delText>、</w:delText>
        </w:r>
      </w:del>
      <w:ins w:id="2953" w:author="admin" w:date="2025-05-05T11:18:00Z">
        <w:del w:id="2954" w:author="Hewlett-Packard Company [2]" w:date="2025-08-04T17:11:00Z">
          <w:r w:rsidRPr="00144BB5" w:rsidDel="002D16CC">
            <w:rPr>
              <w:rFonts w:ascii="BIZ UDP明朝 Medium" w:eastAsia="BIZ UD明朝 Medium" w:hAnsi="BIZ UDP明朝 Medium" w:hint="eastAsia"/>
              <w:sz w:val="19"/>
              <w:szCs w:val="19"/>
              <w:rPrChange w:id="2955" w:author="admin" w:date="2025-06-14T14:18:00Z">
                <w:rPr>
                  <w:rFonts w:ascii="BIZ UD明朝 Medium" w:eastAsia="BIZ UD明朝 Medium" w:hAnsi="BIZ UD明朝 Medium" w:hint="eastAsia"/>
                  <w:sz w:val="19"/>
                  <w:szCs w:val="19"/>
                </w:rPr>
              </w:rPrChange>
            </w:rPr>
            <w:delText>学習プリント等の反応データのカテゴリーをマークカードで入力</w:delText>
          </w:r>
        </w:del>
      </w:ins>
    </w:p>
    <w:p w14:paraId="2AF93E00" w14:textId="68055F26" w:rsidR="00C47270" w:rsidRPr="00144BB5" w:rsidDel="002D16CC" w:rsidRDefault="00C47270" w:rsidP="00C47270">
      <w:pPr>
        <w:rPr>
          <w:ins w:id="2956" w:author="admin" w:date="2025-05-05T11:18:00Z"/>
          <w:del w:id="2957" w:author="Hewlett-Packard Company [2]" w:date="2025-08-04T17:11:00Z"/>
          <w:rFonts w:ascii="BIZ UDP明朝 Medium" w:eastAsia="BIZ UD明朝 Medium" w:hAnsi="BIZ UDP明朝 Medium"/>
          <w:sz w:val="19"/>
          <w:szCs w:val="19"/>
          <w:rPrChange w:id="2958" w:author="admin" w:date="2025-06-14T14:18:00Z">
            <w:rPr>
              <w:ins w:id="2959" w:author="admin" w:date="2025-05-05T11:18:00Z"/>
              <w:del w:id="2960" w:author="Hewlett-Packard Company [2]" w:date="2025-08-04T17:11:00Z"/>
              <w:rFonts w:ascii="BIZ UD明朝 Medium" w:eastAsia="BIZ UD明朝 Medium" w:hAnsi="BIZ UD明朝 Medium"/>
              <w:sz w:val="19"/>
              <w:szCs w:val="19"/>
            </w:rPr>
          </w:rPrChange>
        </w:rPr>
      </w:pPr>
      <w:ins w:id="2961" w:author="admin" w:date="2025-05-05T11:18:00Z">
        <w:del w:id="2962" w:author="Hewlett-Packard Company [2]" w:date="2025-08-04T17:11:00Z">
          <w:r w:rsidRPr="00144BB5" w:rsidDel="002D16CC">
            <w:rPr>
              <w:rFonts w:ascii="BIZ UDP明朝 Medium" w:eastAsia="BIZ UD明朝 Medium" w:hAnsi="BIZ UDP明朝 Medium" w:hint="eastAsia"/>
              <w:sz w:val="19"/>
              <w:szCs w:val="19"/>
              <w:rPrChange w:id="2963" w:author="admin" w:date="2025-06-14T14:18:00Z">
                <w:rPr>
                  <w:rFonts w:ascii="BIZ UD明朝 Medium" w:eastAsia="BIZ UD明朝 Medium" w:hAnsi="BIZ UD明朝 Medium" w:hint="eastAsia"/>
                  <w:sz w:val="19"/>
                  <w:szCs w:val="19"/>
                </w:rPr>
              </w:rPrChange>
            </w:rPr>
            <w:delText xml:space="preserve">　②レスポンスアナライザーの個人反応データは</w:delText>
          </w:r>
        </w:del>
      </w:ins>
      <w:del w:id="2964" w:author="Hewlett-Packard Company [2]" w:date="2025-08-04T17:11:00Z">
        <w:r w:rsidR="00276766" w:rsidRPr="00144BB5" w:rsidDel="002D16CC">
          <w:rPr>
            <w:rFonts w:ascii="BIZ UDP明朝 Medium" w:eastAsia="BIZ UD明朝 Medium" w:hAnsi="BIZ UDP明朝 Medium" w:hint="eastAsia"/>
            <w:sz w:val="19"/>
            <w:szCs w:val="19"/>
            <w:rPrChange w:id="2965" w:author="admin" w:date="2025-06-14T14:18:00Z">
              <w:rPr>
                <w:rFonts w:ascii="BIZ UD明朝 Medium" w:eastAsia="BIZ UD明朝 Medium" w:hAnsi="BIZ UD明朝 Medium" w:hint="eastAsia"/>
                <w:sz w:val="19"/>
                <w:szCs w:val="19"/>
              </w:rPr>
            </w:rPrChange>
          </w:rPr>
          <w:delText>、</w:delText>
        </w:r>
      </w:del>
      <w:ins w:id="2966" w:author="admin" w:date="2025-05-05T11:18:00Z">
        <w:del w:id="2967" w:author="Hewlett-Packard Company [2]" w:date="2025-08-04T17:11:00Z">
          <w:r w:rsidRPr="00144BB5" w:rsidDel="002D16CC">
            <w:rPr>
              <w:rFonts w:ascii="BIZ UDP明朝 Medium" w:eastAsia="BIZ UD明朝 Medium" w:hAnsi="BIZ UDP明朝 Medium" w:hint="eastAsia"/>
              <w:sz w:val="19"/>
              <w:szCs w:val="19"/>
              <w:rPrChange w:id="2968" w:author="admin" w:date="2025-06-14T14:18:00Z">
                <w:rPr>
                  <w:rFonts w:ascii="BIZ UD明朝 Medium" w:eastAsia="BIZ UD明朝 Medium" w:hAnsi="BIZ UD明朝 Medium" w:hint="eastAsia"/>
                  <w:sz w:val="19"/>
                  <w:szCs w:val="19"/>
                </w:rPr>
              </w:rPrChange>
            </w:rPr>
            <w:delText>個人反応分析装置</w:delText>
          </w:r>
          <w:r w:rsidRPr="00144BB5" w:rsidDel="002D16CC">
            <w:rPr>
              <w:rFonts w:ascii="BIZ UDP明朝 Medium" w:eastAsia="BIZ UD明朝 Medium" w:hAnsi="BIZ UDP明朝 Medium"/>
              <w:sz w:val="19"/>
              <w:szCs w:val="19"/>
              <w:rPrChange w:id="2969"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2970" w:author="admin" w:date="2025-06-14T14:18:00Z">
                <w:rPr>
                  <w:rFonts w:ascii="BIZ UD明朝 Medium" w:eastAsia="BIZ UD明朝 Medium" w:hAnsi="BIZ UD明朝 Medium" w:hint="eastAsia"/>
                  <w:sz w:val="19"/>
                  <w:szCs w:val="19"/>
                </w:rPr>
              </w:rPrChange>
            </w:rPr>
            <w:delText>小型コンピュータ</w:delText>
          </w:r>
          <w:r w:rsidRPr="00144BB5" w:rsidDel="002D16CC">
            <w:rPr>
              <w:rFonts w:ascii="BIZ UDP明朝 Medium" w:eastAsia="BIZ UD明朝 Medium" w:hAnsi="BIZ UDP明朝 Medium"/>
              <w:sz w:val="19"/>
              <w:szCs w:val="19"/>
              <w:rPrChange w:id="2971"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2972" w:author="admin" w:date="2025-06-14T14:18:00Z">
                <w:rPr>
                  <w:rFonts w:ascii="BIZ UD明朝 Medium" w:eastAsia="BIZ UD明朝 Medium" w:hAnsi="BIZ UD明朝 Medium" w:hint="eastAsia"/>
                  <w:sz w:val="19"/>
                  <w:szCs w:val="19"/>
                </w:rPr>
              </w:rPrChange>
            </w:rPr>
            <w:delText>で処理入力</w:delText>
          </w:r>
        </w:del>
      </w:ins>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4"/>
      </w:tblGrid>
      <w:tr w:rsidR="00C47270" w:rsidRPr="000A60FB" w:rsidDel="002D16CC" w14:paraId="0F6D40C1" w14:textId="0E0D1E0A" w:rsidTr="003E7C86">
        <w:trPr>
          <w:ins w:id="2973" w:author="admin" w:date="2025-05-05T11:18:00Z"/>
          <w:del w:id="2974" w:author="Hewlett-Packard Company [2]" w:date="2025-08-04T17:11:00Z"/>
        </w:trPr>
        <w:tc>
          <w:tcPr>
            <w:tcW w:w="6114" w:type="dxa"/>
          </w:tcPr>
          <w:p w14:paraId="36CC5008" w14:textId="6D7E15B5" w:rsidR="00C47270" w:rsidRPr="000A60FB" w:rsidDel="002D16CC" w:rsidRDefault="00C47270" w:rsidP="003E7C86">
            <w:pPr>
              <w:pStyle w:val="Web"/>
              <w:spacing w:before="0" w:beforeAutospacing="0" w:after="0" w:afterAutospacing="0"/>
              <w:ind w:firstLineChars="100" w:firstLine="171"/>
              <w:jc w:val="both"/>
              <w:rPr>
                <w:ins w:id="2975" w:author="admin" w:date="2025-05-05T11:18:00Z"/>
                <w:del w:id="2976" w:author="Hewlett-Packard Company [2]" w:date="2025-08-04T17:11:00Z"/>
                <w:rFonts w:ascii="BIZ UD明朝 Medium" w:eastAsia="BIZ UD明朝 Medium" w:hAnsi="BIZ UD明朝 Medium"/>
                <w:sz w:val="19"/>
                <w:szCs w:val="19"/>
              </w:rPr>
            </w:pPr>
            <w:ins w:id="2977" w:author="admin" w:date="2025-05-05T11:18:00Z">
              <w:del w:id="2978" w:author="Hewlett-Packard Company [2]" w:date="2025-08-04T17:11:00Z">
                <w:r w:rsidRPr="000A60FB" w:rsidDel="002D16CC">
                  <w:rPr>
                    <w:rFonts w:ascii="BIZ UDP明朝 Medium" w:eastAsia="BIZ UDP明朝 Medium" w:hAnsi="BIZ UDP明朝 Medium" w:cs="Times New Roman"/>
                    <w:kern w:val="2"/>
                    <w:sz w:val="19"/>
                    <w:szCs w:val="19"/>
                  </w:rPr>
                  <w:delText>SW</w:delText>
                </w:r>
                <w:r w:rsidRPr="000A60FB" w:rsidDel="002D16CC">
                  <w:rPr>
                    <w:rFonts w:ascii="BIZ UD明朝 Medium" w:eastAsia="BIZ UD明朝 Medium" w:hAnsi="BIZ UD明朝 Medium" w:cs="Times New Roman" w:hint="eastAsia"/>
                    <w:kern w:val="2"/>
                    <w:sz w:val="19"/>
                    <w:szCs w:val="19"/>
                  </w:rPr>
                  <w:delText>の番号</w:delText>
                </w:r>
              </w:del>
            </w:ins>
          </w:p>
          <w:p w14:paraId="3B30F56E" w14:textId="21971A1A" w:rsidR="00C47270" w:rsidDel="002D16CC" w:rsidRDefault="00C47270" w:rsidP="003E7C86">
            <w:pPr>
              <w:jc w:val="center"/>
              <w:rPr>
                <w:del w:id="2979" w:author="Hewlett-Packard Company [2]" w:date="2025-08-04T17:11:00Z"/>
                <w:rFonts w:ascii="BIZ UD明朝 Medium" w:eastAsia="BIZ UD明朝 Medium" w:hAnsi="BIZ UD明朝 Medium"/>
                <w:sz w:val="19"/>
                <w:szCs w:val="19"/>
              </w:rPr>
            </w:pPr>
            <w:ins w:id="2980" w:author="admin" w:date="2025-05-05T11:18:00Z">
              <w:del w:id="2981" w:author="Hewlett-Packard Company [2]" w:date="2025-08-04T17:11:00Z">
                <w:r w:rsidRPr="000A60FB" w:rsidDel="002D16CC">
                  <w:rPr>
                    <w:noProof/>
                  </w:rPr>
                  <w:drawing>
                    <wp:inline distT="0" distB="0" distL="0" distR="0" wp14:anchorId="09FF4CAE" wp14:editId="222D57AD">
                      <wp:extent cx="2895600" cy="1657350"/>
                      <wp:effectExtent l="0" t="0" r="0" b="0"/>
                      <wp:docPr id="2451" name="図 2451"/>
                      <wp:cNvGraphicFramePr/>
                      <a:graphic xmlns:a="http://schemas.openxmlformats.org/drawingml/2006/main">
                        <a:graphicData uri="http://schemas.openxmlformats.org/drawingml/2006/picture">
                          <pic:pic xmlns:pic="http://schemas.openxmlformats.org/drawingml/2006/picture">
                            <pic:nvPicPr>
                              <pic:cNvPr id="83" name="図 83"/>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58993" cy="1693634"/>
                              </a:xfrm>
                              <a:prstGeom prst="rect">
                                <a:avLst/>
                              </a:prstGeom>
                              <a:noFill/>
                              <a:ln w="9525">
                                <a:noFill/>
                                <a:miter lim="800000"/>
                                <a:headEnd/>
                                <a:tailEnd/>
                              </a:ln>
                            </pic:spPr>
                          </pic:pic>
                        </a:graphicData>
                      </a:graphic>
                    </wp:inline>
                  </w:drawing>
                </w:r>
              </w:del>
            </w:ins>
          </w:p>
          <w:p w14:paraId="57270810" w14:textId="3FFAA808" w:rsidR="0013253E" w:rsidRPr="000A60FB" w:rsidDel="002D16CC" w:rsidRDefault="0013253E">
            <w:pPr>
              <w:jc w:val="center"/>
              <w:rPr>
                <w:ins w:id="2982" w:author="admin" w:date="2025-05-05T11:18:00Z"/>
                <w:del w:id="2983" w:author="Hewlett-Packard Company [2]" w:date="2025-08-04T17:11:00Z"/>
                <w:rFonts w:ascii="BIZ UD明朝 Medium" w:eastAsia="BIZ UD明朝 Medium" w:hAnsi="BIZ UD明朝 Medium"/>
                <w:sz w:val="19"/>
                <w:szCs w:val="19"/>
              </w:rPr>
              <w:pPrChange w:id="2984" w:author="ooki" w:date="2025-06-11T09:35:00Z">
                <w:pPr>
                  <w:jc w:val="left"/>
                </w:pPr>
              </w:pPrChange>
            </w:pPr>
            <w:del w:id="2985"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1</w:delText>
              </w:r>
            </w:del>
            <w:ins w:id="2986" w:author="admin" w:date="2025-06-13T14:32:00Z">
              <w:del w:id="2987" w:author="Hewlett-Packard Company [2]" w:date="2025-08-04T17:11:00Z">
                <w:r w:rsidR="00FA4D7D" w:rsidDel="002D16CC">
                  <w:rPr>
                    <w:rFonts w:ascii="BIZ UDP明朝 Medium" w:eastAsia="BIZ UD明朝 Medium" w:hAnsi="BIZ UDP明朝 Medium" w:cs="Times New Roman"/>
                    <w:sz w:val="16"/>
                    <w:szCs w:val="19"/>
                  </w:rPr>
                  <w:delText>7</w:delText>
                </w:r>
              </w:del>
            </w:ins>
            <w:del w:id="2988" w:author="Hewlett-Packard Company [2]" w:date="2025-08-04T17:11:00Z">
              <w:r w:rsidDel="002D16CC">
                <w:rPr>
                  <w:rFonts w:ascii="BIZ UDP明朝 Medium" w:eastAsia="BIZ UD明朝 Medium" w:hAnsi="BIZ UDP明朝 Medium" w:cs="Times New Roman" w:hint="eastAsia"/>
                  <w:sz w:val="16"/>
                  <w:szCs w:val="19"/>
                </w:rPr>
                <w:delText>6</w:delText>
              </w:r>
            </w:del>
            <w:ins w:id="2989" w:author="ooki" w:date="2025-06-11T09:35:00Z">
              <w:del w:id="2990" w:author="Hewlett-Packard Company [2]" w:date="2025-08-04T17:11:00Z">
                <w:r w:rsidR="003E7C86" w:rsidDel="002D16CC">
                  <w:rPr>
                    <w:rFonts w:ascii="BIZ UDP明朝 Medium" w:eastAsia="BIZ UD明朝 Medium" w:hAnsi="BIZ UDP明朝 Medium" w:cs="Times New Roman" w:hint="eastAsia"/>
                    <w:sz w:val="16"/>
                    <w:szCs w:val="19"/>
                  </w:rPr>
                  <w:delText xml:space="preserve">　個別データ出力例</w:delText>
                </w:r>
              </w:del>
            </w:ins>
          </w:p>
        </w:tc>
      </w:tr>
      <w:tr w:rsidR="00C47270" w:rsidRPr="000A60FB" w:rsidDel="002D16CC" w14:paraId="2F8C8B5E" w14:textId="622D47D1" w:rsidTr="003E7C86">
        <w:trPr>
          <w:ins w:id="2991" w:author="admin" w:date="2025-05-05T11:18:00Z"/>
          <w:del w:id="2992" w:author="Hewlett-Packard Company [2]" w:date="2025-08-04T17:11:00Z"/>
        </w:trPr>
        <w:tc>
          <w:tcPr>
            <w:tcW w:w="6114" w:type="dxa"/>
          </w:tcPr>
          <w:p w14:paraId="05BBBB0A" w14:textId="26072448" w:rsidR="00C47270" w:rsidDel="002D16CC" w:rsidRDefault="00C47270" w:rsidP="003E7C86">
            <w:pPr>
              <w:jc w:val="center"/>
              <w:rPr>
                <w:del w:id="2993" w:author="Hewlett-Packard Company [2]" w:date="2025-08-04T17:11:00Z"/>
                <w:rFonts w:ascii="BIZ UD明朝 Medium" w:eastAsia="BIZ UD明朝 Medium" w:hAnsi="BIZ UD明朝 Medium"/>
                <w:sz w:val="19"/>
                <w:szCs w:val="19"/>
              </w:rPr>
            </w:pPr>
            <w:ins w:id="2994" w:author="admin" w:date="2025-05-05T11:18:00Z">
              <w:del w:id="2995" w:author="Hewlett-Packard Company [2]" w:date="2025-08-04T17:11:00Z">
                <w:r w:rsidRPr="000A60FB" w:rsidDel="002D16CC">
                  <w:rPr>
                    <w:noProof/>
                  </w:rPr>
                  <w:drawing>
                    <wp:inline distT="0" distB="0" distL="0" distR="0" wp14:anchorId="40893E9F" wp14:editId="6C342B22">
                      <wp:extent cx="3057525" cy="1917704"/>
                      <wp:effectExtent l="0" t="0" r="0" b="6350"/>
                      <wp:docPr id="2452" name="図 2452" descr="分析装置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分析装置_00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34401" cy="1965921"/>
                              </a:xfrm>
                              <a:prstGeom prst="rect">
                                <a:avLst/>
                              </a:prstGeom>
                              <a:noFill/>
                              <a:ln>
                                <a:noFill/>
                              </a:ln>
                            </pic:spPr>
                          </pic:pic>
                        </a:graphicData>
                      </a:graphic>
                    </wp:inline>
                  </w:drawing>
                </w:r>
              </w:del>
            </w:ins>
          </w:p>
          <w:p w14:paraId="6D59F803" w14:textId="179C4C71" w:rsidR="0013253E" w:rsidRPr="000A60FB" w:rsidDel="002D16CC" w:rsidRDefault="0013253E">
            <w:pPr>
              <w:jc w:val="center"/>
              <w:rPr>
                <w:ins w:id="2996" w:author="admin" w:date="2025-05-05T11:18:00Z"/>
                <w:del w:id="2997" w:author="Hewlett-Packard Company [2]" w:date="2025-08-04T17:11:00Z"/>
                <w:rFonts w:ascii="BIZ UD明朝 Medium" w:eastAsia="BIZ UD明朝 Medium" w:hAnsi="BIZ UD明朝 Medium"/>
                <w:sz w:val="19"/>
                <w:szCs w:val="19"/>
              </w:rPr>
              <w:pPrChange w:id="2998" w:author="ooki" w:date="2025-06-11T09:35:00Z">
                <w:pPr>
                  <w:jc w:val="left"/>
                </w:pPr>
              </w:pPrChange>
            </w:pPr>
            <w:del w:id="2999"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1</w:delText>
              </w:r>
            </w:del>
            <w:ins w:id="3000" w:author="admin" w:date="2025-06-13T14:32:00Z">
              <w:del w:id="3001" w:author="Hewlett-Packard Company [2]" w:date="2025-08-04T17:11:00Z">
                <w:r w:rsidR="00FA4D7D" w:rsidDel="002D16CC">
                  <w:rPr>
                    <w:rFonts w:ascii="BIZ UDP明朝 Medium" w:eastAsia="BIZ UD明朝 Medium" w:hAnsi="BIZ UDP明朝 Medium" w:cs="Times New Roman"/>
                    <w:sz w:val="16"/>
                    <w:szCs w:val="19"/>
                  </w:rPr>
                  <w:delText>8</w:delText>
                </w:r>
              </w:del>
            </w:ins>
            <w:del w:id="3002" w:author="Hewlett-Packard Company [2]" w:date="2025-08-04T17:11:00Z">
              <w:r w:rsidDel="002D16CC">
                <w:rPr>
                  <w:rFonts w:ascii="BIZ UDP明朝 Medium" w:eastAsia="BIZ UD明朝 Medium" w:hAnsi="BIZ UDP明朝 Medium" w:cs="Times New Roman" w:hint="eastAsia"/>
                  <w:sz w:val="16"/>
                  <w:szCs w:val="19"/>
                </w:rPr>
                <w:delText>7</w:delText>
              </w:r>
            </w:del>
            <w:ins w:id="3003" w:author="ooki" w:date="2025-06-11T09:35:00Z">
              <w:del w:id="3004" w:author="Hewlett-Packard Company [2]" w:date="2025-08-04T17:11:00Z">
                <w:r w:rsidR="003E7C86" w:rsidDel="002D16CC">
                  <w:rPr>
                    <w:rFonts w:ascii="BIZ UDP明朝 Medium" w:eastAsia="BIZ UD明朝 Medium" w:hAnsi="BIZ UDP明朝 Medium" w:cs="Times New Roman" w:hint="eastAsia"/>
                    <w:sz w:val="16"/>
                    <w:szCs w:val="19"/>
                  </w:rPr>
                  <w:delText xml:space="preserve">　授業分析装置</w:delText>
                </w:r>
              </w:del>
            </w:ins>
          </w:p>
        </w:tc>
      </w:tr>
    </w:tbl>
    <w:p w14:paraId="3DCB6DCA" w14:textId="41BACE46" w:rsidR="00C47270" w:rsidRPr="00144BB5" w:rsidDel="002D16CC" w:rsidRDefault="00C47270" w:rsidP="00C47270">
      <w:pPr>
        <w:rPr>
          <w:ins w:id="3005" w:author="admin" w:date="2025-05-05T11:18:00Z"/>
          <w:del w:id="3006" w:author="Hewlett-Packard Company [2]" w:date="2025-08-04T17:11:00Z"/>
          <w:rFonts w:ascii="BIZ UDP明朝 Medium" w:eastAsia="BIZ UD明朝 Medium" w:hAnsi="BIZ UDP明朝 Medium"/>
          <w:sz w:val="19"/>
          <w:szCs w:val="19"/>
          <w:rPrChange w:id="3007" w:author="admin" w:date="2025-06-14T14:18:00Z">
            <w:rPr>
              <w:ins w:id="3008" w:author="admin" w:date="2025-05-05T11:18:00Z"/>
              <w:del w:id="3009" w:author="Hewlett-Packard Company [2]" w:date="2025-08-04T17:11:00Z"/>
              <w:rFonts w:ascii="BIZ UD明朝 Medium" w:eastAsia="BIZ UD明朝 Medium" w:hAnsi="BIZ UD明朝 Medium"/>
              <w:sz w:val="19"/>
              <w:szCs w:val="19"/>
            </w:rPr>
          </w:rPrChange>
        </w:rPr>
      </w:pPr>
      <w:ins w:id="3010" w:author="admin" w:date="2025-05-05T11:18:00Z">
        <w:del w:id="3011" w:author="Hewlett-Packard Company [2]" w:date="2025-08-04T17:11:00Z">
          <w:r w:rsidRPr="00144BB5" w:rsidDel="002D16CC">
            <w:rPr>
              <w:rFonts w:ascii="BIZ UDP明朝 Medium" w:eastAsia="BIZ UD明朝 Medium" w:hAnsi="BIZ UDP明朝 Medium"/>
              <w:sz w:val="19"/>
              <w:szCs w:val="19"/>
              <w:rPrChange w:id="3012"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3013" w:author="admin" w:date="2025-06-14T14:18:00Z">
                <w:rPr>
                  <w:rFonts w:ascii="BIZ UD明朝 Medium" w:eastAsia="BIZ UD明朝 Medium" w:hAnsi="BIZ UD明朝 Medium" w:hint="eastAsia"/>
                  <w:sz w:val="19"/>
                  <w:szCs w:val="19"/>
                </w:rPr>
              </w:rPrChange>
            </w:rPr>
            <w:delText>４</w:delText>
          </w:r>
          <w:r w:rsidRPr="00144BB5" w:rsidDel="002D16CC">
            <w:rPr>
              <w:rFonts w:ascii="BIZ UDP明朝 Medium" w:eastAsia="BIZ UD明朝 Medium" w:hAnsi="BIZ UDP明朝 Medium"/>
              <w:sz w:val="19"/>
              <w:szCs w:val="19"/>
              <w:rPrChange w:id="3014" w:author="admin" w:date="2025-06-14T14:18:00Z">
                <w:rPr>
                  <w:rFonts w:ascii="BIZ UD明朝 Medium" w:eastAsia="BIZ UD明朝 Medium" w:hAnsi="BIZ UD明朝 Medium"/>
                  <w:sz w:val="19"/>
                  <w:szCs w:val="19"/>
                </w:rPr>
              </w:rPrChange>
            </w:rPr>
            <w:delText>)</w:delText>
          </w:r>
          <w:r w:rsidRPr="00144BB5" w:rsidDel="002D16CC">
            <w:rPr>
              <w:rFonts w:ascii="BIZ UDP明朝 Medium" w:eastAsia="BIZ UD明朝 Medium" w:hAnsi="BIZ UDP明朝 Medium" w:hint="eastAsia"/>
              <w:sz w:val="19"/>
              <w:szCs w:val="19"/>
              <w:rPrChange w:id="3015" w:author="admin" w:date="2025-06-14T14:18:00Z">
                <w:rPr>
                  <w:rFonts w:ascii="BIZ UD明朝 Medium" w:eastAsia="BIZ UD明朝 Medium" w:hAnsi="BIZ UD明朝 Medium" w:hint="eastAsia"/>
                  <w:sz w:val="19"/>
                  <w:szCs w:val="19"/>
                </w:rPr>
              </w:rPrChange>
            </w:rPr>
            <w:delText>授業行動カテゴリー</w:delText>
          </w:r>
        </w:del>
      </w:ins>
    </w:p>
    <w:p w14:paraId="403FB3A7" w14:textId="1F2C7819" w:rsidR="00C47270" w:rsidRPr="00144BB5" w:rsidDel="002D16CC" w:rsidRDefault="00C47270" w:rsidP="00C47270">
      <w:pPr>
        <w:rPr>
          <w:ins w:id="3016" w:author="admin" w:date="2025-05-05T11:18:00Z"/>
          <w:del w:id="3017" w:author="Hewlett-Packard Company [2]" w:date="2025-08-04T17:11:00Z"/>
          <w:rFonts w:ascii="BIZ UDP明朝 Medium" w:eastAsia="BIZ UD明朝 Medium" w:hAnsi="BIZ UDP明朝 Medium"/>
          <w:sz w:val="19"/>
          <w:szCs w:val="19"/>
          <w:rPrChange w:id="3018" w:author="admin" w:date="2025-06-14T14:18:00Z">
            <w:rPr>
              <w:ins w:id="3019" w:author="admin" w:date="2025-05-05T11:18:00Z"/>
              <w:del w:id="3020" w:author="Hewlett-Packard Company [2]" w:date="2025-08-04T17:11:00Z"/>
              <w:rFonts w:ascii="BIZ UD明朝 Medium" w:eastAsia="BIZ UD明朝 Medium" w:hAnsi="BIZ UD明朝 Medium"/>
              <w:sz w:val="19"/>
              <w:szCs w:val="19"/>
            </w:rPr>
          </w:rPrChange>
        </w:rPr>
      </w:pPr>
      <w:ins w:id="3021" w:author="admin" w:date="2025-05-05T11:18:00Z">
        <w:del w:id="3022" w:author="Hewlett-Packard Company [2]" w:date="2025-08-04T17:11:00Z">
          <w:r w:rsidRPr="00144BB5" w:rsidDel="002D16CC">
            <w:rPr>
              <w:rFonts w:ascii="BIZ UDP明朝 Medium" w:eastAsia="BIZ UD明朝 Medium" w:hAnsi="BIZ UDP明朝 Medium" w:hint="eastAsia"/>
              <w:sz w:val="19"/>
              <w:szCs w:val="19"/>
              <w:rPrChange w:id="3023" w:author="admin" w:date="2025-06-14T14:18:00Z">
                <w:rPr>
                  <w:rFonts w:ascii="BIZ UD明朝 Medium" w:eastAsia="BIZ UD明朝 Medium" w:hAnsi="BIZ UD明朝 Medium" w:hint="eastAsia"/>
                  <w:sz w:val="19"/>
                  <w:szCs w:val="19"/>
                </w:rPr>
              </w:rPrChange>
            </w:rPr>
            <w:delText xml:space="preserve">　</w:delText>
          </w:r>
          <w:r w:rsidRPr="00144BB5" w:rsidDel="002D16CC">
            <w:rPr>
              <w:rFonts w:ascii="BIZ UDP明朝 Medium" w:eastAsia="BIZ UD明朝 Medium" w:hAnsi="BIZ UDP明朝 Medium"/>
              <w:sz w:val="19"/>
              <w:szCs w:val="19"/>
              <w:rPrChange w:id="3024" w:author="admin" w:date="2025-06-14T14:18:00Z">
                <w:rPr>
                  <w:rFonts w:ascii="BIZ UDP明朝 Medium" w:eastAsia="BIZ UDP明朝 Medium" w:hAnsi="BIZ UDP明朝 Medium"/>
                  <w:sz w:val="19"/>
                  <w:szCs w:val="19"/>
                </w:rPr>
              </w:rPrChange>
            </w:rPr>
            <w:delText>OSIA</w:delText>
          </w:r>
          <w:r w:rsidRPr="00144BB5" w:rsidDel="002D16CC">
            <w:rPr>
              <w:rFonts w:ascii="BIZ UDP明朝 Medium" w:eastAsia="BIZ UD明朝 Medium" w:hAnsi="BIZ UDP明朝 Medium" w:hint="eastAsia"/>
              <w:sz w:val="19"/>
              <w:szCs w:val="19"/>
              <w:rPrChange w:id="3025" w:author="admin" w:date="2025-06-14T14:18:00Z">
                <w:rPr>
                  <w:rFonts w:ascii="BIZ UD明朝 Medium" w:eastAsia="BIZ UD明朝 Medium" w:hAnsi="BIZ UD明朝 Medium" w:hint="eastAsia"/>
                  <w:sz w:val="19"/>
                  <w:szCs w:val="19"/>
                </w:rPr>
              </w:rPrChange>
            </w:rPr>
            <w:delText>の行動カテゴリーを参考に行動カテゴリーを作成し</w:delText>
          </w:r>
        </w:del>
      </w:ins>
      <w:del w:id="3026" w:author="Hewlett-Packard Company [2]" w:date="2025-08-04T17:11:00Z">
        <w:r w:rsidR="00276766" w:rsidRPr="00144BB5" w:rsidDel="002D16CC">
          <w:rPr>
            <w:rFonts w:ascii="BIZ UDP明朝 Medium" w:eastAsia="BIZ UD明朝 Medium" w:hAnsi="BIZ UDP明朝 Medium" w:hint="eastAsia"/>
            <w:sz w:val="19"/>
            <w:szCs w:val="19"/>
            <w:rPrChange w:id="3027" w:author="admin" w:date="2025-06-14T14:18:00Z">
              <w:rPr>
                <w:rFonts w:ascii="BIZ UD明朝 Medium" w:eastAsia="BIZ UD明朝 Medium" w:hAnsi="BIZ UD明朝 Medium" w:hint="eastAsia"/>
                <w:sz w:val="19"/>
                <w:szCs w:val="19"/>
              </w:rPr>
            </w:rPrChange>
          </w:rPr>
          <w:delText>、</w:delText>
        </w:r>
      </w:del>
      <w:ins w:id="3028" w:author="admin" w:date="2025-05-05T11:18:00Z">
        <w:del w:id="3029" w:author="Hewlett-Packard Company [2]" w:date="2025-08-04T17:11:00Z">
          <w:r w:rsidRPr="00144BB5" w:rsidDel="002D16CC">
            <w:rPr>
              <w:rFonts w:ascii="BIZ UDP明朝 Medium" w:eastAsia="BIZ UD明朝 Medium" w:hAnsi="BIZ UDP明朝 Medium" w:hint="eastAsia"/>
              <w:sz w:val="19"/>
              <w:szCs w:val="19"/>
              <w:rPrChange w:id="3030" w:author="admin" w:date="2025-06-14T14:18:00Z">
                <w:rPr>
                  <w:rFonts w:ascii="BIZ UD明朝 Medium" w:eastAsia="BIZ UD明朝 Medium" w:hAnsi="BIZ UD明朝 Medium" w:hint="eastAsia"/>
                  <w:sz w:val="19"/>
                  <w:szCs w:val="19"/>
                </w:rPr>
              </w:rPrChange>
            </w:rPr>
            <w:delText>授業の映像を指導主事等の教員がテレビの映像を見て評価し</w:delText>
          </w:r>
        </w:del>
      </w:ins>
      <w:del w:id="3031" w:author="Hewlett-Packard Company [2]" w:date="2025-08-04T17:11:00Z">
        <w:r w:rsidR="00276766" w:rsidRPr="00144BB5" w:rsidDel="002D16CC">
          <w:rPr>
            <w:rFonts w:ascii="BIZ UDP明朝 Medium" w:eastAsia="BIZ UD明朝 Medium" w:hAnsi="BIZ UDP明朝 Medium" w:hint="eastAsia"/>
            <w:sz w:val="19"/>
            <w:szCs w:val="19"/>
            <w:rPrChange w:id="3032" w:author="admin" w:date="2025-06-14T14:18:00Z">
              <w:rPr>
                <w:rFonts w:ascii="BIZ UD明朝 Medium" w:eastAsia="BIZ UD明朝 Medium" w:hAnsi="BIZ UD明朝 Medium" w:hint="eastAsia"/>
                <w:sz w:val="19"/>
                <w:szCs w:val="19"/>
              </w:rPr>
            </w:rPrChange>
          </w:rPr>
          <w:delText>、</w:delText>
        </w:r>
      </w:del>
      <w:ins w:id="3033" w:author="admin" w:date="2025-05-05T11:18:00Z">
        <w:del w:id="3034" w:author="Hewlett-Packard Company [2]" w:date="2025-08-04T17:11:00Z">
          <w:r w:rsidRPr="00144BB5" w:rsidDel="002D16CC">
            <w:rPr>
              <w:rFonts w:ascii="BIZ UDP明朝 Medium" w:eastAsia="BIZ UD明朝 Medium" w:hAnsi="BIZ UDP明朝 Medium" w:hint="eastAsia"/>
              <w:sz w:val="19"/>
              <w:szCs w:val="19"/>
              <w:rPrChange w:id="3035" w:author="admin" w:date="2025-06-14T14:18:00Z">
                <w:rPr>
                  <w:rFonts w:ascii="BIZ UD明朝 Medium" w:eastAsia="BIZ UD明朝 Medium" w:hAnsi="BIZ UD明朝 Medium" w:hint="eastAsia"/>
                  <w:sz w:val="19"/>
                  <w:szCs w:val="19"/>
                </w:rPr>
              </w:rPrChange>
            </w:rPr>
            <w:delText>ブースのコードキーを打ち</w:delText>
          </w:r>
        </w:del>
      </w:ins>
      <w:del w:id="3036" w:author="Hewlett-Packard Company [2]" w:date="2025-08-04T17:11:00Z">
        <w:r w:rsidR="00276766" w:rsidRPr="00144BB5" w:rsidDel="002D16CC">
          <w:rPr>
            <w:rFonts w:ascii="BIZ UDP明朝 Medium" w:eastAsia="BIZ UD明朝 Medium" w:hAnsi="BIZ UDP明朝 Medium" w:hint="eastAsia"/>
            <w:sz w:val="19"/>
            <w:szCs w:val="19"/>
            <w:rPrChange w:id="3037" w:author="admin" w:date="2025-06-14T14:18:00Z">
              <w:rPr>
                <w:rFonts w:ascii="BIZ UD明朝 Medium" w:eastAsia="BIZ UD明朝 Medium" w:hAnsi="BIZ UD明朝 Medium" w:hint="eastAsia"/>
                <w:sz w:val="19"/>
                <w:szCs w:val="19"/>
              </w:rPr>
            </w:rPrChange>
          </w:rPr>
          <w:delText>、</w:delText>
        </w:r>
      </w:del>
      <w:ins w:id="3038" w:author="admin" w:date="2025-05-05T11:18:00Z">
        <w:del w:id="3039" w:author="Hewlett-Packard Company [2]" w:date="2025-08-04T17:11:00Z">
          <w:r w:rsidRPr="00144BB5" w:rsidDel="002D16CC">
            <w:rPr>
              <w:rFonts w:ascii="BIZ UDP明朝 Medium" w:eastAsia="BIZ UD明朝 Medium" w:hAnsi="BIZ UDP明朝 Medium" w:hint="eastAsia"/>
              <w:sz w:val="19"/>
              <w:szCs w:val="19"/>
              <w:rPrChange w:id="3040" w:author="admin" w:date="2025-06-14T14:18:00Z">
                <w:rPr>
                  <w:rFonts w:ascii="BIZ UD明朝 Medium" w:eastAsia="BIZ UD明朝 Medium" w:hAnsi="BIZ UD明朝 Medium" w:hint="eastAsia"/>
                  <w:sz w:val="19"/>
                  <w:szCs w:val="19"/>
                </w:rPr>
              </w:rPrChange>
            </w:rPr>
            <w:delText>コンピュータに入力。</w:delText>
          </w:r>
        </w:del>
      </w:ins>
    </w:p>
    <w:p w14:paraId="66DBDC44" w14:textId="0C85E4C4" w:rsidR="00C47270" w:rsidRPr="00144BB5" w:rsidDel="002D16CC" w:rsidRDefault="00C47270" w:rsidP="00C47270">
      <w:pPr>
        <w:rPr>
          <w:ins w:id="3041" w:author="admin" w:date="2025-05-05T11:18:00Z"/>
          <w:del w:id="3042" w:author="Hewlett-Packard Company [2]" w:date="2025-08-04T17:11:00Z"/>
          <w:rFonts w:ascii="BIZ UDP明朝 Medium" w:eastAsia="BIZ UD明朝 Medium" w:hAnsi="BIZ UDP明朝 Medium"/>
          <w:sz w:val="19"/>
          <w:szCs w:val="19"/>
          <w:rPrChange w:id="3043" w:author="admin" w:date="2025-06-14T14:18:00Z">
            <w:rPr>
              <w:ins w:id="3044" w:author="admin" w:date="2025-05-05T11:18:00Z"/>
              <w:del w:id="3045" w:author="Hewlett-Packard Company [2]" w:date="2025-08-04T17:11:00Z"/>
              <w:rFonts w:ascii="BIZ UD明朝 Medium" w:eastAsia="BIZ UD明朝 Medium" w:hAnsi="BIZ UD明朝 Medium"/>
              <w:sz w:val="19"/>
              <w:szCs w:val="19"/>
            </w:rPr>
          </w:rPrChange>
        </w:rPr>
      </w:pPr>
      <w:ins w:id="3046" w:author="admin" w:date="2025-05-05T11:18:00Z">
        <w:del w:id="3047" w:author="Hewlett-Packard Company [2]" w:date="2025-08-04T17:11:00Z">
          <w:r w:rsidRPr="00144BB5" w:rsidDel="002D16CC">
            <w:rPr>
              <w:rFonts w:ascii="BIZ UDP明朝 Medium" w:eastAsia="BIZ UD明朝 Medium" w:hAnsi="BIZ UDP明朝 Medium" w:hint="eastAsia"/>
              <w:noProof/>
              <w:sz w:val="19"/>
              <w:szCs w:val="19"/>
              <w:rPrChange w:id="3048" w:author="admin" w:date="2025-06-14T14:18:00Z">
                <w:rPr>
                  <w:rFonts w:ascii="BIZ UD明朝 Medium" w:eastAsia="BIZ UD明朝 Medium" w:hAnsi="BIZ UD明朝 Medium" w:hint="eastAsia"/>
                  <w:noProof/>
                  <w:sz w:val="19"/>
                  <w:szCs w:val="19"/>
                </w:rPr>
              </w:rPrChange>
            </w:rPr>
            <w:delText xml:space="preserve">　電子計算機を導入し</w:delText>
          </w:r>
        </w:del>
      </w:ins>
      <w:del w:id="3049" w:author="Hewlett-Packard Company [2]" w:date="2025-08-04T17:11:00Z">
        <w:r w:rsidR="00276766" w:rsidRPr="00144BB5" w:rsidDel="002D16CC">
          <w:rPr>
            <w:rFonts w:ascii="BIZ UDP明朝 Medium" w:eastAsia="BIZ UD明朝 Medium" w:hAnsi="BIZ UDP明朝 Medium" w:hint="eastAsia"/>
            <w:noProof/>
            <w:sz w:val="19"/>
            <w:szCs w:val="19"/>
            <w:rPrChange w:id="3050" w:author="admin" w:date="2025-06-14T14:18:00Z">
              <w:rPr>
                <w:rFonts w:ascii="BIZ UD明朝 Medium" w:eastAsia="BIZ UD明朝 Medium" w:hAnsi="BIZ UD明朝 Medium" w:hint="eastAsia"/>
                <w:noProof/>
                <w:sz w:val="19"/>
                <w:szCs w:val="19"/>
              </w:rPr>
            </w:rPrChange>
          </w:rPr>
          <w:delText>、</w:delText>
        </w:r>
      </w:del>
      <w:ins w:id="3051" w:author="admin" w:date="2025-05-05T11:18:00Z">
        <w:del w:id="3052" w:author="Hewlett-Packard Company [2]" w:date="2025-08-04T17:11:00Z">
          <w:r w:rsidRPr="00144BB5" w:rsidDel="002D16CC">
            <w:rPr>
              <w:rFonts w:ascii="BIZ UDP明朝 Medium" w:eastAsia="BIZ UD明朝 Medium" w:hAnsi="BIZ UDP明朝 Medium" w:hint="eastAsia"/>
              <w:noProof/>
              <w:sz w:val="19"/>
              <w:szCs w:val="19"/>
              <w:rPrChange w:id="3053" w:author="admin" w:date="2025-06-14T14:18:00Z">
                <w:rPr>
                  <w:rFonts w:ascii="BIZ UD明朝 Medium" w:eastAsia="BIZ UD明朝 Medium" w:hAnsi="BIZ UD明朝 Medium" w:hint="eastAsia"/>
                  <w:noProof/>
                  <w:sz w:val="19"/>
                  <w:szCs w:val="19"/>
                </w:rPr>
              </w:rPrChange>
            </w:rPr>
            <w:delText>授業分析でこれまで紙に書いていた行動カテゴリーをテレビに提示された映像を見てキーボードを押し</w:delText>
          </w:r>
        </w:del>
      </w:ins>
      <w:del w:id="3054" w:author="Hewlett-Packard Company [2]" w:date="2025-08-04T17:11:00Z">
        <w:r w:rsidR="00276766" w:rsidRPr="00144BB5" w:rsidDel="002D16CC">
          <w:rPr>
            <w:rFonts w:ascii="BIZ UDP明朝 Medium" w:eastAsia="BIZ UD明朝 Medium" w:hAnsi="BIZ UDP明朝 Medium" w:hint="eastAsia"/>
            <w:noProof/>
            <w:sz w:val="19"/>
            <w:szCs w:val="19"/>
            <w:rPrChange w:id="3055" w:author="admin" w:date="2025-06-14T14:18:00Z">
              <w:rPr>
                <w:rFonts w:ascii="BIZ UD明朝 Medium" w:eastAsia="BIZ UD明朝 Medium" w:hAnsi="BIZ UD明朝 Medium" w:hint="eastAsia"/>
                <w:noProof/>
                <w:sz w:val="19"/>
                <w:szCs w:val="19"/>
              </w:rPr>
            </w:rPrChange>
          </w:rPr>
          <w:delText>、</w:delText>
        </w:r>
      </w:del>
      <w:ins w:id="3056" w:author="admin" w:date="2025-05-05T11:18:00Z">
        <w:del w:id="3057" w:author="Hewlett-Packard Company [2]" w:date="2025-08-04T17:11:00Z">
          <w:r w:rsidRPr="00144BB5" w:rsidDel="002D16CC">
            <w:rPr>
              <w:rFonts w:ascii="BIZ UDP明朝 Medium" w:eastAsia="BIZ UD明朝 Medium" w:hAnsi="BIZ UDP明朝 Medium" w:hint="eastAsia"/>
              <w:noProof/>
              <w:sz w:val="19"/>
              <w:szCs w:val="19"/>
              <w:rPrChange w:id="3058" w:author="admin" w:date="2025-06-14T14:18:00Z">
                <w:rPr>
                  <w:rFonts w:ascii="BIZ UD明朝 Medium" w:eastAsia="BIZ UD明朝 Medium" w:hAnsi="BIZ UD明朝 Medium" w:hint="eastAsia"/>
                  <w:noProof/>
                  <w:sz w:val="19"/>
                  <w:szCs w:val="19"/>
                </w:rPr>
              </w:rPrChange>
            </w:rPr>
            <w:delText>判断し</w:delText>
          </w:r>
        </w:del>
      </w:ins>
      <w:del w:id="3059" w:author="Hewlett-Packard Company [2]" w:date="2025-08-04T17:11:00Z">
        <w:r w:rsidR="00276766" w:rsidRPr="00144BB5" w:rsidDel="002D16CC">
          <w:rPr>
            <w:rFonts w:ascii="BIZ UDP明朝 Medium" w:eastAsia="BIZ UD明朝 Medium" w:hAnsi="BIZ UDP明朝 Medium" w:hint="eastAsia"/>
            <w:noProof/>
            <w:sz w:val="19"/>
            <w:szCs w:val="19"/>
            <w:rPrChange w:id="3060" w:author="admin" w:date="2025-06-14T14:18:00Z">
              <w:rPr>
                <w:rFonts w:ascii="BIZ UD明朝 Medium" w:eastAsia="BIZ UD明朝 Medium" w:hAnsi="BIZ UD明朝 Medium" w:hint="eastAsia"/>
                <w:noProof/>
                <w:sz w:val="19"/>
                <w:szCs w:val="19"/>
              </w:rPr>
            </w:rPrChange>
          </w:rPr>
          <w:delText>、</w:delText>
        </w:r>
      </w:del>
      <w:ins w:id="3061" w:author="admin" w:date="2025-05-05T11:18:00Z">
        <w:del w:id="3062" w:author="Hewlett-Packard Company [2]" w:date="2025-08-04T17:11:00Z">
          <w:r w:rsidRPr="00144BB5" w:rsidDel="002D16CC">
            <w:rPr>
              <w:rFonts w:ascii="BIZ UDP明朝 Medium" w:eastAsia="BIZ UD明朝 Medium" w:hAnsi="BIZ UDP明朝 Medium" w:hint="eastAsia"/>
              <w:noProof/>
              <w:sz w:val="19"/>
              <w:szCs w:val="19"/>
              <w:rPrChange w:id="3063" w:author="admin" w:date="2025-06-14T14:18:00Z">
                <w:rPr>
                  <w:rFonts w:ascii="BIZ UD明朝 Medium" w:eastAsia="BIZ UD明朝 Medium" w:hAnsi="BIZ UD明朝 Medium" w:hint="eastAsia"/>
                  <w:noProof/>
                  <w:sz w:val="19"/>
                  <w:szCs w:val="19"/>
                </w:rPr>
              </w:rPrChange>
            </w:rPr>
            <w:delText>直接入力できる装置を開発した。</w:delText>
          </w:r>
        </w:del>
      </w:ins>
    </w:p>
    <w:p w14:paraId="1B9E0B4D" w14:textId="3CE8A459" w:rsidR="00C47270" w:rsidDel="002D16CC" w:rsidRDefault="00C47270" w:rsidP="00C47270">
      <w:pPr>
        <w:jc w:val="center"/>
        <w:rPr>
          <w:del w:id="3064" w:author="Hewlett-Packard Company [2]" w:date="2025-08-04T17:11:00Z"/>
        </w:rPr>
      </w:pPr>
      <w:ins w:id="3065" w:author="admin" w:date="2025-05-05T11:18:00Z">
        <w:del w:id="3066" w:author="Hewlett-Packard Company [2]" w:date="2025-08-04T17:11:00Z">
          <w:r w:rsidRPr="000A60FB" w:rsidDel="002D16CC">
            <w:rPr>
              <w:noProof/>
            </w:rPr>
            <mc:AlternateContent>
              <mc:Choice Requires="wps">
                <w:drawing>
                  <wp:anchor distT="0" distB="0" distL="114300" distR="114300" simplePos="0" relativeHeight="251684864" behindDoc="0" locked="0" layoutInCell="1" allowOverlap="1" wp14:anchorId="28679B3C" wp14:editId="29BB0538">
                    <wp:simplePos x="0" y="0"/>
                    <wp:positionH relativeFrom="column">
                      <wp:posOffset>2135202</wp:posOffset>
                    </wp:positionH>
                    <wp:positionV relativeFrom="paragraph">
                      <wp:posOffset>1201225</wp:posOffset>
                    </wp:positionV>
                    <wp:extent cx="1657350" cy="342900"/>
                    <wp:effectExtent l="0" t="0" r="0" b="0"/>
                    <wp:wrapNone/>
                    <wp:docPr id="197" name="テキスト ボックス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14FEBA" w14:textId="77777777" w:rsidR="003E7C86" w:rsidRPr="00D81CD5" w:rsidRDefault="003E7C86" w:rsidP="00C47270">
                                <w:pPr>
                                  <w:spacing w:line="240" w:lineRule="exact"/>
                                  <w:rPr>
                                    <w:rFonts w:ascii="BIZ UD明朝 Medium" w:eastAsia="BIZ UD明朝 Medium" w:hAnsi="BIZ UD明朝 Medium"/>
                                    <w:sz w:val="16"/>
                                    <w:szCs w:val="19"/>
                                  </w:rPr>
                                </w:pPr>
                                <w:r w:rsidRPr="00D81CD5">
                                  <w:rPr>
                                    <w:rFonts w:ascii="BIZ UD明朝 Medium" w:eastAsia="BIZ UD明朝 Medium" w:hAnsi="BIZ UD明朝 Medium" w:hint="eastAsia"/>
                                    <w:sz w:val="16"/>
                                    <w:szCs w:val="19"/>
                                  </w:rPr>
                                  <w:t>行動カテゴリーの判断し，該当番号のスイッチを押し，入力した。↓</w:t>
                                </w:r>
                              </w:p>
                              <w:p w14:paraId="1F7D0568" w14:textId="77777777" w:rsidR="003E7C86" w:rsidRDefault="003E7C86" w:rsidP="00C47270"/>
                              <w:p w14:paraId="1A45268C" w14:textId="77777777" w:rsidR="003E7C86" w:rsidRDefault="003E7C86" w:rsidP="00C47270">
                                <w:pPr>
                                  <w:rPr>
                                    <w:sz w:val="20"/>
                                  </w:rPr>
                                </w:pPr>
                                <w:r w:rsidRPr="0072291D">
                                  <w:rPr>
                                    <w:rFonts w:hint="eastAsia"/>
                                    <w:sz w:val="20"/>
                                  </w:rPr>
                                  <w:t xml:space="preserve">　</w:t>
                                </w:r>
                                <w:r w:rsidRPr="0072291D">
                                  <w:rPr>
                                    <w:rFonts w:hint="eastAsia"/>
                                    <w:sz w:val="20"/>
                                  </w:rPr>
                                  <w:t>最初は、</w:t>
                                </w:r>
                                <w:r w:rsidRPr="0072291D">
                                  <w:rPr>
                                    <w:sz w:val="20"/>
                                  </w:rPr>
                                  <w:t>行動カテゴリーのコードを手書きしていましたが、</w:t>
                                </w:r>
                                <w:r w:rsidRPr="0072291D">
                                  <w:rPr>
                                    <w:rFonts w:hint="eastAsia"/>
                                    <w:sz w:val="20"/>
                                  </w:rPr>
                                  <w:t>judge</w:t>
                                </w:r>
                                <w:r w:rsidRPr="0072291D">
                                  <w:rPr>
                                    <w:sz w:val="20"/>
                                  </w:rPr>
                                  <w:t xml:space="preserve"> Booth</w:t>
                                </w:r>
                                <w:r w:rsidRPr="0072291D">
                                  <w:rPr>
                                    <w:rFonts w:hint="eastAsia"/>
                                    <w:sz w:val="20"/>
                                  </w:rPr>
                                  <w:t>を</w:t>
                                </w:r>
                                <w:r w:rsidRPr="0072291D">
                                  <w:rPr>
                                    <w:sz w:val="20"/>
                                  </w:rPr>
                                  <w:t>開発し、スイッチの組み合わせで行動分析</w:t>
                                </w:r>
                                <w:r w:rsidRPr="0072291D">
                                  <w:rPr>
                                    <w:rFonts w:hint="eastAsia"/>
                                    <w:sz w:val="20"/>
                                  </w:rPr>
                                  <w:t>のカテゴリー</w:t>
                                </w:r>
                                <w:r w:rsidRPr="0072291D">
                                  <w:rPr>
                                    <w:sz w:val="20"/>
                                  </w:rPr>
                                  <w:t>を</w:t>
                                </w:r>
                                <w:r w:rsidRPr="0072291D">
                                  <w:rPr>
                                    <w:rFonts w:hint="eastAsia"/>
                                    <w:sz w:val="20"/>
                                  </w:rPr>
                                  <w:t>入力</w:t>
                                </w:r>
                                <w:r w:rsidRPr="0072291D">
                                  <w:rPr>
                                    <w:sz w:val="20"/>
                                  </w:rPr>
                                  <w:t>していました。</w:t>
                                </w:r>
                              </w:p>
                              <w:p w14:paraId="69E49270" w14:textId="77777777" w:rsidR="003E7C86" w:rsidRPr="0072291D" w:rsidRDefault="003E7C86" w:rsidP="00C47270">
                                <w:pPr>
                                  <w:ind w:firstLineChars="200" w:firstLine="363"/>
                                  <w:rPr>
                                    <w:sz w:val="20"/>
                                  </w:rPr>
                                </w:pPr>
                                <w:r>
                                  <w:rPr>
                                    <w:rFonts w:hint="eastAsia"/>
                                    <w:sz w:val="20"/>
                                  </w:rPr>
                                  <w:t xml:space="preserve">　</w:t>
                                </w:r>
                                <w:r>
                                  <w:rPr>
                                    <w:sz w:val="20"/>
                                  </w:rPr>
                                  <w:t xml:space="preserve">　</w:t>
                                </w:r>
                                <w:r>
                                  <w:t xml:space="preserve">　　　　</w:t>
                                </w:r>
                                <w:r>
                                  <w:rPr>
                                    <w:rFonts w:hint="eastAsia"/>
                                  </w:rPr>
                                  <w:t xml:space="preserve">　　</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8679B3C" id="テキスト ボックス 14" o:spid="_x0000_s1288" type="#_x0000_t202" style="position:absolute;left:0;text-align:left;margin-left:168.15pt;margin-top:94.6pt;width:130.5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" filled="f" stroked="f" strokeweight=".5pt">
                    <v:textbox inset="0,0,0,0">
                      <w:txbxContent>
                        <w:p w14:paraId="6B14FEBA" w14:textId="77777777" w:rsidR="003E7C86" w:rsidRPr="00D81CD5" w:rsidRDefault="003E7C86" w:rsidP="00C47270">
                          <w:pPr>
                            <w:spacing w:line="240" w:lineRule="exact"/>
                            <w:rPr>
                              <w:rFonts w:ascii="BIZ UD明朝 Medium" w:eastAsia="BIZ UD明朝 Medium" w:hAnsi="BIZ UD明朝 Medium"/>
                              <w:sz w:val="16"/>
                              <w:szCs w:val="19"/>
                            </w:rPr>
                          </w:pPr>
                          <w:r w:rsidRPr="00D81CD5">
                            <w:rPr>
                              <w:rFonts w:ascii="BIZ UD明朝 Medium" w:eastAsia="BIZ UD明朝 Medium" w:hAnsi="BIZ UD明朝 Medium" w:hint="eastAsia"/>
                              <w:sz w:val="16"/>
                              <w:szCs w:val="19"/>
                            </w:rPr>
                            <w:t>行動カテゴリーの判断し，該当番号のスイッチを押し，入力した。↓</w:t>
                          </w:r>
                        </w:p>
                        <w:p w14:paraId="1F7D0568" w14:textId="77777777" w:rsidR="003E7C86" w:rsidRDefault="003E7C86" w:rsidP="00C47270"/>
                        <w:p w14:paraId="1A45268C" w14:textId="77777777" w:rsidR="003E7C86" w:rsidRDefault="003E7C86" w:rsidP="00C47270">
                          <w:pPr>
                            <w:rPr>
                              <w:sz w:val="20"/>
                            </w:rPr>
                          </w:pPr>
                          <w:r w:rsidRPr="0072291D">
                            <w:rPr>
                              <w:rFonts w:hint="eastAsia"/>
                              <w:sz w:val="20"/>
                            </w:rPr>
                            <w:t xml:space="preserve">　最初は、</w:t>
                          </w:r>
                          <w:r w:rsidRPr="0072291D">
                            <w:rPr>
                              <w:sz w:val="20"/>
                            </w:rPr>
                            <w:t>行動カテゴリーのコードを手書きしていましたが、</w:t>
                          </w:r>
                          <w:r w:rsidRPr="0072291D">
                            <w:rPr>
                              <w:rFonts w:hint="eastAsia"/>
                              <w:sz w:val="20"/>
                            </w:rPr>
                            <w:t>judge</w:t>
                          </w:r>
                          <w:r w:rsidRPr="0072291D">
                            <w:rPr>
                              <w:sz w:val="20"/>
                            </w:rPr>
                            <w:t xml:space="preserve"> Booth</w:t>
                          </w:r>
                          <w:r w:rsidRPr="0072291D">
                            <w:rPr>
                              <w:rFonts w:hint="eastAsia"/>
                              <w:sz w:val="20"/>
                            </w:rPr>
                            <w:t>を</w:t>
                          </w:r>
                          <w:r w:rsidRPr="0072291D">
                            <w:rPr>
                              <w:sz w:val="20"/>
                            </w:rPr>
                            <w:t>開発し、スイッチの組み合わせで行動分析</w:t>
                          </w:r>
                          <w:r w:rsidRPr="0072291D">
                            <w:rPr>
                              <w:rFonts w:hint="eastAsia"/>
                              <w:sz w:val="20"/>
                            </w:rPr>
                            <w:t>のカテゴリー</w:t>
                          </w:r>
                          <w:r w:rsidRPr="0072291D">
                            <w:rPr>
                              <w:sz w:val="20"/>
                            </w:rPr>
                            <w:t>を</w:t>
                          </w:r>
                          <w:r w:rsidRPr="0072291D">
                            <w:rPr>
                              <w:rFonts w:hint="eastAsia"/>
                              <w:sz w:val="20"/>
                            </w:rPr>
                            <w:t>入力</w:t>
                          </w:r>
                          <w:r w:rsidRPr="0072291D">
                            <w:rPr>
                              <w:sz w:val="20"/>
                            </w:rPr>
                            <w:t>していました。</w:t>
                          </w:r>
                        </w:p>
                        <w:p w14:paraId="69E49270" w14:textId="77777777" w:rsidR="003E7C86" w:rsidRPr="0072291D" w:rsidRDefault="003E7C86" w:rsidP="00C47270">
                          <w:pPr>
                            <w:ind w:firstLineChars="200" w:firstLine="363"/>
                            <w:rPr>
                              <w:sz w:val="20"/>
                            </w:rPr>
                          </w:pPr>
                          <w:r>
                            <w:rPr>
                              <w:rFonts w:hint="eastAsia"/>
                              <w:sz w:val="20"/>
                            </w:rPr>
                            <w:t xml:space="preserve">　</w:t>
                          </w:r>
                          <w:r>
                            <w:rPr>
                              <w:sz w:val="20"/>
                            </w:rPr>
                            <w:t xml:space="preserve">　</w:t>
                          </w:r>
                          <w:r>
                            <w:t xml:space="preserve">　　　　</w:t>
                          </w:r>
                          <w:r>
                            <w:rPr>
                              <w:rFonts w:hint="eastAsia"/>
                            </w:rPr>
                            <w:t xml:space="preserve">　　</w:t>
                          </w:r>
                          <w:r>
                            <w:t>↓</w:t>
                          </w:r>
                        </w:p>
                      </w:txbxContent>
                    </v:textbox>
                  </v:shape>
                </w:pict>
              </mc:Fallback>
            </mc:AlternateContent>
          </w:r>
          <w:r w:rsidRPr="000A60FB" w:rsidDel="002D16CC">
            <w:rPr>
              <w:noProof/>
            </w:rPr>
            <mc:AlternateContent>
              <mc:Choice Requires="wpg">
                <w:drawing>
                  <wp:inline distT="0" distB="0" distL="0" distR="0" wp14:anchorId="06C40692" wp14:editId="293CBE9F">
                    <wp:extent cx="3796317" cy="3017242"/>
                    <wp:effectExtent l="0" t="0" r="0" b="0"/>
                    <wp:docPr id="198" name="グループ化 198"/>
                    <wp:cNvGraphicFramePr/>
                    <a:graphic xmlns:a="http://schemas.openxmlformats.org/drawingml/2006/main">
                      <a:graphicData uri="http://schemas.microsoft.com/office/word/2010/wordprocessingGroup">
                        <wpg:wgp>
                          <wpg:cNvGrpSpPr/>
                          <wpg:grpSpPr>
                            <a:xfrm>
                              <a:off x="0" y="0"/>
                              <a:ext cx="3796317" cy="3017242"/>
                              <a:chOff x="0" y="0"/>
                              <a:chExt cx="5403862" cy="3885810"/>
                            </a:xfrm>
                          </wpg:grpSpPr>
                          <wps:wsp>
                            <wps:cNvPr id="199" name="テキスト ボックス 14"/>
                            <wps:cNvSpPr txBox="1">
                              <a:spLocks/>
                            </wps:cNvSpPr>
                            <wps:spPr>
                              <a:xfrm>
                                <a:off x="2684551" y="146963"/>
                                <a:ext cx="2654495" cy="5522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53B025" w14:textId="77777777" w:rsidR="003E7C86" w:rsidRPr="0026524D" w:rsidRDefault="003E7C86" w:rsidP="00C47270">
                                  <w:pPr>
                                    <w:spacing w:line="240" w:lineRule="exact"/>
                                    <w:rPr>
                                      <w:rFonts w:ascii="BIZ UD明朝 Medium" w:eastAsia="BIZ UD明朝 Medium" w:hAnsi="BIZ UD明朝 Medium"/>
                                      <w:sz w:val="16"/>
                                      <w:szCs w:val="19"/>
                                    </w:rPr>
                                  </w:pPr>
                                  <w:r w:rsidRPr="0026524D">
                                    <w:rPr>
                                      <w:rFonts w:ascii="BIZ UD明朝 Medium" w:eastAsia="BIZ UD明朝 Medium" w:hAnsi="BIZ UD明朝 Medium" w:hint="eastAsia"/>
                                      <w:sz w:val="16"/>
                                      <w:szCs w:val="19"/>
                                    </w:rPr>
                                    <w:t>←</w:t>
                                  </w:r>
                                  <w:r w:rsidRPr="0026524D">
                                    <w:rPr>
                                      <w:rFonts w:ascii="BIZ UD明朝 Medium" w:eastAsia="BIZ UD明朝 Medium" w:hAnsi="BIZ UD明朝 Medium"/>
                                      <w:sz w:val="16"/>
                                      <w:szCs w:val="19"/>
                                    </w:rPr>
                                    <w:t>教室の様子をビデオで再現し</w:t>
                                  </w:r>
                                  <w:r w:rsidRPr="0026524D">
                                    <w:rPr>
                                      <w:rFonts w:ascii="BIZ UD明朝 Medium" w:eastAsia="BIZ UD明朝 Medium" w:hAnsi="BIZ UD明朝 Medium" w:hint="eastAsia"/>
                                      <w:sz w:val="16"/>
                                      <w:szCs w:val="19"/>
                                    </w:rPr>
                                    <w:t>，</w:t>
                                  </w:r>
                                </w:p>
                                <w:p w14:paraId="38994519" w14:textId="77777777" w:rsidR="003E7C86" w:rsidRPr="0050659F" w:rsidRDefault="003E7C86" w:rsidP="00C47270">
                                  <w:pPr>
                                    <w:spacing w:line="240" w:lineRule="exact"/>
                                    <w:rPr>
                                      <w:rFonts w:ascii="BIZ UD明朝 Medium" w:eastAsia="BIZ UD明朝 Medium" w:hAnsi="BIZ UD明朝 Medium"/>
                                      <w:sz w:val="16"/>
                                      <w:szCs w:val="19"/>
                                    </w:rPr>
                                  </w:pPr>
                                  <w:r w:rsidRPr="0026524D">
                                    <w:rPr>
                                      <w:rFonts w:ascii="BIZ UD明朝 Medium" w:eastAsia="BIZ UD明朝 Medium" w:hAnsi="BIZ UD明朝 Medium"/>
                                      <w:sz w:val="16"/>
                                      <w:szCs w:val="19"/>
                                    </w:rPr>
                                    <w:t>授業分析（行動分析）を進めていた。</w:t>
                                  </w:r>
                                </w:p>
                                <w:p w14:paraId="6AFCA443" w14:textId="77777777" w:rsidR="003E7C86" w:rsidRDefault="003E7C86" w:rsidP="00C47270"/>
                                <w:p w14:paraId="79368E21" w14:textId="77777777" w:rsidR="003E7C86" w:rsidRDefault="003E7C86" w:rsidP="00C47270">
                                  <w:pPr>
                                    <w:rPr>
                                      <w:sz w:val="20"/>
                                    </w:rPr>
                                  </w:pPr>
                                  <w:r w:rsidRPr="0072291D">
                                    <w:rPr>
                                      <w:rFonts w:hint="eastAsia"/>
                                      <w:sz w:val="20"/>
                                    </w:rPr>
                                    <w:t xml:space="preserve">　最初は、</w:t>
                                  </w:r>
                                  <w:r w:rsidRPr="0072291D">
                                    <w:rPr>
                                      <w:sz w:val="20"/>
                                    </w:rPr>
                                    <w:t>行動カテゴリーのコードを手書きしていましたが、</w:t>
                                  </w:r>
                                  <w:r w:rsidRPr="0072291D">
                                    <w:rPr>
                                      <w:rFonts w:hint="eastAsia"/>
                                      <w:sz w:val="20"/>
                                    </w:rPr>
                                    <w:t>judge</w:t>
                                  </w:r>
                                  <w:r w:rsidRPr="0072291D">
                                    <w:rPr>
                                      <w:sz w:val="20"/>
                                    </w:rPr>
                                    <w:t xml:space="preserve"> Booth</w:t>
                                  </w:r>
                                  <w:r w:rsidRPr="0072291D">
                                    <w:rPr>
                                      <w:rFonts w:hint="eastAsia"/>
                                      <w:sz w:val="20"/>
                                    </w:rPr>
                                    <w:t>を</w:t>
                                  </w:r>
                                  <w:r w:rsidRPr="0072291D">
                                    <w:rPr>
                                      <w:sz w:val="20"/>
                                    </w:rPr>
                                    <w:t>開発し、スイッチの組み合わせで行動分析</w:t>
                                  </w:r>
                                  <w:r w:rsidRPr="0072291D">
                                    <w:rPr>
                                      <w:rFonts w:hint="eastAsia"/>
                                      <w:sz w:val="20"/>
                                    </w:rPr>
                                    <w:t>のカテゴリー</w:t>
                                  </w:r>
                                  <w:r w:rsidRPr="0072291D">
                                    <w:rPr>
                                      <w:sz w:val="20"/>
                                    </w:rPr>
                                    <w:t>を</w:t>
                                  </w:r>
                                  <w:r w:rsidRPr="0072291D">
                                    <w:rPr>
                                      <w:rFonts w:hint="eastAsia"/>
                                      <w:sz w:val="20"/>
                                    </w:rPr>
                                    <w:t>入力</w:t>
                                  </w:r>
                                  <w:r w:rsidRPr="0072291D">
                                    <w:rPr>
                                      <w:sz w:val="20"/>
                                    </w:rPr>
                                    <w:t>していました。</w:t>
                                  </w:r>
                                </w:p>
                                <w:p w14:paraId="3CF7887E" w14:textId="77777777" w:rsidR="003E7C86" w:rsidRPr="0072291D" w:rsidRDefault="003E7C86" w:rsidP="00C47270">
                                  <w:pPr>
                                    <w:ind w:firstLineChars="200" w:firstLine="363"/>
                                    <w:rPr>
                                      <w:sz w:val="20"/>
                                    </w:rPr>
                                  </w:pPr>
                                  <w:r>
                                    <w:rPr>
                                      <w:rFonts w:hint="eastAsia"/>
                                      <w:sz w:val="20"/>
                                    </w:rPr>
                                    <w:t xml:space="preserve">　</w:t>
                                  </w:r>
                                  <w:r>
                                    <w:rPr>
                                      <w:sz w:val="20"/>
                                    </w:rPr>
                                    <w:t xml:space="preserve">　</w:t>
                                  </w:r>
                                  <w:r>
                                    <w:t xml:space="preserve">　　　　</w:t>
                                  </w:r>
                                  <w:r>
                                    <w:rPr>
                                      <w:rFonts w:hint="eastAsia"/>
                                    </w:rPr>
                                    <w:t xml:space="preserve">　　</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00" name="図 7" descr="Photo6,7_005"/>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30312" cy="3885810"/>
                              </a:xfrm>
                              <a:prstGeom prst="rect">
                                <a:avLst/>
                              </a:prstGeom>
                              <a:noFill/>
                              <a:ln>
                                <a:noFill/>
                              </a:ln>
                            </pic:spPr>
                          </pic:pic>
                          <pic:pic xmlns:pic="http://schemas.openxmlformats.org/drawingml/2006/picture">
                            <pic:nvPicPr>
                              <pic:cNvPr id="201" name="図 201"/>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885452" y="1971689"/>
                                <a:ext cx="2518410" cy="1913889"/>
                              </a:xfrm>
                              <a:prstGeom prst="rect">
                                <a:avLst/>
                              </a:prstGeom>
                              <a:noFill/>
                              <a:ln>
                                <a:noFill/>
                              </a:ln>
                            </pic:spPr>
                          </pic:pic>
                        </wpg:wgp>
                      </a:graphicData>
                    </a:graphic>
                  </wp:inline>
                </w:drawing>
              </mc:Choice>
              <mc:Fallback>
                <w:pict>
                  <v:group w14:anchorId="06C40692" id="グループ化 198" o:spid="_x0000_s1289" style="width:298.9pt;height:237.6pt;mso-position-horizontal-relative:char;mso-position-vertical-relative:line" coordsize="54038,388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">
                    <v:shapetype id="_x0000_t202" coordsize="21600,21600" o:spt="202" path="m,l,21600r21600,l21600,xe">
                      <v:stroke joinstyle="miter"/>
                      <v:path gradientshapeok="t" o:connecttype="rect"/>
                    </v:shapetype>
                    <v:shape id="_x0000_s1290" type="#_x0000_t202" style="position:absolute;left:26845;top:1469;width:26545;height:5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" filled="f" stroked="f" strokeweight=".5pt">
                      <v:path arrowok="t"/>
                      <v:textbox inset="0,0,0,0">
                        <w:txbxContent>
                          <w:p w14:paraId="2F53B025" w14:textId="77777777" w:rsidR="003E7C86" w:rsidRPr="0026524D" w:rsidRDefault="003E7C86" w:rsidP="00C47270">
                            <w:pPr>
                              <w:spacing w:line="240" w:lineRule="exact"/>
                              <w:rPr>
                                <w:rFonts w:ascii="BIZ UD明朝 Medium" w:eastAsia="BIZ UD明朝 Medium" w:hAnsi="BIZ UD明朝 Medium"/>
                                <w:sz w:val="16"/>
                                <w:szCs w:val="19"/>
                              </w:rPr>
                            </w:pPr>
                            <w:r w:rsidRPr="0026524D">
                              <w:rPr>
                                <w:rFonts w:ascii="BIZ UD明朝 Medium" w:eastAsia="BIZ UD明朝 Medium" w:hAnsi="BIZ UD明朝 Medium" w:hint="eastAsia"/>
                                <w:sz w:val="16"/>
                                <w:szCs w:val="19"/>
                              </w:rPr>
                              <w:t>←</w:t>
                            </w:r>
                            <w:r w:rsidRPr="0026524D">
                              <w:rPr>
                                <w:rFonts w:ascii="BIZ UD明朝 Medium" w:eastAsia="BIZ UD明朝 Medium" w:hAnsi="BIZ UD明朝 Medium"/>
                                <w:sz w:val="16"/>
                                <w:szCs w:val="19"/>
                              </w:rPr>
                              <w:t>教室の様子をビデオで再現し</w:t>
                            </w:r>
                            <w:r w:rsidRPr="0026524D">
                              <w:rPr>
                                <w:rFonts w:ascii="BIZ UD明朝 Medium" w:eastAsia="BIZ UD明朝 Medium" w:hAnsi="BIZ UD明朝 Medium" w:hint="eastAsia"/>
                                <w:sz w:val="16"/>
                                <w:szCs w:val="19"/>
                              </w:rPr>
                              <w:t>，</w:t>
                            </w:r>
                          </w:p>
                          <w:p w14:paraId="38994519" w14:textId="77777777" w:rsidR="003E7C86" w:rsidRPr="0050659F" w:rsidRDefault="003E7C86" w:rsidP="00C47270">
                            <w:pPr>
                              <w:spacing w:line="240" w:lineRule="exact"/>
                              <w:rPr>
                                <w:rFonts w:ascii="BIZ UD明朝 Medium" w:eastAsia="BIZ UD明朝 Medium" w:hAnsi="BIZ UD明朝 Medium"/>
                                <w:sz w:val="16"/>
                                <w:szCs w:val="19"/>
                              </w:rPr>
                            </w:pPr>
                            <w:r w:rsidRPr="0026524D">
                              <w:rPr>
                                <w:rFonts w:ascii="BIZ UD明朝 Medium" w:eastAsia="BIZ UD明朝 Medium" w:hAnsi="BIZ UD明朝 Medium"/>
                                <w:sz w:val="16"/>
                                <w:szCs w:val="19"/>
                              </w:rPr>
                              <w:t>授業分析（行動分析）を進めていた。</w:t>
                            </w:r>
                          </w:p>
                          <w:p w14:paraId="6AFCA443" w14:textId="77777777" w:rsidR="003E7C86" w:rsidRDefault="003E7C86" w:rsidP="00C47270"/>
                          <w:p w14:paraId="79368E21" w14:textId="77777777" w:rsidR="003E7C86" w:rsidRDefault="003E7C86" w:rsidP="00C47270">
                            <w:pPr>
                              <w:rPr>
                                <w:sz w:val="20"/>
                              </w:rPr>
                            </w:pPr>
                            <w:r w:rsidRPr="0072291D">
                              <w:rPr>
                                <w:rFonts w:hint="eastAsia"/>
                                <w:sz w:val="20"/>
                              </w:rPr>
                              <w:t xml:space="preserve">　最初は、</w:t>
                            </w:r>
                            <w:r w:rsidRPr="0072291D">
                              <w:rPr>
                                <w:sz w:val="20"/>
                              </w:rPr>
                              <w:t>行動カテゴリーのコードを手書きしていましたが、</w:t>
                            </w:r>
                            <w:r w:rsidRPr="0072291D">
                              <w:rPr>
                                <w:rFonts w:hint="eastAsia"/>
                                <w:sz w:val="20"/>
                              </w:rPr>
                              <w:t>judge</w:t>
                            </w:r>
                            <w:r w:rsidRPr="0072291D">
                              <w:rPr>
                                <w:sz w:val="20"/>
                              </w:rPr>
                              <w:t xml:space="preserve"> Booth</w:t>
                            </w:r>
                            <w:r w:rsidRPr="0072291D">
                              <w:rPr>
                                <w:rFonts w:hint="eastAsia"/>
                                <w:sz w:val="20"/>
                              </w:rPr>
                              <w:t>を</w:t>
                            </w:r>
                            <w:r w:rsidRPr="0072291D">
                              <w:rPr>
                                <w:sz w:val="20"/>
                              </w:rPr>
                              <w:t>開発し、スイッチの組み合わせで行動分析</w:t>
                            </w:r>
                            <w:r w:rsidRPr="0072291D">
                              <w:rPr>
                                <w:rFonts w:hint="eastAsia"/>
                                <w:sz w:val="20"/>
                              </w:rPr>
                              <w:t>のカテゴリー</w:t>
                            </w:r>
                            <w:r w:rsidRPr="0072291D">
                              <w:rPr>
                                <w:sz w:val="20"/>
                              </w:rPr>
                              <w:t>を</w:t>
                            </w:r>
                            <w:r w:rsidRPr="0072291D">
                              <w:rPr>
                                <w:rFonts w:hint="eastAsia"/>
                                <w:sz w:val="20"/>
                              </w:rPr>
                              <w:t>入力</w:t>
                            </w:r>
                            <w:r w:rsidRPr="0072291D">
                              <w:rPr>
                                <w:sz w:val="20"/>
                              </w:rPr>
                              <w:t>していました。</w:t>
                            </w:r>
                          </w:p>
                          <w:p w14:paraId="3CF7887E" w14:textId="77777777" w:rsidR="003E7C86" w:rsidRPr="0072291D" w:rsidRDefault="003E7C86" w:rsidP="00C47270">
                            <w:pPr>
                              <w:ind w:firstLineChars="200" w:firstLine="363"/>
                              <w:rPr>
                                <w:sz w:val="20"/>
                              </w:rPr>
                            </w:pPr>
                            <w:r>
                              <w:rPr>
                                <w:rFonts w:hint="eastAsia"/>
                                <w:sz w:val="20"/>
                              </w:rPr>
                              <w:t xml:space="preserve">　</w:t>
                            </w:r>
                            <w:r>
                              <w:rPr>
                                <w:sz w:val="20"/>
                              </w:rPr>
                              <w:t xml:space="preserve">　</w:t>
                            </w:r>
                            <w:r>
                              <w:t xml:space="preserve">　　　　</w:t>
                            </w:r>
                            <w:r>
                              <w:rPr>
                                <w:rFonts w:hint="eastAsia"/>
                              </w:rPr>
                              <w:t xml:space="preserve">　　</w:t>
                            </w:r>
                            <w:r>
                              <w:t>↓</w:t>
                            </w:r>
                          </w:p>
                        </w:txbxContent>
                      </v:textbox>
                    </v:shape>
                    <v:shape id="図 7" o:spid="_x0000_s1291" type="#_x0000_t75" alt="Photo6,7_005" style="position:absolute;width:25303;height:38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">
                      <v:imagedata r:id="rId44" o:title="Photo6,7_005"/>
                      <v:path arrowok="t"/>
                    </v:shape>
                    <v:shape id="図 201" o:spid="_x0000_s1292" type="#_x0000_t75" style="position:absolute;left:28854;top:19716;width:25184;height:19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">
                      <v:imagedata r:id="rId45" o:title=""/>
                      <v:path arrowok="t"/>
                    </v:shape>
                    <w10:anchorlock/>
                  </v:group>
                </w:pict>
              </mc:Fallback>
            </mc:AlternateContent>
          </w:r>
        </w:del>
      </w:ins>
    </w:p>
    <w:p w14:paraId="41AEFC1A" w14:textId="744A5022" w:rsidR="0013253E" w:rsidRPr="000A60FB" w:rsidDel="002D16CC" w:rsidRDefault="0013253E">
      <w:pPr>
        <w:jc w:val="center"/>
        <w:rPr>
          <w:ins w:id="3067" w:author="admin" w:date="2025-05-05T11:18:00Z"/>
          <w:del w:id="3068" w:author="Hewlett-Packard Company [2]" w:date="2025-08-04T17:11:00Z"/>
        </w:rPr>
        <w:pPrChange w:id="3069" w:author="ooki" w:date="2025-06-11T09:36:00Z">
          <w:pPr>
            <w:jc w:val="left"/>
          </w:pPr>
        </w:pPrChange>
      </w:pPr>
      <w:del w:id="3070"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1</w:delText>
        </w:r>
      </w:del>
      <w:ins w:id="3071" w:author="admin" w:date="2025-06-13T14:32:00Z">
        <w:del w:id="3072" w:author="Hewlett-Packard Company [2]" w:date="2025-08-04T17:11:00Z">
          <w:r w:rsidR="00FA4D7D" w:rsidDel="002D16CC">
            <w:rPr>
              <w:rFonts w:ascii="BIZ UDP明朝 Medium" w:eastAsia="BIZ UD明朝 Medium" w:hAnsi="BIZ UDP明朝 Medium" w:cs="Times New Roman"/>
              <w:sz w:val="16"/>
              <w:szCs w:val="19"/>
            </w:rPr>
            <w:delText>9</w:delText>
          </w:r>
        </w:del>
      </w:ins>
      <w:del w:id="3073" w:author="Hewlett-Packard Company [2]" w:date="2025-08-04T17:11:00Z">
        <w:r w:rsidDel="002D16CC">
          <w:rPr>
            <w:rFonts w:ascii="BIZ UDP明朝 Medium" w:eastAsia="BIZ UD明朝 Medium" w:hAnsi="BIZ UDP明朝 Medium" w:cs="Times New Roman" w:hint="eastAsia"/>
            <w:sz w:val="16"/>
            <w:szCs w:val="19"/>
          </w:rPr>
          <w:delText>8</w:delText>
        </w:r>
      </w:del>
      <w:ins w:id="3074" w:author="ooki" w:date="2025-06-11T09:36:00Z">
        <w:del w:id="3075" w:author="Hewlett-Packard Company [2]" w:date="2025-08-04T17:11:00Z">
          <w:r w:rsidR="003E7C86" w:rsidDel="002D16CC">
            <w:rPr>
              <w:rFonts w:ascii="BIZ UDP明朝 Medium" w:eastAsia="BIZ UD明朝 Medium" w:hAnsi="BIZ UDP明朝 Medium" w:cs="Times New Roman" w:hint="eastAsia"/>
              <w:sz w:val="16"/>
              <w:szCs w:val="19"/>
            </w:rPr>
            <w:delText xml:space="preserve">　行動分析装置</w:delText>
          </w:r>
        </w:del>
      </w:ins>
    </w:p>
    <w:p w14:paraId="19244059" w14:textId="462A6512" w:rsidR="00C47270" w:rsidRPr="000A60FB" w:rsidDel="002D16CC" w:rsidRDefault="00C47270" w:rsidP="00C47270">
      <w:pPr>
        <w:rPr>
          <w:ins w:id="3076" w:author="admin" w:date="2025-05-05T11:18:00Z"/>
          <w:del w:id="3077" w:author="Hewlett-Packard Company [2]" w:date="2025-08-04T17:11:00Z"/>
          <w:rFonts w:ascii="BIZ UD明朝 Medium" w:eastAsia="BIZ UD明朝 Medium" w:hAnsi="BIZ UD明朝 Medium"/>
          <w:sz w:val="19"/>
          <w:szCs w:val="19"/>
        </w:rPr>
      </w:pPr>
      <w:ins w:id="3078" w:author="admin" w:date="2025-05-05T11:18:00Z">
        <w:del w:id="3079" w:author="Hewlett-Packard Company [2]" w:date="2025-08-04T17:11:00Z">
          <w:r w:rsidRPr="000A60FB" w:rsidDel="002D16CC">
            <w:rPr>
              <w:rFonts w:ascii="BIZ UD明朝 Medium" w:eastAsia="BIZ UD明朝 Medium" w:hAnsi="BIZ UD明朝 Medium" w:hint="eastAsia"/>
              <w:sz w:val="19"/>
              <w:szCs w:val="19"/>
            </w:rPr>
            <w:delText xml:space="preserve">　このように</w:delText>
          </w:r>
        </w:del>
      </w:ins>
      <w:del w:id="3080" w:author="Hewlett-Packard Company [2]" w:date="2025-08-04T17:11:00Z">
        <w:r w:rsidR="00276766" w:rsidDel="002D16CC">
          <w:rPr>
            <w:rFonts w:ascii="BIZ UD明朝 Medium" w:eastAsia="BIZ UD明朝 Medium" w:hAnsi="BIZ UD明朝 Medium" w:hint="eastAsia"/>
            <w:sz w:val="19"/>
            <w:szCs w:val="19"/>
          </w:rPr>
          <w:delText>、</w:delText>
        </w:r>
      </w:del>
      <w:ins w:id="3081" w:author="admin" w:date="2025-05-05T11:18:00Z">
        <w:del w:id="3082" w:author="Hewlett-Packard Company [2]" w:date="2025-08-04T17:11:00Z">
          <w:r w:rsidRPr="000A60FB" w:rsidDel="002D16CC">
            <w:rPr>
              <w:rFonts w:ascii="BIZ UD明朝 Medium" w:eastAsia="BIZ UD明朝 Medium" w:hAnsi="BIZ UD明朝 Medium" w:hint="eastAsia"/>
              <w:sz w:val="19"/>
              <w:szCs w:val="19"/>
            </w:rPr>
            <w:delText>授業分析での行動分析は</w:delText>
          </w:r>
        </w:del>
      </w:ins>
      <w:del w:id="3083" w:author="Hewlett-Packard Company [2]" w:date="2025-08-04T17:11:00Z">
        <w:r w:rsidR="00276766" w:rsidDel="002D16CC">
          <w:rPr>
            <w:rFonts w:ascii="BIZ UD明朝 Medium" w:eastAsia="BIZ UD明朝 Medium" w:hAnsi="BIZ UD明朝 Medium" w:hint="eastAsia"/>
            <w:sz w:val="19"/>
            <w:szCs w:val="19"/>
          </w:rPr>
          <w:delText>、</w:delText>
        </w:r>
      </w:del>
      <w:ins w:id="3084" w:author="admin" w:date="2025-05-05T11:18:00Z">
        <w:del w:id="3085" w:author="Hewlett-Packard Company [2]" w:date="2025-08-04T17:11:00Z">
          <w:r w:rsidRPr="000A60FB" w:rsidDel="002D16CC">
            <w:rPr>
              <w:rFonts w:ascii="BIZ UD明朝 Medium" w:eastAsia="BIZ UD明朝 Medium" w:hAnsi="BIZ UD明朝 Medium" w:hint="eastAsia"/>
              <w:sz w:val="19"/>
              <w:szCs w:val="19"/>
            </w:rPr>
            <w:delText>教室で撮影した授業の様子を</w:delText>
          </w:r>
        </w:del>
      </w:ins>
      <w:del w:id="3086" w:author="Hewlett-Packard Company [2]" w:date="2025-08-04T17:11:00Z">
        <w:r w:rsidR="00276766" w:rsidDel="002D16CC">
          <w:rPr>
            <w:rFonts w:ascii="BIZ UD明朝 Medium" w:eastAsia="BIZ UD明朝 Medium" w:hAnsi="BIZ UD明朝 Medium" w:hint="eastAsia"/>
            <w:sz w:val="19"/>
            <w:szCs w:val="19"/>
          </w:rPr>
          <w:delText>、</w:delText>
        </w:r>
      </w:del>
      <w:ins w:id="3087" w:author="admin" w:date="2025-05-05T11:18:00Z">
        <w:del w:id="3088" w:author="Hewlett-Packard Company [2]" w:date="2025-08-04T17:11:00Z">
          <w:r w:rsidRPr="000A60FB" w:rsidDel="002D16CC">
            <w:rPr>
              <w:rFonts w:ascii="BIZ UD明朝 Medium" w:eastAsia="BIZ UD明朝 Medium" w:hAnsi="BIZ UD明朝 Medium" w:hint="eastAsia"/>
              <w:sz w:val="19"/>
              <w:szCs w:val="19"/>
            </w:rPr>
            <w:delText>行動分析装置で写真のように行動カテゴリーが位置づけられたスイッチを評価者が押してデータ化していた。（授業行動カテゴリーは</w:delText>
          </w:r>
        </w:del>
      </w:ins>
      <w:del w:id="3089" w:author="Hewlett-Packard Company [2]" w:date="2025-08-04T17:11:00Z">
        <w:r w:rsidR="00276766" w:rsidDel="002D16CC">
          <w:rPr>
            <w:rFonts w:ascii="BIZ UD明朝 Medium" w:eastAsia="BIZ UD明朝 Medium" w:hAnsi="BIZ UD明朝 Medium" w:hint="eastAsia"/>
            <w:sz w:val="19"/>
            <w:szCs w:val="19"/>
          </w:rPr>
          <w:delText>、</w:delText>
        </w:r>
      </w:del>
      <w:ins w:id="3090" w:author="admin" w:date="2025-05-05T11:18:00Z">
        <w:del w:id="3091" w:author="Hewlett-Packard Company [2]" w:date="2025-08-04T17:11:00Z">
          <w:r w:rsidRPr="000A60FB" w:rsidDel="002D16CC">
            <w:rPr>
              <w:rFonts w:ascii="BIZ UDP明朝 Medium" w:eastAsia="BIZ UDP明朝 Medium" w:hAnsi="BIZ UDP明朝 Medium" w:hint="eastAsia"/>
              <w:sz w:val="19"/>
              <w:szCs w:val="19"/>
            </w:rPr>
            <w:delText>O</w:delText>
          </w:r>
          <w:r w:rsidRPr="000A60FB" w:rsidDel="002D16CC">
            <w:rPr>
              <w:rFonts w:ascii="BIZ UDP明朝 Medium" w:eastAsia="BIZ UDP明朝 Medium" w:hAnsi="BIZ UDP明朝 Medium"/>
              <w:sz w:val="19"/>
              <w:szCs w:val="19"/>
            </w:rPr>
            <w:delText>SIA</w:delText>
          </w:r>
          <w:r w:rsidRPr="000A60FB" w:rsidDel="002D16CC">
            <w:rPr>
              <w:rFonts w:ascii="BIZ UD明朝 Medium" w:eastAsia="BIZ UD明朝 Medium" w:hAnsi="BIZ UD明朝 Medium" w:hint="eastAsia"/>
              <w:sz w:val="19"/>
              <w:szCs w:val="19"/>
            </w:rPr>
            <w:delText>を参考に行動カテゴリーを構成し</w:delText>
          </w:r>
        </w:del>
      </w:ins>
      <w:del w:id="3092" w:author="Hewlett-Packard Company [2]" w:date="2025-08-04T17:11:00Z">
        <w:r w:rsidR="00276766" w:rsidDel="002D16CC">
          <w:rPr>
            <w:rFonts w:ascii="BIZ UD明朝 Medium" w:eastAsia="BIZ UD明朝 Medium" w:hAnsi="BIZ UD明朝 Medium" w:hint="eastAsia"/>
            <w:sz w:val="19"/>
            <w:szCs w:val="19"/>
          </w:rPr>
          <w:delText>、</w:delText>
        </w:r>
      </w:del>
      <w:ins w:id="3093" w:author="admin" w:date="2025-05-05T11:18:00Z">
        <w:del w:id="3094" w:author="Hewlett-Packard Company [2]" w:date="2025-08-04T17:11:00Z">
          <w:r w:rsidRPr="000A60FB" w:rsidDel="002D16CC">
            <w:rPr>
              <w:rFonts w:ascii="BIZ UD明朝 Medium" w:eastAsia="BIZ UD明朝 Medium" w:hAnsi="BIZ UD明朝 Medium" w:hint="eastAsia"/>
              <w:sz w:val="19"/>
              <w:szCs w:val="19"/>
            </w:rPr>
            <w:delText>分析した。）</w:delText>
          </w:r>
        </w:del>
      </w:ins>
    </w:p>
    <w:p w14:paraId="1EC552BA" w14:textId="7E915654" w:rsidR="00C47270" w:rsidRPr="000A60FB" w:rsidDel="002D16CC" w:rsidRDefault="00C47270" w:rsidP="00C47270">
      <w:pPr>
        <w:widowControl/>
        <w:jc w:val="left"/>
        <w:rPr>
          <w:ins w:id="3095" w:author="admin" w:date="2025-05-05T11:18:00Z"/>
          <w:del w:id="3096" w:author="Hewlett-Packard Company [2]" w:date="2025-08-04T17:11:00Z"/>
          <w:rFonts w:ascii="BIZ UD明朝 Medium" w:eastAsia="BIZ UD明朝 Medium" w:hAnsi="BIZ UD明朝 Medium"/>
          <w:sz w:val="19"/>
          <w:szCs w:val="19"/>
        </w:rPr>
      </w:pPr>
      <w:ins w:id="3097" w:author="admin" w:date="2025-05-05T11:18:00Z">
        <w:del w:id="3098" w:author="Hewlett-Packard Company [2]" w:date="2025-08-04T17:11:00Z">
          <w:r w:rsidRPr="000A60FB" w:rsidDel="002D16CC">
            <w:rPr>
              <w:rFonts w:ascii="BIZ UD明朝 Medium" w:eastAsia="BIZ UD明朝 Medium" w:hAnsi="BIZ UD明朝 Medium"/>
              <w:sz w:val="19"/>
              <w:szCs w:val="19"/>
            </w:rPr>
            <w:br w:type="page"/>
          </w:r>
        </w:del>
      </w:ins>
    </w:p>
    <w:p w14:paraId="13036C7C" w14:textId="11E39DD3" w:rsidR="00C47270" w:rsidRPr="000A60FB" w:rsidDel="002D16CC" w:rsidRDefault="00C47270" w:rsidP="00C47270">
      <w:pPr>
        <w:rPr>
          <w:ins w:id="3099" w:author="admin" w:date="2025-05-05T11:18:00Z"/>
          <w:del w:id="3100" w:author="Hewlett-Packard Company [2]" w:date="2025-08-04T17:11:00Z"/>
          <w:rFonts w:ascii="BIZ UD明朝 Medium" w:eastAsia="BIZ UD明朝 Medium" w:hAnsi="BIZ UD明朝 Medium"/>
          <w:sz w:val="19"/>
          <w:szCs w:val="19"/>
        </w:rPr>
      </w:pPr>
      <w:ins w:id="3101" w:author="admin" w:date="2025-05-05T11:18:00Z">
        <w:del w:id="3102" w:author="Hewlett-Packard Company [2]" w:date="2025-08-04T17:11:00Z">
          <w:r w:rsidRPr="000A60FB" w:rsidDel="002D16CC">
            <w:rPr>
              <w:rFonts w:ascii="BIZ UD明朝 Medium" w:eastAsia="BIZ UD明朝 Medium" w:hAnsi="BIZ UD明朝 Medium" w:hint="eastAsia"/>
              <w:noProof/>
              <w:sz w:val="19"/>
              <w:szCs w:val="19"/>
            </w:rPr>
            <w:drawing>
              <wp:anchor distT="0" distB="0" distL="114300" distR="114300" simplePos="0" relativeHeight="251683840" behindDoc="0" locked="0" layoutInCell="1" allowOverlap="1" wp14:anchorId="1A699A5A" wp14:editId="60533833">
                <wp:simplePos x="0" y="0"/>
                <wp:positionH relativeFrom="column">
                  <wp:posOffset>2013585</wp:posOffset>
                </wp:positionH>
                <wp:positionV relativeFrom="paragraph">
                  <wp:posOffset>203835</wp:posOffset>
                </wp:positionV>
                <wp:extent cx="1847850" cy="1315720"/>
                <wp:effectExtent l="0" t="0" r="0" b="0"/>
                <wp:wrapSquare wrapText="bothSides"/>
                <wp:docPr id="2453" name="図 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データ管理とデジタルアーカイブp154右上写真.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47850" cy="1315720"/>
                        </a:xfrm>
                        <a:prstGeom prst="rect">
                          <a:avLst/>
                        </a:prstGeom>
                      </pic:spPr>
                    </pic:pic>
                  </a:graphicData>
                </a:graphic>
                <wp14:sizeRelH relativeFrom="margin">
                  <wp14:pctWidth>0</wp14:pctWidth>
                </wp14:sizeRelH>
                <wp14:sizeRelV relativeFrom="margin">
                  <wp14:pctHeight>0</wp14:pctHeight>
                </wp14:sizeRelV>
              </wp:anchor>
            </w:drawing>
          </w:r>
          <w:r w:rsidRPr="000A60FB" w:rsidDel="002D16CC">
            <w:rPr>
              <w:rFonts w:ascii="BIZ UD明朝 Medium" w:eastAsia="BIZ UD明朝 Medium" w:hAnsi="BIZ UD明朝 Medium" w:hint="eastAsia"/>
              <w:sz w:val="19"/>
              <w:szCs w:val="19"/>
            </w:rPr>
            <w:delText>(５)外部ファイルの紙資料管理</w:delText>
          </w:r>
        </w:del>
      </w:ins>
    </w:p>
    <w:p w14:paraId="05658C65" w14:textId="7E202A7B" w:rsidR="00C47270" w:rsidRPr="000A60FB" w:rsidDel="002D16CC" w:rsidRDefault="00C47270" w:rsidP="00C47270">
      <w:pPr>
        <w:rPr>
          <w:ins w:id="3103" w:author="admin" w:date="2025-05-05T11:18:00Z"/>
          <w:del w:id="3104" w:author="Hewlett-Packard Company [2]" w:date="2025-08-04T17:11:00Z"/>
          <w:rFonts w:ascii="BIZ UD明朝 Medium" w:eastAsia="BIZ UD明朝 Medium" w:hAnsi="BIZ UD明朝 Medium"/>
          <w:sz w:val="19"/>
          <w:szCs w:val="19"/>
        </w:rPr>
      </w:pPr>
      <w:ins w:id="3105" w:author="admin" w:date="2025-05-05T11:18:00Z">
        <w:del w:id="3106" w:author="Hewlett-Packard Company [2]" w:date="2025-08-04T17:11:00Z">
          <w:r w:rsidRPr="000A60FB" w:rsidDel="002D16CC">
            <w:rPr>
              <w:rFonts w:ascii="BIZ UD明朝 Medium" w:eastAsia="BIZ UD明朝 Medium" w:hAnsi="BIZ UD明朝 Medium" w:hint="eastAsia"/>
              <w:sz w:val="19"/>
              <w:szCs w:val="19"/>
            </w:rPr>
            <w:delText xml:space="preserve">　</w:delText>
          </w:r>
          <w:r w:rsidRPr="000A60FB" w:rsidDel="002D16CC">
            <w:rPr>
              <w:rFonts w:ascii="BIZ UDP明朝 Medium" w:eastAsia="BIZ UDP明朝 Medium" w:hAnsi="BIZ UDP明朝 Medium" w:hint="eastAsia"/>
              <w:sz w:val="19"/>
              <w:szCs w:val="19"/>
            </w:rPr>
            <w:delText>CMI</w:delText>
          </w:r>
          <w:r w:rsidRPr="000A60FB" w:rsidDel="002D16CC">
            <w:rPr>
              <w:rFonts w:ascii="BIZ UD明朝 Medium" w:eastAsia="BIZ UD明朝 Medium" w:hAnsi="BIZ UD明朝 Medium" w:hint="eastAsia"/>
              <w:sz w:val="19"/>
              <w:szCs w:val="19"/>
            </w:rPr>
            <w:delText>(コンピュータ)では</w:delText>
          </w:r>
        </w:del>
      </w:ins>
      <w:del w:id="3107" w:author="Hewlett-Packard Company [2]" w:date="2025-08-04T17:11:00Z">
        <w:r w:rsidR="00276766" w:rsidDel="002D16CC">
          <w:rPr>
            <w:rFonts w:ascii="BIZ UD明朝 Medium" w:eastAsia="BIZ UD明朝 Medium" w:hAnsi="BIZ UD明朝 Medium" w:hint="eastAsia"/>
            <w:sz w:val="19"/>
            <w:szCs w:val="19"/>
          </w:rPr>
          <w:delText>、</w:delText>
        </w:r>
      </w:del>
      <w:ins w:id="3108" w:author="admin" w:date="2025-05-05T11:18:00Z">
        <w:del w:id="3109" w:author="Hewlett-Packard Company [2]" w:date="2025-08-04T17:11:00Z">
          <w:r w:rsidRPr="000A60FB" w:rsidDel="002D16CC">
            <w:rPr>
              <w:rFonts w:ascii="BIZ UD明朝 Medium" w:eastAsia="BIZ UD明朝 Medium" w:hAnsi="BIZ UD明朝 Medium" w:hint="eastAsia"/>
              <w:sz w:val="19"/>
              <w:szCs w:val="19"/>
            </w:rPr>
            <w:delText>当時</w:delText>
          </w:r>
        </w:del>
      </w:ins>
      <w:del w:id="3110" w:author="Hewlett-Packard Company [2]" w:date="2025-08-04T17:11:00Z">
        <w:r w:rsidR="00276766" w:rsidDel="002D16CC">
          <w:rPr>
            <w:rFonts w:ascii="BIZ UD明朝 Medium" w:eastAsia="BIZ UD明朝 Medium" w:hAnsi="BIZ UD明朝 Medium" w:hint="eastAsia"/>
            <w:sz w:val="19"/>
            <w:szCs w:val="19"/>
          </w:rPr>
          <w:delText>、</w:delText>
        </w:r>
      </w:del>
      <w:ins w:id="3111" w:author="admin" w:date="2025-05-05T11:18:00Z">
        <w:del w:id="3112" w:author="Hewlett-Packard Company [2]" w:date="2025-08-04T17:11:00Z">
          <w:r w:rsidRPr="000A60FB" w:rsidDel="002D16CC">
            <w:rPr>
              <w:rFonts w:ascii="BIZ UD明朝 Medium" w:eastAsia="BIZ UD明朝 Medium" w:hAnsi="BIZ UD明朝 Medium" w:hint="eastAsia"/>
              <w:sz w:val="19"/>
              <w:szCs w:val="19"/>
            </w:rPr>
            <w:delText>日本語(漢字)処理が困難なため</w:delText>
          </w:r>
        </w:del>
      </w:ins>
      <w:del w:id="3113" w:author="Hewlett-Packard Company [2]" w:date="2025-08-04T17:11:00Z">
        <w:r w:rsidR="00276766" w:rsidDel="002D16CC">
          <w:rPr>
            <w:rFonts w:ascii="BIZ UD明朝 Medium" w:eastAsia="BIZ UD明朝 Medium" w:hAnsi="BIZ UD明朝 Medium" w:hint="eastAsia"/>
            <w:sz w:val="19"/>
            <w:szCs w:val="19"/>
          </w:rPr>
          <w:delText>、</w:delText>
        </w:r>
      </w:del>
      <w:ins w:id="3114" w:author="admin" w:date="2025-05-05T11:18:00Z">
        <w:del w:id="3115" w:author="Hewlett-Packard Company [2]" w:date="2025-08-04T17:11:00Z">
          <w:r w:rsidRPr="000A60FB" w:rsidDel="002D16CC">
            <w:rPr>
              <w:rFonts w:ascii="BIZ UD明朝 Medium" w:eastAsia="BIZ UD明朝 Medium" w:hAnsi="BIZ UD明朝 Medium" w:hint="eastAsia"/>
              <w:sz w:val="19"/>
              <w:szCs w:val="19"/>
            </w:rPr>
            <w:delText>外部に紙ファイルを設置し</w:delText>
          </w:r>
        </w:del>
      </w:ins>
      <w:del w:id="3116" w:author="Hewlett-Packard Company [2]" w:date="2025-08-04T17:11:00Z">
        <w:r w:rsidR="00276766" w:rsidDel="002D16CC">
          <w:rPr>
            <w:rFonts w:ascii="BIZ UD明朝 Medium" w:eastAsia="BIZ UD明朝 Medium" w:hAnsi="BIZ UD明朝 Medium" w:hint="eastAsia"/>
            <w:sz w:val="19"/>
            <w:szCs w:val="19"/>
          </w:rPr>
          <w:delText>、</w:delText>
        </w:r>
      </w:del>
      <w:ins w:id="3117" w:author="admin" w:date="2025-05-05T11:18:00Z">
        <w:del w:id="3118" w:author="Hewlett-Packard Company [2]" w:date="2025-08-04T17:11:00Z">
          <w:r w:rsidRPr="000A60FB" w:rsidDel="002D16CC">
            <w:rPr>
              <w:rFonts w:ascii="BIZ UD明朝 Medium" w:eastAsia="BIZ UD明朝 Medium" w:hAnsi="BIZ UD明朝 Medium" w:hint="eastAsia"/>
              <w:sz w:val="19"/>
              <w:szCs w:val="19"/>
            </w:rPr>
            <w:delText>保管していた。(教材の番号を押せば</w:delText>
          </w:r>
        </w:del>
      </w:ins>
      <w:del w:id="3119" w:author="Hewlett-Packard Company [2]" w:date="2025-08-04T17:11:00Z">
        <w:r w:rsidR="00276766" w:rsidDel="002D16CC">
          <w:rPr>
            <w:rFonts w:ascii="BIZ UD明朝 Medium" w:eastAsia="BIZ UD明朝 Medium" w:hAnsi="BIZ UD明朝 Medium" w:hint="eastAsia"/>
            <w:sz w:val="19"/>
            <w:szCs w:val="19"/>
          </w:rPr>
          <w:delText>、</w:delText>
        </w:r>
      </w:del>
      <w:ins w:id="3120" w:author="admin" w:date="2025-05-05T11:18:00Z">
        <w:del w:id="3121" w:author="Hewlett-Packard Company [2]" w:date="2025-08-04T17:11:00Z">
          <w:r w:rsidRPr="000A60FB" w:rsidDel="002D16CC">
            <w:rPr>
              <w:rFonts w:ascii="BIZ UD明朝 Medium" w:eastAsia="BIZ UD明朝 Medium" w:hAnsi="BIZ UD明朝 Medium" w:hint="eastAsia"/>
              <w:sz w:val="19"/>
              <w:szCs w:val="19"/>
            </w:rPr>
            <w:delText>必要な資料が取り出せる装置を設置していた。)</w:delText>
          </w:r>
        </w:del>
      </w:ins>
    </w:p>
    <w:p w14:paraId="23C7ACC6" w14:textId="1B1DBEA7" w:rsidR="00C47270" w:rsidRPr="000A60FB" w:rsidDel="002D16CC" w:rsidRDefault="00C47270" w:rsidP="00C47270">
      <w:pPr>
        <w:rPr>
          <w:ins w:id="3122" w:author="admin" w:date="2025-05-05T11:18:00Z"/>
          <w:del w:id="3123" w:author="Hewlett-Packard Company [2]" w:date="2025-08-04T17:11:00Z"/>
          <w:rFonts w:ascii="BIZ UD明朝 Medium" w:eastAsia="BIZ UD明朝 Medium" w:hAnsi="BIZ UD明朝 Medium"/>
          <w:sz w:val="19"/>
          <w:szCs w:val="19"/>
        </w:rPr>
      </w:pPr>
      <w:ins w:id="3124" w:author="admin" w:date="2025-05-05T11:18:00Z">
        <w:del w:id="3125" w:author="Hewlett-Packard Company [2]" w:date="2025-08-04T17:11:00Z">
          <w:r w:rsidRPr="000A60FB" w:rsidDel="002D16CC">
            <w:rPr>
              <w:noProof/>
            </w:rPr>
            <mc:AlternateContent>
              <mc:Choice Requires="wps">
                <w:drawing>
                  <wp:anchor distT="0" distB="0" distL="114300" distR="114300" simplePos="0" relativeHeight="251685888" behindDoc="0" locked="0" layoutInCell="1" allowOverlap="1" wp14:anchorId="739FDDA2" wp14:editId="30B2347A">
                    <wp:simplePos x="0" y="0"/>
                    <wp:positionH relativeFrom="column">
                      <wp:posOffset>2007207</wp:posOffset>
                    </wp:positionH>
                    <wp:positionV relativeFrom="paragraph">
                      <wp:posOffset>299168</wp:posOffset>
                    </wp:positionV>
                    <wp:extent cx="1844703" cy="247650"/>
                    <wp:effectExtent l="0" t="0" r="3175" b="0"/>
                    <wp:wrapNone/>
                    <wp:docPr id="457" name="正方形/長方形 457"/>
                    <wp:cNvGraphicFramePr/>
                    <a:graphic xmlns:a="http://schemas.openxmlformats.org/drawingml/2006/main">
                      <a:graphicData uri="http://schemas.microsoft.com/office/word/2010/wordprocessingShape">
                        <wps:wsp>
                          <wps:cNvSpPr/>
                          <wps:spPr>
                            <a:xfrm>
                              <a:off x="0" y="0"/>
                              <a:ext cx="1844703" cy="247650"/>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14:paraId="3E662FC8" w14:textId="67B6E097" w:rsidR="003E7C86" w:rsidRPr="00D81CD5" w:rsidRDefault="003E7C86" w:rsidP="00C47270">
                                <w:pPr>
                                  <w:pStyle w:val="Web"/>
                                  <w:spacing w:before="0" w:beforeAutospacing="0" w:after="0" w:afterAutospacing="0" w:line="200" w:lineRule="exact"/>
                                  <w:jc w:val="center"/>
                                  <w:rPr>
                                    <w:rFonts w:ascii="BIZ UDP明朝 Medium" w:eastAsia="BIZ UDP明朝 Medium" w:hAnsi="BIZ UDP明朝 Medium"/>
                                    <w:sz w:val="28"/>
                                  </w:rPr>
                                </w:pPr>
                                <w:r>
                                  <w:rPr>
                                    <w:rFonts w:ascii="BIZ UDP明朝 Medium" w:eastAsia="BIZ UD明朝 Medium" w:hAnsi="BIZ UDP明朝 Medium" w:cs="Times New Roman" w:hint="eastAsia"/>
                                    <w:sz w:val="16"/>
                                    <w:szCs w:val="19"/>
                                  </w:rPr>
                                  <w:t>図Ⅰ</w:t>
                                </w:r>
                                <w:r>
                                  <w:rPr>
                                    <w:rFonts w:ascii="BIZ UDP明朝 Medium" w:eastAsia="BIZ UD明朝 Medium" w:hAnsi="BIZ UDP明朝 Medium" w:cs="Times New Roman" w:hint="eastAsia"/>
                                    <w:sz w:val="16"/>
                                    <w:szCs w:val="19"/>
                                  </w:rPr>
                                  <w:t>-</w:t>
                                </w:r>
                                <w:ins w:id="3126" w:author="admin" w:date="2025-06-13T14:32:00Z">
                                  <w:r w:rsidR="00FA4D7D">
                                    <w:rPr>
                                      <w:rFonts w:ascii="BIZ UDP明朝 Medium" w:eastAsia="BIZ UD明朝 Medium" w:hAnsi="BIZ UDP明朝 Medium" w:cs="Times New Roman"/>
                                      <w:sz w:val="16"/>
                                      <w:szCs w:val="19"/>
                                    </w:rPr>
                                    <w:t>20</w:t>
                                  </w:r>
                                </w:ins>
                                <w:del w:id="3127" w:author="admin" w:date="2025-06-13T14:32:00Z">
                                  <w:r w:rsidDel="00FA4D7D">
                                    <w:rPr>
                                      <w:rFonts w:ascii="BIZ UDP明朝 Medium" w:eastAsia="BIZ UD明朝 Medium" w:hAnsi="BIZ UDP明朝 Medium" w:cs="Times New Roman"/>
                                      <w:sz w:val="16"/>
                                      <w:szCs w:val="19"/>
                                    </w:rPr>
                                    <w:delText>1</w:delText>
                                  </w:r>
                                  <w:r w:rsidDel="00FA4D7D">
                                    <w:rPr>
                                      <w:rFonts w:ascii="BIZ UDP明朝 Medium" w:eastAsia="BIZ UD明朝 Medium" w:hAnsi="BIZ UDP明朝 Medium" w:cs="Times New Roman" w:hint="eastAsia"/>
                                      <w:sz w:val="16"/>
                                      <w:szCs w:val="19"/>
                                    </w:rPr>
                                    <w:delText>9</w:delText>
                                  </w:r>
                                </w:del>
                                <w:r>
                                  <w:rPr>
                                    <w:rFonts w:ascii="BIZ UDP明朝 Medium" w:eastAsia="BIZ UD明朝 Medium" w:hAnsi="BIZ UDP明朝 Medium" w:cs="Times New Roman"/>
                                    <w:sz w:val="16"/>
                                    <w:szCs w:val="19"/>
                                  </w:rPr>
                                  <w:t xml:space="preserve"> </w:t>
                                </w:r>
                                <w:r w:rsidRPr="00D81CD5">
                                  <w:rPr>
                                    <w:rFonts w:ascii="BIZ UDP明朝 Medium" w:eastAsia="BIZ UDP明朝 Medium" w:hAnsi="BIZ UDP明朝 Medium" w:cs="Times New Roman" w:hint="eastAsia"/>
                                    <w:sz w:val="16"/>
                                    <w:szCs w:val="14"/>
                                  </w:rPr>
                                  <w:t>番号を押すと資料が取り出せる</w:t>
                                </w:r>
                              </w:p>
                            </w:txbxContent>
                          </wps:txbx>
                          <wps:bodyPr rot="0" spcFirstLastPara="0"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39FDDA2" id="正方形/長方形 457" o:spid="_x0000_s1293" style="position:absolute;left:0;text-align:left;margin-left:158.05pt;margin-top:23.55pt;width:145.25pt;height:1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" filled="f" stroked="f" strokeweight=".25pt">
                    <v:textbox inset="1mm,1mm,1mm,1mm">
                      <w:txbxContent>
                        <w:p w14:paraId="3E662FC8" w14:textId="67B6E097" w:rsidR="003E7C86" w:rsidRPr="00D81CD5" w:rsidRDefault="003E7C86" w:rsidP="00C47270">
                          <w:pPr>
                            <w:pStyle w:val="Web"/>
                            <w:spacing w:before="0" w:beforeAutospacing="0" w:after="0" w:afterAutospacing="0" w:line="200" w:lineRule="exact"/>
                            <w:jc w:val="center"/>
                            <w:rPr>
                              <w:rFonts w:ascii="BIZ UDP明朝 Medium" w:eastAsia="BIZ UDP明朝 Medium" w:hAnsi="BIZ UDP明朝 Medium"/>
                              <w:sz w:val="28"/>
                            </w:rPr>
                          </w:pPr>
                          <w:r>
                            <w:rPr>
                              <w:rFonts w:ascii="BIZ UDP明朝 Medium" w:eastAsia="BIZ UD明朝 Medium" w:hAnsi="BIZ UDP明朝 Medium" w:cs="Times New Roman" w:hint="eastAsia"/>
                              <w:sz w:val="16"/>
                              <w:szCs w:val="19"/>
                            </w:rPr>
                            <w:t>図Ⅰ</w:t>
                          </w:r>
                          <w:r>
                            <w:rPr>
                              <w:rFonts w:ascii="BIZ UDP明朝 Medium" w:eastAsia="BIZ UD明朝 Medium" w:hAnsi="BIZ UDP明朝 Medium" w:cs="Times New Roman" w:hint="eastAsia"/>
                              <w:sz w:val="16"/>
                              <w:szCs w:val="19"/>
                            </w:rPr>
                            <w:t>-</w:t>
                          </w:r>
                          <w:ins w:id="2033" w:author="admin" w:date="2025-06-13T14:32:00Z">
                            <w:r w:rsidR="00FA4D7D">
                              <w:rPr>
                                <w:rFonts w:ascii="BIZ UDP明朝 Medium" w:eastAsia="BIZ UD明朝 Medium" w:hAnsi="BIZ UDP明朝 Medium" w:cs="Times New Roman"/>
                                <w:sz w:val="16"/>
                                <w:szCs w:val="19"/>
                              </w:rPr>
                              <w:t>20</w:t>
                            </w:r>
                          </w:ins>
                          <w:del w:id="2034" w:author="admin" w:date="2025-06-13T14:32:00Z">
                            <w:r w:rsidDel="00FA4D7D">
                              <w:rPr>
                                <w:rFonts w:ascii="BIZ UDP明朝 Medium" w:eastAsia="BIZ UD明朝 Medium" w:hAnsi="BIZ UDP明朝 Medium" w:cs="Times New Roman"/>
                                <w:sz w:val="16"/>
                                <w:szCs w:val="19"/>
                              </w:rPr>
                              <w:delText>1</w:delText>
                            </w:r>
                            <w:r w:rsidDel="00FA4D7D">
                              <w:rPr>
                                <w:rFonts w:ascii="BIZ UDP明朝 Medium" w:eastAsia="BIZ UD明朝 Medium" w:hAnsi="BIZ UDP明朝 Medium" w:cs="Times New Roman" w:hint="eastAsia"/>
                                <w:sz w:val="16"/>
                                <w:szCs w:val="19"/>
                              </w:rPr>
                              <w:delText>9</w:delText>
                            </w:r>
                          </w:del>
                          <w:r>
                            <w:rPr>
                              <w:rFonts w:ascii="BIZ UDP明朝 Medium" w:eastAsia="BIZ UD明朝 Medium" w:hAnsi="BIZ UDP明朝 Medium" w:cs="Times New Roman"/>
                              <w:sz w:val="16"/>
                              <w:szCs w:val="19"/>
                            </w:rPr>
                            <w:t xml:space="preserve"> </w:t>
                          </w:r>
                          <w:r w:rsidRPr="00D81CD5">
                            <w:rPr>
                              <w:rFonts w:ascii="BIZ UDP明朝 Medium" w:eastAsia="BIZ UDP明朝 Medium" w:hAnsi="BIZ UDP明朝 Medium" w:cs="Times New Roman" w:hint="eastAsia"/>
                              <w:sz w:val="16"/>
                              <w:szCs w:val="14"/>
                            </w:rPr>
                            <w:t>番号を押すと資料が取り出せる</w:t>
                          </w:r>
                        </w:p>
                      </w:txbxContent>
                    </v:textbox>
                  </v:rect>
                </w:pict>
              </mc:Fallback>
            </mc:AlternateContent>
          </w:r>
          <w:r w:rsidRPr="000A60FB" w:rsidDel="002D16CC">
            <w:rPr>
              <w:rFonts w:ascii="BIZ UD明朝 Medium" w:eastAsia="BIZ UD明朝 Medium" w:hAnsi="BIZ UD明朝 Medium" w:hint="eastAsia"/>
              <w:sz w:val="19"/>
              <w:szCs w:val="19"/>
            </w:rPr>
            <w:delText xml:space="preserve">　現在は</w:delText>
          </w:r>
        </w:del>
      </w:ins>
      <w:del w:id="3128" w:author="Hewlett-Packard Company [2]" w:date="2025-08-04T17:11:00Z">
        <w:r w:rsidR="00276766" w:rsidDel="002D16CC">
          <w:rPr>
            <w:rFonts w:ascii="BIZ UD明朝 Medium" w:eastAsia="BIZ UD明朝 Medium" w:hAnsi="BIZ UD明朝 Medium" w:hint="eastAsia"/>
            <w:sz w:val="19"/>
            <w:szCs w:val="19"/>
          </w:rPr>
          <w:delText>、</w:delText>
        </w:r>
      </w:del>
      <w:ins w:id="3129" w:author="admin" w:date="2025-05-05T11:18:00Z">
        <w:del w:id="3130" w:author="Hewlett-Packard Company [2]" w:date="2025-08-04T17:11:00Z">
          <w:r w:rsidRPr="000A60FB" w:rsidDel="002D16CC">
            <w:rPr>
              <w:rFonts w:ascii="BIZ UD明朝 Medium" w:eastAsia="BIZ UD明朝 Medium" w:hAnsi="BIZ UD明朝 Medium" w:hint="eastAsia"/>
              <w:sz w:val="19"/>
              <w:szCs w:val="19"/>
            </w:rPr>
            <w:delText>教材</w:delText>
          </w:r>
        </w:del>
      </w:ins>
      <w:del w:id="3131" w:author="Hewlett-Packard Company [2]" w:date="2025-08-04T17:11:00Z">
        <w:r w:rsidR="00276766" w:rsidDel="002D16CC">
          <w:rPr>
            <w:rFonts w:ascii="BIZ UD明朝 Medium" w:eastAsia="BIZ UD明朝 Medium" w:hAnsi="BIZ UD明朝 Medium" w:hint="eastAsia"/>
            <w:sz w:val="19"/>
            <w:szCs w:val="19"/>
          </w:rPr>
          <w:delText>、</w:delText>
        </w:r>
      </w:del>
      <w:ins w:id="3132" w:author="admin" w:date="2025-05-05T11:18:00Z">
        <w:del w:id="3133" w:author="Hewlett-Packard Company [2]" w:date="2025-08-04T17:11:00Z">
          <w:r w:rsidRPr="000A60FB" w:rsidDel="002D16CC">
            <w:rPr>
              <w:rFonts w:ascii="BIZ UD明朝 Medium" w:eastAsia="BIZ UD明朝 Medium" w:hAnsi="BIZ UD明朝 Medium" w:hint="eastAsia"/>
              <w:sz w:val="19"/>
              <w:szCs w:val="19"/>
            </w:rPr>
            <w:delText>学習プリント</w:delText>
          </w:r>
        </w:del>
      </w:ins>
      <w:del w:id="3134" w:author="Hewlett-Packard Company [2]" w:date="2025-08-04T17:11:00Z">
        <w:r w:rsidR="00276766" w:rsidDel="002D16CC">
          <w:rPr>
            <w:rFonts w:ascii="BIZ UD明朝 Medium" w:eastAsia="BIZ UD明朝 Medium" w:hAnsi="BIZ UD明朝 Medium" w:hint="eastAsia"/>
            <w:sz w:val="19"/>
            <w:szCs w:val="19"/>
          </w:rPr>
          <w:delText>、</w:delText>
        </w:r>
      </w:del>
      <w:ins w:id="3135" w:author="admin" w:date="2025-05-05T11:18:00Z">
        <w:del w:id="3136" w:author="Hewlett-Packard Company [2]" w:date="2025-08-04T17:11:00Z">
          <w:r w:rsidRPr="000A60FB" w:rsidDel="002D16CC">
            <w:rPr>
              <w:rFonts w:ascii="BIZ UD明朝 Medium" w:eastAsia="BIZ UD明朝 Medium" w:hAnsi="BIZ UD明朝 Medium" w:hint="eastAsia"/>
              <w:sz w:val="19"/>
              <w:szCs w:val="19"/>
            </w:rPr>
            <w:delText>評価問題等がデータ処理システムの内部のデジタルファイルで管理されている。</w:delText>
          </w:r>
        </w:del>
      </w:ins>
    </w:p>
    <w:p w14:paraId="3E3BF69B" w14:textId="5F27C370" w:rsidR="00C47270" w:rsidDel="002D16CC" w:rsidRDefault="00C47270" w:rsidP="00C47270">
      <w:pPr>
        <w:rPr>
          <w:del w:id="3137" w:author="Hewlett-Packard Company [2]" w:date="2025-08-04T17:11:00Z"/>
          <w:rFonts w:ascii="BIZ UDゴシック" w:eastAsia="BIZ UDゴシック" w:hAnsi="BIZ UDゴシック"/>
          <w:sz w:val="19"/>
          <w:szCs w:val="19"/>
        </w:rPr>
      </w:pPr>
    </w:p>
    <w:p w14:paraId="186FF8D1" w14:textId="4D03DF30" w:rsidR="008F61E5" w:rsidRPr="00C30176" w:rsidDel="002D16CC" w:rsidRDefault="00C30176" w:rsidP="00C30176">
      <w:pPr>
        <w:rPr>
          <w:ins w:id="3138" w:author="admin" w:date="2025-05-05T11:07:00Z"/>
          <w:del w:id="3139" w:author="Hewlett-Packard Company [2]" w:date="2025-08-04T17:11:00Z"/>
          <w:rFonts w:ascii="BIZ UDPゴシック" w:eastAsia="BIZ UDPゴシック" w:hAnsi="BIZ UDPゴシック"/>
          <w:sz w:val="19"/>
          <w:szCs w:val="19"/>
        </w:rPr>
      </w:pPr>
      <w:del w:id="3140" w:author="Hewlett-Packard Company [2]" w:date="2025-08-04T17:11:00Z">
        <w:r w:rsidRPr="00C30176" w:rsidDel="002D16CC">
          <w:rPr>
            <w:rFonts w:ascii="BIZ UDPゴシック" w:eastAsia="BIZ UDPゴシック" w:hAnsi="BIZ UDPゴシック" w:hint="eastAsia"/>
            <w:sz w:val="19"/>
            <w:szCs w:val="19"/>
          </w:rPr>
          <w:delText>Ⅰ</w:delText>
        </w:r>
        <w:r w:rsidRPr="00C30176" w:rsidDel="002D16CC">
          <w:rPr>
            <w:rFonts w:ascii="BIZ UDPゴシック" w:eastAsia="BIZ UDPゴシック" w:hAnsi="BIZ UDPゴシック"/>
            <w:sz w:val="19"/>
            <w:szCs w:val="19"/>
          </w:rPr>
          <w:delText>-2-</w:delText>
        </w:r>
        <w:r w:rsidR="003C6302" w:rsidDel="002D16CC">
          <w:rPr>
            <w:rFonts w:ascii="BIZ UDPゴシック" w:eastAsia="BIZ UDPゴシック" w:hAnsi="BIZ UDPゴシック"/>
            <w:sz w:val="19"/>
            <w:szCs w:val="19"/>
          </w:rPr>
          <w:delText>4</w:delText>
        </w:r>
        <w:r w:rsidRPr="00C30176" w:rsidDel="002D16CC">
          <w:rPr>
            <w:rFonts w:ascii="BIZ UDPゴシック" w:eastAsia="BIZ UDPゴシック" w:hAnsi="BIZ UDPゴシック" w:hint="eastAsia"/>
            <w:sz w:val="19"/>
            <w:szCs w:val="19"/>
          </w:rPr>
          <w:delText>.CMIの</w:delText>
        </w:r>
        <w:r w:rsidDel="002D16CC">
          <w:rPr>
            <w:rFonts w:ascii="BIZ UDPゴシック" w:eastAsia="BIZ UDPゴシック" w:hAnsi="BIZ UDPゴシック" w:hint="eastAsia"/>
            <w:sz w:val="19"/>
            <w:szCs w:val="19"/>
          </w:rPr>
          <w:delText>構成</w:delText>
        </w:r>
        <w:r w:rsidRPr="00C30176" w:rsidDel="002D16CC">
          <w:rPr>
            <w:rFonts w:ascii="BIZ UDPゴシック" w:eastAsia="BIZ UDPゴシック" w:hAnsi="BIZ UDPゴシック" w:hint="eastAsia"/>
            <w:sz w:val="19"/>
            <w:szCs w:val="19"/>
          </w:rPr>
          <w:delText>について</w:delText>
        </w:r>
      </w:del>
    </w:p>
    <w:p w14:paraId="4B0FFF23" w14:textId="5B7412D3" w:rsidR="008F61E5" w:rsidRPr="00144BB5" w:rsidDel="002D16CC" w:rsidRDefault="008F61E5" w:rsidP="00CD4C03">
      <w:pPr>
        <w:pStyle w:val="a3"/>
        <w:ind w:leftChars="0" w:left="0"/>
        <w:rPr>
          <w:ins w:id="3141" w:author="admin" w:date="2025-05-05T11:07:00Z"/>
          <w:del w:id="3142" w:author="Hewlett-Packard Company [2]" w:date="2025-08-04T17:11:00Z"/>
          <w:rFonts w:ascii="BIZ UDP明朝 Medium" w:eastAsia="BIZ UD明朝 Medium" w:hAnsi="BIZ UDP明朝 Medium" w:cs="ＭＳ 明朝"/>
          <w:sz w:val="19"/>
          <w:szCs w:val="19"/>
          <w:rPrChange w:id="3143" w:author="admin" w:date="2025-06-14T14:18:00Z">
            <w:rPr>
              <w:ins w:id="3144" w:author="admin" w:date="2025-05-05T11:07:00Z"/>
              <w:del w:id="3145" w:author="Hewlett-Packard Company [2]" w:date="2025-08-04T17:11:00Z"/>
              <w:rFonts w:ascii="BIZ UD明朝 Medium" w:eastAsia="BIZ UD明朝 Medium" w:hAnsi="BIZ UD明朝 Medium" w:cs="ＭＳ 明朝"/>
              <w:sz w:val="19"/>
              <w:szCs w:val="19"/>
            </w:rPr>
          </w:rPrChange>
        </w:rPr>
      </w:pPr>
      <w:ins w:id="3146" w:author="admin" w:date="2025-05-05T11:07:00Z">
        <w:del w:id="3147" w:author="Hewlett-Packard Company [2]" w:date="2025-08-04T17:11:00Z">
          <w:r w:rsidRPr="00144BB5" w:rsidDel="002D16CC">
            <w:rPr>
              <w:rFonts w:ascii="BIZ UDP明朝 Medium" w:eastAsia="BIZ UD明朝 Medium" w:hAnsi="BIZ UDP明朝 Medium" w:cs="ＭＳ 明朝" w:hint="eastAsia"/>
              <w:sz w:val="19"/>
              <w:szCs w:val="19"/>
              <w:rPrChange w:id="3148" w:author="admin" w:date="2025-06-14T14:18:00Z">
                <w:rPr>
                  <w:rFonts w:ascii="BIZ UD明朝 Medium" w:eastAsia="BIZ UD明朝 Medium" w:hAnsi="BIZ UD明朝 Medium" w:cs="ＭＳ 明朝" w:hint="eastAsia"/>
                  <w:sz w:val="19"/>
                  <w:szCs w:val="19"/>
                </w:rPr>
              </w:rPrChange>
            </w:rPr>
            <w:delText>（</w:delText>
          </w:r>
        </w:del>
      </w:ins>
      <w:del w:id="3149" w:author="Hewlett-Packard Company [2]" w:date="2025-08-04T17:11:00Z">
        <w:r w:rsidR="003C5613" w:rsidRPr="00144BB5" w:rsidDel="002D16CC">
          <w:rPr>
            <w:rFonts w:ascii="BIZ UDP明朝 Medium" w:eastAsia="BIZ UD明朝 Medium" w:hAnsi="BIZ UDP明朝 Medium" w:cs="ＭＳ 明朝" w:hint="eastAsia"/>
            <w:sz w:val="19"/>
            <w:szCs w:val="19"/>
            <w:rPrChange w:id="3150" w:author="admin" w:date="2025-06-14T14:18:00Z">
              <w:rPr>
                <w:rFonts w:ascii="BIZ UD明朝 Medium" w:eastAsia="BIZ UD明朝 Medium" w:hAnsi="BIZ UD明朝 Medium" w:cs="ＭＳ 明朝" w:hint="eastAsia"/>
                <w:sz w:val="19"/>
                <w:szCs w:val="19"/>
              </w:rPr>
            </w:rPrChange>
          </w:rPr>
          <w:delText>１</w:delText>
        </w:r>
      </w:del>
      <w:ins w:id="3151" w:author="admin" w:date="2025-05-05T11:07:00Z">
        <w:del w:id="3152" w:author="Hewlett-Packard Company [2]" w:date="2025-08-04T17:11:00Z">
          <w:r w:rsidRPr="00144BB5" w:rsidDel="002D16CC">
            <w:rPr>
              <w:rFonts w:ascii="BIZ UDP明朝 Medium" w:eastAsia="BIZ UD明朝 Medium" w:hAnsi="BIZ UDP明朝 Medium" w:cs="ＭＳ 明朝" w:hint="eastAsia"/>
              <w:sz w:val="19"/>
              <w:szCs w:val="19"/>
              <w:rPrChange w:id="3153" w:author="admin" w:date="2025-06-14T14:18:00Z">
                <w:rPr>
                  <w:rFonts w:ascii="BIZ UD明朝 Medium" w:eastAsia="BIZ UD明朝 Medium" w:hAnsi="BIZ UD明朝 Medium" w:cs="ＭＳ 明朝" w:hint="eastAsia"/>
                  <w:sz w:val="19"/>
                  <w:szCs w:val="19"/>
                </w:rPr>
              </w:rPrChange>
            </w:rPr>
            <w:delText>）</w:delText>
          </w:r>
          <w:r w:rsidRPr="00144BB5" w:rsidDel="002D16CC">
            <w:rPr>
              <w:rFonts w:ascii="BIZ UDP明朝 Medium" w:eastAsia="BIZ UD明朝 Medium" w:hAnsi="BIZ UDP明朝 Medium" w:cs="ＭＳ 明朝"/>
              <w:sz w:val="19"/>
              <w:szCs w:val="19"/>
              <w:rPrChange w:id="3154" w:author="admin" w:date="2025-06-14T14:18:00Z">
                <w:rPr>
                  <w:rFonts w:ascii="BIZ UD明朝 Medium" w:eastAsia="BIZ UD明朝 Medium" w:hAnsi="BIZ UD明朝 Medium" w:cs="ＭＳ 明朝"/>
                  <w:sz w:val="19"/>
                  <w:szCs w:val="19"/>
                </w:rPr>
              </w:rPrChange>
            </w:rPr>
            <w:delText>CMI</w:delText>
          </w:r>
          <w:r w:rsidRPr="00144BB5" w:rsidDel="002D16CC">
            <w:rPr>
              <w:rFonts w:ascii="BIZ UDP明朝 Medium" w:eastAsia="BIZ UD明朝 Medium" w:hAnsi="BIZ UDP明朝 Medium" w:cs="ＭＳ 明朝" w:hint="eastAsia"/>
              <w:sz w:val="19"/>
              <w:szCs w:val="19"/>
              <w:rPrChange w:id="3155" w:author="admin" w:date="2025-06-14T14:18:00Z">
                <w:rPr>
                  <w:rFonts w:ascii="BIZ UD明朝 Medium" w:eastAsia="BIZ UD明朝 Medium" w:hAnsi="BIZ UD明朝 Medium" w:cs="ＭＳ 明朝" w:hint="eastAsia"/>
                  <w:sz w:val="19"/>
                  <w:szCs w:val="19"/>
                </w:rPr>
              </w:rPrChange>
            </w:rPr>
            <w:delText>システムの構成</w:delText>
          </w:r>
        </w:del>
      </w:ins>
      <w:del w:id="3156" w:author="Hewlett-Packard Company [2]" w:date="2025-08-04T17:11:00Z">
        <w:r w:rsidR="003C5613" w:rsidRPr="00144BB5" w:rsidDel="002D16CC">
          <w:rPr>
            <w:rFonts w:ascii="BIZ UDP明朝 Medium" w:eastAsia="BIZ UD明朝 Medium" w:hAnsi="BIZ UDP明朝 Medium" w:cs="ＭＳ 明朝" w:hint="eastAsia"/>
            <w:sz w:val="19"/>
            <w:szCs w:val="19"/>
            <w:rPrChange w:id="3157" w:author="admin" w:date="2025-06-14T14:18:00Z">
              <w:rPr>
                <w:rFonts w:ascii="BIZ UD明朝 Medium" w:eastAsia="BIZ UD明朝 Medium" w:hAnsi="BIZ UD明朝 Medium" w:cs="ＭＳ 明朝" w:hint="eastAsia"/>
                <w:sz w:val="19"/>
                <w:szCs w:val="19"/>
              </w:rPr>
            </w:rPrChange>
          </w:rPr>
          <w:delText>について</w:delText>
        </w:r>
      </w:del>
    </w:p>
    <w:p w14:paraId="5957F0CE" w14:textId="0404709C" w:rsidR="00C47270" w:rsidRPr="00144BB5" w:rsidDel="002D16CC" w:rsidRDefault="00C47270" w:rsidP="00C47270">
      <w:pPr>
        <w:rPr>
          <w:ins w:id="3158" w:author="admin" w:date="2025-05-05T11:19:00Z"/>
          <w:del w:id="3159" w:author="Hewlett-Packard Company [2]" w:date="2025-08-04T17:11:00Z"/>
          <w:rFonts w:ascii="BIZ UDP明朝 Medium" w:eastAsia="BIZ UD明朝 Medium" w:hAnsi="BIZ UDP明朝 Medium" w:cs="Times New Roman"/>
          <w:sz w:val="19"/>
          <w:szCs w:val="19"/>
          <w:rPrChange w:id="3160" w:author="admin" w:date="2025-06-14T14:18:00Z">
            <w:rPr>
              <w:ins w:id="3161" w:author="admin" w:date="2025-05-05T11:19:00Z"/>
              <w:del w:id="3162" w:author="Hewlett-Packard Company [2]" w:date="2025-08-04T17:11:00Z"/>
              <w:rFonts w:ascii="BIZ UD明朝 Medium" w:eastAsia="BIZ UD明朝 Medium" w:hAnsi="BIZ UD明朝 Medium" w:cs="Times New Roman"/>
              <w:sz w:val="19"/>
              <w:szCs w:val="19"/>
            </w:rPr>
          </w:rPrChange>
        </w:rPr>
      </w:pPr>
      <w:ins w:id="3163" w:author="admin" w:date="2025-05-05T11:19:00Z">
        <w:del w:id="3164" w:author="Hewlett-Packard Company [2]" w:date="2025-08-04T17:11:00Z">
          <w:r w:rsidRPr="00144BB5" w:rsidDel="002D16CC">
            <w:rPr>
              <w:rFonts w:ascii="BIZ UDP明朝 Medium" w:eastAsia="BIZ UD明朝 Medium" w:hAnsi="BIZ UDP明朝 Medium" w:cs="Times New Roman" w:hint="eastAsia"/>
              <w:sz w:val="19"/>
              <w:szCs w:val="19"/>
              <w:rPrChange w:id="3165" w:author="admin" w:date="2025-06-14T14:18:00Z">
                <w:rPr>
                  <w:rFonts w:ascii="BIZ UD明朝 Medium" w:eastAsia="BIZ UD明朝 Medium" w:hAnsi="BIZ UD明朝 Medium" w:cs="Times New Roman" w:hint="eastAsia"/>
                  <w:sz w:val="19"/>
                  <w:szCs w:val="19"/>
                </w:rPr>
              </w:rPrChange>
            </w:rPr>
            <w:delText>教科内容に関する項目と教授能力に関する項目の視点で教育リソース情報の管理と教師のための学習支援用の処理結果が出力された。その構成は図のようであった。</w:delText>
          </w:r>
        </w:del>
      </w:ins>
    </w:p>
    <w:p w14:paraId="1DBDE23C" w14:textId="50829547" w:rsidR="00C47270" w:rsidRPr="000A60FB" w:rsidDel="002D16CC" w:rsidRDefault="00C47270" w:rsidP="00C47270">
      <w:pPr>
        <w:rPr>
          <w:ins w:id="3166" w:author="admin" w:date="2025-05-05T11:19:00Z"/>
          <w:del w:id="3167" w:author="Hewlett-Packard Company [2]" w:date="2025-08-04T17:11:00Z"/>
          <w:rFonts w:ascii="Century" w:eastAsia="ＭＳ 明朝" w:hAnsi="Century" w:cs="Times New Roman"/>
          <w:szCs w:val="18"/>
        </w:rPr>
      </w:pPr>
      <w:ins w:id="3168" w:author="admin" w:date="2025-05-05T11:19:00Z">
        <w:del w:id="3169" w:author="Hewlett-Packard Company [2]" w:date="2025-08-04T17:11:00Z">
          <w:r w:rsidRPr="000A60FB" w:rsidDel="002D16CC">
            <w:rPr>
              <w:rFonts w:ascii="Century" w:eastAsia="ＭＳ 明朝" w:hAnsi="Century" w:cs="Times New Roman" w:hint="eastAsia"/>
              <w:noProof/>
              <w:szCs w:val="18"/>
            </w:rPr>
            <mc:AlternateContent>
              <mc:Choice Requires="wpc">
                <w:drawing>
                  <wp:inline distT="0" distB="0" distL="0" distR="0" wp14:anchorId="46CF2C3E" wp14:editId="14E12D1A">
                    <wp:extent cx="3987424" cy="2265362"/>
                    <wp:effectExtent l="19050" t="0" r="0" b="0"/>
                    <wp:docPr id="2460" name="キャンバス 246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214" name="グループ化 214"/>
                            <wpg:cNvGrpSpPr/>
                            <wpg:grpSpPr>
                              <a:xfrm>
                                <a:off x="190677" y="323034"/>
                                <a:ext cx="638393" cy="282168"/>
                                <a:chOff x="266698" y="304796"/>
                                <a:chExt cx="676571" cy="393341"/>
                              </a:xfrm>
                            </wpg:grpSpPr>
                            <wps:wsp>
                              <wps:cNvPr id="215" name="正方形/長方形 215"/>
                              <wps:cNvSpPr/>
                              <wps:spPr>
                                <a:xfrm>
                                  <a:off x="295269" y="304796"/>
                                  <a:ext cx="648000" cy="360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6" name="正方形/長方形 216"/>
                              <wps:cNvSpPr/>
                              <wps:spPr>
                                <a:xfrm>
                                  <a:off x="266698" y="338137"/>
                                  <a:ext cx="648000" cy="360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テキスト ボックス 217"/>
                              <wps:cNvSpPr txBox="1"/>
                              <wps:spPr>
                                <a:xfrm>
                                  <a:off x="290041" y="358323"/>
                                  <a:ext cx="612000" cy="309563"/>
                                </a:xfrm>
                                <a:prstGeom prst="rect">
                                  <a:avLst/>
                                </a:prstGeom>
                                <a:noFill/>
                                <a:ln w="6350">
                                  <a:noFill/>
                                </a:ln>
                              </wps:spPr>
                              <wps:txbx>
                                <w:txbxContent>
                                  <w:p w14:paraId="102AC498" w14:textId="77777777" w:rsidR="003E7C86" w:rsidRPr="00806E4D" w:rsidRDefault="003E7C86" w:rsidP="00C47270">
                                    <w:pPr>
                                      <w:spacing w:line="200" w:lineRule="exact"/>
                                      <w:jc w:val="center"/>
                                      <w:rPr>
                                        <w:rFonts w:ascii="BIZ UDP明朝 Medium" w:eastAsia="BIZ UDP明朝 Medium" w:hAnsi="BIZ UDP明朝 Medium"/>
                                        <w:sz w:val="14"/>
                                        <w:szCs w:val="17"/>
                                      </w:rPr>
                                    </w:pPr>
                                    <w:r w:rsidRPr="00806E4D">
                                      <w:rPr>
                                        <w:rFonts w:ascii="BIZ UDP明朝 Medium" w:eastAsia="BIZ UDP明朝 Medium" w:hAnsi="BIZ UDP明朝 Medium" w:hint="eastAsia"/>
                                        <w:sz w:val="14"/>
                                        <w:szCs w:val="17"/>
                                      </w:rPr>
                                      <w:t>学習</w:t>
                                    </w:r>
                                    <w:r w:rsidRPr="00806E4D">
                                      <w:rPr>
                                        <w:rFonts w:ascii="BIZ UDP明朝 Medium" w:eastAsia="BIZ UDP明朝 Medium" w:hAnsi="BIZ UDP明朝 Medium"/>
                                        <w:sz w:val="14"/>
                                        <w:szCs w:val="17"/>
                                      </w:rPr>
                                      <w:t>項目</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wpg:wgp>
                            <wpg:cNvPr id="218" name="グループ化 218"/>
                            <wpg:cNvGrpSpPr/>
                            <wpg:grpSpPr>
                              <a:xfrm>
                                <a:off x="182362" y="700864"/>
                                <a:ext cx="647101" cy="282168"/>
                                <a:chOff x="0" y="0"/>
                                <a:chExt cx="676571" cy="393341"/>
                              </a:xfrm>
                            </wpg:grpSpPr>
                            <wps:wsp>
                              <wps:cNvPr id="219" name="正方形/長方形 219"/>
                              <wps:cNvSpPr/>
                              <wps:spPr>
                                <a:xfrm>
                                  <a:off x="28571" y="0"/>
                                  <a:ext cx="648000" cy="360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0" name="正方形/長方形 220"/>
                              <wps:cNvSpPr/>
                              <wps:spPr>
                                <a:xfrm>
                                  <a:off x="0" y="33341"/>
                                  <a:ext cx="648000" cy="360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2" name="テキスト ボックス 4"/>
                              <wps:cNvSpPr txBox="1"/>
                              <wps:spPr>
                                <a:xfrm>
                                  <a:off x="18987" y="69569"/>
                                  <a:ext cx="648240" cy="283799"/>
                                </a:xfrm>
                                <a:prstGeom prst="rect">
                                  <a:avLst/>
                                </a:prstGeom>
                                <a:noFill/>
                                <a:ln w="6350">
                                  <a:noFill/>
                                </a:ln>
                              </wps:spPr>
                              <wps:txbx>
                                <w:txbxContent>
                                  <w:p w14:paraId="3DBED9B2" w14:textId="77777777" w:rsidR="003E7C86" w:rsidRPr="00806E4D" w:rsidRDefault="003E7C86" w:rsidP="00C47270">
                                    <w:pPr>
                                      <w:pStyle w:val="Web"/>
                                      <w:spacing w:before="0" w:beforeAutospacing="0" w:after="0" w:afterAutospacing="0" w:line="200" w:lineRule="exact"/>
                                      <w:jc w:val="both"/>
                                      <w:rPr>
                                        <w:rFonts w:ascii="BIZ UDP明朝 Medium" w:eastAsia="BIZ UDP明朝 Medium" w:hAnsi="BIZ UDP明朝 Medium" w:cs="Times New Roman"/>
                                        <w:kern w:val="2"/>
                                        <w:sz w:val="14"/>
                                        <w:szCs w:val="14"/>
                                      </w:rPr>
                                    </w:pPr>
                                    <w:r w:rsidRPr="00806E4D">
                                      <w:rPr>
                                        <w:rFonts w:ascii="BIZ UDP明朝 Medium" w:eastAsia="BIZ UDP明朝 Medium" w:hAnsi="BIZ UDP明朝 Medium" w:cs="Times New Roman" w:hint="eastAsia"/>
                                        <w:kern w:val="2"/>
                                        <w:sz w:val="14"/>
                                        <w:szCs w:val="14"/>
                                      </w:rPr>
                                      <w:t>教授</w:t>
                                    </w:r>
                                    <w:r w:rsidRPr="00806E4D">
                                      <w:rPr>
                                        <w:rFonts w:ascii="BIZ UDP明朝 Medium" w:eastAsia="BIZ UDP明朝 Medium" w:hAnsi="BIZ UDP明朝 Medium" w:cs="Times New Roman"/>
                                        <w:kern w:val="2"/>
                                        <w:sz w:val="14"/>
                                        <w:szCs w:val="14"/>
                                      </w:rPr>
                                      <w:t>力の項目</w:t>
                                    </w:r>
                                  </w:p>
                                </w:txbxContent>
                              </wps:txbx>
                              <wps:bodyPr rot="0" spcFirstLastPara="0" vert="horz" wrap="square" lIns="36000" tIns="36000" rIns="36000" bIns="36000" numCol="1" spcCol="0" rtlCol="0" fromWordArt="0" anchor="t" anchorCtr="0" forceAA="0" compatLnSpc="1">
                                <a:prstTxWarp prst="textNoShape">
                                  <a:avLst/>
                                </a:prstTxWarp>
                                <a:noAutofit/>
                              </wps:bodyPr>
                            </wps:wsp>
                          </wpg:wgp>
                          <wps:wsp>
                            <wps:cNvPr id="223" name="直線矢印コネクタ 223"/>
                            <wps:cNvCnPr/>
                            <wps:spPr>
                              <a:xfrm>
                                <a:off x="831643" y="461423"/>
                                <a:ext cx="126372"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8" name="直線矢印コネクタ 228"/>
                            <wps:cNvCnPr/>
                            <wps:spPr>
                              <a:xfrm>
                                <a:off x="824883" y="831881"/>
                                <a:ext cx="126372"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9" name="正方形/長方形 229"/>
                            <wps:cNvSpPr/>
                            <wps:spPr>
                              <a:xfrm>
                                <a:off x="956410" y="384384"/>
                                <a:ext cx="646729" cy="842734"/>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4164" tIns="32082" rIns="64164" bIns="32082" numCol="1" spcCol="0" rtlCol="0" fromWordArt="0" anchor="ctr" anchorCtr="0" forceAA="0" compatLnSpc="1">
                              <a:prstTxWarp prst="textNoShape">
                                <a:avLst/>
                              </a:prstTxWarp>
                              <a:noAutofit/>
                            </wps:bodyPr>
                          </wps:wsp>
                          <wps:wsp>
                            <wps:cNvPr id="230" name="テキスト ボックス 4"/>
                            <wps:cNvSpPr txBox="1"/>
                            <wps:spPr>
                              <a:xfrm>
                                <a:off x="983273" y="438132"/>
                                <a:ext cx="619866" cy="341314"/>
                              </a:xfrm>
                              <a:prstGeom prst="rect">
                                <a:avLst/>
                              </a:prstGeom>
                              <a:noFill/>
                              <a:ln w="6350">
                                <a:noFill/>
                              </a:ln>
                            </wps:spPr>
                            <wps:txbx>
                              <w:txbxContent>
                                <w:p w14:paraId="1D9E3ED9" w14:textId="77777777" w:rsidR="003E7C86" w:rsidRPr="00806E4D" w:rsidRDefault="003E7C86" w:rsidP="00C47270">
                                  <w:pPr>
                                    <w:pStyle w:val="Web"/>
                                    <w:spacing w:before="0" w:beforeAutospacing="0" w:after="0" w:afterAutospacing="0" w:line="200" w:lineRule="exact"/>
                                    <w:jc w:val="both"/>
                                    <w:rPr>
                                      <w:rFonts w:ascii="BIZ UDP明朝 Medium" w:eastAsia="BIZ UDP明朝 Medium" w:hAnsi="BIZ UDP明朝 Medium" w:cs="Times New Roman"/>
                                      <w:sz w:val="14"/>
                                      <w:szCs w:val="16"/>
                                    </w:rPr>
                                  </w:pPr>
                                  <w:r w:rsidRPr="00806E4D">
                                    <w:rPr>
                                      <w:rFonts w:ascii="BIZ UDP明朝 Medium" w:eastAsia="BIZ UDP明朝 Medium" w:hAnsi="BIZ UDP明朝 Medium" w:cs="Times New Roman" w:hint="eastAsia"/>
                                      <w:sz w:val="14"/>
                                      <w:szCs w:val="16"/>
                                    </w:rPr>
                                    <w:t>CMI</w:t>
                                  </w:r>
                                  <w:r w:rsidRPr="00806E4D">
                                    <w:rPr>
                                      <w:rFonts w:ascii="BIZ UDP明朝 Medium" w:eastAsia="BIZ UDP明朝 Medium" w:hAnsi="BIZ UDP明朝 Medium" w:cs="Times New Roman"/>
                                      <w:sz w:val="14"/>
                                      <w:szCs w:val="16"/>
                                    </w:rPr>
                                    <w:t>システム</w:t>
                                  </w:r>
                                </w:p>
                                <w:p w14:paraId="5ADDDA08" w14:textId="77777777" w:rsidR="003E7C86" w:rsidRDefault="003E7C86" w:rsidP="00C47270">
                                  <w:pPr>
                                    <w:pStyle w:val="Web"/>
                                    <w:spacing w:before="0" w:beforeAutospacing="0" w:after="0" w:afterAutospacing="0" w:line="200" w:lineRule="exact"/>
                                    <w:jc w:val="center"/>
                                  </w:pPr>
                                  <w:r w:rsidRPr="00806E4D">
                                    <w:rPr>
                                      <w:rFonts w:ascii="BIZ UDP明朝 Medium" w:eastAsia="BIZ UDP明朝 Medium" w:hAnsi="BIZ UDP明朝 Medium" w:cs="Times New Roman" w:hint="eastAsia"/>
                                      <w:sz w:val="14"/>
                                      <w:szCs w:val="16"/>
                                    </w:rPr>
                                    <w:t>(ｺﾝﾋﾟｭｰﾀ</w:t>
                                  </w:r>
                                  <w:r>
                                    <w:rPr>
                                      <w:rFonts w:ascii="游明朝" w:eastAsia="ＭＳ 明朝" w:hAnsi="ＭＳ 明朝" w:cs="Times New Roman" w:hint="eastAsia"/>
                                      <w:sz w:val="16"/>
                                      <w:szCs w:val="16"/>
                                    </w:rPr>
                                    <w:t>ｰ</w:t>
                                  </w:r>
                                  <w:r>
                                    <w:rPr>
                                      <w:rFonts w:ascii="游明朝" w:eastAsia="ＭＳ 明朝" w:hAnsi="ＭＳ 明朝" w:cs="Times New Roman" w:hint="eastAsia"/>
                                      <w:sz w:val="16"/>
                                      <w:szCs w:val="16"/>
                                    </w:rPr>
                                    <w:t>)</w:t>
                                  </w:r>
                                </w:p>
                              </w:txbxContent>
                            </wps:txbx>
                            <wps:bodyPr rot="0" spcFirstLastPara="0" vert="horz" wrap="square" lIns="25262" tIns="25262" rIns="25262" bIns="25262" numCol="1" spcCol="0" rtlCol="0" fromWordArt="0" anchor="t" anchorCtr="0" forceAA="0" compatLnSpc="1">
                              <a:prstTxWarp prst="textNoShape">
                                <a:avLst/>
                              </a:prstTxWarp>
                              <a:noAutofit/>
                            </wps:bodyPr>
                          </wps:wsp>
                          <wps:wsp>
                            <wps:cNvPr id="231" name="テキスト ボックス 4"/>
                            <wps:cNvSpPr txBox="1"/>
                            <wps:spPr>
                              <a:xfrm>
                                <a:off x="972227" y="875847"/>
                                <a:ext cx="619866" cy="322517"/>
                              </a:xfrm>
                              <a:prstGeom prst="rect">
                                <a:avLst/>
                              </a:prstGeom>
                              <a:noFill/>
                              <a:ln w="6350">
                                <a:noFill/>
                              </a:ln>
                            </wps:spPr>
                            <wps:txbx>
                              <w:txbxContent>
                                <w:p w14:paraId="4D255772" w14:textId="77777777" w:rsidR="003E7C86" w:rsidRPr="00806E4D"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6"/>
                                    </w:rPr>
                                  </w:pPr>
                                  <w:r w:rsidRPr="00806E4D">
                                    <w:rPr>
                                      <w:rFonts w:ascii="BIZ UDP明朝 Medium" w:eastAsia="BIZ UDP明朝 Medium" w:hAnsi="BIZ UDP明朝 Medium" w:cs="Times New Roman" w:hint="eastAsia"/>
                                      <w:sz w:val="14"/>
                                      <w:szCs w:val="16"/>
                                    </w:rPr>
                                    <w:t>(</w:t>
                                  </w:r>
                                  <w:r w:rsidRPr="00806E4D">
                                    <w:rPr>
                                      <w:rFonts w:ascii="BIZ UDP明朝 Medium" w:eastAsia="BIZ UDP明朝 Medium" w:hAnsi="BIZ UDP明朝 Medium" w:cs="Times New Roman"/>
                                      <w:sz w:val="14"/>
                                      <w:szCs w:val="16"/>
                                    </w:rPr>
                                    <w:t>データ解析</w:t>
                                  </w:r>
                                </w:p>
                                <w:p w14:paraId="2C98962B" w14:textId="77777777" w:rsidR="003E7C86" w:rsidRPr="00806E4D" w:rsidRDefault="003E7C86" w:rsidP="00C47270">
                                  <w:pPr>
                                    <w:pStyle w:val="Web"/>
                                    <w:spacing w:before="0" w:beforeAutospacing="0" w:after="0" w:afterAutospacing="0" w:line="200" w:lineRule="exact"/>
                                    <w:jc w:val="center"/>
                                    <w:rPr>
                                      <w:rFonts w:ascii="BIZ UDP明朝 Medium" w:eastAsia="BIZ UDP明朝 Medium" w:hAnsi="BIZ UDP明朝 Medium"/>
                                      <w:sz w:val="22"/>
                                    </w:rPr>
                                  </w:pPr>
                                  <w:r w:rsidRPr="00806E4D">
                                    <w:rPr>
                                      <w:rFonts w:ascii="BIZ UDP明朝 Medium" w:eastAsia="BIZ UDP明朝 Medium" w:hAnsi="BIZ UDP明朝 Medium" w:cs="Times New Roman"/>
                                      <w:sz w:val="14"/>
                                      <w:szCs w:val="16"/>
                                    </w:rPr>
                                    <w:t>パッケージ)</w:t>
                                  </w:r>
                                </w:p>
                              </w:txbxContent>
                            </wps:txbx>
                            <wps:bodyPr rot="0" spcFirstLastPara="0" vert="horz" wrap="square" lIns="25262" tIns="25262" rIns="25262" bIns="25262" numCol="1" spcCol="0" rtlCol="0" fromWordArt="0" anchor="t" anchorCtr="0" forceAA="0" compatLnSpc="1">
                              <a:prstTxWarp prst="textNoShape">
                                <a:avLst/>
                              </a:prstTxWarp>
                              <a:noAutofit/>
                            </wps:bodyPr>
                          </wps:wsp>
                          <wps:wsp>
                            <wps:cNvPr id="232" name="正方形/長方形 232"/>
                            <wps:cNvSpPr/>
                            <wps:spPr>
                              <a:xfrm>
                                <a:off x="1869737" y="481471"/>
                                <a:ext cx="611039" cy="258128"/>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4164" tIns="32082" rIns="64164" bIns="32082" numCol="1" spcCol="0" rtlCol="0" fromWordArt="0" anchor="ctr" anchorCtr="0" forceAA="0" compatLnSpc="1">
                              <a:prstTxWarp prst="textNoShape">
                                <a:avLst/>
                              </a:prstTxWarp>
                              <a:noAutofit/>
                            </wps:bodyPr>
                          </wps:wsp>
                          <wps:wsp>
                            <wps:cNvPr id="233" name="テキスト ボックス 39"/>
                            <wps:cNvSpPr txBox="1"/>
                            <wps:spPr>
                              <a:xfrm>
                                <a:off x="1881307" y="502676"/>
                                <a:ext cx="577202" cy="164869"/>
                              </a:xfrm>
                              <a:prstGeom prst="rect">
                                <a:avLst/>
                              </a:prstGeom>
                              <a:noFill/>
                              <a:ln w="6350">
                                <a:noFill/>
                              </a:ln>
                            </wps:spPr>
                            <wps:txbx>
                              <w:txbxContent>
                                <w:p w14:paraId="60E5DB86" w14:textId="77777777" w:rsidR="003E7C86" w:rsidRPr="00806E4D" w:rsidRDefault="003E7C86" w:rsidP="00C47270">
                                  <w:pPr>
                                    <w:pStyle w:val="Web"/>
                                    <w:spacing w:before="0" w:beforeAutospacing="0" w:after="0" w:afterAutospacing="0"/>
                                    <w:jc w:val="center"/>
                                    <w:rPr>
                                      <w:rFonts w:ascii="BIZ UDP明朝 Medium" w:eastAsia="BIZ UDP明朝 Medium" w:hAnsi="BIZ UDP明朝 Medium"/>
                                      <w:sz w:val="22"/>
                                    </w:rPr>
                                  </w:pPr>
                                  <w:r w:rsidRPr="00806E4D">
                                    <w:rPr>
                                      <w:rFonts w:ascii="BIZ UDP明朝 Medium" w:eastAsia="BIZ UDP明朝 Medium" w:hAnsi="BIZ UDP明朝 Medium" w:cs="Times New Roman" w:hint="eastAsia"/>
                                      <w:kern w:val="2"/>
                                      <w:sz w:val="14"/>
                                      <w:szCs w:val="16"/>
                                    </w:rPr>
                                    <w:t>学習者</w:t>
                                  </w:r>
                                  <w:r w:rsidRPr="00806E4D">
                                    <w:rPr>
                                      <w:rFonts w:ascii="BIZ UDP明朝 Medium" w:eastAsia="BIZ UDP明朝 Medium" w:hAnsi="BIZ UDP明朝 Medium" w:cs="Times New Roman"/>
                                      <w:kern w:val="2"/>
                                      <w:sz w:val="14"/>
                                      <w:szCs w:val="16"/>
                                    </w:rPr>
                                    <w:t>用資料</w:t>
                                  </w:r>
                                </w:p>
                              </w:txbxContent>
                            </wps:txbx>
                            <wps:bodyPr rot="0" spcFirstLastPara="0" vert="horz" wrap="square" lIns="0" tIns="0" rIns="0" bIns="0" numCol="1" spcCol="0" rtlCol="0" fromWordArt="0" anchor="t" anchorCtr="0" forceAA="0" compatLnSpc="1">
                              <a:prstTxWarp prst="textNoShape">
                                <a:avLst/>
                              </a:prstTxWarp>
                              <a:noAutofit/>
                            </wps:bodyPr>
                          </wps:wsp>
                          <wps:wsp>
                            <wps:cNvPr id="234" name="正方形/長方形 234"/>
                            <wps:cNvSpPr/>
                            <wps:spPr>
                              <a:xfrm>
                                <a:off x="1869737" y="835227"/>
                                <a:ext cx="611039" cy="258128"/>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4164" tIns="32082" rIns="64164" bIns="32082" numCol="1" spcCol="0" rtlCol="0" fromWordArt="0" anchor="ctr" anchorCtr="0" forceAA="0" compatLnSpc="1">
                              <a:prstTxWarp prst="textNoShape">
                                <a:avLst/>
                              </a:prstTxWarp>
                              <a:noAutofit/>
                            </wps:bodyPr>
                          </wps:wsp>
                          <wps:wsp>
                            <wps:cNvPr id="237" name="テキスト ボックス 39"/>
                            <wps:cNvSpPr txBox="1"/>
                            <wps:spPr>
                              <a:xfrm>
                                <a:off x="1881082" y="867527"/>
                                <a:ext cx="577202" cy="164507"/>
                              </a:xfrm>
                              <a:prstGeom prst="rect">
                                <a:avLst/>
                              </a:prstGeom>
                              <a:noFill/>
                              <a:ln w="6350">
                                <a:noFill/>
                              </a:ln>
                            </wps:spPr>
                            <wps:txbx>
                              <w:txbxContent>
                                <w:p w14:paraId="07031870" w14:textId="77777777" w:rsidR="003E7C86" w:rsidRPr="00806E4D" w:rsidRDefault="003E7C86" w:rsidP="00C47270">
                                  <w:pPr>
                                    <w:pStyle w:val="Web"/>
                                    <w:spacing w:before="0" w:beforeAutospacing="0" w:after="0" w:afterAutospacing="0"/>
                                    <w:jc w:val="center"/>
                                    <w:rPr>
                                      <w:rFonts w:ascii="BIZ UDP明朝 Medium" w:eastAsia="BIZ UDP明朝 Medium" w:hAnsi="BIZ UDP明朝 Medium"/>
                                      <w:sz w:val="22"/>
                                    </w:rPr>
                                  </w:pPr>
                                  <w:r w:rsidRPr="00806E4D">
                                    <w:rPr>
                                      <w:rFonts w:ascii="BIZ UDP明朝 Medium" w:eastAsia="BIZ UDP明朝 Medium" w:hAnsi="BIZ UDP明朝 Medium" w:cs="Times New Roman" w:hint="eastAsia"/>
                                      <w:sz w:val="14"/>
                                      <w:szCs w:val="16"/>
                                    </w:rPr>
                                    <w:t>教師用資料</w:t>
                                  </w:r>
                                </w:p>
                              </w:txbxContent>
                            </wps:txbx>
                            <wps:bodyPr rot="0" spcFirstLastPara="0" vert="horz" wrap="square" lIns="0" tIns="0" rIns="0" bIns="0" numCol="1" spcCol="0" rtlCol="0" fromWordArt="0" anchor="t" anchorCtr="0" forceAA="0" compatLnSpc="1">
                              <a:prstTxWarp prst="textNoShape">
                                <a:avLst/>
                              </a:prstTxWarp>
                              <a:noAutofit/>
                            </wps:bodyPr>
                          </wps:wsp>
                          <wps:wsp>
                            <wps:cNvPr id="238" name="直線矢印コネクタ 238"/>
                            <wps:cNvCnPr/>
                            <wps:spPr>
                              <a:xfrm>
                                <a:off x="1732690" y="605199"/>
                                <a:ext cx="172620"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9" name="直線矢印コネクタ 239"/>
                            <wps:cNvCnPr/>
                            <wps:spPr>
                              <a:xfrm>
                                <a:off x="1732690" y="979002"/>
                                <a:ext cx="172620"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0" name="直線コネクタ 240"/>
                            <wps:cNvCnPr/>
                            <wps:spPr>
                              <a:xfrm>
                                <a:off x="1740443" y="605767"/>
                                <a:ext cx="0" cy="3791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 name="右矢印 227"/>
                            <wps:cNvSpPr/>
                            <wps:spPr>
                              <a:xfrm>
                                <a:off x="1614686" y="725724"/>
                                <a:ext cx="118006" cy="86782"/>
                              </a:xfrm>
                              <a:prstGeom prst="rightArrow">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64164" tIns="32082" rIns="64164" bIns="32082" numCol="1" spcCol="0" rtlCol="0" fromWordArt="0" anchor="ctr" anchorCtr="0" forceAA="0" compatLnSpc="1">
                              <a:prstTxWarp prst="textNoShape">
                                <a:avLst/>
                              </a:prstTxWarp>
                              <a:noAutofit/>
                            </wps:bodyPr>
                          </wps:wsp>
                          <wps:wsp>
                            <wps:cNvPr id="242" name="直線矢印コネクタ 242"/>
                            <wps:cNvCnPr/>
                            <wps:spPr>
                              <a:xfrm>
                                <a:off x="2480774" y="610534"/>
                                <a:ext cx="211071" cy="129065"/>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4" name="直線矢印コネクタ 244"/>
                            <wps:cNvCnPr/>
                            <wps:spPr>
                              <a:xfrm flipV="1">
                                <a:off x="2480775" y="812506"/>
                                <a:ext cx="211224" cy="151786"/>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wpg:cNvPr id="245" name="グループ化 245"/>
                            <wpg:cNvGrpSpPr/>
                            <wpg:grpSpPr>
                              <a:xfrm>
                                <a:off x="2707052" y="668044"/>
                                <a:ext cx="138784" cy="200171"/>
                                <a:chOff x="0" y="0"/>
                                <a:chExt cx="180000" cy="285751"/>
                              </a:xfrm>
                            </wpg:grpSpPr>
                            <wps:wsp>
                              <wps:cNvPr id="246" name="二等辺三角形 246"/>
                              <wps:cNvSpPr/>
                              <wps:spPr>
                                <a:xfrm>
                                  <a:off x="0" y="118089"/>
                                  <a:ext cx="180000" cy="167662"/>
                                </a:xfrm>
                                <a:prstGeom prst="triangl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7" name="楕円 247"/>
                              <wps:cNvSpPr/>
                              <wps:spPr>
                                <a:xfrm>
                                  <a:off x="0" y="0"/>
                                  <a:ext cx="180000" cy="180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248" name="右矢印 233"/>
                            <wps:cNvSpPr/>
                            <wps:spPr>
                              <a:xfrm>
                                <a:off x="2871562" y="744942"/>
                                <a:ext cx="103279" cy="87882"/>
                              </a:xfrm>
                              <a:prstGeom prst="rightArrow">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4164" tIns="32082" rIns="64164" bIns="32082" numCol="1" spcCol="0" rtlCol="0" fromWordArt="0" anchor="ctr" anchorCtr="0" forceAA="0" compatLnSpc="1">
                              <a:prstTxWarp prst="textNoShape">
                                <a:avLst/>
                              </a:prstTxWarp>
                              <a:noAutofit/>
                            </wps:bodyPr>
                          </wps:wsp>
                          <wps:wsp>
                            <wps:cNvPr id="249" name="テキスト ボックス 39"/>
                            <wps:cNvSpPr txBox="1"/>
                            <wps:spPr>
                              <a:xfrm>
                                <a:off x="2647293" y="867523"/>
                                <a:ext cx="276602" cy="164507"/>
                              </a:xfrm>
                              <a:prstGeom prst="rect">
                                <a:avLst/>
                              </a:prstGeom>
                              <a:noFill/>
                              <a:ln w="6350">
                                <a:noFill/>
                              </a:ln>
                            </wps:spPr>
                            <wps:txbx>
                              <w:txbxContent>
                                <w:p w14:paraId="08BB70E6" w14:textId="77777777" w:rsidR="003E7C86" w:rsidRPr="00806E4D" w:rsidRDefault="003E7C86" w:rsidP="00C47270">
                                  <w:pPr>
                                    <w:pStyle w:val="Web"/>
                                    <w:spacing w:before="0" w:beforeAutospacing="0" w:after="0" w:afterAutospacing="0"/>
                                    <w:jc w:val="center"/>
                                    <w:rPr>
                                      <w:rFonts w:ascii="BIZ UDP明朝 Medium" w:eastAsia="BIZ UDP明朝 Medium" w:hAnsi="BIZ UDP明朝 Medium"/>
                                      <w:sz w:val="22"/>
                                    </w:rPr>
                                  </w:pPr>
                                  <w:r w:rsidRPr="00806E4D">
                                    <w:rPr>
                                      <w:rFonts w:ascii="BIZ UDP明朝 Medium" w:eastAsia="BIZ UDP明朝 Medium" w:hAnsi="BIZ UDP明朝 Medium" w:cs="Times New Roman" w:hint="eastAsia"/>
                                      <w:sz w:val="14"/>
                                      <w:szCs w:val="16"/>
                                    </w:rPr>
                                    <w:t>教師</w:t>
                                  </w:r>
                                </w:p>
                              </w:txbxContent>
                            </wps:txbx>
                            <wps:bodyPr rot="0" spcFirstLastPara="0" vert="horz" wrap="square" lIns="0" tIns="0" rIns="0" bIns="0" numCol="1" spcCol="0" rtlCol="0" fromWordArt="0" anchor="t" anchorCtr="0" forceAA="0" compatLnSpc="1">
                              <a:prstTxWarp prst="textNoShape">
                                <a:avLst/>
                              </a:prstTxWarp>
                              <a:noAutofit/>
                            </wps:bodyPr>
                          </wps:wsp>
                          <wps:wsp>
                            <wps:cNvPr id="251" name="正方形/長方形 251"/>
                            <wps:cNvSpPr/>
                            <wps:spPr>
                              <a:xfrm>
                                <a:off x="2996149" y="397137"/>
                                <a:ext cx="911566" cy="709882"/>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4164" tIns="32082" rIns="64164" bIns="32082" numCol="1" spcCol="0" rtlCol="0" fromWordArt="0" anchor="ctr" anchorCtr="0" forceAA="0" compatLnSpc="1">
                              <a:prstTxWarp prst="textNoShape">
                                <a:avLst/>
                              </a:prstTxWarp>
                              <a:noAutofit/>
                            </wps:bodyPr>
                          </wps:wsp>
                          <wpg:wgp>
                            <wpg:cNvPr id="252" name="グループ化 252"/>
                            <wpg:cNvGrpSpPr/>
                            <wpg:grpSpPr>
                              <a:xfrm>
                                <a:off x="3080291" y="667551"/>
                                <a:ext cx="92704" cy="144072"/>
                                <a:chOff x="0" y="0"/>
                                <a:chExt cx="180000" cy="285751"/>
                              </a:xfrm>
                            </wpg:grpSpPr>
                            <wps:wsp>
                              <wps:cNvPr id="254" name="二等辺三角形 254"/>
                              <wps:cNvSpPr/>
                              <wps:spPr>
                                <a:xfrm>
                                  <a:off x="0" y="118089"/>
                                  <a:ext cx="180000" cy="167662"/>
                                </a:xfrm>
                                <a:prstGeom prst="triangl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5" name="楕円 255"/>
                              <wps:cNvSpPr/>
                              <wps:spPr>
                                <a:xfrm>
                                  <a:off x="0" y="0"/>
                                  <a:ext cx="180000" cy="180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448" name="グループ化 448"/>
                            <wpg:cNvGrpSpPr/>
                            <wpg:grpSpPr>
                              <a:xfrm>
                                <a:off x="3401281" y="523989"/>
                                <a:ext cx="92686" cy="144001"/>
                                <a:chOff x="0" y="0"/>
                                <a:chExt cx="180000" cy="285751"/>
                              </a:xfrm>
                            </wpg:grpSpPr>
                            <wps:wsp>
                              <wps:cNvPr id="449" name="二等辺三角形 449"/>
                              <wps:cNvSpPr/>
                              <wps:spPr>
                                <a:xfrm>
                                  <a:off x="0" y="118089"/>
                                  <a:ext cx="180000" cy="167662"/>
                                </a:xfrm>
                                <a:prstGeom prst="triangl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50" name="楕円 450"/>
                              <wps:cNvSpPr/>
                              <wps:spPr>
                                <a:xfrm>
                                  <a:off x="0" y="0"/>
                                  <a:ext cx="180000" cy="180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451" name="グループ化 451"/>
                            <wpg:cNvGrpSpPr/>
                            <wpg:grpSpPr>
                              <a:xfrm>
                                <a:off x="3622646" y="523988"/>
                                <a:ext cx="92686" cy="143553"/>
                                <a:chOff x="0" y="0"/>
                                <a:chExt cx="180000" cy="285751"/>
                              </a:xfrm>
                            </wpg:grpSpPr>
                            <wps:wsp>
                              <wps:cNvPr id="452" name="二等辺三角形 452"/>
                              <wps:cNvSpPr/>
                              <wps:spPr>
                                <a:xfrm>
                                  <a:off x="0" y="118089"/>
                                  <a:ext cx="180000" cy="167662"/>
                                </a:xfrm>
                                <a:prstGeom prst="triangl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53" name="楕円 453"/>
                              <wps:cNvSpPr/>
                              <wps:spPr>
                                <a:xfrm>
                                  <a:off x="0" y="0"/>
                                  <a:ext cx="180000" cy="180001"/>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454" name="グループ化 454"/>
                            <wpg:cNvGrpSpPr/>
                            <wpg:grpSpPr>
                              <a:xfrm>
                                <a:off x="3398146" y="785675"/>
                                <a:ext cx="92686" cy="143553"/>
                                <a:chOff x="0" y="0"/>
                                <a:chExt cx="180000" cy="285751"/>
                              </a:xfrm>
                            </wpg:grpSpPr>
                            <wps:wsp>
                              <wps:cNvPr id="455" name="二等辺三角形 455"/>
                              <wps:cNvSpPr/>
                              <wps:spPr>
                                <a:xfrm>
                                  <a:off x="0" y="118089"/>
                                  <a:ext cx="180000" cy="167662"/>
                                </a:xfrm>
                                <a:prstGeom prst="triangl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56" name="楕円 456"/>
                              <wps:cNvSpPr/>
                              <wps:spPr>
                                <a:xfrm>
                                  <a:off x="0" y="0"/>
                                  <a:ext cx="180000" cy="180001"/>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458" name="グループ化 458"/>
                            <wpg:cNvGrpSpPr/>
                            <wpg:grpSpPr>
                              <a:xfrm>
                                <a:off x="3622646" y="785568"/>
                                <a:ext cx="92686" cy="143553"/>
                                <a:chOff x="0" y="0"/>
                                <a:chExt cx="180000" cy="285751"/>
                              </a:xfrm>
                            </wpg:grpSpPr>
                            <wps:wsp>
                              <wps:cNvPr id="459" name="二等辺三角形 459"/>
                              <wps:cNvSpPr/>
                              <wps:spPr>
                                <a:xfrm>
                                  <a:off x="0" y="118089"/>
                                  <a:ext cx="180000" cy="167662"/>
                                </a:xfrm>
                                <a:prstGeom prst="triangl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60" name="楕円 460"/>
                              <wps:cNvSpPr/>
                              <wps:spPr>
                                <a:xfrm>
                                  <a:off x="0" y="0"/>
                                  <a:ext cx="180000" cy="180001"/>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461" name="正方形/長方形 461"/>
                            <wps:cNvSpPr/>
                            <wps:spPr>
                              <a:xfrm>
                                <a:off x="3212170" y="663283"/>
                                <a:ext cx="83479" cy="171945"/>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4164" tIns="32082" rIns="64164" bIns="32082" numCol="1" spcCol="0" rtlCol="0" fromWordArt="0" anchor="ctr" anchorCtr="0" forceAA="0" compatLnSpc="1">
                              <a:prstTxWarp prst="textNoShape">
                                <a:avLst/>
                              </a:prstTxWarp>
                              <a:noAutofit/>
                            </wps:bodyPr>
                          </wps:wsp>
                          <wps:wsp>
                            <wps:cNvPr id="462" name="直線矢印コネクタ 462"/>
                            <wps:cNvCnPr/>
                            <wps:spPr>
                              <a:xfrm>
                                <a:off x="3248564" y="892887"/>
                                <a:ext cx="0" cy="444571"/>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3" name="正方形/長方形 463"/>
                            <wps:cNvSpPr/>
                            <wps:spPr>
                              <a:xfrm>
                                <a:off x="2996147" y="1340571"/>
                                <a:ext cx="911567" cy="185056"/>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4164" tIns="32082" rIns="64164" bIns="32082" numCol="1" spcCol="0" rtlCol="0" fromWordArt="0" anchor="ctr" anchorCtr="0" forceAA="0" compatLnSpc="1">
                              <a:prstTxWarp prst="textNoShape">
                                <a:avLst/>
                              </a:prstTxWarp>
                              <a:noAutofit/>
                            </wps:bodyPr>
                          </wps:wsp>
                          <wps:wsp>
                            <wps:cNvPr id="464" name="テキスト ボックス 39"/>
                            <wps:cNvSpPr txBox="1"/>
                            <wps:spPr>
                              <a:xfrm>
                                <a:off x="2995907" y="1334818"/>
                                <a:ext cx="911808" cy="164507"/>
                              </a:xfrm>
                              <a:prstGeom prst="rect">
                                <a:avLst/>
                              </a:prstGeom>
                              <a:noFill/>
                              <a:ln w="6350">
                                <a:noFill/>
                              </a:ln>
                            </wps:spPr>
                            <wps:txbx>
                              <w:txbxContent>
                                <w:p w14:paraId="4684E990" w14:textId="77777777" w:rsidR="003E7C86" w:rsidRPr="00806E4D" w:rsidRDefault="003E7C86" w:rsidP="00C47270">
                                  <w:pPr>
                                    <w:pStyle w:val="Web"/>
                                    <w:spacing w:before="0" w:beforeAutospacing="0" w:after="0" w:afterAutospacing="0"/>
                                    <w:jc w:val="center"/>
                                    <w:rPr>
                                      <w:rFonts w:ascii="BIZ UDP明朝 Medium" w:eastAsia="BIZ UDP明朝 Medium" w:hAnsi="BIZ UDP明朝 Medium"/>
                                      <w:sz w:val="22"/>
                                    </w:rPr>
                                  </w:pPr>
                                  <w:r w:rsidRPr="00806E4D">
                                    <w:rPr>
                                      <w:rFonts w:ascii="BIZ UDP明朝 Medium" w:eastAsia="BIZ UDP明朝 Medium" w:hAnsi="BIZ UDP明朝 Medium" w:cs="Times New Roman" w:hint="eastAsia"/>
                                      <w:sz w:val="14"/>
                                      <w:szCs w:val="16"/>
                                    </w:rPr>
                                    <w:t>学習反応</w:t>
                                  </w:r>
                                  <w:r w:rsidRPr="00806E4D">
                                    <w:rPr>
                                      <w:rFonts w:ascii="BIZ UDP明朝 Medium" w:eastAsia="BIZ UDP明朝 Medium" w:hAnsi="BIZ UDP明朝 Medium" w:cs="Times New Roman"/>
                                      <w:sz w:val="14"/>
                                      <w:szCs w:val="16"/>
                                    </w:rPr>
                                    <w:t>・音声データ</w:t>
                                  </w:r>
                                </w:p>
                              </w:txbxContent>
                            </wps:txbx>
                            <wps:bodyPr rot="0" spcFirstLastPara="0" vert="horz" wrap="square" lIns="0" tIns="0" rIns="0" bIns="0" numCol="1" spcCol="0" rtlCol="0" fromWordArt="0" anchor="t" anchorCtr="0" forceAA="0" compatLnSpc="1">
                              <a:prstTxWarp prst="textNoShape">
                                <a:avLst/>
                              </a:prstTxWarp>
                              <a:noAutofit/>
                            </wps:bodyPr>
                          </wps:wsp>
                          <wps:wsp>
                            <wps:cNvPr id="465" name="正方形/長方形 465"/>
                            <wps:cNvSpPr/>
                            <wps:spPr>
                              <a:xfrm>
                                <a:off x="951390" y="1269241"/>
                                <a:ext cx="651748" cy="339049"/>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4164" tIns="32082" rIns="64164" bIns="32082" numCol="1" spcCol="0" rtlCol="0" fromWordArt="0" anchor="ctr" anchorCtr="0" forceAA="0" compatLnSpc="1">
                              <a:prstTxWarp prst="textNoShape">
                                <a:avLst/>
                              </a:prstTxWarp>
                              <a:noAutofit/>
                            </wps:bodyPr>
                          </wps:wsp>
                          <wps:wsp>
                            <wps:cNvPr id="466" name="テキスト ボックス 39"/>
                            <wps:cNvSpPr txBox="1"/>
                            <wps:spPr>
                              <a:xfrm>
                                <a:off x="972228" y="1283053"/>
                                <a:ext cx="630910" cy="301833"/>
                              </a:xfrm>
                              <a:prstGeom prst="rect">
                                <a:avLst/>
                              </a:prstGeom>
                              <a:noFill/>
                              <a:ln w="6350">
                                <a:noFill/>
                              </a:ln>
                            </wps:spPr>
                            <wps:txbx>
                              <w:txbxContent>
                                <w:p w14:paraId="69B88049" w14:textId="77777777" w:rsidR="003E7C86" w:rsidRPr="00806E4D"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6"/>
                                    </w:rPr>
                                  </w:pPr>
                                  <w:r w:rsidRPr="00806E4D">
                                    <w:rPr>
                                      <w:rFonts w:ascii="BIZ UDP明朝 Medium" w:eastAsia="BIZ UDP明朝 Medium" w:hAnsi="BIZ UDP明朝 Medium" w:cs="Times New Roman" w:hint="eastAsia"/>
                                      <w:sz w:val="14"/>
                                      <w:szCs w:val="16"/>
                                    </w:rPr>
                                    <w:t>学習反応</w:t>
                                  </w:r>
                                  <w:r w:rsidRPr="00806E4D">
                                    <w:rPr>
                                      <w:rFonts w:ascii="BIZ UDP明朝 Medium" w:eastAsia="BIZ UDP明朝 Medium" w:hAnsi="BIZ UDP明朝 Medium" w:cs="Times New Roman"/>
                                      <w:sz w:val="14"/>
                                      <w:szCs w:val="16"/>
                                    </w:rPr>
                                    <w:t>分析</w:t>
                                  </w:r>
                                </w:p>
                                <w:p w14:paraId="661E53A6" w14:textId="77777777" w:rsidR="003E7C86" w:rsidRPr="00806E4D" w:rsidRDefault="003E7C86" w:rsidP="00C47270">
                                  <w:pPr>
                                    <w:pStyle w:val="Web"/>
                                    <w:spacing w:before="0" w:beforeAutospacing="0" w:after="0" w:afterAutospacing="0" w:line="200" w:lineRule="exact"/>
                                    <w:jc w:val="center"/>
                                    <w:rPr>
                                      <w:rFonts w:ascii="BIZ UDP明朝 Medium" w:eastAsia="BIZ UDP明朝 Medium" w:hAnsi="BIZ UDP明朝 Medium"/>
                                      <w:sz w:val="22"/>
                                    </w:rPr>
                                  </w:pPr>
                                  <w:r w:rsidRPr="00806E4D">
                                    <w:rPr>
                                      <w:rFonts w:ascii="BIZ UDP明朝 Medium" w:eastAsia="BIZ UDP明朝 Medium" w:hAnsi="BIZ UDP明朝 Medium" w:cs="Times New Roman" w:hint="eastAsia"/>
                                      <w:sz w:val="14"/>
                                      <w:szCs w:val="16"/>
                                    </w:rPr>
                                    <w:t>ｺﾝﾋﾟｭｰﾀｰ</w:t>
                                  </w:r>
                                </w:p>
                              </w:txbxContent>
                            </wps:txbx>
                            <wps:bodyPr rot="0" spcFirstLastPara="0" vert="horz" wrap="square" lIns="0" tIns="0" rIns="0" bIns="0" numCol="1" spcCol="0" rtlCol="0" fromWordArt="0" anchor="t" anchorCtr="0" forceAA="0" compatLnSpc="1">
                              <a:prstTxWarp prst="textNoShape">
                                <a:avLst/>
                              </a:prstTxWarp>
                              <a:noAutofit/>
                            </wps:bodyPr>
                          </wps:wsp>
                          <wps:wsp>
                            <wps:cNvPr id="467" name="正方形/長方形 467"/>
                            <wps:cNvSpPr/>
                            <wps:spPr>
                              <a:xfrm>
                                <a:off x="390210" y="1055187"/>
                                <a:ext cx="428276" cy="257684"/>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4164" tIns="32082" rIns="64164" bIns="32082" numCol="1" spcCol="0" rtlCol="0" fromWordArt="0" anchor="ctr" anchorCtr="0" forceAA="0" compatLnSpc="1">
                              <a:prstTxWarp prst="textNoShape">
                                <a:avLst/>
                              </a:prstTxWarp>
                              <a:noAutofit/>
                            </wps:bodyPr>
                          </wps:wsp>
                          <wps:wsp>
                            <wps:cNvPr id="468" name="テキスト ボックス 39"/>
                            <wps:cNvSpPr txBox="1"/>
                            <wps:spPr>
                              <a:xfrm>
                                <a:off x="396192" y="1081276"/>
                                <a:ext cx="412605" cy="224892"/>
                              </a:xfrm>
                              <a:prstGeom prst="rect">
                                <a:avLst/>
                              </a:prstGeom>
                              <a:noFill/>
                              <a:ln w="6350">
                                <a:noFill/>
                              </a:ln>
                            </wps:spPr>
                            <wps:txbx>
                              <w:txbxContent>
                                <w:p w14:paraId="1142258E" w14:textId="77777777" w:rsidR="003E7C86" w:rsidRPr="00806E4D" w:rsidRDefault="003E7C86" w:rsidP="00C47270">
                                  <w:pPr>
                                    <w:pStyle w:val="Web"/>
                                    <w:spacing w:before="0" w:beforeAutospacing="0" w:after="0" w:afterAutospacing="0" w:line="160" w:lineRule="exact"/>
                                    <w:jc w:val="center"/>
                                    <w:rPr>
                                      <w:rFonts w:ascii="BIZ UDP明朝 Medium" w:eastAsia="BIZ UDP明朝 Medium" w:hAnsi="BIZ UDP明朝 Medium" w:cs="Times New Roman"/>
                                      <w:sz w:val="14"/>
                                      <w:szCs w:val="14"/>
                                    </w:rPr>
                                  </w:pPr>
                                  <w:r w:rsidRPr="00806E4D">
                                    <w:rPr>
                                      <w:rFonts w:ascii="BIZ UDP明朝 Medium" w:eastAsia="BIZ UDP明朝 Medium" w:hAnsi="BIZ UDP明朝 Medium" w:cs="Times New Roman" w:hint="eastAsia"/>
                                      <w:sz w:val="14"/>
                                      <w:szCs w:val="14"/>
                                    </w:rPr>
                                    <w:t>行動ｶﾃｺﾞﾘｰ</w:t>
                                  </w:r>
                                </w:p>
                                <w:p w14:paraId="31A7688B" w14:textId="77777777" w:rsidR="003E7C86" w:rsidRPr="00806E4D" w:rsidRDefault="003E7C86" w:rsidP="00C47270">
                                  <w:pPr>
                                    <w:pStyle w:val="Web"/>
                                    <w:spacing w:before="0" w:beforeAutospacing="0" w:after="0" w:afterAutospacing="0" w:line="160" w:lineRule="exact"/>
                                    <w:jc w:val="center"/>
                                    <w:rPr>
                                      <w:rFonts w:ascii="BIZ UDP明朝 Medium" w:eastAsia="BIZ UDP明朝 Medium" w:hAnsi="BIZ UDP明朝 Medium"/>
                                      <w:sz w:val="22"/>
                                    </w:rPr>
                                  </w:pPr>
                                  <w:r w:rsidRPr="00806E4D">
                                    <w:rPr>
                                      <w:rFonts w:ascii="BIZ UDP明朝 Medium" w:eastAsia="BIZ UDP明朝 Medium" w:hAnsi="BIZ UDP明朝 Medium" w:cs="Times New Roman"/>
                                      <w:sz w:val="14"/>
                                      <w:szCs w:val="16"/>
                                    </w:rPr>
                                    <w:t>分析</w:t>
                                  </w:r>
                                </w:p>
                              </w:txbxContent>
                            </wps:txbx>
                            <wps:bodyPr rot="0" spcFirstLastPara="0" vert="horz" wrap="square" lIns="0" tIns="0" rIns="0" bIns="0" numCol="1" spcCol="0" rtlCol="0" fromWordArt="0" anchor="t" anchorCtr="0" forceAA="0" compatLnSpc="1">
                              <a:prstTxWarp prst="textNoShape">
                                <a:avLst/>
                              </a:prstTxWarp>
                              <a:noAutofit/>
                            </wps:bodyPr>
                          </wps:wsp>
                          <wps:wsp>
                            <wps:cNvPr id="469" name="直線矢印コネクタ 469"/>
                            <wps:cNvCnPr/>
                            <wps:spPr>
                              <a:xfrm>
                                <a:off x="824883" y="1171369"/>
                                <a:ext cx="126372"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0" name="直線矢印コネクタ 470"/>
                            <wps:cNvCnPr/>
                            <wps:spPr>
                              <a:xfrm>
                                <a:off x="818488" y="1462268"/>
                                <a:ext cx="126372"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1" name="正方形/長方形 471"/>
                            <wps:cNvSpPr/>
                            <wps:spPr>
                              <a:xfrm>
                                <a:off x="390210" y="1346798"/>
                                <a:ext cx="428059" cy="257684"/>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4164" tIns="32082" rIns="64164" bIns="32082" numCol="1" spcCol="0" rtlCol="0" fromWordArt="0" anchor="ctr" anchorCtr="0" forceAA="0" compatLnSpc="1">
                              <a:prstTxWarp prst="textNoShape">
                                <a:avLst/>
                              </a:prstTxWarp>
                              <a:noAutofit/>
                            </wps:bodyPr>
                          </wps:wsp>
                          <wps:wsp>
                            <wps:cNvPr id="472" name="テキスト ボックス 39"/>
                            <wps:cNvSpPr txBox="1"/>
                            <wps:spPr>
                              <a:xfrm>
                                <a:off x="435027" y="1386273"/>
                                <a:ext cx="345658" cy="197943"/>
                              </a:xfrm>
                              <a:prstGeom prst="rect">
                                <a:avLst/>
                              </a:prstGeom>
                              <a:noFill/>
                              <a:ln w="6350">
                                <a:noFill/>
                              </a:ln>
                            </wps:spPr>
                            <wps:txbx>
                              <w:txbxContent>
                                <w:p w14:paraId="1E12C494" w14:textId="77777777" w:rsidR="003E7C86" w:rsidRPr="00806E4D" w:rsidRDefault="003E7C86" w:rsidP="00C47270">
                                  <w:pPr>
                                    <w:pStyle w:val="Web"/>
                                    <w:spacing w:before="0" w:beforeAutospacing="0" w:after="0" w:afterAutospacing="0" w:line="160" w:lineRule="exact"/>
                                    <w:ind w:firstLineChars="100" w:firstLine="121"/>
                                    <w:rPr>
                                      <w:rFonts w:ascii="BIZ UDP明朝 Medium" w:eastAsia="BIZ UDP明朝 Medium" w:hAnsi="BIZ UDP明朝 Medium" w:cs="Times New Roman"/>
                                      <w:sz w:val="14"/>
                                      <w:szCs w:val="16"/>
                                    </w:rPr>
                                  </w:pPr>
                                  <w:r w:rsidRPr="00806E4D">
                                    <w:rPr>
                                      <w:rFonts w:ascii="BIZ UDP明朝 Medium" w:eastAsia="BIZ UDP明朝 Medium" w:hAnsi="BIZ UDP明朝 Medium" w:cs="Times New Roman" w:hint="eastAsia"/>
                                      <w:sz w:val="14"/>
                                      <w:szCs w:val="16"/>
                                    </w:rPr>
                                    <w:t>再生</w:t>
                                  </w:r>
                                </w:p>
                                <w:p w14:paraId="510C1E88" w14:textId="77777777" w:rsidR="003E7C86" w:rsidRPr="00806E4D" w:rsidRDefault="003E7C86" w:rsidP="00C47270">
                                  <w:pPr>
                                    <w:pStyle w:val="Web"/>
                                    <w:spacing w:before="0" w:beforeAutospacing="0" w:after="0" w:afterAutospacing="0" w:line="160" w:lineRule="exact"/>
                                    <w:ind w:firstLineChars="100" w:firstLine="121"/>
                                    <w:rPr>
                                      <w:rFonts w:ascii="BIZ UDP明朝 Medium" w:eastAsia="BIZ UDP明朝 Medium" w:hAnsi="BIZ UDP明朝 Medium"/>
                                      <w:sz w:val="22"/>
                                    </w:rPr>
                                  </w:pPr>
                                  <w:r w:rsidRPr="00806E4D">
                                    <w:rPr>
                                      <w:rFonts w:ascii="BIZ UDP明朝 Medium" w:eastAsia="BIZ UDP明朝 Medium" w:hAnsi="BIZ UDP明朝 Medium" w:cs="Times New Roman" w:hint="eastAsia"/>
                                      <w:sz w:val="14"/>
                                      <w:szCs w:val="16"/>
                                    </w:rPr>
                                    <w:t>分析</w:t>
                                  </w:r>
                                </w:p>
                              </w:txbxContent>
                            </wps:txbx>
                            <wps:bodyPr rot="0" spcFirstLastPara="0" vert="horz" wrap="square" lIns="0" tIns="0" rIns="0" bIns="0" numCol="1" spcCol="0" rtlCol="0" fromWordArt="0" anchor="t" anchorCtr="0" forceAA="0" compatLnSpc="1">
                              <a:prstTxWarp prst="textNoShape">
                                <a:avLst/>
                              </a:prstTxWarp>
                              <a:noAutofit/>
                            </wps:bodyPr>
                          </wps:wsp>
                          <wps:wsp>
                            <wps:cNvPr id="473" name="直線矢印コネクタ 473"/>
                            <wps:cNvCnPr/>
                            <wps:spPr>
                              <a:xfrm>
                                <a:off x="286188" y="1195431"/>
                                <a:ext cx="101099"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wpg:cNvPr id="474" name="グループ化 474"/>
                            <wpg:cNvGrpSpPr/>
                            <wpg:grpSpPr>
                              <a:xfrm>
                                <a:off x="68561" y="1131469"/>
                                <a:ext cx="213993" cy="127742"/>
                                <a:chOff x="1333499" y="2827951"/>
                                <a:chExt cx="304801" cy="181949"/>
                              </a:xfrm>
                            </wpg:grpSpPr>
                            <wps:wsp>
                              <wps:cNvPr id="475" name="正方形/長方形 475"/>
                              <wps:cNvSpPr/>
                              <wps:spPr>
                                <a:xfrm>
                                  <a:off x="1333499" y="2827951"/>
                                  <a:ext cx="304801" cy="181949"/>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76" name="楕円 476"/>
                              <wps:cNvSpPr/>
                              <wps:spPr>
                                <a:xfrm>
                                  <a:off x="1373462" y="2890787"/>
                                  <a:ext cx="72000" cy="72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 name="楕円 477"/>
                              <wps:cNvSpPr/>
                              <wps:spPr>
                                <a:xfrm>
                                  <a:off x="1513500" y="2890787"/>
                                  <a:ext cx="72000" cy="72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478" name="テキスト ボックス 39"/>
                            <wps:cNvSpPr txBox="1"/>
                            <wps:spPr>
                              <a:xfrm>
                                <a:off x="2062" y="976510"/>
                                <a:ext cx="396164" cy="164507"/>
                              </a:xfrm>
                              <a:prstGeom prst="rect">
                                <a:avLst/>
                              </a:prstGeom>
                              <a:noFill/>
                              <a:ln w="6350">
                                <a:noFill/>
                              </a:ln>
                            </wps:spPr>
                            <wps:txbx>
                              <w:txbxContent>
                                <w:p w14:paraId="5D5D4AFF" w14:textId="77777777" w:rsidR="003E7C86" w:rsidRDefault="003E7C86" w:rsidP="00C47270">
                                  <w:pPr>
                                    <w:pStyle w:val="Web"/>
                                    <w:spacing w:before="0" w:beforeAutospacing="0" w:after="0" w:afterAutospacing="0"/>
                                    <w:jc w:val="center"/>
                                  </w:pPr>
                                  <w:r w:rsidRPr="00806E4D">
                                    <w:rPr>
                                      <w:rFonts w:ascii="BIZ UDP明朝 Medium" w:eastAsia="BIZ UDP明朝 Medium" w:hAnsi="BIZ UDP明朝 Medium" w:cs="Times New Roman" w:hint="eastAsia"/>
                                      <w:sz w:val="14"/>
                                      <w:szCs w:val="16"/>
                                    </w:rPr>
                                    <w:t>VTR</w:t>
                                  </w:r>
                                  <w:r w:rsidRPr="00806E4D">
                                    <w:rPr>
                                      <w:rFonts w:ascii="BIZ UDP明朝 Medium" w:eastAsia="BIZ UDP明朝 Medium" w:hAnsi="BIZ UDP明朝 Medium" w:cs="Times New Roman"/>
                                      <w:sz w:val="14"/>
                                      <w:szCs w:val="16"/>
                                    </w:rPr>
                                    <w:t>ﾃｰ</w:t>
                                  </w:r>
                                  <w:r>
                                    <w:rPr>
                                      <w:rFonts w:ascii="游明朝" w:eastAsia="ＭＳ 明朝" w:hAnsi="ＭＳ 明朝" w:cs="Times New Roman"/>
                                      <w:sz w:val="16"/>
                                      <w:szCs w:val="16"/>
                                    </w:rPr>
                                    <w:t>ﾌﾟ</w:t>
                                  </w:r>
                                </w:p>
                              </w:txbxContent>
                            </wps:txbx>
                            <wps:bodyPr rot="0" spcFirstLastPara="0" vert="horz" wrap="square" lIns="0" tIns="0" rIns="0" bIns="0" numCol="1" spcCol="0" rtlCol="0" fromWordArt="0" anchor="t" anchorCtr="0" forceAA="0" compatLnSpc="1">
                              <a:prstTxWarp prst="textNoShape">
                                <a:avLst/>
                              </a:prstTxWarp>
                              <a:noAutofit/>
                            </wps:bodyPr>
                          </wps:wsp>
                          <wps:wsp>
                            <wps:cNvPr id="479" name="正方形/長方形 479"/>
                            <wps:cNvSpPr/>
                            <wps:spPr>
                              <a:xfrm>
                                <a:off x="68560" y="1370483"/>
                                <a:ext cx="221938" cy="214402"/>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4164" tIns="32082" rIns="64164" bIns="32082" numCol="1" spcCol="0" rtlCol="0" fromWordArt="0" anchor="ctr" anchorCtr="0" forceAA="0" compatLnSpc="1">
                              <a:prstTxWarp prst="textNoShape">
                                <a:avLst/>
                              </a:prstTxWarp>
                              <a:noAutofit/>
                            </wps:bodyPr>
                          </wps:wsp>
                          <wps:wsp>
                            <wps:cNvPr id="480" name="直線矢印コネクタ 480"/>
                            <wps:cNvCnPr/>
                            <wps:spPr>
                              <a:xfrm>
                                <a:off x="289457" y="1472300"/>
                                <a:ext cx="100754"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1" name="テキスト ボックス 39"/>
                            <wps:cNvSpPr txBox="1"/>
                            <wps:spPr>
                              <a:xfrm>
                                <a:off x="15720" y="1386268"/>
                                <a:ext cx="311374" cy="249271"/>
                              </a:xfrm>
                              <a:prstGeom prst="rect">
                                <a:avLst/>
                              </a:prstGeom>
                              <a:noFill/>
                              <a:ln w="6350">
                                <a:noFill/>
                              </a:ln>
                            </wps:spPr>
                            <wps:txbx>
                              <w:txbxContent>
                                <w:p w14:paraId="7465EA11" w14:textId="77777777" w:rsidR="003E7C86" w:rsidRPr="00806E4D" w:rsidRDefault="003E7C86" w:rsidP="00C47270">
                                  <w:pPr>
                                    <w:pStyle w:val="Web"/>
                                    <w:spacing w:before="0" w:beforeAutospacing="0" w:after="0" w:afterAutospacing="0" w:line="160" w:lineRule="exact"/>
                                    <w:jc w:val="center"/>
                                    <w:rPr>
                                      <w:rFonts w:ascii="BIZ UDP明朝 Medium" w:eastAsia="BIZ UDP明朝 Medium" w:hAnsi="BIZ UDP明朝 Medium" w:cs="Times New Roman"/>
                                      <w:sz w:val="14"/>
                                      <w:szCs w:val="14"/>
                                    </w:rPr>
                                  </w:pPr>
                                  <w:r w:rsidRPr="00806E4D">
                                    <w:rPr>
                                      <w:rFonts w:ascii="BIZ UDP明朝 Medium" w:eastAsia="BIZ UDP明朝 Medium" w:hAnsi="BIZ UDP明朝 Medium" w:cs="Times New Roman" w:hint="eastAsia"/>
                                      <w:sz w:val="14"/>
                                      <w:szCs w:val="14"/>
                                    </w:rPr>
                                    <w:t>音声</w:t>
                                  </w:r>
                                </w:p>
                                <w:p w14:paraId="04D18FCE" w14:textId="77777777" w:rsidR="003E7C86" w:rsidRDefault="003E7C86" w:rsidP="00C47270">
                                  <w:pPr>
                                    <w:pStyle w:val="Web"/>
                                    <w:spacing w:before="0" w:beforeAutospacing="0" w:after="0" w:afterAutospacing="0" w:line="160" w:lineRule="exact"/>
                                    <w:jc w:val="center"/>
                                  </w:pPr>
                                  <w:r w:rsidRPr="00806E4D">
                                    <w:rPr>
                                      <w:rFonts w:ascii="BIZ UDP明朝 Medium" w:eastAsia="BIZ UDP明朝 Medium" w:hAnsi="BIZ UDP明朝 Medium" w:cs="Times New Roman" w:hint="eastAsia"/>
                                      <w:sz w:val="14"/>
                                      <w:szCs w:val="14"/>
                                    </w:rPr>
                                    <w:t>ﾃｰﾌﾟ</w:t>
                                  </w:r>
                                </w:p>
                              </w:txbxContent>
                            </wps:txbx>
                            <wps:bodyPr rot="0" spcFirstLastPara="0" vert="horz" wrap="square" lIns="0" tIns="0" rIns="0" bIns="0" numCol="1" spcCol="0" rtlCol="0" fromWordArt="0" anchor="t" anchorCtr="0" forceAA="0" compatLnSpc="1">
                              <a:prstTxWarp prst="textNoShape">
                                <a:avLst/>
                              </a:prstTxWarp>
                              <a:noAutofit/>
                            </wps:bodyPr>
                          </wps:wsp>
                          <wps:wsp>
                            <wps:cNvPr id="482" name="直線矢印コネクタ 482"/>
                            <wps:cNvCnPr/>
                            <wps:spPr>
                              <a:xfrm>
                                <a:off x="-24400" y="1472300"/>
                                <a:ext cx="100754"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3" name="直線コネクタ 483"/>
                            <wps:cNvCnPr/>
                            <wps:spPr>
                              <a:xfrm>
                                <a:off x="-24402" y="1472301"/>
                                <a:ext cx="0" cy="35384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4" name="直線コネクタ 484"/>
                            <wps:cNvCnPr/>
                            <wps:spPr>
                              <a:xfrm flipV="1">
                                <a:off x="-24402" y="1822282"/>
                                <a:ext cx="34752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5" name="直線コネクタ 485"/>
                            <wps:cNvCnPr/>
                            <wps:spPr>
                              <a:xfrm>
                                <a:off x="3448727" y="1525625"/>
                                <a:ext cx="0" cy="30329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6" name="テキスト ボックス 39"/>
                            <wps:cNvSpPr txBox="1"/>
                            <wps:spPr>
                              <a:xfrm>
                                <a:off x="3493977" y="1524054"/>
                                <a:ext cx="295546" cy="157527"/>
                              </a:xfrm>
                              <a:prstGeom prst="rect">
                                <a:avLst/>
                              </a:prstGeom>
                              <a:noFill/>
                              <a:ln w="6350">
                                <a:noFill/>
                              </a:ln>
                            </wps:spPr>
                            <wps:txbx>
                              <w:txbxContent>
                                <w:p w14:paraId="23198FB3" w14:textId="77777777" w:rsidR="003E7C86" w:rsidRPr="00806E4D" w:rsidRDefault="003E7C86" w:rsidP="00C47270">
                                  <w:pPr>
                                    <w:pStyle w:val="Web"/>
                                    <w:spacing w:before="0" w:beforeAutospacing="0" w:after="0" w:afterAutospacing="0" w:line="200" w:lineRule="exact"/>
                                    <w:rPr>
                                      <w:rFonts w:ascii="BIZ UDP明朝 Medium" w:eastAsia="BIZ UDP明朝 Medium" w:hAnsi="BIZ UDP明朝 Medium"/>
                                      <w:sz w:val="14"/>
                                      <w:szCs w:val="14"/>
                                    </w:rPr>
                                  </w:pPr>
                                  <w:r>
                                    <w:rPr>
                                      <w:rFonts w:ascii="BIZ UDP明朝 Medium" w:eastAsia="BIZ UDP明朝 Medium" w:hAnsi="BIZ UDP明朝 Medium" w:cs="Times New Roman" w:hint="eastAsia"/>
                                      <w:sz w:val="14"/>
                                      <w:szCs w:val="14"/>
                                    </w:rPr>
                                    <w:t>テープ</w:t>
                                  </w:r>
                                </w:p>
                              </w:txbxContent>
                            </wps:txbx>
                            <wps:bodyPr rot="0" spcFirstLastPara="0" vert="horz" wrap="square" lIns="0" tIns="0" rIns="0" bIns="0" numCol="1" spcCol="0" rtlCol="0" fromWordArt="0" anchor="t" anchorCtr="0" forceAA="0" compatLnSpc="1">
                              <a:prstTxWarp prst="textNoShape">
                                <a:avLst/>
                              </a:prstTxWarp>
                              <a:noAutofit/>
                            </wps:bodyPr>
                          </wps:wsp>
                          <wps:wsp>
                            <wps:cNvPr id="487" name="テキスト ボックス 39"/>
                            <wps:cNvSpPr txBox="1"/>
                            <wps:spPr>
                              <a:xfrm>
                                <a:off x="1048259" y="1635554"/>
                                <a:ext cx="1565209" cy="164507"/>
                              </a:xfrm>
                              <a:prstGeom prst="rect">
                                <a:avLst/>
                              </a:prstGeom>
                              <a:noFill/>
                              <a:ln w="6350">
                                <a:noFill/>
                              </a:ln>
                            </wps:spPr>
                            <wps:txbx>
                              <w:txbxContent>
                                <w:p w14:paraId="78E0EF0B" w14:textId="77777777" w:rsidR="003E7C86" w:rsidRPr="00806E4D" w:rsidRDefault="003E7C86" w:rsidP="00C47270">
                                  <w:pPr>
                                    <w:pStyle w:val="Web"/>
                                    <w:spacing w:before="0" w:beforeAutospacing="0" w:after="0" w:afterAutospacing="0"/>
                                    <w:jc w:val="center"/>
                                    <w:rPr>
                                      <w:rFonts w:ascii="BIZ UDP明朝 Medium" w:eastAsia="BIZ UDP明朝 Medium" w:hAnsi="BIZ UDP明朝 Medium"/>
                                      <w:sz w:val="22"/>
                                    </w:rPr>
                                  </w:pPr>
                                  <w:r w:rsidRPr="00806E4D">
                                    <w:rPr>
                                      <w:rFonts w:ascii="BIZ UDP明朝 Medium" w:eastAsia="BIZ UDP明朝 Medium" w:hAnsi="BIZ UDP明朝 Medium" w:cs="Times New Roman" w:hint="eastAsia"/>
                                      <w:sz w:val="14"/>
                                      <w:szCs w:val="16"/>
                                    </w:rPr>
                                    <w:t>集団</w:t>
                                  </w:r>
                                  <w:r w:rsidRPr="00806E4D">
                                    <w:rPr>
                                      <w:rFonts w:ascii="BIZ UDP明朝 Medium" w:eastAsia="BIZ UDP明朝 Medium" w:hAnsi="BIZ UDP明朝 Medium" w:cs="Times New Roman"/>
                                      <w:sz w:val="14"/>
                                      <w:szCs w:val="16"/>
                                    </w:rPr>
                                    <w:t>反応・個人反応と音声活動データ</w:t>
                                  </w:r>
                                </w:p>
                              </w:txbxContent>
                            </wps:txbx>
                            <wps:bodyPr rot="0" spcFirstLastPara="0" vert="horz" wrap="square" lIns="0" tIns="0" rIns="0" bIns="0" numCol="1" spcCol="0" rtlCol="0" fromWordArt="0" anchor="t" anchorCtr="0" forceAA="0" compatLnSpc="1">
                              <a:prstTxWarp prst="textNoShape">
                                <a:avLst/>
                              </a:prstTxWarp>
                              <a:noAutofit/>
                            </wps:bodyPr>
                          </wps:wsp>
                          <wps:wsp>
                            <wps:cNvPr id="488" name="テキスト ボックス 39"/>
                            <wps:cNvSpPr txBox="1"/>
                            <wps:spPr>
                              <a:xfrm>
                                <a:off x="681037" y="1828928"/>
                                <a:ext cx="2833791" cy="164507"/>
                              </a:xfrm>
                              <a:prstGeom prst="rect">
                                <a:avLst/>
                              </a:prstGeom>
                              <a:noFill/>
                              <a:ln w="6350">
                                <a:noFill/>
                              </a:ln>
                            </wps:spPr>
                            <wps:txbx>
                              <w:txbxContent>
                                <w:p w14:paraId="664D28F2" w14:textId="77777777" w:rsidR="003E7C86" w:rsidRPr="00806E4D" w:rsidRDefault="003E7C86" w:rsidP="00C47270">
                                  <w:pPr>
                                    <w:pStyle w:val="Web"/>
                                    <w:spacing w:before="0" w:beforeAutospacing="0" w:after="0" w:afterAutospacing="0" w:line="200" w:lineRule="exact"/>
                                    <w:jc w:val="center"/>
                                    <w:rPr>
                                      <w:rFonts w:ascii="BIZ UDP明朝 Medium" w:eastAsia="BIZ UDP明朝 Medium" w:hAnsi="BIZ UDP明朝 Medium"/>
                                      <w:sz w:val="14"/>
                                      <w:szCs w:val="14"/>
                                    </w:rPr>
                                  </w:pPr>
                                  <w:r w:rsidRPr="00806E4D">
                                    <w:rPr>
                                      <w:rFonts w:ascii="BIZ UDP明朝 Medium" w:eastAsia="BIZ UDP明朝 Medium" w:hAnsi="BIZ UDP明朝 Medium" w:cs="Times New Roman"/>
                                      <w:sz w:val="14"/>
                                      <w:szCs w:val="14"/>
                                    </w:rPr>
                                    <w:t>音声・集団反応データ(2ch</w:t>
                                  </w:r>
                                  <w:r w:rsidRPr="00806E4D">
                                    <w:rPr>
                                      <w:rFonts w:ascii="BIZ UDP明朝 Medium" w:eastAsia="BIZ UDP明朝 Medium" w:hAnsi="BIZ UDP明朝 Medium" w:cs="Times New Roman" w:hint="eastAsia"/>
                                      <w:sz w:val="14"/>
                                      <w:szCs w:val="14"/>
                                    </w:rPr>
                                    <w:t>ﾃｰﾌﾟ</w:t>
                                  </w:r>
                                  <w:r w:rsidRPr="00806E4D">
                                    <w:rPr>
                                      <w:rFonts w:ascii="BIZ UDP明朝 Medium" w:eastAsia="BIZ UDP明朝 Medium" w:hAnsi="BIZ UDP明朝 Medium" w:cs="Times New Roman"/>
                                      <w:sz w:val="14"/>
                                      <w:szCs w:val="14"/>
                                    </w:rPr>
                                    <w:t>)音声・個人反応データ(4chの</w:t>
                                  </w:r>
                                  <w:r w:rsidRPr="00806E4D">
                                    <w:rPr>
                                      <w:rFonts w:ascii="BIZ UDP明朝 Medium" w:eastAsia="BIZ UDP明朝 Medium" w:hAnsi="BIZ UDP明朝 Medium" w:cs="Times New Roman" w:hint="eastAsia"/>
                                      <w:sz w:val="14"/>
                                      <w:szCs w:val="14"/>
                                    </w:rPr>
                                    <w:t>ﾃｰﾌﾟ</w:t>
                                  </w:r>
                                  <w:r w:rsidRPr="00806E4D">
                                    <w:rPr>
                                      <w:rFonts w:ascii="BIZ UDP明朝 Medium" w:eastAsia="BIZ UDP明朝 Medium" w:hAnsi="BIZ UDP明朝 Medium" w:cs="Times New Roman"/>
                                      <w:sz w:val="14"/>
                                      <w:szCs w:val="14"/>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489" name="直線コネクタ 489"/>
                            <wps:cNvCnPr/>
                            <wps:spPr>
                              <a:xfrm>
                                <a:off x="3212378" y="127418"/>
                                <a:ext cx="0" cy="25274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490" name="直線コネクタ 490"/>
                            <wps:cNvCnPr/>
                            <wps:spPr>
                              <a:xfrm>
                                <a:off x="500551" y="127416"/>
                                <a:ext cx="2711829"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491" name="直線コネクタ 491"/>
                            <wps:cNvCnPr/>
                            <wps:spPr>
                              <a:xfrm>
                                <a:off x="509977" y="125365"/>
                                <a:ext cx="0" cy="197670"/>
                              </a:xfrm>
                              <a:prstGeom prst="line">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92" name="テキスト ボックス 39"/>
                            <wps:cNvSpPr txBox="1"/>
                            <wps:spPr>
                              <a:xfrm>
                                <a:off x="1048646" y="145131"/>
                                <a:ext cx="1564822" cy="164507"/>
                              </a:xfrm>
                              <a:prstGeom prst="rect">
                                <a:avLst/>
                              </a:prstGeom>
                              <a:noFill/>
                              <a:ln w="6350">
                                <a:noFill/>
                              </a:ln>
                            </wps:spPr>
                            <wps:txbx>
                              <w:txbxContent>
                                <w:p w14:paraId="68C77F22" w14:textId="77777777" w:rsidR="003E7C86" w:rsidRPr="00806E4D" w:rsidRDefault="003E7C86" w:rsidP="00C47270">
                                  <w:pPr>
                                    <w:pStyle w:val="Web"/>
                                    <w:spacing w:before="0" w:beforeAutospacing="0" w:after="0" w:afterAutospacing="0"/>
                                    <w:jc w:val="center"/>
                                    <w:rPr>
                                      <w:rFonts w:ascii="BIZ UDP明朝 Medium" w:eastAsia="BIZ UDP明朝 Medium" w:hAnsi="BIZ UDP明朝 Medium"/>
                                      <w:sz w:val="22"/>
                                    </w:rPr>
                                  </w:pPr>
                                  <w:r w:rsidRPr="00806E4D">
                                    <w:rPr>
                                      <w:rFonts w:ascii="BIZ UDP明朝 Medium" w:eastAsia="BIZ UDP明朝 Medium" w:hAnsi="BIZ UDP明朝 Medium" w:cs="Times New Roman" w:hint="eastAsia"/>
                                      <w:sz w:val="14"/>
                                      <w:szCs w:val="16"/>
                                    </w:rPr>
                                    <w:t>調査</w:t>
                                  </w:r>
                                  <w:r w:rsidRPr="00806E4D">
                                    <w:rPr>
                                      <w:rFonts w:ascii="BIZ UDP明朝 Medium" w:eastAsia="BIZ UDP明朝 Medium" w:hAnsi="BIZ UDP明朝 Medium" w:cs="Times New Roman"/>
                                      <w:sz w:val="14"/>
                                      <w:szCs w:val="16"/>
                                    </w:rPr>
                                    <w:t>用紙・マークカード</w:t>
                                  </w:r>
                                </w:p>
                              </w:txbxContent>
                            </wps:txbx>
                            <wps:bodyPr rot="0" spcFirstLastPara="0" vert="horz" wrap="square" lIns="0" tIns="0" rIns="0" bIns="0" numCol="1" spcCol="0" rtlCol="0" fromWordArt="0" anchor="t" anchorCtr="0" forceAA="0" compatLnSpc="1">
                              <a:prstTxWarp prst="textNoShape">
                                <a:avLst/>
                              </a:prstTxWarp>
                              <a:noAutofit/>
                            </wps:bodyPr>
                          </wps:wsp>
                          <wps:wsp>
                            <wps:cNvPr id="493" name="テキスト ボックス 39"/>
                            <wps:cNvSpPr txBox="1"/>
                            <wps:spPr>
                              <a:xfrm>
                                <a:off x="3201801" y="192558"/>
                                <a:ext cx="489586" cy="164507"/>
                              </a:xfrm>
                              <a:prstGeom prst="rect">
                                <a:avLst/>
                              </a:prstGeom>
                              <a:noFill/>
                              <a:ln w="6350">
                                <a:noFill/>
                              </a:ln>
                            </wps:spPr>
                            <wps:txbx>
                              <w:txbxContent>
                                <w:p w14:paraId="6E9C28E7" w14:textId="77777777" w:rsidR="003E7C86" w:rsidRPr="00806E4D" w:rsidRDefault="003E7C86" w:rsidP="00C47270">
                                  <w:pPr>
                                    <w:pStyle w:val="Web"/>
                                    <w:spacing w:before="0" w:beforeAutospacing="0" w:after="0" w:afterAutospacing="0"/>
                                    <w:jc w:val="center"/>
                                    <w:rPr>
                                      <w:rFonts w:ascii="BIZ UDP明朝 Medium" w:eastAsia="BIZ UDP明朝 Medium" w:hAnsi="BIZ UDP明朝 Medium"/>
                                      <w:sz w:val="22"/>
                                    </w:rPr>
                                  </w:pPr>
                                  <w:r w:rsidRPr="00806E4D">
                                    <w:rPr>
                                      <w:rFonts w:ascii="BIZ UDP明朝 Medium" w:eastAsia="BIZ UDP明朝 Medium" w:hAnsi="BIZ UDP明朝 Medium" w:cs="Times New Roman" w:hint="eastAsia"/>
                                      <w:sz w:val="14"/>
                                      <w:szCs w:val="16"/>
                                    </w:rPr>
                                    <w:t>授業</w:t>
                                  </w:r>
                                </w:p>
                              </w:txbxContent>
                            </wps:txbx>
                            <wps:bodyPr rot="0" spcFirstLastPara="0" vert="horz" wrap="square" lIns="0" tIns="0" rIns="0" bIns="0" numCol="1" spcCol="0" rtlCol="0" fromWordArt="0" anchor="t" anchorCtr="0" forceAA="0" compatLnSpc="1">
                              <a:prstTxWarp prst="textNoShape">
                                <a:avLst/>
                              </a:prstTxWarp>
                              <a:noAutofit/>
                            </wps:bodyPr>
                          </wps:wsp>
                          <wps:wsp>
                            <wps:cNvPr id="494" name="テキスト ボックス 39"/>
                            <wps:cNvSpPr txBox="1"/>
                            <wps:spPr>
                              <a:xfrm>
                                <a:off x="875404" y="2026250"/>
                                <a:ext cx="1996157" cy="164507"/>
                              </a:xfrm>
                              <a:prstGeom prst="rect">
                                <a:avLst/>
                              </a:prstGeom>
                              <a:noFill/>
                              <a:ln w="6350">
                                <a:noFill/>
                              </a:ln>
                            </wps:spPr>
                            <wps:txbx>
                              <w:txbxContent>
                                <w:p w14:paraId="043AC45D" w14:textId="6DD2F01F" w:rsidR="003E7C86" w:rsidRPr="00806E4D" w:rsidRDefault="003E7C86" w:rsidP="00C47270">
                                  <w:pPr>
                                    <w:pStyle w:val="Web"/>
                                    <w:spacing w:before="0" w:beforeAutospacing="0" w:after="0" w:afterAutospacing="0"/>
                                    <w:jc w:val="center"/>
                                    <w:rPr>
                                      <w:rFonts w:ascii="BIZ UDP明朝 Medium" w:eastAsia="BIZ UDP明朝 Medium" w:hAnsi="BIZ UDP明朝 Medium"/>
                                    </w:rPr>
                                  </w:pPr>
                                  <w:r>
                                    <w:rPr>
                                      <w:rFonts w:ascii="BIZ UDP明朝 Medium" w:eastAsia="BIZ UD明朝 Medium" w:hAnsi="BIZ UDP明朝 Medium" w:cs="Times New Roman" w:hint="eastAsia"/>
                                      <w:sz w:val="16"/>
                                      <w:szCs w:val="19"/>
                                    </w:rPr>
                                    <w:t>図Ⅰ</w:t>
                                  </w:r>
                                  <w:r>
                                    <w:rPr>
                                      <w:rFonts w:ascii="BIZ UDP明朝 Medium" w:eastAsia="BIZ UD明朝 Medium" w:hAnsi="BIZ UDP明朝 Medium" w:cs="Times New Roman" w:hint="eastAsia"/>
                                      <w:sz w:val="16"/>
                                      <w:szCs w:val="19"/>
                                    </w:rPr>
                                    <w:t>-</w:t>
                                  </w:r>
                                  <w:r>
                                    <w:rPr>
                                      <w:rFonts w:ascii="BIZ UDP明朝 Medium" w:eastAsia="BIZ UD明朝 Medium" w:hAnsi="BIZ UDP明朝 Medium" w:cs="Times New Roman"/>
                                      <w:sz w:val="16"/>
                                      <w:szCs w:val="19"/>
                                    </w:rPr>
                                    <w:t>2</w:t>
                                  </w:r>
                                  <w:ins w:id="3170" w:author="admin" w:date="2025-06-13T14:32:00Z">
                                    <w:r w:rsidR="00FA4D7D">
                                      <w:rPr>
                                        <w:rFonts w:ascii="BIZ UDP明朝 Medium" w:eastAsia="BIZ UD明朝 Medium" w:hAnsi="BIZ UDP明朝 Medium" w:cs="Times New Roman"/>
                                        <w:sz w:val="16"/>
                                        <w:szCs w:val="19"/>
                                      </w:rPr>
                                      <w:t>1</w:t>
                                    </w:r>
                                  </w:ins>
                                  <w:del w:id="3171" w:author="admin" w:date="2025-06-13T14:32:00Z">
                                    <w:r w:rsidDel="00FA4D7D">
                                      <w:rPr>
                                        <w:rFonts w:ascii="BIZ UDP明朝 Medium" w:eastAsia="BIZ UD明朝 Medium" w:hAnsi="BIZ UDP明朝 Medium" w:cs="Times New Roman"/>
                                        <w:sz w:val="16"/>
                                        <w:szCs w:val="19"/>
                                      </w:rPr>
                                      <w:delText>0</w:delText>
                                    </w:r>
                                  </w:del>
                                  <w:r>
                                    <w:rPr>
                                      <w:rFonts w:ascii="BIZ UDP明朝 Medium" w:eastAsia="BIZ UD明朝 Medium" w:hAnsi="BIZ UDP明朝 Medium" w:cs="Times New Roman"/>
                                      <w:sz w:val="16"/>
                                      <w:szCs w:val="19"/>
                                    </w:rPr>
                                    <w:t xml:space="preserve"> </w:t>
                                  </w:r>
                                  <w:r w:rsidRPr="00806E4D">
                                    <w:rPr>
                                      <w:rFonts w:ascii="BIZ UDP明朝 Medium" w:eastAsia="BIZ UDP明朝 Medium" w:hAnsi="BIZ UDP明朝 Medium" w:cs="Times New Roman"/>
                                      <w:sz w:val="16"/>
                                      <w:szCs w:val="16"/>
                                    </w:rPr>
                                    <w:t>CMI</w:t>
                                  </w:r>
                                  <w:r w:rsidRPr="00806E4D">
                                    <w:rPr>
                                      <w:rFonts w:ascii="BIZ UDP明朝 Medium" w:eastAsia="BIZ UDP明朝 Medium" w:hAnsi="BIZ UDP明朝 Medium" w:cs="Times New Roman"/>
                                      <w:sz w:val="16"/>
                                      <w:szCs w:val="16"/>
                                    </w:rPr>
                                    <w:t>システム(1972年)の構成</w:t>
                                  </w:r>
                                </w:p>
                              </w:txbxContent>
                            </wps:txbx>
                            <wps:bodyPr rot="0" spcFirstLastPara="0" vert="horz" wrap="square" lIns="0" tIns="0" rIns="0" bIns="0" numCol="1" spcCol="0" rtlCol="0" fromWordArt="0" anchor="t" anchorCtr="0" forceAA="0" compatLnSpc="1">
                              <a:prstTxWarp prst="textNoShape">
                                <a:avLst/>
                              </a:prstTxWarp>
                              <a:noAutofit/>
                            </wps:bodyPr>
                          </wps:wsp>
                          <wps:wsp>
                            <wps:cNvPr id="495" name="直線矢印コネクタ 495"/>
                            <wps:cNvCnPr/>
                            <wps:spPr>
                              <a:xfrm flipH="1" flipV="1">
                                <a:off x="1282077" y="1141025"/>
                                <a:ext cx="0" cy="14400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6CF2C3E" id="キャンバス 2460" o:spid="_x0000_s1294" editas="canvas" style="width:313.95pt;height:178.35pt;mso-position-horizontal-relative:char;mso-position-vertical-relative:line" coordsize="39871,22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">
                    <v:shape id="_x0000_s1295" type="#_x0000_t75" style="position:absolute;width:39871;height:22650;visibility:visible;mso-wrap-style:square">
                      <v:fill o:detectmouseclick="t"/>
                      <v:path o:connecttype="none"/>
                    </v:shape>
                    <v:group id="グループ化 214" o:spid="_x0000_s1296" style="position:absolute;left:1906;top:3230;width:6384;height:2822" coordorigin="2666,3047" coordsize="6765,3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rect id="正方形/長方形 215" o:spid="_x0000_s1297" style="position:absolute;left:2952;top:3047;width:648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" filled="f" strokecolor="black [3213]" strokeweight=".5pt"/>
                      <v:rect id="正方形/長方形 216" o:spid="_x0000_s1298" style="position:absolute;left:2666;top:3381;width:648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" fillcolor="white [3212]" strokecolor="black [3213]" strokeweight=".5pt"/>
                      <v:shape id="テキスト ボックス 217" o:spid="_x0000_s1299" type="#_x0000_t202" style="position:absolute;left:2900;top:3583;width:6120;height:3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" filled="f" stroked="f" strokeweight=".5pt">
                        <v:textbox inset="1mm,1mm,1mm,1mm">
                          <w:txbxContent>
                            <w:p w14:paraId="102AC498" w14:textId="77777777" w:rsidR="003E7C86" w:rsidRPr="00806E4D" w:rsidRDefault="003E7C86" w:rsidP="00C47270">
                              <w:pPr>
                                <w:spacing w:line="200" w:lineRule="exact"/>
                                <w:jc w:val="center"/>
                                <w:rPr>
                                  <w:rFonts w:ascii="BIZ UDP明朝 Medium" w:eastAsia="BIZ UDP明朝 Medium" w:hAnsi="BIZ UDP明朝 Medium"/>
                                  <w:sz w:val="14"/>
                                  <w:szCs w:val="17"/>
                                </w:rPr>
                              </w:pPr>
                              <w:r w:rsidRPr="00806E4D">
                                <w:rPr>
                                  <w:rFonts w:ascii="BIZ UDP明朝 Medium" w:eastAsia="BIZ UDP明朝 Medium" w:hAnsi="BIZ UDP明朝 Medium" w:hint="eastAsia"/>
                                  <w:sz w:val="14"/>
                                  <w:szCs w:val="17"/>
                                </w:rPr>
                                <w:t>学習</w:t>
                              </w:r>
                              <w:r w:rsidRPr="00806E4D">
                                <w:rPr>
                                  <w:rFonts w:ascii="BIZ UDP明朝 Medium" w:eastAsia="BIZ UDP明朝 Medium" w:hAnsi="BIZ UDP明朝 Medium"/>
                                  <w:sz w:val="14"/>
                                  <w:szCs w:val="17"/>
                                </w:rPr>
                                <w:t>項目</w:t>
                              </w:r>
                            </w:p>
                          </w:txbxContent>
                        </v:textbox>
                      </v:shape>
                    </v:group>
                    <v:group id="グループ化 218" o:spid="_x0000_s1300" style="position:absolute;left:1823;top:7008;width:6471;height:2822" coordsize="6765,3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rect id="正方形/長方形 219" o:spid="_x0000_s1301" style="position:absolute;left:285;width:648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" filled="f" strokecolor="black [3213]" strokeweight=".5pt"/>
                      <v:rect id="正方形/長方形 220" o:spid="_x0000_s1302" style="position:absolute;top:333;width:648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" fillcolor="white [3212]" strokecolor="black [3213]" strokeweight=".5pt"/>
                      <v:shape id="テキスト ボックス 4" o:spid="_x0000_s1303" type="#_x0000_t202" style="position:absolute;left:189;top:695;width:6483;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" filled="f" stroked="f" strokeweight=".5pt">
                        <v:textbox inset="1mm,1mm,1mm,1mm">
                          <w:txbxContent>
                            <w:p w14:paraId="3DBED9B2" w14:textId="77777777" w:rsidR="003E7C86" w:rsidRPr="00806E4D" w:rsidRDefault="003E7C86" w:rsidP="00C47270">
                              <w:pPr>
                                <w:pStyle w:val="Web"/>
                                <w:spacing w:before="0" w:beforeAutospacing="0" w:after="0" w:afterAutospacing="0" w:line="200" w:lineRule="exact"/>
                                <w:jc w:val="both"/>
                                <w:rPr>
                                  <w:rFonts w:ascii="BIZ UDP明朝 Medium" w:eastAsia="BIZ UDP明朝 Medium" w:hAnsi="BIZ UDP明朝 Medium" w:cs="Times New Roman"/>
                                  <w:kern w:val="2"/>
                                  <w:sz w:val="14"/>
                                  <w:szCs w:val="14"/>
                                </w:rPr>
                              </w:pPr>
                              <w:r w:rsidRPr="00806E4D">
                                <w:rPr>
                                  <w:rFonts w:ascii="BIZ UDP明朝 Medium" w:eastAsia="BIZ UDP明朝 Medium" w:hAnsi="BIZ UDP明朝 Medium" w:cs="Times New Roman" w:hint="eastAsia"/>
                                  <w:kern w:val="2"/>
                                  <w:sz w:val="14"/>
                                  <w:szCs w:val="14"/>
                                </w:rPr>
                                <w:t>教授</w:t>
                              </w:r>
                              <w:r w:rsidRPr="00806E4D">
                                <w:rPr>
                                  <w:rFonts w:ascii="BIZ UDP明朝 Medium" w:eastAsia="BIZ UDP明朝 Medium" w:hAnsi="BIZ UDP明朝 Medium" w:cs="Times New Roman"/>
                                  <w:kern w:val="2"/>
                                  <w:sz w:val="14"/>
                                  <w:szCs w:val="14"/>
                                </w:rPr>
                                <w:t>力の項目</w:t>
                              </w:r>
                            </w:p>
                          </w:txbxContent>
                        </v:textbox>
                      </v:shape>
                    </v:group>
                    <v:shape id="直線矢印コネクタ 223" o:spid="_x0000_s1304" type="#_x0000_t32" style="position:absolute;left:8316;top:4614;width:12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" strokecolor="black [3213]" strokeweight=".5pt">
                      <v:stroke endarrow="block" joinstyle="miter"/>
                    </v:shape>
                    <v:shape id="直線矢印コネクタ 228" o:spid="_x0000_s1305" type="#_x0000_t32" style="position:absolute;left:8248;top:8318;width:12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" strokecolor="black [3213]" strokeweight=".5pt">
                      <v:stroke endarrow="block" joinstyle="miter"/>
                    </v:shape>
                    <v:rect id="正方形/長方形 229" o:spid="_x0000_s1306" style="position:absolute;left:9564;top:3843;width:6467;height:8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" fillcolor="white [3212]" strokecolor="black [3213]" strokeweight=".5pt">
                      <v:textbox inset="1.78233mm,.89117mm,1.78233mm,.89117mm"/>
                    </v:rect>
                    <v:shape id="テキスト ボックス 4" o:spid="_x0000_s1307" type="#_x0000_t202" style="position:absolute;left:9832;top:4381;width:6199;height:3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" filled="f" stroked="f" strokeweight=".5pt">
                      <v:textbox inset=".70172mm,.70172mm,.70172mm,.70172mm">
                        <w:txbxContent>
                          <w:p w14:paraId="1D9E3ED9" w14:textId="77777777" w:rsidR="003E7C86" w:rsidRPr="00806E4D" w:rsidRDefault="003E7C86" w:rsidP="00C47270">
                            <w:pPr>
                              <w:pStyle w:val="Web"/>
                              <w:spacing w:before="0" w:beforeAutospacing="0" w:after="0" w:afterAutospacing="0" w:line="200" w:lineRule="exact"/>
                              <w:jc w:val="both"/>
                              <w:rPr>
                                <w:rFonts w:ascii="BIZ UDP明朝 Medium" w:eastAsia="BIZ UDP明朝 Medium" w:hAnsi="BIZ UDP明朝 Medium" w:cs="Times New Roman"/>
                                <w:sz w:val="14"/>
                                <w:szCs w:val="16"/>
                              </w:rPr>
                            </w:pPr>
                            <w:r w:rsidRPr="00806E4D">
                              <w:rPr>
                                <w:rFonts w:ascii="BIZ UDP明朝 Medium" w:eastAsia="BIZ UDP明朝 Medium" w:hAnsi="BIZ UDP明朝 Medium" w:cs="Times New Roman" w:hint="eastAsia"/>
                                <w:sz w:val="14"/>
                                <w:szCs w:val="16"/>
                              </w:rPr>
                              <w:t>CMI</w:t>
                            </w:r>
                            <w:r w:rsidRPr="00806E4D">
                              <w:rPr>
                                <w:rFonts w:ascii="BIZ UDP明朝 Medium" w:eastAsia="BIZ UDP明朝 Medium" w:hAnsi="BIZ UDP明朝 Medium" w:cs="Times New Roman"/>
                                <w:sz w:val="14"/>
                                <w:szCs w:val="16"/>
                              </w:rPr>
                              <w:t>システム</w:t>
                            </w:r>
                          </w:p>
                          <w:p w14:paraId="5ADDDA08" w14:textId="77777777" w:rsidR="003E7C86" w:rsidRDefault="003E7C86" w:rsidP="00C47270">
                            <w:pPr>
                              <w:pStyle w:val="Web"/>
                              <w:spacing w:before="0" w:beforeAutospacing="0" w:after="0" w:afterAutospacing="0" w:line="200" w:lineRule="exact"/>
                              <w:jc w:val="center"/>
                            </w:pPr>
                            <w:r w:rsidRPr="00806E4D">
                              <w:rPr>
                                <w:rFonts w:ascii="BIZ UDP明朝 Medium" w:eastAsia="BIZ UDP明朝 Medium" w:hAnsi="BIZ UDP明朝 Medium" w:cs="Times New Roman" w:hint="eastAsia"/>
                                <w:sz w:val="14"/>
                                <w:szCs w:val="16"/>
                              </w:rPr>
                              <w:t>(ｺﾝﾋﾟｭｰﾀ</w:t>
                            </w:r>
                            <w:r>
                              <w:rPr>
                                <w:rFonts w:ascii="游明朝" w:eastAsia="ＭＳ 明朝" w:hAnsi="ＭＳ 明朝" w:cs="Times New Roman" w:hint="eastAsia"/>
                                <w:sz w:val="16"/>
                                <w:szCs w:val="16"/>
                              </w:rPr>
                              <w:t>ｰ</w:t>
                            </w:r>
                            <w:r>
                              <w:rPr>
                                <w:rFonts w:ascii="游明朝" w:eastAsia="ＭＳ 明朝" w:hAnsi="ＭＳ 明朝" w:cs="Times New Roman" w:hint="eastAsia"/>
                                <w:sz w:val="16"/>
                                <w:szCs w:val="16"/>
                              </w:rPr>
                              <w:t>)</w:t>
                            </w:r>
                          </w:p>
                        </w:txbxContent>
                      </v:textbox>
                    </v:shape>
                    <v:shape id="テキスト ボックス 4" o:spid="_x0000_s1308" type="#_x0000_t202" style="position:absolute;left:9722;top:8758;width:6198;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" filled="f" stroked="f" strokeweight=".5pt">
                      <v:textbox inset=".70172mm,.70172mm,.70172mm,.70172mm">
                        <w:txbxContent>
                          <w:p w14:paraId="4D255772" w14:textId="77777777" w:rsidR="003E7C86" w:rsidRPr="00806E4D"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6"/>
                              </w:rPr>
                            </w:pPr>
                            <w:r w:rsidRPr="00806E4D">
                              <w:rPr>
                                <w:rFonts w:ascii="BIZ UDP明朝 Medium" w:eastAsia="BIZ UDP明朝 Medium" w:hAnsi="BIZ UDP明朝 Medium" w:cs="Times New Roman" w:hint="eastAsia"/>
                                <w:sz w:val="14"/>
                                <w:szCs w:val="16"/>
                              </w:rPr>
                              <w:t>(</w:t>
                            </w:r>
                            <w:r w:rsidRPr="00806E4D">
                              <w:rPr>
                                <w:rFonts w:ascii="BIZ UDP明朝 Medium" w:eastAsia="BIZ UDP明朝 Medium" w:hAnsi="BIZ UDP明朝 Medium" w:cs="Times New Roman"/>
                                <w:sz w:val="14"/>
                                <w:szCs w:val="16"/>
                              </w:rPr>
                              <w:t>データ解析</w:t>
                            </w:r>
                          </w:p>
                          <w:p w14:paraId="2C98962B" w14:textId="77777777" w:rsidR="003E7C86" w:rsidRPr="00806E4D" w:rsidRDefault="003E7C86" w:rsidP="00C47270">
                            <w:pPr>
                              <w:pStyle w:val="Web"/>
                              <w:spacing w:before="0" w:beforeAutospacing="0" w:after="0" w:afterAutospacing="0" w:line="200" w:lineRule="exact"/>
                              <w:jc w:val="center"/>
                              <w:rPr>
                                <w:rFonts w:ascii="BIZ UDP明朝 Medium" w:eastAsia="BIZ UDP明朝 Medium" w:hAnsi="BIZ UDP明朝 Medium"/>
                                <w:sz w:val="22"/>
                              </w:rPr>
                            </w:pPr>
                            <w:r w:rsidRPr="00806E4D">
                              <w:rPr>
                                <w:rFonts w:ascii="BIZ UDP明朝 Medium" w:eastAsia="BIZ UDP明朝 Medium" w:hAnsi="BIZ UDP明朝 Medium" w:cs="Times New Roman"/>
                                <w:sz w:val="14"/>
                                <w:szCs w:val="16"/>
                              </w:rPr>
                              <w:t>パッケージ)</w:t>
                            </w:r>
                          </w:p>
                        </w:txbxContent>
                      </v:textbox>
                    </v:shape>
                    <v:rect id="正方形/長方形 232" o:spid="_x0000_s1309" style="position:absolute;left:18697;top:4814;width:6110;height:2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" fillcolor="white [3212]" strokecolor="black [3213]" strokeweight=".5pt">
                      <v:textbox inset="1.78233mm,.89117mm,1.78233mm,.89117mm"/>
                    </v:rect>
                    <v:shape id="テキスト ボックス 39" o:spid="_x0000_s1310" type="#_x0000_t202" style="position:absolute;left:18813;top:5026;width:5772;height:1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" filled="f" stroked="f" strokeweight=".5pt">
                      <v:textbox inset="0,0,0,0">
                        <w:txbxContent>
                          <w:p w14:paraId="60E5DB86" w14:textId="77777777" w:rsidR="003E7C86" w:rsidRPr="00806E4D" w:rsidRDefault="003E7C86" w:rsidP="00C47270">
                            <w:pPr>
                              <w:pStyle w:val="Web"/>
                              <w:spacing w:before="0" w:beforeAutospacing="0" w:after="0" w:afterAutospacing="0"/>
                              <w:jc w:val="center"/>
                              <w:rPr>
                                <w:rFonts w:ascii="BIZ UDP明朝 Medium" w:eastAsia="BIZ UDP明朝 Medium" w:hAnsi="BIZ UDP明朝 Medium"/>
                                <w:sz w:val="22"/>
                              </w:rPr>
                            </w:pPr>
                            <w:r w:rsidRPr="00806E4D">
                              <w:rPr>
                                <w:rFonts w:ascii="BIZ UDP明朝 Medium" w:eastAsia="BIZ UDP明朝 Medium" w:hAnsi="BIZ UDP明朝 Medium" w:cs="Times New Roman" w:hint="eastAsia"/>
                                <w:kern w:val="2"/>
                                <w:sz w:val="14"/>
                                <w:szCs w:val="16"/>
                              </w:rPr>
                              <w:t>学習者</w:t>
                            </w:r>
                            <w:r w:rsidRPr="00806E4D">
                              <w:rPr>
                                <w:rFonts w:ascii="BIZ UDP明朝 Medium" w:eastAsia="BIZ UDP明朝 Medium" w:hAnsi="BIZ UDP明朝 Medium" w:cs="Times New Roman"/>
                                <w:kern w:val="2"/>
                                <w:sz w:val="14"/>
                                <w:szCs w:val="16"/>
                              </w:rPr>
                              <w:t>用資料</w:t>
                            </w:r>
                          </w:p>
                        </w:txbxContent>
                      </v:textbox>
                    </v:shape>
                    <v:rect id="正方形/長方形 234" o:spid="_x0000_s1311" style="position:absolute;left:18697;top:8352;width:6110;height:2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" fillcolor="white [3212]" strokecolor="black [3213]" strokeweight=".5pt">
                      <v:textbox inset="1.78233mm,.89117mm,1.78233mm,.89117mm"/>
                    </v:rect>
                    <v:shape id="テキスト ボックス 39" o:spid="_x0000_s1312" type="#_x0000_t202" style="position:absolute;left:18810;top:8675;width:5772;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" filled="f" stroked="f" strokeweight=".5pt">
                      <v:textbox inset="0,0,0,0">
                        <w:txbxContent>
                          <w:p w14:paraId="07031870" w14:textId="77777777" w:rsidR="003E7C86" w:rsidRPr="00806E4D" w:rsidRDefault="003E7C86" w:rsidP="00C47270">
                            <w:pPr>
                              <w:pStyle w:val="Web"/>
                              <w:spacing w:before="0" w:beforeAutospacing="0" w:after="0" w:afterAutospacing="0"/>
                              <w:jc w:val="center"/>
                              <w:rPr>
                                <w:rFonts w:ascii="BIZ UDP明朝 Medium" w:eastAsia="BIZ UDP明朝 Medium" w:hAnsi="BIZ UDP明朝 Medium"/>
                                <w:sz w:val="22"/>
                              </w:rPr>
                            </w:pPr>
                            <w:r w:rsidRPr="00806E4D">
                              <w:rPr>
                                <w:rFonts w:ascii="BIZ UDP明朝 Medium" w:eastAsia="BIZ UDP明朝 Medium" w:hAnsi="BIZ UDP明朝 Medium" w:cs="Times New Roman" w:hint="eastAsia"/>
                                <w:sz w:val="14"/>
                                <w:szCs w:val="16"/>
                              </w:rPr>
                              <w:t>教師用資料</w:t>
                            </w:r>
                          </w:p>
                        </w:txbxContent>
                      </v:textbox>
                    </v:shape>
                    <v:shape id="直線矢印コネクタ 238" o:spid="_x0000_s1313" type="#_x0000_t32" style="position:absolute;left:17326;top:6051;width:172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" strokecolor="black [3213]" strokeweight=".5pt">
                      <v:stroke endarrow="block" joinstyle="miter"/>
                    </v:shape>
                    <v:shape id="直線矢印コネクタ 239" o:spid="_x0000_s1314" type="#_x0000_t32" style="position:absolute;left:17326;top:9790;width:172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" strokecolor="black [3213]" strokeweight=".5pt">
                      <v:stroke endarrow="block" joinstyle="miter"/>
                    </v:shape>
                    <v:line id="直線コネクタ 240" o:spid="_x0000_s1315" style="position:absolute;visibility:visible;mso-wrap-style:square" from="17404,6057" to="17404,9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" strokecolor="black [3213]" strokeweight=".5pt">
                      <v:stroke joinstyle="miter"/>
                    </v:lin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27" o:spid="_x0000_s1316" type="#_x0000_t13" style="position:absolute;left:16146;top:7257;width:1180;height: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" adj="13658" filled="f" strokecolor="black [3213]" strokeweight=".5pt">
                      <v:textbox inset="1.78233mm,.89117mm,1.78233mm,.89117mm"/>
                    </v:shape>
                    <v:shape id="直線矢印コネクタ 242" o:spid="_x0000_s1317" type="#_x0000_t32" style="position:absolute;left:24807;top:6105;width:2111;height:12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" strokecolor="black [3213]" strokeweight=".5pt">
                      <v:stroke endarrow="block" joinstyle="miter"/>
                    </v:shape>
                    <v:shape id="直線矢印コネクタ 244" o:spid="_x0000_s1318" type="#_x0000_t32" style="position:absolute;left:24807;top:8125;width:2112;height:15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" strokecolor="black [3213]" strokeweight=".5pt">
                      <v:stroke endarrow="block" joinstyle="miter"/>
                    </v:shape>
                    <v:group id="グループ化 245" o:spid="_x0000_s1319" style="position:absolute;left:27070;top:6680;width:1388;height:2002" coordsize="180000,285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shape id="二等辺三角形 246" o:spid="_x0000_s1320" type="#_x0000_t5" style="position:absolute;top:118089;width:180000;height:167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" filled="f" strokecolor="black [3213]" strokeweight=".5pt"/>
                      <v:oval id="楕円 247" o:spid="_x0000_s1321" style="position:absolute;width:180000;height:18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" fillcolor="white [3212]" strokecolor="black [3213]" strokeweight=".5pt">
                        <v:stroke joinstyle="miter"/>
                      </v:oval>
                    </v:group>
                    <v:shape id="右矢印 233" o:spid="_x0000_s1322" type="#_x0000_t13" style="position:absolute;left:28715;top:7449;width:1033;height: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" adj="12410" filled="f" strokecolor="black [3213]" strokeweight=".5pt">
                      <v:textbox inset="1.78233mm,.89117mm,1.78233mm,.89117mm"/>
                    </v:shape>
                    <v:shape id="テキスト ボックス 39" o:spid="_x0000_s1323" type="#_x0000_t202" style="position:absolute;left:26472;top:8675;width:2766;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" filled="f" stroked="f" strokeweight=".5pt">
                      <v:textbox inset="0,0,0,0">
                        <w:txbxContent>
                          <w:p w14:paraId="08BB70E6" w14:textId="77777777" w:rsidR="003E7C86" w:rsidRPr="00806E4D" w:rsidRDefault="003E7C86" w:rsidP="00C47270">
                            <w:pPr>
                              <w:pStyle w:val="Web"/>
                              <w:spacing w:before="0" w:beforeAutospacing="0" w:after="0" w:afterAutospacing="0"/>
                              <w:jc w:val="center"/>
                              <w:rPr>
                                <w:rFonts w:ascii="BIZ UDP明朝 Medium" w:eastAsia="BIZ UDP明朝 Medium" w:hAnsi="BIZ UDP明朝 Medium"/>
                                <w:sz w:val="22"/>
                              </w:rPr>
                            </w:pPr>
                            <w:r w:rsidRPr="00806E4D">
                              <w:rPr>
                                <w:rFonts w:ascii="BIZ UDP明朝 Medium" w:eastAsia="BIZ UDP明朝 Medium" w:hAnsi="BIZ UDP明朝 Medium" w:cs="Times New Roman" w:hint="eastAsia"/>
                                <w:sz w:val="14"/>
                                <w:szCs w:val="16"/>
                              </w:rPr>
                              <w:t>教師</w:t>
                            </w:r>
                          </w:p>
                        </w:txbxContent>
                      </v:textbox>
                    </v:shape>
                    <v:rect id="正方形/長方形 251" o:spid="_x0000_s1324" style="position:absolute;left:29961;top:3971;width:9116;height:7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" fillcolor="white [3212]" strokecolor="black [3213]" strokeweight=".5pt">
                      <v:textbox inset="1.78233mm,.89117mm,1.78233mm,.89117mm"/>
                    </v:rect>
                    <v:group id="グループ化 252" o:spid="_x0000_s1325" style="position:absolute;left:30802;top:6675;width:927;height:1441" coordsize="180000,285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shape id="二等辺三角形 254" o:spid="_x0000_s1326" type="#_x0000_t5" style="position:absolute;top:118089;width:180000;height:167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" filled="f" strokecolor="black [3213]" strokeweight=".5pt"/>
                      <v:oval id="楕円 255" o:spid="_x0000_s1327" style="position:absolute;width:180000;height:18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" fillcolor="white [3212]" strokecolor="black [3213]" strokeweight=".5pt">
                        <v:stroke joinstyle="miter"/>
                      </v:oval>
                    </v:group>
                    <v:group id="グループ化 448" o:spid="_x0000_s1328" style="position:absolute;left:34012;top:5239;width:927;height:1440" coordsize="180000,285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">
                      <v:shape id="二等辺三角形 449" o:spid="_x0000_s1329" type="#_x0000_t5" style="position:absolute;top:118089;width:180000;height:167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" filled="f" strokecolor="black [3213]" strokeweight=".5pt"/>
                      <v:oval id="楕円 450" o:spid="_x0000_s1330" style="position:absolute;width:180000;height:18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" fillcolor="white [3212]" strokecolor="black [3213]" strokeweight=".5pt">
                        <v:stroke joinstyle="miter"/>
                      </v:oval>
                    </v:group>
                    <v:group id="グループ化 451" o:spid="_x0000_s1331" style="position:absolute;left:36226;top:5239;width:927;height:1436" coordsize="180000,285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shape id="二等辺三角形 452" o:spid="_x0000_s1332" type="#_x0000_t5" style="position:absolute;top:118089;width:180000;height:167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" filled="f" strokecolor="black [3213]" strokeweight=".5pt"/>
                      <v:oval id="楕円 453" o:spid="_x0000_s1333" style="position:absolute;width:180000;height:180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" fillcolor="white [3212]" strokecolor="black [3213]" strokeweight=".5pt">
                        <v:stroke joinstyle="miter"/>
                      </v:oval>
                    </v:group>
                    <v:group id="グループ化 454" o:spid="_x0000_s1334" style="position:absolute;left:33981;top:7856;width:927;height:1436" coordsize="180000,285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shape id="二等辺三角形 455" o:spid="_x0000_s1335" type="#_x0000_t5" style="position:absolute;top:118089;width:180000;height:167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" filled="f" strokecolor="black [3213]" strokeweight=".5pt"/>
                      <v:oval id="楕円 456" o:spid="_x0000_s1336" style="position:absolute;width:180000;height:180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" fillcolor="white [3212]" strokecolor="black [3213]" strokeweight=".5pt">
                        <v:stroke joinstyle="miter"/>
                      </v:oval>
                    </v:group>
                    <v:group id="グループ化 458" o:spid="_x0000_s1337" style="position:absolute;left:36226;top:7855;width:927;height:1436" coordsize="180000,285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shape id="二等辺三角形 459" o:spid="_x0000_s1338" type="#_x0000_t5" style="position:absolute;top:118089;width:180000;height:167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" filled="f" strokecolor="black [3213]" strokeweight=".5pt"/>
                      <v:oval id="楕円 460" o:spid="_x0000_s1339" style="position:absolute;width:180000;height:180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" fillcolor="white [3212]" strokecolor="black [3213]" strokeweight=".5pt">
                        <v:stroke joinstyle="miter"/>
                      </v:oval>
                    </v:group>
                    <v:rect id="正方形/長方形 461" o:spid="_x0000_s1340" style="position:absolute;left:32121;top:6632;width:835;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" fillcolor="white [3212]" strokecolor="black [3213]" strokeweight=".5pt">
                      <v:textbox inset="1.78233mm,.89117mm,1.78233mm,.89117mm"/>
                    </v:rect>
                    <v:shape id="直線矢印コネクタ 462" o:spid="_x0000_s1341" type="#_x0000_t32" style="position:absolute;left:32485;top:8928;width:0;height:44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" strokecolor="black [3213]" strokeweight=".5pt">
                      <v:stroke endarrow="block" joinstyle="miter"/>
                    </v:shape>
                    <v:rect id="正方形/長方形 463" o:spid="_x0000_s1342" style="position:absolute;left:29961;top:13405;width:9116;height:1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" fillcolor="white [3212]" strokecolor="black [3213]" strokeweight=".5pt">
                      <v:textbox inset="1.78233mm,.89117mm,1.78233mm,.89117mm"/>
                    </v:rect>
                    <v:shape id="テキスト ボックス 39" o:spid="_x0000_s1343" type="#_x0000_t202" style="position:absolute;left:29959;top:13348;width:9118;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" filled="f" stroked="f" strokeweight=".5pt">
                      <v:textbox inset="0,0,0,0">
                        <w:txbxContent>
                          <w:p w14:paraId="4684E990" w14:textId="77777777" w:rsidR="003E7C86" w:rsidRPr="00806E4D" w:rsidRDefault="003E7C86" w:rsidP="00C47270">
                            <w:pPr>
                              <w:pStyle w:val="Web"/>
                              <w:spacing w:before="0" w:beforeAutospacing="0" w:after="0" w:afterAutospacing="0"/>
                              <w:jc w:val="center"/>
                              <w:rPr>
                                <w:rFonts w:ascii="BIZ UDP明朝 Medium" w:eastAsia="BIZ UDP明朝 Medium" w:hAnsi="BIZ UDP明朝 Medium"/>
                                <w:sz w:val="22"/>
                              </w:rPr>
                            </w:pPr>
                            <w:r w:rsidRPr="00806E4D">
                              <w:rPr>
                                <w:rFonts w:ascii="BIZ UDP明朝 Medium" w:eastAsia="BIZ UDP明朝 Medium" w:hAnsi="BIZ UDP明朝 Medium" w:cs="Times New Roman" w:hint="eastAsia"/>
                                <w:sz w:val="14"/>
                                <w:szCs w:val="16"/>
                              </w:rPr>
                              <w:t>学習反応</w:t>
                            </w:r>
                            <w:r w:rsidRPr="00806E4D">
                              <w:rPr>
                                <w:rFonts w:ascii="BIZ UDP明朝 Medium" w:eastAsia="BIZ UDP明朝 Medium" w:hAnsi="BIZ UDP明朝 Medium" w:cs="Times New Roman"/>
                                <w:sz w:val="14"/>
                                <w:szCs w:val="16"/>
                              </w:rPr>
                              <w:t>・音声データ</w:t>
                            </w:r>
                          </w:p>
                        </w:txbxContent>
                      </v:textbox>
                    </v:shape>
                    <v:rect id="正方形/長方形 465" o:spid="_x0000_s1344" style="position:absolute;left:9513;top:12692;width:6518;height:3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" fillcolor="white [3212]" strokecolor="black [3213]" strokeweight=".5pt">
                      <v:textbox inset="1.78233mm,.89117mm,1.78233mm,.89117mm"/>
                    </v:rect>
                    <v:shape id="テキスト ボックス 39" o:spid="_x0000_s1345" type="#_x0000_t202" style="position:absolute;left:9722;top:12830;width:6309;height:3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" filled="f" stroked="f" strokeweight=".5pt">
                      <v:textbox inset="0,0,0,0">
                        <w:txbxContent>
                          <w:p w14:paraId="69B88049" w14:textId="77777777" w:rsidR="003E7C86" w:rsidRPr="00806E4D" w:rsidRDefault="003E7C86" w:rsidP="00C47270">
                            <w:pPr>
                              <w:pStyle w:val="Web"/>
                              <w:spacing w:before="0" w:beforeAutospacing="0" w:after="0" w:afterAutospacing="0" w:line="200" w:lineRule="exact"/>
                              <w:jc w:val="center"/>
                              <w:rPr>
                                <w:rFonts w:ascii="BIZ UDP明朝 Medium" w:eastAsia="BIZ UDP明朝 Medium" w:hAnsi="BIZ UDP明朝 Medium" w:cs="Times New Roman"/>
                                <w:sz w:val="14"/>
                                <w:szCs w:val="16"/>
                              </w:rPr>
                            </w:pPr>
                            <w:r w:rsidRPr="00806E4D">
                              <w:rPr>
                                <w:rFonts w:ascii="BIZ UDP明朝 Medium" w:eastAsia="BIZ UDP明朝 Medium" w:hAnsi="BIZ UDP明朝 Medium" w:cs="Times New Roman" w:hint="eastAsia"/>
                                <w:sz w:val="14"/>
                                <w:szCs w:val="16"/>
                              </w:rPr>
                              <w:t>学習反応</w:t>
                            </w:r>
                            <w:r w:rsidRPr="00806E4D">
                              <w:rPr>
                                <w:rFonts w:ascii="BIZ UDP明朝 Medium" w:eastAsia="BIZ UDP明朝 Medium" w:hAnsi="BIZ UDP明朝 Medium" w:cs="Times New Roman"/>
                                <w:sz w:val="14"/>
                                <w:szCs w:val="16"/>
                              </w:rPr>
                              <w:t>分析</w:t>
                            </w:r>
                          </w:p>
                          <w:p w14:paraId="661E53A6" w14:textId="77777777" w:rsidR="003E7C86" w:rsidRPr="00806E4D" w:rsidRDefault="003E7C86" w:rsidP="00C47270">
                            <w:pPr>
                              <w:pStyle w:val="Web"/>
                              <w:spacing w:before="0" w:beforeAutospacing="0" w:after="0" w:afterAutospacing="0" w:line="200" w:lineRule="exact"/>
                              <w:jc w:val="center"/>
                              <w:rPr>
                                <w:rFonts w:ascii="BIZ UDP明朝 Medium" w:eastAsia="BIZ UDP明朝 Medium" w:hAnsi="BIZ UDP明朝 Medium"/>
                                <w:sz w:val="22"/>
                              </w:rPr>
                            </w:pPr>
                            <w:r w:rsidRPr="00806E4D">
                              <w:rPr>
                                <w:rFonts w:ascii="BIZ UDP明朝 Medium" w:eastAsia="BIZ UDP明朝 Medium" w:hAnsi="BIZ UDP明朝 Medium" w:cs="Times New Roman" w:hint="eastAsia"/>
                                <w:sz w:val="14"/>
                                <w:szCs w:val="16"/>
                              </w:rPr>
                              <w:t>ｺﾝﾋﾟｭｰﾀｰ</w:t>
                            </w:r>
                          </w:p>
                        </w:txbxContent>
                      </v:textbox>
                    </v:shape>
                    <v:rect id="正方形/長方形 467" o:spid="_x0000_s1346" style="position:absolute;left:3902;top:10551;width:4282;height:2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" fillcolor="white [3212]" strokecolor="black [3213]" strokeweight=".5pt">
                      <v:textbox inset="1.78233mm,.89117mm,1.78233mm,.89117mm"/>
                    </v:rect>
                    <v:shape id="テキスト ボックス 39" o:spid="_x0000_s1347" type="#_x0000_t202" style="position:absolute;left:3961;top:10812;width:4126;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" filled="f" stroked="f" strokeweight=".5pt">
                      <v:textbox inset="0,0,0,0">
                        <w:txbxContent>
                          <w:p w14:paraId="1142258E" w14:textId="77777777" w:rsidR="003E7C86" w:rsidRPr="00806E4D" w:rsidRDefault="003E7C86" w:rsidP="00C47270">
                            <w:pPr>
                              <w:pStyle w:val="Web"/>
                              <w:spacing w:before="0" w:beforeAutospacing="0" w:after="0" w:afterAutospacing="0" w:line="160" w:lineRule="exact"/>
                              <w:jc w:val="center"/>
                              <w:rPr>
                                <w:rFonts w:ascii="BIZ UDP明朝 Medium" w:eastAsia="BIZ UDP明朝 Medium" w:hAnsi="BIZ UDP明朝 Medium" w:cs="Times New Roman"/>
                                <w:sz w:val="14"/>
                                <w:szCs w:val="14"/>
                              </w:rPr>
                            </w:pPr>
                            <w:r w:rsidRPr="00806E4D">
                              <w:rPr>
                                <w:rFonts w:ascii="BIZ UDP明朝 Medium" w:eastAsia="BIZ UDP明朝 Medium" w:hAnsi="BIZ UDP明朝 Medium" w:cs="Times New Roman" w:hint="eastAsia"/>
                                <w:sz w:val="14"/>
                                <w:szCs w:val="14"/>
                              </w:rPr>
                              <w:t>行動ｶﾃｺﾞﾘｰ</w:t>
                            </w:r>
                          </w:p>
                          <w:p w14:paraId="31A7688B" w14:textId="77777777" w:rsidR="003E7C86" w:rsidRPr="00806E4D" w:rsidRDefault="003E7C86" w:rsidP="00C47270">
                            <w:pPr>
                              <w:pStyle w:val="Web"/>
                              <w:spacing w:before="0" w:beforeAutospacing="0" w:after="0" w:afterAutospacing="0" w:line="160" w:lineRule="exact"/>
                              <w:jc w:val="center"/>
                              <w:rPr>
                                <w:rFonts w:ascii="BIZ UDP明朝 Medium" w:eastAsia="BIZ UDP明朝 Medium" w:hAnsi="BIZ UDP明朝 Medium"/>
                                <w:sz w:val="22"/>
                              </w:rPr>
                            </w:pPr>
                            <w:r w:rsidRPr="00806E4D">
                              <w:rPr>
                                <w:rFonts w:ascii="BIZ UDP明朝 Medium" w:eastAsia="BIZ UDP明朝 Medium" w:hAnsi="BIZ UDP明朝 Medium" w:cs="Times New Roman"/>
                                <w:sz w:val="14"/>
                                <w:szCs w:val="16"/>
                              </w:rPr>
                              <w:t>分析</w:t>
                            </w:r>
                          </w:p>
                        </w:txbxContent>
                      </v:textbox>
                    </v:shape>
                    <v:shape id="直線矢印コネクタ 469" o:spid="_x0000_s1348" type="#_x0000_t32" style="position:absolute;left:8248;top:11713;width:12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" strokecolor="black [3213]" strokeweight=".5pt">
                      <v:stroke endarrow="block" joinstyle="miter"/>
                    </v:shape>
                    <v:shape id="直線矢印コネクタ 470" o:spid="_x0000_s1349" type="#_x0000_t32" style="position:absolute;left:8184;top:14622;width:12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" strokecolor="black [3213]" strokeweight=".5pt">
                      <v:stroke endarrow="block" joinstyle="miter"/>
                    </v:shape>
                    <v:rect id="正方形/長方形 471" o:spid="_x0000_s1350" style="position:absolute;left:3902;top:13467;width:4280;height:2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" fillcolor="white [3212]" strokecolor="black [3213]" strokeweight=".5pt">
                      <v:textbox inset="1.78233mm,.89117mm,1.78233mm,.89117mm"/>
                    </v:rect>
                    <v:shape id="テキスト ボックス 39" o:spid="_x0000_s1351" type="#_x0000_t202" style="position:absolute;left:4350;top:13862;width:3456;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" filled="f" stroked="f" strokeweight=".5pt">
                      <v:textbox inset="0,0,0,0">
                        <w:txbxContent>
                          <w:p w14:paraId="1E12C494" w14:textId="77777777" w:rsidR="003E7C86" w:rsidRPr="00806E4D" w:rsidRDefault="003E7C86" w:rsidP="00C47270">
                            <w:pPr>
                              <w:pStyle w:val="Web"/>
                              <w:spacing w:before="0" w:beforeAutospacing="0" w:after="0" w:afterAutospacing="0" w:line="160" w:lineRule="exact"/>
                              <w:ind w:firstLineChars="100" w:firstLine="121"/>
                              <w:rPr>
                                <w:rFonts w:ascii="BIZ UDP明朝 Medium" w:eastAsia="BIZ UDP明朝 Medium" w:hAnsi="BIZ UDP明朝 Medium" w:cs="Times New Roman"/>
                                <w:sz w:val="14"/>
                                <w:szCs w:val="16"/>
                              </w:rPr>
                            </w:pPr>
                            <w:r w:rsidRPr="00806E4D">
                              <w:rPr>
                                <w:rFonts w:ascii="BIZ UDP明朝 Medium" w:eastAsia="BIZ UDP明朝 Medium" w:hAnsi="BIZ UDP明朝 Medium" w:cs="Times New Roman" w:hint="eastAsia"/>
                                <w:sz w:val="14"/>
                                <w:szCs w:val="16"/>
                              </w:rPr>
                              <w:t>再生</w:t>
                            </w:r>
                          </w:p>
                          <w:p w14:paraId="510C1E88" w14:textId="77777777" w:rsidR="003E7C86" w:rsidRPr="00806E4D" w:rsidRDefault="003E7C86" w:rsidP="00C47270">
                            <w:pPr>
                              <w:pStyle w:val="Web"/>
                              <w:spacing w:before="0" w:beforeAutospacing="0" w:after="0" w:afterAutospacing="0" w:line="160" w:lineRule="exact"/>
                              <w:ind w:firstLineChars="100" w:firstLine="121"/>
                              <w:rPr>
                                <w:rFonts w:ascii="BIZ UDP明朝 Medium" w:eastAsia="BIZ UDP明朝 Medium" w:hAnsi="BIZ UDP明朝 Medium"/>
                                <w:sz w:val="22"/>
                              </w:rPr>
                            </w:pPr>
                            <w:r w:rsidRPr="00806E4D">
                              <w:rPr>
                                <w:rFonts w:ascii="BIZ UDP明朝 Medium" w:eastAsia="BIZ UDP明朝 Medium" w:hAnsi="BIZ UDP明朝 Medium" w:cs="Times New Roman" w:hint="eastAsia"/>
                                <w:sz w:val="14"/>
                                <w:szCs w:val="16"/>
                              </w:rPr>
                              <w:t>分析</w:t>
                            </w:r>
                          </w:p>
                        </w:txbxContent>
                      </v:textbox>
                    </v:shape>
                    <v:shape id="直線矢印コネクタ 473" o:spid="_x0000_s1352" type="#_x0000_t32" style="position:absolute;left:2861;top:11954;width:10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" strokecolor="black [3213]" strokeweight=".5pt">
                      <v:stroke endarrow="block" joinstyle="miter"/>
                    </v:shape>
                    <v:group id="グループ化 474" o:spid="_x0000_s1353" style="position:absolute;left:685;top:11314;width:2140;height:1278" coordorigin="13334,28279" coordsize="3048,1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">
                      <v:rect id="正方形/長方形 475" o:spid="_x0000_s1354" style="position:absolute;left:13334;top:28279;width:3049;height:1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" fillcolor="white [3212]" strokecolor="black [3213]" strokeweight=".5pt"/>
                      <v:oval id="楕円 476" o:spid="_x0000_s1355" style="position:absolute;left:13734;top:28907;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" filled="f" strokecolor="black [3213]" strokeweight=".5pt">
                        <v:stroke joinstyle="miter"/>
                      </v:oval>
                      <v:oval id="楕円 477" o:spid="_x0000_s1356" style="position:absolute;left:15135;top:28907;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" filled="f" strokecolor="black [3213]" strokeweight=".5pt">
                        <v:stroke joinstyle="miter"/>
                      </v:oval>
                    </v:group>
                    <v:shape id="テキスト ボックス 39" o:spid="_x0000_s1357" type="#_x0000_t202" style="position:absolute;left:20;top:9765;width:3962;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" filled="f" stroked="f" strokeweight=".5pt">
                      <v:textbox inset="0,0,0,0">
                        <w:txbxContent>
                          <w:p w14:paraId="5D5D4AFF" w14:textId="77777777" w:rsidR="003E7C86" w:rsidRDefault="003E7C86" w:rsidP="00C47270">
                            <w:pPr>
                              <w:pStyle w:val="Web"/>
                              <w:spacing w:before="0" w:beforeAutospacing="0" w:after="0" w:afterAutospacing="0"/>
                              <w:jc w:val="center"/>
                            </w:pPr>
                            <w:r w:rsidRPr="00806E4D">
                              <w:rPr>
                                <w:rFonts w:ascii="BIZ UDP明朝 Medium" w:eastAsia="BIZ UDP明朝 Medium" w:hAnsi="BIZ UDP明朝 Medium" w:cs="Times New Roman" w:hint="eastAsia"/>
                                <w:sz w:val="14"/>
                                <w:szCs w:val="16"/>
                              </w:rPr>
                              <w:t>VTR</w:t>
                            </w:r>
                            <w:r w:rsidRPr="00806E4D">
                              <w:rPr>
                                <w:rFonts w:ascii="BIZ UDP明朝 Medium" w:eastAsia="BIZ UDP明朝 Medium" w:hAnsi="BIZ UDP明朝 Medium" w:cs="Times New Roman"/>
                                <w:sz w:val="14"/>
                                <w:szCs w:val="16"/>
                              </w:rPr>
                              <w:t>ﾃｰ</w:t>
                            </w:r>
                            <w:r>
                              <w:rPr>
                                <w:rFonts w:ascii="游明朝" w:eastAsia="ＭＳ 明朝" w:hAnsi="ＭＳ 明朝" w:cs="Times New Roman"/>
                                <w:sz w:val="16"/>
                                <w:szCs w:val="16"/>
                              </w:rPr>
                              <w:t>ﾌﾟ</w:t>
                            </w:r>
                          </w:p>
                        </w:txbxContent>
                      </v:textbox>
                    </v:shape>
                    <v:rect id="正方形/長方形 479" o:spid="_x0000_s1358" style="position:absolute;left:685;top:13704;width:2219;height:2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" fillcolor="white [3212]" strokecolor="black [3213]" strokeweight=".5pt">
                      <v:textbox inset="1.78233mm,.89117mm,1.78233mm,.89117mm"/>
                    </v:rect>
                    <v:shape id="直線矢印コネクタ 480" o:spid="_x0000_s1359" type="#_x0000_t32" style="position:absolute;left:2894;top:14723;width:10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" strokecolor="black [3213]" strokeweight=".5pt">
                      <v:stroke endarrow="block" joinstyle="miter"/>
                    </v:shape>
                    <v:shape id="テキスト ボックス 39" o:spid="_x0000_s1360" type="#_x0000_t202" style="position:absolute;left:157;top:13862;width:3113;height:2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" filled="f" stroked="f" strokeweight=".5pt">
                      <v:textbox inset="0,0,0,0">
                        <w:txbxContent>
                          <w:p w14:paraId="7465EA11" w14:textId="77777777" w:rsidR="003E7C86" w:rsidRPr="00806E4D" w:rsidRDefault="003E7C86" w:rsidP="00C47270">
                            <w:pPr>
                              <w:pStyle w:val="Web"/>
                              <w:spacing w:before="0" w:beforeAutospacing="0" w:after="0" w:afterAutospacing="0" w:line="160" w:lineRule="exact"/>
                              <w:jc w:val="center"/>
                              <w:rPr>
                                <w:rFonts w:ascii="BIZ UDP明朝 Medium" w:eastAsia="BIZ UDP明朝 Medium" w:hAnsi="BIZ UDP明朝 Medium" w:cs="Times New Roman"/>
                                <w:sz w:val="14"/>
                                <w:szCs w:val="14"/>
                              </w:rPr>
                            </w:pPr>
                            <w:r w:rsidRPr="00806E4D">
                              <w:rPr>
                                <w:rFonts w:ascii="BIZ UDP明朝 Medium" w:eastAsia="BIZ UDP明朝 Medium" w:hAnsi="BIZ UDP明朝 Medium" w:cs="Times New Roman" w:hint="eastAsia"/>
                                <w:sz w:val="14"/>
                                <w:szCs w:val="14"/>
                              </w:rPr>
                              <w:t>音声</w:t>
                            </w:r>
                          </w:p>
                          <w:p w14:paraId="04D18FCE" w14:textId="77777777" w:rsidR="003E7C86" w:rsidRDefault="003E7C86" w:rsidP="00C47270">
                            <w:pPr>
                              <w:pStyle w:val="Web"/>
                              <w:spacing w:before="0" w:beforeAutospacing="0" w:after="0" w:afterAutospacing="0" w:line="160" w:lineRule="exact"/>
                              <w:jc w:val="center"/>
                            </w:pPr>
                            <w:r w:rsidRPr="00806E4D">
                              <w:rPr>
                                <w:rFonts w:ascii="BIZ UDP明朝 Medium" w:eastAsia="BIZ UDP明朝 Medium" w:hAnsi="BIZ UDP明朝 Medium" w:cs="Times New Roman" w:hint="eastAsia"/>
                                <w:sz w:val="14"/>
                                <w:szCs w:val="14"/>
                              </w:rPr>
                              <w:t>ﾃｰﾌﾟ</w:t>
                            </w:r>
                          </w:p>
                        </w:txbxContent>
                      </v:textbox>
                    </v:shape>
                    <v:shape id="直線矢印コネクタ 482" o:spid="_x0000_s1361" type="#_x0000_t32" style="position:absolute;left:-244;top:14723;width:10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" strokecolor="black [3213]" strokeweight=".5pt">
                      <v:stroke endarrow="block" joinstyle="miter"/>
                    </v:shape>
                    <v:line id="直線コネクタ 483" o:spid="_x0000_s1362" style="position:absolute;visibility:visible;mso-wrap-style:square" from="-244,14723" to="-244,18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" strokecolor="black [3213]" strokeweight=".5pt">
                      <v:stroke joinstyle="miter"/>
                    </v:line>
                    <v:line id="直線コネクタ 484" o:spid="_x0000_s1363" style="position:absolute;flip:y;visibility:visible;mso-wrap-style:square" from="-244,18222" to="34508,18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" strokecolor="black [3213]" strokeweight=".5pt">
                      <v:stroke joinstyle="miter"/>
                    </v:line>
                    <v:line id="直線コネクタ 485" o:spid="_x0000_s1364" style="position:absolute;visibility:visible;mso-wrap-style:square" from="34487,15256" to="34487,18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" strokecolor="black [3213]" strokeweight=".5pt">
                      <v:stroke joinstyle="miter"/>
                    </v:line>
                    <v:shape id="テキスト ボックス 39" o:spid="_x0000_s1365" type="#_x0000_t202" style="position:absolute;left:34939;top:15240;width:2956;height:1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" filled="f" stroked="f" strokeweight=".5pt">
                      <v:textbox inset="0,0,0,0">
                        <w:txbxContent>
                          <w:p w14:paraId="23198FB3" w14:textId="77777777" w:rsidR="003E7C86" w:rsidRPr="00806E4D" w:rsidRDefault="003E7C86" w:rsidP="00C47270">
                            <w:pPr>
                              <w:pStyle w:val="Web"/>
                              <w:spacing w:before="0" w:beforeAutospacing="0" w:after="0" w:afterAutospacing="0" w:line="200" w:lineRule="exact"/>
                              <w:rPr>
                                <w:rFonts w:ascii="BIZ UDP明朝 Medium" w:eastAsia="BIZ UDP明朝 Medium" w:hAnsi="BIZ UDP明朝 Medium"/>
                                <w:sz w:val="14"/>
                                <w:szCs w:val="14"/>
                              </w:rPr>
                            </w:pPr>
                            <w:r>
                              <w:rPr>
                                <w:rFonts w:ascii="BIZ UDP明朝 Medium" w:eastAsia="BIZ UDP明朝 Medium" w:hAnsi="BIZ UDP明朝 Medium" w:cs="Times New Roman" w:hint="eastAsia"/>
                                <w:sz w:val="14"/>
                                <w:szCs w:val="14"/>
                              </w:rPr>
                              <w:t>テープ</w:t>
                            </w:r>
                          </w:p>
                        </w:txbxContent>
                      </v:textbox>
                    </v:shape>
                    <v:shape id="テキスト ボックス 39" o:spid="_x0000_s1366" type="#_x0000_t202" style="position:absolute;left:10482;top:16355;width:15652;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" filled="f" stroked="f" strokeweight=".5pt">
                      <v:textbox inset="0,0,0,0">
                        <w:txbxContent>
                          <w:p w14:paraId="78E0EF0B" w14:textId="77777777" w:rsidR="003E7C86" w:rsidRPr="00806E4D" w:rsidRDefault="003E7C86" w:rsidP="00C47270">
                            <w:pPr>
                              <w:pStyle w:val="Web"/>
                              <w:spacing w:before="0" w:beforeAutospacing="0" w:after="0" w:afterAutospacing="0"/>
                              <w:jc w:val="center"/>
                              <w:rPr>
                                <w:rFonts w:ascii="BIZ UDP明朝 Medium" w:eastAsia="BIZ UDP明朝 Medium" w:hAnsi="BIZ UDP明朝 Medium"/>
                                <w:sz w:val="22"/>
                              </w:rPr>
                            </w:pPr>
                            <w:r w:rsidRPr="00806E4D">
                              <w:rPr>
                                <w:rFonts w:ascii="BIZ UDP明朝 Medium" w:eastAsia="BIZ UDP明朝 Medium" w:hAnsi="BIZ UDP明朝 Medium" w:cs="Times New Roman" w:hint="eastAsia"/>
                                <w:sz w:val="14"/>
                                <w:szCs w:val="16"/>
                              </w:rPr>
                              <w:t>集団</w:t>
                            </w:r>
                            <w:r w:rsidRPr="00806E4D">
                              <w:rPr>
                                <w:rFonts w:ascii="BIZ UDP明朝 Medium" w:eastAsia="BIZ UDP明朝 Medium" w:hAnsi="BIZ UDP明朝 Medium" w:cs="Times New Roman"/>
                                <w:sz w:val="14"/>
                                <w:szCs w:val="16"/>
                              </w:rPr>
                              <w:t>反応・個人反応と音声活動データ</w:t>
                            </w:r>
                          </w:p>
                        </w:txbxContent>
                      </v:textbox>
                    </v:shape>
                    <v:shape id="テキスト ボックス 39" o:spid="_x0000_s1367" type="#_x0000_t202" style="position:absolute;left:6810;top:18289;width:28338;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" filled="f" stroked="f" strokeweight=".5pt">
                      <v:textbox inset="0,0,0,0">
                        <w:txbxContent>
                          <w:p w14:paraId="664D28F2" w14:textId="77777777" w:rsidR="003E7C86" w:rsidRPr="00806E4D" w:rsidRDefault="003E7C86" w:rsidP="00C47270">
                            <w:pPr>
                              <w:pStyle w:val="Web"/>
                              <w:spacing w:before="0" w:beforeAutospacing="0" w:after="0" w:afterAutospacing="0" w:line="200" w:lineRule="exact"/>
                              <w:jc w:val="center"/>
                              <w:rPr>
                                <w:rFonts w:ascii="BIZ UDP明朝 Medium" w:eastAsia="BIZ UDP明朝 Medium" w:hAnsi="BIZ UDP明朝 Medium"/>
                                <w:sz w:val="14"/>
                                <w:szCs w:val="14"/>
                              </w:rPr>
                            </w:pPr>
                            <w:r w:rsidRPr="00806E4D">
                              <w:rPr>
                                <w:rFonts w:ascii="BIZ UDP明朝 Medium" w:eastAsia="BIZ UDP明朝 Medium" w:hAnsi="BIZ UDP明朝 Medium" w:cs="Times New Roman"/>
                                <w:sz w:val="14"/>
                                <w:szCs w:val="14"/>
                              </w:rPr>
                              <w:t>音声・集団反応データ(2ch</w:t>
                            </w:r>
                            <w:r w:rsidRPr="00806E4D">
                              <w:rPr>
                                <w:rFonts w:ascii="BIZ UDP明朝 Medium" w:eastAsia="BIZ UDP明朝 Medium" w:hAnsi="BIZ UDP明朝 Medium" w:cs="Times New Roman" w:hint="eastAsia"/>
                                <w:sz w:val="14"/>
                                <w:szCs w:val="14"/>
                              </w:rPr>
                              <w:t>ﾃｰﾌﾟ</w:t>
                            </w:r>
                            <w:r w:rsidRPr="00806E4D">
                              <w:rPr>
                                <w:rFonts w:ascii="BIZ UDP明朝 Medium" w:eastAsia="BIZ UDP明朝 Medium" w:hAnsi="BIZ UDP明朝 Medium" w:cs="Times New Roman"/>
                                <w:sz w:val="14"/>
                                <w:szCs w:val="14"/>
                              </w:rPr>
                              <w:t>)音声・個人反応データ(4chの</w:t>
                            </w:r>
                            <w:r w:rsidRPr="00806E4D">
                              <w:rPr>
                                <w:rFonts w:ascii="BIZ UDP明朝 Medium" w:eastAsia="BIZ UDP明朝 Medium" w:hAnsi="BIZ UDP明朝 Medium" w:cs="Times New Roman" w:hint="eastAsia"/>
                                <w:sz w:val="14"/>
                                <w:szCs w:val="14"/>
                              </w:rPr>
                              <w:t>ﾃｰﾌﾟ</w:t>
                            </w:r>
                            <w:r w:rsidRPr="00806E4D">
                              <w:rPr>
                                <w:rFonts w:ascii="BIZ UDP明朝 Medium" w:eastAsia="BIZ UDP明朝 Medium" w:hAnsi="BIZ UDP明朝 Medium" w:cs="Times New Roman"/>
                                <w:sz w:val="14"/>
                                <w:szCs w:val="14"/>
                              </w:rPr>
                              <w:t>)</w:t>
                            </w:r>
                          </w:p>
                        </w:txbxContent>
                      </v:textbox>
                    </v:shape>
                    <v:line id="直線コネクタ 489" o:spid="_x0000_s1368" style="position:absolute;visibility:visible;mso-wrap-style:square" from="32123,1274" to="32123,3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" strokecolor="black [3213]" strokeweight=".5pt">
                      <v:stroke dashstyle="dash" joinstyle="miter"/>
                    </v:line>
                    <v:line id="直線コネクタ 490" o:spid="_x0000_s1369" style="position:absolute;visibility:visible;mso-wrap-style:square" from="5005,1274" to="32123,1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" strokecolor="black [3213]" strokeweight=".5pt">
                      <v:stroke dashstyle="dash" joinstyle="miter"/>
                    </v:line>
                    <v:line id="直線コネクタ 491" o:spid="_x0000_s1370" style="position:absolute;visibility:visible;mso-wrap-style:square" from="5099,1253" to="5099,3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" strokecolor="black [3213]" strokeweight=".5pt">
                      <v:stroke dashstyle="dash" endarrow="block" joinstyle="miter"/>
                    </v:line>
                    <v:shape id="テキスト ボックス 39" o:spid="_x0000_s1371" type="#_x0000_t202" style="position:absolute;left:10486;top:1451;width:15648;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" filled="f" stroked="f" strokeweight=".5pt">
                      <v:textbox inset="0,0,0,0">
                        <w:txbxContent>
                          <w:p w14:paraId="68C77F22" w14:textId="77777777" w:rsidR="003E7C86" w:rsidRPr="00806E4D" w:rsidRDefault="003E7C86" w:rsidP="00C47270">
                            <w:pPr>
                              <w:pStyle w:val="Web"/>
                              <w:spacing w:before="0" w:beforeAutospacing="0" w:after="0" w:afterAutospacing="0"/>
                              <w:jc w:val="center"/>
                              <w:rPr>
                                <w:rFonts w:ascii="BIZ UDP明朝 Medium" w:eastAsia="BIZ UDP明朝 Medium" w:hAnsi="BIZ UDP明朝 Medium"/>
                                <w:sz w:val="22"/>
                              </w:rPr>
                            </w:pPr>
                            <w:r w:rsidRPr="00806E4D">
                              <w:rPr>
                                <w:rFonts w:ascii="BIZ UDP明朝 Medium" w:eastAsia="BIZ UDP明朝 Medium" w:hAnsi="BIZ UDP明朝 Medium" w:cs="Times New Roman" w:hint="eastAsia"/>
                                <w:sz w:val="14"/>
                                <w:szCs w:val="16"/>
                              </w:rPr>
                              <w:t>調査</w:t>
                            </w:r>
                            <w:r w:rsidRPr="00806E4D">
                              <w:rPr>
                                <w:rFonts w:ascii="BIZ UDP明朝 Medium" w:eastAsia="BIZ UDP明朝 Medium" w:hAnsi="BIZ UDP明朝 Medium" w:cs="Times New Roman"/>
                                <w:sz w:val="14"/>
                                <w:szCs w:val="16"/>
                              </w:rPr>
                              <w:t>用紙・マークカード</w:t>
                            </w:r>
                          </w:p>
                        </w:txbxContent>
                      </v:textbox>
                    </v:shape>
                    <v:shape id="テキスト ボックス 39" o:spid="_x0000_s1372" type="#_x0000_t202" style="position:absolute;left:32018;top:1925;width:4895;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" filled="f" stroked="f" strokeweight=".5pt">
                      <v:textbox inset="0,0,0,0">
                        <w:txbxContent>
                          <w:p w14:paraId="6E9C28E7" w14:textId="77777777" w:rsidR="003E7C86" w:rsidRPr="00806E4D" w:rsidRDefault="003E7C86" w:rsidP="00C47270">
                            <w:pPr>
                              <w:pStyle w:val="Web"/>
                              <w:spacing w:before="0" w:beforeAutospacing="0" w:after="0" w:afterAutospacing="0"/>
                              <w:jc w:val="center"/>
                              <w:rPr>
                                <w:rFonts w:ascii="BIZ UDP明朝 Medium" w:eastAsia="BIZ UDP明朝 Medium" w:hAnsi="BIZ UDP明朝 Medium"/>
                                <w:sz w:val="22"/>
                              </w:rPr>
                            </w:pPr>
                            <w:r w:rsidRPr="00806E4D">
                              <w:rPr>
                                <w:rFonts w:ascii="BIZ UDP明朝 Medium" w:eastAsia="BIZ UDP明朝 Medium" w:hAnsi="BIZ UDP明朝 Medium" w:cs="Times New Roman" w:hint="eastAsia"/>
                                <w:sz w:val="14"/>
                                <w:szCs w:val="16"/>
                              </w:rPr>
                              <w:t>授業</w:t>
                            </w:r>
                          </w:p>
                        </w:txbxContent>
                      </v:textbox>
                    </v:shape>
                    <v:shape id="テキスト ボックス 39" o:spid="_x0000_s1373" type="#_x0000_t202" style="position:absolute;left:8754;top:20262;width:19961;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" filled="f" stroked="f" strokeweight=".5pt">
                      <v:textbox inset="0,0,0,0">
                        <w:txbxContent>
                          <w:p w14:paraId="043AC45D" w14:textId="6DD2F01F" w:rsidR="003E7C86" w:rsidRPr="00806E4D" w:rsidRDefault="003E7C86" w:rsidP="00C47270">
                            <w:pPr>
                              <w:pStyle w:val="Web"/>
                              <w:spacing w:before="0" w:beforeAutospacing="0" w:after="0" w:afterAutospacing="0"/>
                              <w:jc w:val="center"/>
                              <w:rPr>
                                <w:rFonts w:ascii="BIZ UDP明朝 Medium" w:eastAsia="BIZ UDP明朝 Medium" w:hAnsi="BIZ UDP明朝 Medium"/>
                              </w:rPr>
                            </w:pPr>
                            <w:r>
                              <w:rPr>
                                <w:rFonts w:ascii="BIZ UDP明朝 Medium" w:eastAsia="BIZ UD明朝 Medium" w:hAnsi="BIZ UDP明朝 Medium" w:cs="Times New Roman" w:hint="eastAsia"/>
                                <w:sz w:val="16"/>
                                <w:szCs w:val="19"/>
                              </w:rPr>
                              <w:t>図Ⅰ</w:t>
                            </w:r>
                            <w:r>
                              <w:rPr>
                                <w:rFonts w:ascii="BIZ UDP明朝 Medium" w:eastAsia="BIZ UD明朝 Medium" w:hAnsi="BIZ UDP明朝 Medium" w:cs="Times New Roman" w:hint="eastAsia"/>
                                <w:sz w:val="16"/>
                                <w:szCs w:val="19"/>
                              </w:rPr>
                              <w:t>-</w:t>
                            </w:r>
                            <w:r>
                              <w:rPr>
                                <w:rFonts w:ascii="BIZ UDP明朝 Medium" w:eastAsia="BIZ UD明朝 Medium" w:hAnsi="BIZ UDP明朝 Medium" w:cs="Times New Roman"/>
                                <w:sz w:val="16"/>
                                <w:szCs w:val="19"/>
                              </w:rPr>
                              <w:t>2</w:t>
                            </w:r>
                            <w:ins w:id="2060" w:author="admin" w:date="2025-06-13T14:32:00Z">
                              <w:r w:rsidR="00FA4D7D">
                                <w:rPr>
                                  <w:rFonts w:ascii="BIZ UDP明朝 Medium" w:eastAsia="BIZ UD明朝 Medium" w:hAnsi="BIZ UDP明朝 Medium" w:cs="Times New Roman"/>
                                  <w:sz w:val="16"/>
                                  <w:szCs w:val="19"/>
                                </w:rPr>
                                <w:t>1</w:t>
                              </w:r>
                            </w:ins>
                            <w:del w:id="2061" w:author="admin" w:date="2025-06-13T14:32:00Z">
                              <w:r w:rsidDel="00FA4D7D">
                                <w:rPr>
                                  <w:rFonts w:ascii="BIZ UDP明朝 Medium" w:eastAsia="BIZ UD明朝 Medium" w:hAnsi="BIZ UDP明朝 Medium" w:cs="Times New Roman"/>
                                  <w:sz w:val="16"/>
                                  <w:szCs w:val="19"/>
                                </w:rPr>
                                <w:delText>0</w:delText>
                              </w:r>
                            </w:del>
                            <w:r>
                              <w:rPr>
                                <w:rFonts w:ascii="BIZ UDP明朝 Medium" w:eastAsia="BIZ UD明朝 Medium" w:hAnsi="BIZ UDP明朝 Medium" w:cs="Times New Roman"/>
                                <w:sz w:val="16"/>
                                <w:szCs w:val="19"/>
                              </w:rPr>
                              <w:t xml:space="preserve"> </w:t>
                            </w:r>
                            <w:r w:rsidRPr="00806E4D">
                              <w:rPr>
                                <w:rFonts w:ascii="BIZ UDP明朝 Medium" w:eastAsia="BIZ UDP明朝 Medium" w:hAnsi="BIZ UDP明朝 Medium" w:cs="Times New Roman"/>
                                <w:sz w:val="16"/>
                                <w:szCs w:val="16"/>
                              </w:rPr>
                              <w:t>CMIシステム(1972年)の構成</w:t>
                            </w:r>
                          </w:p>
                        </w:txbxContent>
                      </v:textbox>
                    </v:shape>
                    <v:shape id="直線矢印コネクタ 495" o:spid="_x0000_s1374" type="#_x0000_t32" style="position:absolute;left:12820;top:11410;width:0;height:14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" strokecolor="black [3213]" strokeweight=".5pt">
                      <v:stroke endarrow="block" joinstyle="miter"/>
                    </v:shape>
                    <w10:anchorlock/>
                  </v:group>
                </w:pict>
              </mc:Fallback>
            </mc:AlternateContent>
          </w:r>
        </w:del>
      </w:ins>
    </w:p>
    <w:p w14:paraId="189CD1A5" w14:textId="19126BDD" w:rsidR="00C47270" w:rsidRPr="00144BB5" w:rsidDel="002D16CC" w:rsidRDefault="00C47270" w:rsidP="00C47270">
      <w:pPr>
        <w:rPr>
          <w:ins w:id="3172" w:author="admin" w:date="2025-05-05T11:19:00Z"/>
          <w:del w:id="3173" w:author="Hewlett-Packard Company [2]" w:date="2025-08-04T17:11:00Z"/>
          <w:rFonts w:ascii="BIZ UDP明朝 Medium" w:eastAsia="BIZ UD明朝 Medium" w:hAnsi="BIZ UDP明朝 Medium"/>
          <w:sz w:val="19"/>
          <w:szCs w:val="19"/>
          <w:rPrChange w:id="3174" w:author="admin" w:date="2025-06-14T14:19:00Z">
            <w:rPr>
              <w:ins w:id="3175" w:author="admin" w:date="2025-05-05T11:19:00Z"/>
              <w:del w:id="3176" w:author="Hewlett-Packard Company [2]" w:date="2025-08-04T17:11:00Z"/>
              <w:rFonts w:ascii="BIZ UD明朝 Medium" w:eastAsia="BIZ UD明朝 Medium" w:hAnsi="BIZ UD明朝 Medium"/>
              <w:sz w:val="19"/>
              <w:szCs w:val="19"/>
            </w:rPr>
          </w:rPrChange>
        </w:rPr>
      </w:pPr>
      <w:ins w:id="3177" w:author="admin" w:date="2025-05-05T11:19:00Z">
        <w:del w:id="3178" w:author="Hewlett-Packard Company [2]" w:date="2025-08-04T17:11:00Z">
          <w:r w:rsidRPr="00144BB5" w:rsidDel="002D16CC">
            <w:rPr>
              <w:rFonts w:ascii="BIZ UDP明朝 Medium" w:eastAsia="BIZ UD明朝 Medium" w:hAnsi="BIZ UDP明朝 Medium" w:hint="eastAsia"/>
              <w:sz w:val="19"/>
              <w:szCs w:val="19"/>
            </w:rPr>
            <w:delText xml:space="preserve">　</w:delText>
          </w:r>
          <w:r w:rsidRPr="00144BB5" w:rsidDel="002D16CC">
            <w:rPr>
              <w:rFonts w:ascii="BIZ UDP明朝 Medium" w:eastAsia="BIZ UD明朝 Medium" w:hAnsi="BIZ UDP明朝 Medium"/>
              <w:sz w:val="19"/>
              <w:szCs w:val="19"/>
              <w:rPrChange w:id="3179" w:author="admin" w:date="2025-06-14T14:19:00Z">
                <w:rPr>
                  <w:rFonts w:ascii="BIZ UD明朝 Medium" w:eastAsia="BIZ UD明朝 Medium" w:hAnsi="BIZ UD明朝 Medium"/>
                  <w:sz w:val="19"/>
                  <w:szCs w:val="19"/>
                </w:rPr>
              </w:rPrChange>
            </w:rPr>
            <w:delText>CMI</w:delText>
          </w:r>
          <w:r w:rsidRPr="00144BB5" w:rsidDel="002D16CC">
            <w:rPr>
              <w:rFonts w:ascii="BIZ UDP明朝 Medium" w:eastAsia="BIZ UD明朝 Medium" w:hAnsi="BIZ UDP明朝 Medium" w:hint="eastAsia"/>
              <w:sz w:val="19"/>
              <w:szCs w:val="19"/>
              <w:rPrChange w:id="3180" w:author="admin" w:date="2025-06-14T14:19:00Z">
                <w:rPr>
                  <w:rFonts w:ascii="BIZ UD明朝 Medium" w:eastAsia="BIZ UD明朝 Medium" w:hAnsi="BIZ UD明朝 Medium" w:hint="eastAsia"/>
                  <w:sz w:val="19"/>
                  <w:szCs w:val="19"/>
                </w:rPr>
              </w:rPrChange>
            </w:rPr>
            <w:delText>システムの初期は</w:delText>
          </w:r>
        </w:del>
      </w:ins>
      <w:del w:id="3181" w:author="Hewlett-Packard Company [2]" w:date="2025-08-04T17:11:00Z">
        <w:r w:rsidR="00276766" w:rsidRPr="00144BB5" w:rsidDel="002D16CC">
          <w:rPr>
            <w:rFonts w:ascii="BIZ UDP明朝 Medium" w:eastAsia="BIZ UD明朝 Medium" w:hAnsi="BIZ UDP明朝 Medium" w:hint="eastAsia"/>
            <w:sz w:val="19"/>
            <w:szCs w:val="19"/>
            <w:rPrChange w:id="3182" w:author="admin" w:date="2025-06-14T14:19:00Z">
              <w:rPr>
                <w:rFonts w:ascii="BIZ UD明朝 Medium" w:eastAsia="BIZ UD明朝 Medium" w:hAnsi="BIZ UD明朝 Medium" w:hint="eastAsia"/>
                <w:sz w:val="19"/>
                <w:szCs w:val="19"/>
              </w:rPr>
            </w:rPrChange>
          </w:rPr>
          <w:delText>、</w:delText>
        </w:r>
      </w:del>
      <w:ins w:id="3183" w:author="admin" w:date="2025-05-05T11:19:00Z">
        <w:del w:id="3184" w:author="Hewlett-Packard Company [2]" w:date="2025-08-04T17:11:00Z">
          <w:r w:rsidRPr="00144BB5" w:rsidDel="002D16CC">
            <w:rPr>
              <w:rFonts w:ascii="BIZ UDP明朝 Medium" w:eastAsia="BIZ UD明朝 Medium" w:hAnsi="BIZ UDP明朝 Medium" w:hint="eastAsia"/>
              <w:sz w:val="19"/>
              <w:szCs w:val="19"/>
              <w:rPrChange w:id="3185" w:author="admin" w:date="2025-06-14T14:19:00Z">
                <w:rPr>
                  <w:rFonts w:ascii="BIZ UD明朝 Medium" w:eastAsia="BIZ UD明朝 Medium" w:hAnsi="BIZ UD明朝 Medium" w:hint="eastAsia"/>
                  <w:sz w:val="19"/>
                  <w:szCs w:val="19"/>
                </w:rPr>
              </w:rPrChange>
            </w:rPr>
            <w:delText>次の頁に示すように</w:delText>
          </w:r>
        </w:del>
      </w:ins>
      <w:del w:id="3186" w:author="Hewlett-Packard Company [2]" w:date="2025-08-04T17:11:00Z">
        <w:r w:rsidR="00276766" w:rsidRPr="00144BB5" w:rsidDel="002D16CC">
          <w:rPr>
            <w:rFonts w:ascii="BIZ UDP明朝 Medium" w:eastAsia="BIZ UD明朝 Medium" w:hAnsi="BIZ UDP明朝 Medium" w:hint="eastAsia"/>
            <w:sz w:val="19"/>
            <w:szCs w:val="19"/>
            <w:rPrChange w:id="3187" w:author="admin" w:date="2025-06-14T14:19:00Z">
              <w:rPr>
                <w:rFonts w:ascii="BIZ UD明朝 Medium" w:eastAsia="BIZ UD明朝 Medium" w:hAnsi="BIZ UD明朝 Medium" w:hint="eastAsia"/>
                <w:sz w:val="19"/>
                <w:szCs w:val="19"/>
              </w:rPr>
            </w:rPrChange>
          </w:rPr>
          <w:delText>、</w:delText>
        </w:r>
      </w:del>
      <w:ins w:id="3188" w:author="admin" w:date="2025-05-05T11:19:00Z">
        <w:del w:id="3189" w:author="Hewlett-Packard Company [2]" w:date="2025-08-04T17:11:00Z">
          <w:r w:rsidRPr="00144BB5" w:rsidDel="002D16CC">
            <w:rPr>
              <w:rFonts w:ascii="BIZ UDP明朝 Medium" w:eastAsia="BIZ UD明朝 Medium" w:hAnsi="BIZ UDP明朝 Medium" w:hint="eastAsia"/>
              <w:sz w:val="19"/>
              <w:szCs w:val="19"/>
              <w:rPrChange w:id="3190" w:author="admin" w:date="2025-06-14T14:19:00Z">
                <w:rPr>
                  <w:rFonts w:ascii="BIZ UD明朝 Medium" w:eastAsia="BIZ UD明朝 Medium" w:hAnsi="BIZ UD明朝 Medium" w:hint="eastAsia"/>
                  <w:sz w:val="19"/>
                  <w:szCs w:val="19"/>
                </w:rPr>
              </w:rPrChange>
            </w:rPr>
            <w:delText>レスポンスアナライザーの集団・個人の反応をデータ化または直接入力し</w:delText>
          </w:r>
        </w:del>
      </w:ins>
      <w:del w:id="3191" w:author="Hewlett-Packard Company [2]" w:date="2025-08-04T17:11:00Z">
        <w:r w:rsidR="00276766" w:rsidRPr="00144BB5" w:rsidDel="002D16CC">
          <w:rPr>
            <w:rFonts w:ascii="BIZ UDP明朝 Medium" w:eastAsia="BIZ UD明朝 Medium" w:hAnsi="BIZ UDP明朝 Medium" w:hint="eastAsia"/>
            <w:sz w:val="19"/>
            <w:szCs w:val="19"/>
            <w:rPrChange w:id="3192" w:author="admin" w:date="2025-06-14T14:19:00Z">
              <w:rPr>
                <w:rFonts w:ascii="BIZ UD明朝 Medium" w:eastAsia="BIZ UD明朝 Medium" w:hAnsi="BIZ UD明朝 Medium" w:hint="eastAsia"/>
                <w:sz w:val="19"/>
                <w:szCs w:val="19"/>
              </w:rPr>
            </w:rPrChange>
          </w:rPr>
          <w:delText>、</w:delText>
        </w:r>
      </w:del>
      <w:ins w:id="3193" w:author="admin" w:date="2025-05-05T11:19:00Z">
        <w:del w:id="3194" w:author="Hewlett-Packard Company [2]" w:date="2025-08-04T17:11:00Z">
          <w:r w:rsidRPr="00144BB5" w:rsidDel="002D16CC">
            <w:rPr>
              <w:rFonts w:ascii="BIZ UDP明朝 Medium" w:eastAsia="BIZ UD明朝 Medium" w:hAnsi="BIZ UDP明朝 Medium" w:hint="eastAsia"/>
              <w:sz w:val="19"/>
              <w:szCs w:val="19"/>
              <w:rPrChange w:id="3195" w:author="admin" w:date="2025-06-14T14:19:00Z">
                <w:rPr>
                  <w:rFonts w:ascii="BIZ UD明朝 Medium" w:eastAsia="BIZ UD明朝 Medium" w:hAnsi="BIZ UD明朝 Medium" w:hint="eastAsia"/>
                  <w:sz w:val="19"/>
                  <w:szCs w:val="19"/>
                </w:rPr>
              </w:rPrChange>
            </w:rPr>
            <w:delText>解析処理を可能にした。また</w:delText>
          </w:r>
        </w:del>
      </w:ins>
      <w:del w:id="3196" w:author="Hewlett-Packard Company [2]" w:date="2025-08-04T17:11:00Z">
        <w:r w:rsidR="00276766" w:rsidRPr="00144BB5" w:rsidDel="002D16CC">
          <w:rPr>
            <w:rFonts w:ascii="BIZ UDP明朝 Medium" w:eastAsia="BIZ UD明朝 Medium" w:hAnsi="BIZ UDP明朝 Medium" w:hint="eastAsia"/>
            <w:sz w:val="19"/>
            <w:szCs w:val="19"/>
            <w:rPrChange w:id="3197" w:author="admin" w:date="2025-06-14T14:19:00Z">
              <w:rPr>
                <w:rFonts w:ascii="BIZ UD明朝 Medium" w:eastAsia="BIZ UD明朝 Medium" w:hAnsi="BIZ UD明朝 Medium" w:hint="eastAsia"/>
                <w:sz w:val="19"/>
                <w:szCs w:val="19"/>
              </w:rPr>
            </w:rPrChange>
          </w:rPr>
          <w:delText>、</w:delText>
        </w:r>
      </w:del>
      <w:ins w:id="3198" w:author="admin" w:date="2025-05-05T11:19:00Z">
        <w:del w:id="3199" w:author="Hewlett-Packard Company [2]" w:date="2025-08-04T17:11:00Z">
          <w:r w:rsidRPr="00144BB5" w:rsidDel="002D16CC">
            <w:rPr>
              <w:rFonts w:ascii="BIZ UDP明朝 Medium" w:eastAsia="BIZ UD明朝 Medium" w:hAnsi="BIZ UDP明朝 Medium"/>
              <w:sz w:val="19"/>
              <w:szCs w:val="19"/>
              <w:rPrChange w:id="3200" w:author="admin" w:date="2025-06-14T14:19:00Z">
                <w:rPr>
                  <w:rFonts w:ascii="BIZ UD明朝 Medium" w:eastAsia="BIZ UD明朝 Medium" w:hAnsi="BIZ UD明朝 Medium"/>
                  <w:sz w:val="19"/>
                  <w:szCs w:val="19"/>
                </w:rPr>
              </w:rPrChange>
            </w:rPr>
            <w:delText>1970</w:delText>
          </w:r>
          <w:r w:rsidRPr="00144BB5" w:rsidDel="002D16CC">
            <w:rPr>
              <w:rFonts w:ascii="BIZ UDP明朝 Medium" w:eastAsia="BIZ UD明朝 Medium" w:hAnsi="BIZ UDP明朝 Medium" w:hint="eastAsia"/>
              <w:sz w:val="19"/>
              <w:szCs w:val="19"/>
              <w:rPrChange w:id="3201" w:author="admin" w:date="2025-06-14T14:19:00Z">
                <w:rPr>
                  <w:rFonts w:ascii="BIZ UD明朝 Medium" w:eastAsia="BIZ UD明朝 Medium" w:hAnsi="BIZ UD明朝 Medium" w:hint="eastAsia"/>
                  <w:sz w:val="19"/>
                  <w:szCs w:val="19"/>
                </w:rPr>
              </w:rPrChange>
            </w:rPr>
            <w:delText>年代には</w:delText>
          </w:r>
        </w:del>
      </w:ins>
      <w:del w:id="3202" w:author="Hewlett-Packard Company [2]" w:date="2025-08-04T17:11:00Z">
        <w:r w:rsidR="00276766" w:rsidRPr="00144BB5" w:rsidDel="002D16CC">
          <w:rPr>
            <w:rFonts w:ascii="BIZ UDP明朝 Medium" w:eastAsia="BIZ UD明朝 Medium" w:hAnsi="BIZ UDP明朝 Medium" w:hint="eastAsia"/>
            <w:sz w:val="19"/>
            <w:szCs w:val="19"/>
            <w:rPrChange w:id="3203" w:author="admin" w:date="2025-06-14T14:19:00Z">
              <w:rPr>
                <w:rFonts w:ascii="BIZ UD明朝 Medium" w:eastAsia="BIZ UD明朝 Medium" w:hAnsi="BIZ UD明朝 Medium" w:hint="eastAsia"/>
                <w:sz w:val="19"/>
                <w:szCs w:val="19"/>
              </w:rPr>
            </w:rPrChange>
          </w:rPr>
          <w:delText>、</w:delText>
        </w:r>
      </w:del>
      <w:ins w:id="3204" w:author="admin" w:date="2025-05-05T11:19:00Z">
        <w:del w:id="3205" w:author="Hewlett-Packard Company [2]" w:date="2025-08-04T17:11:00Z">
          <w:r w:rsidRPr="00144BB5" w:rsidDel="002D16CC">
            <w:rPr>
              <w:rFonts w:ascii="BIZ UDP明朝 Medium" w:eastAsia="BIZ UD明朝 Medium" w:hAnsi="BIZ UDP明朝 Medium" w:hint="eastAsia"/>
              <w:sz w:val="19"/>
              <w:szCs w:val="19"/>
              <w:rPrChange w:id="3206" w:author="admin" w:date="2025-06-14T14:19:00Z">
                <w:rPr>
                  <w:rFonts w:ascii="BIZ UD明朝 Medium" w:eastAsia="BIZ UD明朝 Medium" w:hAnsi="BIZ UD明朝 Medium" w:hint="eastAsia"/>
                  <w:sz w:val="19"/>
                  <w:szCs w:val="19"/>
                </w:rPr>
              </w:rPrChange>
            </w:rPr>
            <w:delText>ビデオ記録が可能になり</w:delText>
          </w:r>
        </w:del>
      </w:ins>
      <w:del w:id="3207" w:author="Hewlett-Packard Company [2]" w:date="2025-08-04T17:11:00Z">
        <w:r w:rsidR="00276766" w:rsidRPr="00144BB5" w:rsidDel="002D16CC">
          <w:rPr>
            <w:rFonts w:ascii="BIZ UDP明朝 Medium" w:eastAsia="BIZ UD明朝 Medium" w:hAnsi="BIZ UDP明朝 Medium" w:hint="eastAsia"/>
            <w:sz w:val="19"/>
            <w:szCs w:val="19"/>
            <w:rPrChange w:id="3208" w:author="admin" w:date="2025-06-14T14:19:00Z">
              <w:rPr>
                <w:rFonts w:ascii="BIZ UD明朝 Medium" w:eastAsia="BIZ UD明朝 Medium" w:hAnsi="BIZ UD明朝 Medium" w:hint="eastAsia"/>
                <w:sz w:val="19"/>
                <w:szCs w:val="19"/>
              </w:rPr>
            </w:rPrChange>
          </w:rPr>
          <w:delText>、</w:delText>
        </w:r>
      </w:del>
      <w:ins w:id="3209" w:author="admin" w:date="2025-05-05T11:19:00Z">
        <w:del w:id="3210" w:author="Hewlett-Packard Company [2]" w:date="2025-08-04T17:11:00Z">
          <w:r w:rsidRPr="00144BB5" w:rsidDel="002D16CC">
            <w:rPr>
              <w:rFonts w:ascii="BIZ UDP明朝 Medium" w:eastAsia="BIZ UD明朝 Medium" w:hAnsi="BIZ UDP明朝 Medium" w:hint="eastAsia"/>
              <w:sz w:val="19"/>
              <w:szCs w:val="19"/>
              <w:rPrChange w:id="3211" w:author="admin" w:date="2025-06-14T14:19:00Z">
                <w:rPr>
                  <w:rFonts w:ascii="BIZ UD明朝 Medium" w:eastAsia="BIZ UD明朝 Medium" w:hAnsi="BIZ UD明朝 Medium" w:hint="eastAsia"/>
                  <w:sz w:val="19"/>
                  <w:szCs w:val="19"/>
                </w:rPr>
              </w:rPrChange>
            </w:rPr>
            <w:delText>その映像画像を用いて</w:delText>
          </w:r>
        </w:del>
      </w:ins>
      <w:del w:id="3212" w:author="Hewlett-Packard Company [2]" w:date="2025-08-04T17:11:00Z">
        <w:r w:rsidR="00276766" w:rsidRPr="00144BB5" w:rsidDel="002D16CC">
          <w:rPr>
            <w:rFonts w:ascii="BIZ UDP明朝 Medium" w:eastAsia="BIZ UD明朝 Medium" w:hAnsi="BIZ UDP明朝 Medium" w:hint="eastAsia"/>
            <w:sz w:val="19"/>
            <w:szCs w:val="19"/>
            <w:rPrChange w:id="3213" w:author="admin" w:date="2025-06-14T14:19:00Z">
              <w:rPr>
                <w:rFonts w:ascii="BIZ UD明朝 Medium" w:eastAsia="BIZ UD明朝 Medium" w:hAnsi="BIZ UD明朝 Medium" w:hint="eastAsia"/>
                <w:sz w:val="19"/>
                <w:szCs w:val="19"/>
              </w:rPr>
            </w:rPrChange>
          </w:rPr>
          <w:delText>、</w:delText>
        </w:r>
      </w:del>
      <w:ins w:id="3214" w:author="admin" w:date="2025-05-05T11:19:00Z">
        <w:del w:id="3215" w:author="Hewlett-Packard Company [2]" w:date="2025-08-04T17:11:00Z">
          <w:r w:rsidRPr="00144BB5" w:rsidDel="002D16CC">
            <w:rPr>
              <w:rFonts w:ascii="BIZ UDP明朝 Medium" w:eastAsia="BIZ UD明朝 Medium" w:hAnsi="BIZ UDP明朝 Medium" w:hint="eastAsia"/>
              <w:sz w:val="19"/>
              <w:szCs w:val="19"/>
              <w:rPrChange w:id="3216" w:author="admin" w:date="2025-06-14T14:19:00Z">
                <w:rPr>
                  <w:rFonts w:ascii="BIZ UD明朝 Medium" w:eastAsia="BIZ UD明朝 Medium" w:hAnsi="BIZ UD明朝 Medium" w:hint="eastAsia"/>
                  <w:sz w:val="19"/>
                  <w:szCs w:val="19"/>
                </w:rPr>
              </w:rPrChange>
            </w:rPr>
            <w:delText>指導主事等が</w:delText>
          </w:r>
          <w:r w:rsidRPr="00144BB5" w:rsidDel="002D16CC">
            <w:rPr>
              <w:rFonts w:ascii="BIZ UDP明朝 Medium" w:eastAsia="BIZ UD明朝 Medium" w:hAnsi="BIZ UDP明朝 Medium"/>
              <w:sz w:val="19"/>
              <w:szCs w:val="19"/>
              <w:rPrChange w:id="3217" w:author="admin" w:date="2025-06-14T14:19:00Z">
                <w:rPr>
                  <w:rFonts w:ascii="BIZ UD明朝 Medium" w:eastAsia="BIZ UD明朝 Medium" w:hAnsi="BIZ UD明朝 Medium"/>
                  <w:sz w:val="19"/>
                  <w:szCs w:val="19"/>
                </w:rPr>
              </w:rPrChange>
            </w:rPr>
            <w:delText>OSIA</w:delText>
          </w:r>
          <w:r w:rsidRPr="00144BB5" w:rsidDel="002D16CC">
            <w:rPr>
              <w:rFonts w:ascii="BIZ UDP明朝 Medium" w:eastAsia="BIZ UD明朝 Medium" w:hAnsi="BIZ UDP明朝 Medium" w:hint="eastAsia"/>
              <w:sz w:val="19"/>
              <w:szCs w:val="19"/>
              <w:rPrChange w:id="3218" w:author="admin" w:date="2025-06-14T14:19:00Z">
                <w:rPr>
                  <w:rFonts w:ascii="BIZ UD明朝 Medium" w:eastAsia="BIZ UD明朝 Medium" w:hAnsi="BIZ UD明朝 Medium" w:hint="eastAsia"/>
                  <w:sz w:val="19"/>
                  <w:szCs w:val="19"/>
                </w:rPr>
              </w:rPrChange>
            </w:rPr>
            <w:delText>等の行動カテゴリーを用いて</w:delText>
          </w:r>
        </w:del>
      </w:ins>
      <w:del w:id="3219" w:author="Hewlett-Packard Company [2]" w:date="2025-08-04T17:11:00Z">
        <w:r w:rsidR="00276766" w:rsidRPr="00144BB5" w:rsidDel="002D16CC">
          <w:rPr>
            <w:rFonts w:ascii="BIZ UDP明朝 Medium" w:eastAsia="BIZ UD明朝 Medium" w:hAnsi="BIZ UDP明朝 Medium" w:hint="eastAsia"/>
            <w:sz w:val="19"/>
            <w:szCs w:val="19"/>
            <w:rPrChange w:id="3220" w:author="admin" w:date="2025-06-14T14:19:00Z">
              <w:rPr>
                <w:rFonts w:ascii="BIZ UD明朝 Medium" w:eastAsia="BIZ UD明朝 Medium" w:hAnsi="BIZ UD明朝 Medium" w:hint="eastAsia"/>
                <w:sz w:val="19"/>
                <w:szCs w:val="19"/>
              </w:rPr>
            </w:rPrChange>
          </w:rPr>
          <w:delText>、</w:delText>
        </w:r>
      </w:del>
      <w:ins w:id="3221" w:author="admin" w:date="2025-05-05T11:19:00Z">
        <w:del w:id="3222" w:author="Hewlett-Packard Company [2]" w:date="2025-08-04T17:11:00Z">
          <w:r w:rsidRPr="00144BB5" w:rsidDel="002D16CC">
            <w:rPr>
              <w:rFonts w:ascii="BIZ UDP明朝 Medium" w:eastAsia="BIZ UD明朝 Medium" w:hAnsi="BIZ UDP明朝 Medium" w:hint="eastAsia"/>
              <w:sz w:val="19"/>
              <w:szCs w:val="19"/>
              <w:rPrChange w:id="3223" w:author="admin" w:date="2025-06-14T14:19:00Z">
                <w:rPr>
                  <w:rFonts w:ascii="BIZ UD明朝 Medium" w:eastAsia="BIZ UD明朝 Medium" w:hAnsi="BIZ UD明朝 Medium" w:hint="eastAsia"/>
                  <w:sz w:val="19"/>
                  <w:szCs w:val="19"/>
                </w:rPr>
              </w:rPrChange>
            </w:rPr>
            <w:delText>該当するキーを押し</w:delText>
          </w:r>
        </w:del>
      </w:ins>
      <w:del w:id="3224" w:author="Hewlett-Packard Company [2]" w:date="2025-08-04T17:11:00Z">
        <w:r w:rsidR="00276766" w:rsidRPr="00144BB5" w:rsidDel="002D16CC">
          <w:rPr>
            <w:rFonts w:ascii="BIZ UDP明朝 Medium" w:eastAsia="BIZ UD明朝 Medium" w:hAnsi="BIZ UDP明朝 Medium" w:hint="eastAsia"/>
            <w:sz w:val="19"/>
            <w:szCs w:val="19"/>
            <w:rPrChange w:id="3225" w:author="admin" w:date="2025-06-14T14:19:00Z">
              <w:rPr>
                <w:rFonts w:ascii="BIZ UD明朝 Medium" w:eastAsia="BIZ UD明朝 Medium" w:hAnsi="BIZ UD明朝 Medium" w:hint="eastAsia"/>
                <w:sz w:val="19"/>
                <w:szCs w:val="19"/>
              </w:rPr>
            </w:rPrChange>
          </w:rPr>
          <w:delText>、</w:delText>
        </w:r>
      </w:del>
      <w:ins w:id="3226" w:author="admin" w:date="2025-05-05T11:19:00Z">
        <w:del w:id="3227" w:author="Hewlett-Packard Company [2]" w:date="2025-08-04T17:11:00Z">
          <w:r w:rsidRPr="00144BB5" w:rsidDel="002D16CC">
            <w:rPr>
              <w:rFonts w:ascii="BIZ UDP明朝 Medium" w:eastAsia="BIZ UD明朝 Medium" w:hAnsi="BIZ UDP明朝 Medium" w:hint="eastAsia"/>
              <w:sz w:val="19"/>
              <w:szCs w:val="19"/>
              <w:rPrChange w:id="3228" w:author="admin" w:date="2025-06-14T14:19:00Z">
                <w:rPr>
                  <w:rFonts w:ascii="BIZ UD明朝 Medium" w:eastAsia="BIZ UD明朝 Medium" w:hAnsi="BIZ UD明朝 Medium" w:hint="eastAsia"/>
                  <w:sz w:val="19"/>
                  <w:szCs w:val="19"/>
                </w:rPr>
              </w:rPrChange>
            </w:rPr>
            <w:delText>そのデータを入力し</w:delText>
          </w:r>
        </w:del>
      </w:ins>
      <w:del w:id="3229" w:author="Hewlett-Packard Company [2]" w:date="2025-08-04T17:11:00Z">
        <w:r w:rsidR="00276766" w:rsidRPr="00144BB5" w:rsidDel="002D16CC">
          <w:rPr>
            <w:rFonts w:ascii="BIZ UDP明朝 Medium" w:eastAsia="BIZ UD明朝 Medium" w:hAnsi="BIZ UDP明朝 Medium" w:hint="eastAsia"/>
            <w:sz w:val="19"/>
            <w:szCs w:val="19"/>
            <w:rPrChange w:id="3230" w:author="admin" w:date="2025-06-14T14:19:00Z">
              <w:rPr>
                <w:rFonts w:ascii="BIZ UD明朝 Medium" w:eastAsia="BIZ UD明朝 Medium" w:hAnsi="BIZ UD明朝 Medium" w:hint="eastAsia"/>
                <w:sz w:val="19"/>
                <w:szCs w:val="19"/>
              </w:rPr>
            </w:rPrChange>
          </w:rPr>
          <w:delText>、</w:delText>
        </w:r>
      </w:del>
      <w:ins w:id="3231" w:author="admin" w:date="2025-05-05T11:19:00Z">
        <w:del w:id="3232" w:author="Hewlett-Packard Company [2]" w:date="2025-08-04T17:11:00Z">
          <w:r w:rsidRPr="00144BB5" w:rsidDel="002D16CC">
            <w:rPr>
              <w:rFonts w:ascii="BIZ UDP明朝 Medium" w:eastAsia="BIZ UD明朝 Medium" w:hAnsi="BIZ UDP明朝 Medium" w:hint="eastAsia"/>
              <w:sz w:val="19"/>
              <w:szCs w:val="19"/>
              <w:rPrChange w:id="3233" w:author="admin" w:date="2025-06-14T14:19:00Z">
                <w:rPr>
                  <w:rFonts w:ascii="BIZ UD明朝 Medium" w:eastAsia="BIZ UD明朝 Medium" w:hAnsi="BIZ UD明朝 Medium" w:hint="eastAsia"/>
                  <w:sz w:val="19"/>
                  <w:szCs w:val="19"/>
                </w:rPr>
              </w:rPrChange>
            </w:rPr>
            <w:delText>分析処理をしていた。</w:delText>
          </w:r>
        </w:del>
      </w:ins>
    </w:p>
    <w:p w14:paraId="5323631C" w14:textId="33DA0D23" w:rsidR="00C47270" w:rsidRPr="00144BB5" w:rsidDel="002D16CC" w:rsidRDefault="00C47270" w:rsidP="00C47270">
      <w:pPr>
        <w:rPr>
          <w:ins w:id="3234" w:author="admin" w:date="2025-05-05T11:19:00Z"/>
          <w:del w:id="3235" w:author="Hewlett-Packard Company [2]" w:date="2025-08-04T17:11:00Z"/>
          <w:rFonts w:ascii="BIZ UDP明朝 Medium" w:eastAsia="BIZ UD明朝 Medium" w:hAnsi="BIZ UDP明朝 Medium"/>
          <w:sz w:val="19"/>
          <w:szCs w:val="19"/>
          <w:rPrChange w:id="3236" w:author="admin" w:date="2025-06-14T14:19:00Z">
            <w:rPr>
              <w:ins w:id="3237" w:author="admin" w:date="2025-05-05T11:19:00Z"/>
              <w:del w:id="3238" w:author="Hewlett-Packard Company [2]" w:date="2025-08-04T17:11:00Z"/>
              <w:rFonts w:ascii="BIZ UD明朝 Medium" w:eastAsia="BIZ UD明朝 Medium" w:hAnsi="BIZ UD明朝 Medium"/>
              <w:sz w:val="19"/>
              <w:szCs w:val="19"/>
            </w:rPr>
          </w:rPrChange>
        </w:rPr>
      </w:pPr>
      <w:ins w:id="3239" w:author="admin" w:date="2025-05-05T11:19:00Z">
        <w:del w:id="3240" w:author="Hewlett-Packard Company [2]" w:date="2025-08-04T17:11:00Z">
          <w:r w:rsidRPr="00144BB5" w:rsidDel="002D16CC">
            <w:rPr>
              <w:rFonts w:ascii="BIZ UDP明朝 Medium" w:eastAsia="BIZ UD明朝 Medium" w:hAnsi="BIZ UDP明朝 Medium" w:hint="eastAsia"/>
              <w:sz w:val="19"/>
              <w:szCs w:val="19"/>
              <w:rPrChange w:id="3241" w:author="admin" w:date="2025-06-14T14:19:00Z">
                <w:rPr>
                  <w:rFonts w:ascii="BIZ UD明朝 Medium" w:eastAsia="BIZ UD明朝 Medium" w:hAnsi="BIZ UD明朝 Medium" w:hint="eastAsia"/>
                  <w:sz w:val="19"/>
                  <w:szCs w:val="19"/>
                </w:rPr>
              </w:rPrChange>
            </w:rPr>
            <w:delText xml:space="preserve">　また</w:delText>
          </w:r>
        </w:del>
      </w:ins>
      <w:del w:id="3242" w:author="Hewlett-Packard Company [2]" w:date="2025-08-04T17:11:00Z">
        <w:r w:rsidR="00276766" w:rsidRPr="00144BB5" w:rsidDel="002D16CC">
          <w:rPr>
            <w:rFonts w:ascii="BIZ UDP明朝 Medium" w:eastAsia="BIZ UD明朝 Medium" w:hAnsi="BIZ UDP明朝 Medium" w:hint="eastAsia"/>
            <w:sz w:val="19"/>
            <w:szCs w:val="19"/>
            <w:rPrChange w:id="3243" w:author="admin" w:date="2025-06-14T14:19:00Z">
              <w:rPr>
                <w:rFonts w:ascii="BIZ UD明朝 Medium" w:eastAsia="BIZ UD明朝 Medium" w:hAnsi="BIZ UD明朝 Medium" w:hint="eastAsia"/>
                <w:sz w:val="19"/>
                <w:szCs w:val="19"/>
              </w:rPr>
            </w:rPrChange>
          </w:rPr>
          <w:delText>、</w:delText>
        </w:r>
      </w:del>
      <w:ins w:id="3244" w:author="admin" w:date="2025-05-05T11:19:00Z">
        <w:del w:id="3245" w:author="Hewlett-Packard Company [2]" w:date="2025-08-04T17:11:00Z">
          <w:r w:rsidRPr="00144BB5" w:rsidDel="002D16CC">
            <w:rPr>
              <w:rFonts w:ascii="BIZ UDP明朝 Medium" w:eastAsia="BIZ UD明朝 Medium" w:hAnsi="BIZ UDP明朝 Medium" w:hint="eastAsia"/>
              <w:sz w:val="19"/>
              <w:szCs w:val="19"/>
              <w:rPrChange w:id="3246" w:author="admin" w:date="2025-06-14T14:19:00Z">
                <w:rPr>
                  <w:rFonts w:ascii="BIZ UD明朝 Medium" w:eastAsia="BIZ UD明朝 Medium" w:hAnsi="BIZ UD明朝 Medium" w:hint="eastAsia"/>
                  <w:sz w:val="19"/>
                  <w:szCs w:val="19"/>
                </w:rPr>
              </w:rPrChange>
            </w:rPr>
            <w:delText>テスト調査等の結果は</w:delText>
          </w:r>
        </w:del>
      </w:ins>
      <w:del w:id="3247" w:author="Hewlett-Packard Company [2]" w:date="2025-08-04T17:11:00Z">
        <w:r w:rsidR="00276766" w:rsidRPr="00144BB5" w:rsidDel="002D16CC">
          <w:rPr>
            <w:rFonts w:ascii="BIZ UDP明朝 Medium" w:eastAsia="BIZ UD明朝 Medium" w:hAnsi="BIZ UDP明朝 Medium" w:hint="eastAsia"/>
            <w:sz w:val="19"/>
            <w:szCs w:val="19"/>
            <w:rPrChange w:id="3248" w:author="admin" w:date="2025-06-14T14:19:00Z">
              <w:rPr>
                <w:rFonts w:ascii="BIZ UD明朝 Medium" w:eastAsia="BIZ UD明朝 Medium" w:hAnsi="BIZ UD明朝 Medium" w:hint="eastAsia"/>
                <w:sz w:val="19"/>
                <w:szCs w:val="19"/>
              </w:rPr>
            </w:rPrChange>
          </w:rPr>
          <w:delText>、</w:delText>
        </w:r>
      </w:del>
      <w:ins w:id="3249" w:author="admin" w:date="2025-05-05T11:19:00Z">
        <w:del w:id="3250" w:author="Hewlett-Packard Company [2]" w:date="2025-08-04T17:11:00Z">
          <w:r w:rsidRPr="00144BB5" w:rsidDel="002D16CC">
            <w:rPr>
              <w:rFonts w:ascii="BIZ UDP明朝 Medium" w:eastAsia="BIZ UD明朝 Medium" w:hAnsi="BIZ UDP明朝 Medium" w:hint="eastAsia"/>
              <w:sz w:val="19"/>
              <w:szCs w:val="19"/>
              <w:rPrChange w:id="3251" w:author="admin" w:date="2025-06-14T14:19:00Z">
                <w:rPr>
                  <w:rFonts w:ascii="BIZ UD明朝 Medium" w:eastAsia="BIZ UD明朝 Medium" w:hAnsi="BIZ UD明朝 Medium" w:hint="eastAsia"/>
                  <w:sz w:val="19"/>
                  <w:szCs w:val="19"/>
                </w:rPr>
              </w:rPrChange>
            </w:rPr>
            <w:delText>マークカードに記入して</w:delText>
          </w:r>
        </w:del>
      </w:ins>
      <w:del w:id="3252" w:author="Hewlett-Packard Company [2]" w:date="2025-08-04T17:11:00Z">
        <w:r w:rsidR="00276766" w:rsidRPr="00144BB5" w:rsidDel="002D16CC">
          <w:rPr>
            <w:rFonts w:ascii="BIZ UDP明朝 Medium" w:eastAsia="BIZ UD明朝 Medium" w:hAnsi="BIZ UDP明朝 Medium" w:hint="eastAsia"/>
            <w:sz w:val="19"/>
            <w:szCs w:val="19"/>
            <w:rPrChange w:id="3253" w:author="admin" w:date="2025-06-14T14:19:00Z">
              <w:rPr>
                <w:rFonts w:ascii="BIZ UD明朝 Medium" w:eastAsia="BIZ UD明朝 Medium" w:hAnsi="BIZ UD明朝 Medium" w:hint="eastAsia"/>
                <w:sz w:val="19"/>
                <w:szCs w:val="19"/>
              </w:rPr>
            </w:rPrChange>
          </w:rPr>
          <w:delText>、</w:delText>
        </w:r>
      </w:del>
      <w:ins w:id="3254" w:author="admin" w:date="2025-05-05T11:19:00Z">
        <w:del w:id="3255" w:author="Hewlett-Packard Company [2]" w:date="2025-08-04T17:11:00Z">
          <w:r w:rsidRPr="00144BB5" w:rsidDel="002D16CC">
            <w:rPr>
              <w:rFonts w:ascii="BIZ UDP明朝 Medium" w:eastAsia="BIZ UD明朝 Medium" w:hAnsi="BIZ UDP明朝 Medium" w:hint="eastAsia"/>
              <w:sz w:val="19"/>
              <w:szCs w:val="19"/>
              <w:rPrChange w:id="3256" w:author="admin" w:date="2025-06-14T14:19:00Z">
                <w:rPr>
                  <w:rFonts w:ascii="BIZ UD明朝 Medium" w:eastAsia="BIZ UD明朝 Medium" w:hAnsi="BIZ UD明朝 Medium" w:hint="eastAsia"/>
                  <w:sz w:val="19"/>
                  <w:szCs w:val="19"/>
                </w:rPr>
              </w:rPrChange>
            </w:rPr>
            <w:delText>入力し</w:delText>
          </w:r>
        </w:del>
      </w:ins>
      <w:del w:id="3257" w:author="Hewlett-Packard Company [2]" w:date="2025-08-04T17:11:00Z">
        <w:r w:rsidR="00276766" w:rsidRPr="00144BB5" w:rsidDel="002D16CC">
          <w:rPr>
            <w:rFonts w:ascii="BIZ UDP明朝 Medium" w:eastAsia="BIZ UD明朝 Medium" w:hAnsi="BIZ UDP明朝 Medium" w:hint="eastAsia"/>
            <w:sz w:val="19"/>
            <w:szCs w:val="19"/>
            <w:rPrChange w:id="3258" w:author="admin" w:date="2025-06-14T14:19:00Z">
              <w:rPr>
                <w:rFonts w:ascii="BIZ UD明朝 Medium" w:eastAsia="BIZ UD明朝 Medium" w:hAnsi="BIZ UD明朝 Medium" w:hint="eastAsia"/>
                <w:sz w:val="19"/>
                <w:szCs w:val="19"/>
              </w:rPr>
            </w:rPrChange>
          </w:rPr>
          <w:delText>、</w:delText>
        </w:r>
      </w:del>
      <w:ins w:id="3259" w:author="admin" w:date="2025-05-05T11:19:00Z">
        <w:del w:id="3260" w:author="Hewlett-Packard Company [2]" w:date="2025-08-04T17:11:00Z">
          <w:r w:rsidRPr="00144BB5" w:rsidDel="002D16CC">
            <w:rPr>
              <w:rFonts w:ascii="BIZ UDP明朝 Medium" w:eastAsia="BIZ UD明朝 Medium" w:hAnsi="BIZ UDP明朝 Medium" w:hint="eastAsia"/>
              <w:sz w:val="19"/>
              <w:szCs w:val="19"/>
              <w:rPrChange w:id="3261" w:author="admin" w:date="2025-06-14T14:19:00Z">
                <w:rPr>
                  <w:rFonts w:ascii="BIZ UD明朝 Medium" w:eastAsia="BIZ UD明朝 Medium" w:hAnsi="BIZ UD明朝 Medium" w:hint="eastAsia"/>
                  <w:sz w:val="19"/>
                  <w:szCs w:val="19"/>
                </w:rPr>
              </w:rPrChange>
            </w:rPr>
            <w:delText>解析処理をした。</w:delText>
          </w:r>
        </w:del>
      </w:ins>
    </w:p>
    <w:p w14:paraId="0F9DFD8B" w14:textId="0D2D3ADB" w:rsidR="00C47270" w:rsidRPr="00144BB5" w:rsidDel="002D16CC" w:rsidRDefault="00C47270" w:rsidP="00C47270">
      <w:pPr>
        <w:rPr>
          <w:ins w:id="3262" w:author="admin" w:date="2025-05-05T11:19:00Z"/>
          <w:del w:id="3263" w:author="Hewlett-Packard Company [2]" w:date="2025-08-04T17:11:00Z"/>
          <w:rFonts w:ascii="BIZ UDP明朝 Medium" w:eastAsia="BIZ UD明朝 Medium" w:hAnsi="BIZ UDP明朝 Medium"/>
          <w:sz w:val="19"/>
          <w:szCs w:val="19"/>
          <w:rPrChange w:id="3264" w:author="admin" w:date="2025-06-14T14:19:00Z">
            <w:rPr>
              <w:ins w:id="3265" w:author="admin" w:date="2025-05-05T11:19:00Z"/>
              <w:del w:id="3266" w:author="Hewlett-Packard Company [2]" w:date="2025-08-04T17:11:00Z"/>
              <w:rFonts w:ascii="BIZ UD明朝 Medium" w:eastAsia="BIZ UD明朝 Medium" w:hAnsi="BIZ UD明朝 Medium"/>
              <w:sz w:val="19"/>
              <w:szCs w:val="19"/>
            </w:rPr>
          </w:rPrChange>
        </w:rPr>
      </w:pPr>
      <w:ins w:id="3267" w:author="admin" w:date="2025-05-05T11:19:00Z">
        <w:del w:id="3268" w:author="Hewlett-Packard Company [2]" w:date="2025-08-04T17:11:00Z">
          <w:r w:rsidRPr="00144BB5" w:rsidDel="002D16CC">
            <w:rPr>
              <w:rFonts w:ascii="BIZ UDP明朝 Medium" w:eastAsia="BIZ UD明朝 Medium" w:hAnsi="BIZ UDP明朝 Medium" w:hint="eastAsia"/>
              <w:sz w:val="19"/>
              <w:szCs w:val="19"/>
              <w:rPrChange w:id="3269" w:author="admin" w:date="2025-06-14T14:19:00Z">
                <w:rPr>
                  <w:rFonts w:ascii="BIZ UD明朝 Medium" w:eastAsia="BIZ UD明朝 Medium" w:hAnsi="BIZ UD明朝 Medium" w:hint="eastAsia"/>
                  <w:sz w:val="19"/>
                  <w:szCs w:val="19"/>
                </w:rPr>
              </w:rPrChange>
            </w:rPr>
            <w:delText xml:space="preserve">　その出力としては</w:delText>
          </w:r>
        </w:del>
      </w:ins>
      <w:del w:id="3270" w:author="Hewlett-Packard Company [2]" w:date="2025-08-04T17:11:00Z">
        <w:r w:rsidR="00276766" w:rsidRPr="00144BB5" w:rsidDel="002D16CC">
          <w:rPr>
            <w:rFonts w:ascii="BIZ UDP明朝 Medium" w:eastAsia="BIZ UD明朝 Medium" w:hAnsi="BIZ UDP明朝 Medium" w:hint="eastAsia"/>
            <w:sz w:val="19"/>
            <w:szCs w:val="19"/>
            <w:rPrChange w:id="3271" w:author="admin" w:date="2025-06-14T14:19:00Z">
              <w:rPr>
                <w:rFonts w:ascii="BIZ UD明朝 Medium" w:eastAsia="BIZ UD明朝 Medium" w:hAnsi="BIZ UD明朝 Medium" w:hint="eastAsia"/>
                <w:sz w:val="19"/>
                <w:szCs w:val="19"/>
              </w:rPr>
            </w:rPrChange>
          </w:rPr>
          <w:delText>、</w:delText>
        </w:r>
      </w:del>
      <w:ins w:id="3272" w:author="admin" w:date="2025-05-05T11:19:00Z">
        <w:del w:id="3273" w:author="Hewlett-Packard Company [2]" w:date="2025-08-04T17:11:00Z">
          <w:r w:rsidRPr="00144BB5" w:rsidDel="002D16CC">
            <w:rPr>
              <w:rFonts w:ascii="BIZ UDP明朝 Medium" w:eastAsia="BIZ UD明朝 Medium" w:hAnsi="BIZ UDP明朝 Medium" w:hint="eastAsia"/>
              <w:sz w:val="19"/>
              <w:szCs w:val="19"/>
              <w:rPrChange w:id="3274" w:author="admin" w:date="2025-06-14T14:19:00Z">
                <w:rPr>
                  <w:rFonts w:ascii="BIZ UD明朝 Medium" w:eastAsia="BIZ UD明朝 Medium" w:hAnsi="BIZ UD明朝 Medium" w:hint="eastAsia"/>
                  <w:sz w:val="19"/>
                  <w:szCs w:val="19"/>
                </w:rPr>
              </w:rPrChange>
            </w:rPr>
            <w:delText>データ解析結果として研究用と教師用資料</w:delText>
          </w:r>
        </w:del>
      </w:ins>
      <w:del w:id="3275" w:author="Hewlett-Packard Company [2]" w:date="2025-08-04T17:11:00Z">
        <w:r w:rsidR="00276766" w:rsidRPr="00144BB5" w:rsidDel="002D16CC">
          <w:rPr>
            <w:rFonts w:ascii="BIZ UDP明朝 Medium" w:eastAsia="BIZ UD明朝 Medium" w:hAnsi="BIZ UDP明朝 Medium" w:hint="eastAsia"/>
            <w:sz w:val="19"/>
            <w:szCs w:val="19"/>
            <w:rPrChange w:id="3276" w:author="admin" w:date="2025-06-14T14:19:00Z">
              <w:rPr>
                <w:rFonts w:ascii="BIZ UD明朝 Medium" w:eastAsia="BIZ UD明朝 Medium" w:hAnsi="BIZ UD明朝 Medium" w:hint="eastAsia"/>
                <w:sz w:val="19"/>
                <w:szCs w:val="19"/>
              </w:rPr>
            </w:rPrChange>
          </w:rPr>
          <w:delText>、</w:delText>
        </w:r>
      </w:del>
      <w:ins w:id="3277" w:author="admin" w:date="2025-05-05T11:19:00Z">
        <w:del w:id="3278" w:author="Hewlett-Packard Company [2]" w:date="2025-08-04T17:11:00Z">
          <w:r w:rsidRPr="00144BB5" w:rsidDel="002D16CC">
            <w:rPr>
              <w:rFonts w:ascii="BIZ UDP明朝 Medium" w:eastAsia="BIZ UD明朝 Medium" w:hAnsi="BIZ UDP明朝 Medium" w:hint="eastAsia"/>
              <w:sz w:val="19"/>
              <w:szCs w:val="19"/>
              <w:rPrChange w:id="3279" w:author="admin" w:date="2025-06-14T14:19:00Z">
                <w:rPr>
                  <w:rFonts w:ascii="BIZ UD明朝 Medium" w:eastAsia="BIZ UD明朝 Medium" w:hAnsi="BIZ UD明朝 Medium" w:hint="eastAsia"/>
                  <w:sz w:val="19"/>
                  <w:szCs w:val="19"/>
                </w:rPr>
              </w:rPrChange>
            </w:rPr>
            <w:delText>教師に提供した学習者用資料を作成した。</w:delText>
          </w:r>
        </w:del>
      </w:ins>
    </w:p>
    <w:p w14:paraId="3B148534" w14:textId="6A39B399" w:rsidR="00C47270" w:rsidRPr="00144BB5" w:rsidDel="002D16CC" w:rsidRDefault="00C47270" w:rsidP="00C47270">
      <w:pPr>
        <w:rPr>
          <w:ins w:id="3280" w:author="admin" w:date="2025-05-05T11:19:00Z"/>
          <w:del w:id="3281" w:author="Hewlett-Packard Company [2]" w:date="2025-08-04T17:11:00Z"/>
          <w:rFonts w:ascii="BIZ UDP明朝 Medium" w:eastAsia="BIZ UD明朝 Medium" w:hAnsi="BIZ UDP明朝 Medium"/>
          <w:sz w:val="19"/>
          <w:szCs w:val="19"/>
          <w:rPrChange w:id="3282" w:author="admin" w:date="2025-06-14T14:19:00Z">
            <w:rPr>
              <w:ins w:id="3283" w:author="admin" w:date="2025-05-05T11:19:00Z"/>
              <w:del w:id="3284" w:author="Hewlett-Packard Company [2]" w:date="2025-08-04T17:11:00Z"/>
              <w:rFonts w:ascii="BIZ UD明朝 Medium" w:eastAsia="BIZ UD明朝 Medium" w:hAnsi="BIZ UD明朝 Medium"/>
              <w:sz w:val="19"/>
              <w:szCs w:val="19"/>
            </w:rPr>
          </w:rPrChange>
        </w:rPr>
      </w:pPr>
      <w:ins w:id="3285" w:author="admin" w:date="2025-05-05T11:19:00Z">
        <w:del w:id="3286" w:author="Hewlett-Packard Company [2]" w:date="2025-08-04T17:11:00Z">
          <w:r w:rsidRPr="00144BB5" w:rsidDel="002D16CC">
            <w:rPr>
              <w:rFonts w:ascii="BIZ UDP明朝 Medium" w:eastAsia="BIZ UD明朝 Medium" w:hAnsi="BIZ UDP明朝 Medium" w:hint="eastAsia"/>
              <w:sz w:val="19"/>
              <w:szCs w:val="19"/>
              <w:rPrChange w:id="3287" w:author="admin" w:date="2025-06-14T14:19:00Z">
                <w:rPr>
                  <w:rFonts w:ascii="BIZ UD明朝 Medium" w:eastAsia="BIZ UD明朝 Medium" w:hAnsi="BIZ UD明朝 Medium" w:hint="eastAsia"/>
                  <w:sz w:val="19"/>
                  <w:szCs w:val="19"/>
                </w:rPr>
              </w:rPrChange>
            </w:rPr>
            <w:delText xml:space="preserve">　なお</w:delText>
          </w:r>
        </w:del>
      </w:ins>
      <w:del w:id="3288" w:author="Hewlett-Packard Company [2]" w:date="2025-08-04T17:11:00Z">
        <w:r w:rsidR="00276766" w:rsidRPr="00144BB5" w:rsidDel="002D16CC">
          <w:rPr>
            <w:rFonts w:ascii="BIZ UDP明朝 Medium" w:eastAsia="BIZ UD明朝 Medium" w:hAnsi="BIZ UDP明朝 Medium" w:hint="eastAsia"/>
            <w:sz w:val="19"/>
            <w:szCs w:val="19"/>
            <w:rPrChange w:id="3289" w:author="admin" w:date="2025-06-14T14:19:00Z">
              <w:rPr>
                <w:rFonts w:ascii="BIZ UD明朝 Medium" w:eastAsia="BIZ UD明朝 Medium" w:hAnsi="BIZ UD明朝 Medium" w:hint="eastAsia"/>
                <w:sz w:val="19"/>
                <w:szCs w:val="19"/>
              </w:rPr>
            </w:rPrChange>
          </w:rPr>
          <w:delText>、</w:delText>
        </w:r>
      </w:del>
      <w:ins w:id="3290" w:author="admin" w:date="2025-05-05T11:19:00Z">
        <w:del w:id="3291" w:author="Hewlett-Packard Company [2]" w:date="2025-08-04T17:11:00Z">
          <w:r w:rsidRPr="00144BB5" w:rsidDel="002D16CC">
            <w:rPr>
              <w:rFonts w:ascii="BIZ UDP明朝 Medium" w:eastAsia="BIZ UD明朝 Medium" w:hAnsi="BIZ UDP明朝 Medium" w:hint="eastAsia"/>
              <w:sz w:val="19"/>
              <w:szCs w:val="19"/>
              <w:rPrChange w:id="3292" w:author="admin" w:date="2025-06-14T14:19:00Z">
                <w:rPr>
                  <w:rFonts w:ascii="BIZ UD明朝 Medium" w:eastAsia="BIZ UD明朝 Medium" w:hAnsi="BIZ UD明朝 Medium" w:hint="eastAsia"/>
                  <w:sz w:val="19"/>
                  <w:szCs w:val="19"/>
                </w:rPr>
              </w:rPrChange>
            </w:rPr>
            <w:delText>この</w:delText>
          </w:r>
          <w:r w:rsidRPr="00144BB5" w:rsidDel="002D16CC">
            <w:rPr>
              <w:rFonts w:ascii="BIZ UDP明朝 Medium" w:eastAsia="BIZ UD明朝 Medium" w:hAnsi="BIZ UDP明朝 Medium"/>
              <w:sz w:val="19"/>
              <w:szCs w:val="19"/>
              <w:rPrChange w:id="3293" w:author="admin" w:date="2025-06-14T14:19:00Z">
                <w:rPr>
                  <w:rFonts w:ascii="BIZ UD明朝 Medium" w:eastAsia="BIZ UD明朝 Medium" w:hAnsi="BIZ UD明朝 Medium"/>
                  <w:sz w:val="19"/>
                  <w:szCs w:val="19"/>
                </w:rPr>
              </w:rPrChange>
            </w:rPr>
            <w:delText>CMI</w:delText>
          </w:r>
          <w:r w:rsidRPr="00144BB5" w:rsidDel="002D16CC">
            <w:rPr>
              <w:rFonts w:ascii="BIZ UDP明朝 Medium" w:eastAsia="BIZ UD明朝 Medium" w:hAnsi="BIZ UDP明朝 Medium" w:hint="eastAsia"/>
              <w:sz w:val="19"/>
              <w:szCs w:val="19"/>
              <w:rPrChange w:id="3294" w:author="admin" w:date="2025-06-14T14:19:00Z">
                <w:rPr>
                  <w:rFonts w:ascii="BIZ UD明朝 Medium" w:eastAsia="BIZ UD明朝 Medium" w:hAnsi="BIZ UD明朝 Medium" w:hint="eastAsia"/>
                  <w:sz w:val="19"/>
                  <w:szCs w:val="19"/>
                </w:rPr>
              </w:rPrChange>
            </w:rPr>
            <w:delText>システムは</w:delText>
          </w:r>
          <w:r w:rsidRPr="00144BB5" w:rsidDel="002D16CC">
            <w:rPr>
              <w:rFonts w:ascii="BIZ UDP明朝 Medium" w:eastAsia="BIZ UD明朝 Medium" w:hAnsi="BIZ UDP明朝 Medium"/>
              <w:sz w:val="19"/>
              <w:szCs w:val="19"/>
              <w:rPrChange w:id="3295" w:author="admin" w:date="2025-06-14T14:19:00Z">
                <w:rPr>
                  <w:rFonts w:ascii="BIZ UD明朝 Medium" w:eastAsia="BIZ UD明朝 Medium" w:hAnsi="BIZ UD明朝 Medium"/>
                  <w:sz w:val="19"/>
                  <w:szCs w:val="19"/>
                </w:rPr>
              </w:rPrChange>
            </w:rPr>
            <w:delText>1975</w:delText>
          </w:r>
          <w:r w:rsidRPr="00144BB5" w:rsidDel="002D16CC">
            <w:rPr>
              <w:rFonts w:ascii="BIZ UDP明朝 Medium" w:eastAsia="BIZ UD明朝 Medium" w:hAnsi="BIZ UDP明朝 Medium" w:hint="eastAsia"/>
              <w:sz w:val="19"/>
              <w:szCs w:val="19"/>
              <w:rPrChange w:id="3296" w:author="admin" w:date="2025-06-14T14:19:00Z">
                <w:rPr>
                  <w:rFonts w:ascii="BIZ UD明朝 Medium" w:eastAsia="BIZ UD明朝 Medium" w:hAnsi="BIZ UD明朝 Medium" w:hint="eastAsia"/>
                  <w:sz w:val="19"/>
                  <w:szCs w:val="19"/>
                </w:rPr>
              </w:rPrChange>
            </w:rPr>
            <w:delText>年から小学校用に設計・開発を進め</w:delText>
          </w:r>
        </w:del>
      </w:ins>
      <w:del w:id="3297" w:author="Hewlett-Packard Company [2]" w:date="2025-08-04T17:11:00Z">
        <w:r w:rsidR="00276766" w:rsidRPr="00144BB5" w:rsidDel="002D16CC">
          <w:rPr>
            <w:rFonts w:ascii="BIZ UDP明朝 Medium" w:eastAsia="BIZ UD明朝 Medium" w:hAnsi="BIZ UDP明朝 Medium" w:hint="eastAsia"/>
            <w:sz w:val="19"/>
            <w:szCs w:val="19"/>
            <w:rPrChange w:id="3298" w:author="admin" w:date="2025-06-14T14:19:00Z">
              <w:rPr>
                <w:rFonts w:ascii="BIZ UD明朝 Medium" w:eastAsia="BIZ UD明朝 Medium" w:hAnsi="BIZ UD明朝 Medium" w:hint="eastAsia"/>
                <w:sz w:val="19"/>
                <w:szCs w:val="19"/>
              </w:rPr>
            </w:rPrChange>
          </w:rPr>
          <w:delText>、</w:delText>
        </w:r>
      </w:del>
      <w:ins w:id="3299" w:author="admin" w:date="2025-05-05T11:19:00Z">
        <w:del w:id="3300" w:author="Hewlett-Packard Company [2]" w:date="2025-08-04T17:11:00Z">
          <w:r w:rsidRPr="00144BB5" w:rsidDel="002D16CC">
            <w:rPr>
              <w:rFonts w:ascii="BIZ UDP明朝 Medium" w:eastAsia="BIZ UD明朝 Medium" w:hAnsi="BIZ UDP明朝 Medium"/>
              <w:sz w:val="19"/>
              <w:szCs w:val="19"/>
              <w:rPrChange w:id="3301" w:author="admin" w:date="2025-06-14T14:19:00Z">
                <w:rPr>
                  <w:rFonts w:ascii="BIZ UD明朝 Medium" w:eastAsia="BIZ UD明朝 Medium" w:hAnsi="BIZ UD明朝 Medium"/>
                  <w:sz w:val="19"/>
                  <w:szCs w:val="19"/>
                </w:rPr>
              </w:rPrChange>
            </w:rPr>
            <w:delText>1978</w:delText>
          </w:r>
          <w:r w:rsidRPr="00144BB5" w:rsidDel="002D16CC">
            <w:rPr>
              <w:rFonts w:ascii="BIZ UDP明朝 Medium" w:eastAsia="BIZ UD明朝 Medium" w:hAnsi="BIZ UDP明朝 Medium" w:hint="eastAsia"/>
              <w:sz w:val="19"/>
              <w:szCs w:val="19"/>
              <w:rPrChange w:id="3302" w:author="admin" w:date="2025-06-14T14:19:00Z">
                <w:rPr>
                  <w:rFonts w:ascii="BIZ UD明朝 Medium" w:eastAsia="BIZ UD明朝 Medium" w:hAnsi="BIZ UD明朝 Medium" w:hint="eastAsia"/>
                  <w:sz w:val="19"/>
                  <w:szCs w:val="19"/>
                </w:rPr>
              </w:rPrChange>
            </w:rPr>
            <w:delText>年</w:delText>
          </w:r>
        </w:del>
      </w:ins>
      <w:del w:id="3303" w:author="Hewlett-Packard Company [2]" w:date="2025-08-04T17:11:00Z">
        <w:r w:rsidR="00276766" w:rsidRPr="00144BB5" w:rsidDel="002D16CC">
          <w:rPr>
            <w:rFonts w:ascii="BIZ UDP明朝 Medium" w:eastAsia="BIZ UD明朝 Medium" w:hAnsi="BIZ UDP明朝 Medium" w:hint="eastAsia"/>
            <w:sz w:val="19"/>
            <w:szCs w:val="19"/>
            <w:rPrChange w:id="3304" w:author="admin" w:date="2025-06-14T14:19:00Z">
              <w:rPr>
                <w:rFonts w:ascii="BIZ UD明朝 Medium" w:eastAsia="BIZ UD明朝 Medium" w:hAnsi="BIZ UD明朝 Medium" w:hint="eastAsia"/>
                <w:sz w:val="19"/>
                <w:szCs w:val="19"/>
              </w:rPr>
            </w:rPrChange>
          </w:rPr>
          <w:delText>、</w:delText>
        </w:r>
      </w:del>
      <w:ins w:id="3305" w:author="admin" w:date="2025-05-05T11:19:00Z">
        <w:del w:id="3306" w:author="Hewlett-Packard Company [2]" w:date="2025-08-04T17:11:00Z">
          <w:r w:rsidRPr="00144BB5" w:rsidDel="002D16CC">
            <w:rPr>
              <w:rFonts w:ascii="BIZ UDP明朝 Medium" w:eastAsia="BIZ UD明朝 Medium" w:hAnsi="BIZ UDP明朝 Medium" w:hint="eastAsia"/>
              <w:sz w:val="19"/>
              <w:szCs w:val="19"/>
              <w:rPrChange w:id="3307" w:author="admin" w:date="2025-06-14T14:19:00Z">
                <w:rPr>
                  <w:rFonts w:ascii="BIZ UD明朝 Medium" w:eastAsia="BIZ UD明朝 Medium" w:hAnsi="BIZ UD明朝 Medium" w:hint="eastAsia"/>
                  <w:sz w:val="19"/>
                  <w:szCs w:val="19"/>
                </w:rPr>
              </w:rPrChange>
            </w:rPr>
            <w:delText>岐阜県川島小学校に設置された。</w:delText>
          </w:r>
        </w:del>
      </w:ins>
    </w:p>
    <w:p w14:paraId="1D46EF37" w14:textId="5656DD2B" w:rsidR="00C47270" w:rsidRPr="00FA0763" w:rsidDel="002D16CC" w:rsidRDefault="00C47270" w:rsidP="00C47270">
      <w:pPr>
        <w:rPr>
          <w:ins w:id="3308" w:author="admin" w:date="2025-05-05T11:19:00Z"/>
          <w:del w:id="3309" w:author="Hewlett-Packard Company [2]" w:date="2025-08-04T17:11:00Z"/>
          <w:rFonts w:ascii="BIZ UD明朝 Medium" w:eastAsia="BIZ UD明朝 Medium" w:hAnsi="BIZ UD明朝 Medium"/>
          <w:sz w:val="19"/>
          <w:szCs w:val="19"/>
        </w:rPr>
      </w:pPr>
      <w:ins w:id="3310" w:author="admin" w:date="2025-05-05T11:19:00Z">
        <w:del w:id="3311" w:author="Hewlett-Packard Company [2]" w:date="2025-08-04T17:11:00Z">
          <w:r w:rsidRPr="00FA0763" w:rsidDel="002D16CC">
            <w:rPr>
              <w:rFonts w:ascii="BIZ UD明朝 Medium" w:eastAsia="BIZ UD明朝 Medium" w:hAnsi="BIZ UD明朝 Medium"/>
              <w:sz w:val="19"/>
              <w:szCs w:val="19"/>
            </w:rPr>
            <w:br w:type="page"/>
          </w:r>
        </w:del>
      </w:ins>
    </w:p>
    <w:p w14:paraId="4553C3DB" w14:textId="2D752601" w:rsidR="00C47270" w:rsidRPr="00144BB5" w:rsidDel="002D16CC" w:rsidRDefault="00306EDA" w:rsidP="00C47270">
      <w:pPr>
        <w:rPr>
          <w:ins w:id="3312" w:author="admin" w:date="2025-05-05T11:19:00Z"/>
          <w:del w:id="3313" w:author="Hewlett-Packard Company [2]" w:date="2025-08-04T17:11:00Z"/>
          <w:rFonts w:ascii="BIZ UDP明朝 Medium" w:eastAsia="BIZ UD明朝 Medium" w:hAnsi="BIZ UDP明朝 Medium"/>
          <w:sz w:val="19"/>
          <w:szCs w:val="19"/>
          <w:rPrChange w:id="3314" w:author="admin" w:date="2025-06-14T14:19:00Z">
            <w:rPr>
              <w:ins w:id="3315" w:author="admin" w:date="2025-05-05T11:19:00Z"/>
              <w:del w:id="3316" w:author="Hewlett-Packard Company [2]" w:date="2025-08-04T17:11:00Z"/>
              <w:rFonts w:ascii="BIZ UD明朝 Medium" w:eastAsia="BIZ UD明朝 Medium" w:hAnsi="BIZ UD明朝 Medium"/>
              <w:sz w:val="19"/>
              <w:szCs w:val="19"/>
            </w:rPr>
          </w:rPrChange>
        </w:rPr>
      </w:pPr>
      <w:del w:id="3317" w:author="Hewlett-Packard Company [2]" w:date="2025-08-04T17:11:00Z">
        <w:r w:rsidRPr="00144BB5" w:rsidDel="002D16CC">
          <w:rPr>
            <w:rFonts w:ascii="BIZ UDP明朝 Medium" w:eastAsia="BIZ UD明朝 Medium" w:hAnsi="BIZ UDP明朝 Medium"/>
            <w:sz w:val="19"/>
            <w:szCs w:val="19"/>
            <w:rPrChange w:id="3318" w:author="admin" w:date="2025-06-14T14:19:00Z">
              <w:rPr>
                <w:rFonts w:ascii="BIZ UD明朝 Medium" w:eastAsia="BIZ UD明朝 Medium" w:hAnsi="BIZ UD明朝 Medium"/>
                <w:sz w:val="19"/>
                <w:szCs w:val="19"/>
              </w:rPr>
            </w:rPrChange>
          </w:rPr>
          <w:delText>研究用</w:delText>
        </w:r>
        <w:r w:rsidRPr="00144BB5" w:rsidDel="002D16CC">
          <w:rPr>
            <w:rFonts w:ascii="BIZ UDP明朝 Medium" w:eastAsia="BIZ UD明朝 Medium" w:hAnsi="BIZ UDP明朝 Medium"/>
            <w:sz w:val="19"/>
            <w:szCs w:val="19"/>
            <w:rPrChange w:id="3319" w:author="admin" w:date="2025-06-14T14:19:00Z">
              <w:rPr>
                <w:rFonts w:ascii="BIZ UD明朝 Medium" w:eastAsia="BIZ UD明朝 Medium" w:hAnsi="BIZ UD明朝 Medium"/>
                <w:sz w:val="19"/>
                <w:szCs w:val="19"/>
              </w:rPr>
            </w:rPrChange>
          </w:rPr>
          <w:delText>CMI</w:delText>
        </w:r>
        <w:r w:rsidRPr="00144BB5" w:rsidDel="002D16CC">
          <w:rPr>
            <w:rFonts w:ascii="BIZ UDP明朝 Medium" w:eastAsia="BIZ UD明朝 Medium" w:hAnsi="BIZ UDP明朝 Medium"/>
            <w:sz w:val="19"/>
            <w:szCs w:val="19"/>
            <w:rPrChange w:id="3320" w:author="admin" w:date="2025-06-14T14:19:00Z">
              <w:rPr>
                <w:rFonts w:ascii="BIZ UD明朝 Medium" w:eastAsia="BIZ UD明朝 Medium" w:hAnsi="BIZ UD明朝 Medium"/>
                <w:sz w:val="19"/>
                <w:szCs w:val="19"/>
              </w:rPr>
            </w:rPrChange>
          </w:rPr>
          <w:delText>システム</w:delText>
        </w:r>
      </w:del>
      <w:ins w:id="3321" w:author="admin" w:date="2025-05-05T11:19:00Z">
        <w:del w:id="3322" w:author="Hewlett-Packard Company [2]" w:date="2025-08-04T17:11:00Z">
          <w:r w:rsidR="00C47270" w:rsidRPr="00144BB5" w:rsidDel="002D16CC">
            <w:rPr>
              <w:rFonts w:ascii="BIZ UDP明朝 Medium" w:eastAsia="BIZ UD明朝 Medium" w:hAnsi="BIZ UDP明朝 Medium"/>
              <w:sz w:val="19"/>
              <w:szCs w:val="19"/>
              <w:rPrChange w:id="3323" w:author="admin" w:date="2025-06-14T14:19:00Z">
                <w:rPr>
                  <w:rFonts w:ascii="BIZ UD明朝 Medium" w:eastAsia="BIZ UD明朝 Medium" w:hAnsi="BIZ UD明朝 Medium"/>
                  <w:sz w:val="19"/>
                  <w:szCs w:val="19"/>
                </w:rPr>
              </w:rPrChange>
            </w:rPr>
            <w:delText>の処理構成を次に示す。</w:delText>
          </w:r>
          <w:r w:rsidR="00C47270" w:rsidRPr="00144BB5" w:rsidDel="002D16CC">
            <w:rPr>
              <w:rFonts w:ascii="BIZ UDP明朝 Medium" w:eastAsia="BIZ UD明朝 Medium" w:hAnsi="BIZ UDP明朝 Medium"/>
              <w:sz w:val="19"/>
              <w:szCs w:val="19"/>
              <w:rPrChange w:id="3324" w:author="admin" w:date="2025-06-14T14:19:00Z">
                <w:rPr>
                  <w:rFonts w:ascii="BIZ UD明朝 Medium" w:eastAsia="BIZ UD明朝 Medium" w:hAnsi="BIZ UD明朝 Medium"/>
                  <w:sz w:val="19"/>
                  <w:szCs w:val="19"/>
                </w:rPr>
              </w:rPrChange>
            </w:rPr>
            <w:delText>(1972</w:delText>
          </w:r>
          <w:r w:rsidR="00C47270" w:rsidRPr="00144BB5" w:rsidDel="002D16CC">
            <w:rPr>
              <w:rFonts w:ascii="BIZ UDP明朝 Medium" w:eastAsia="BIZ UD明朝 Medium" w:hAnsi="BIZ UDP明朝 Medium"/>
              <w:sz w:val="19"/>
              <w:szCs w:val="19"/>
              <w:rPrChange w:id="3325" w:author="admin" w:date="2025-06-14T14:19:00Z">
                <w:rPr>
                  <w:rFonts w:ascii="BIZ UD明朝 Medium" w:eastAsia="BIZ UD明朝 Medium" w:hAnsi="BIZ UD明朝 Medium"/>
                  <w:sz w:val="19"/>
                  <w:szCs w:val="19"/>
                </w:rPr>
              </w:rPrChange>
            </w:rPr>
            <w:delText>年当時の</w:delText>
          </w:r>
          <w:r w:rsidR="00C47270" w:rsidRPr="00144BB5" w:rsidDel="002D16CC">
            <w:rPr>
              <w:rFonts w:ascii="BIZ UDP明朝 Medium" w:eastAsia="BIZ UD明朝 Medium" w:hAnsi="BIZ UDP明朝 Medium"/>
              <w:sz w:val="19"/>
              <w:szCs w:val="19"/>
              <w:rPrChange w:id="3326" w:author="admin" w:date="2025-06-14T14:19:00Z">
                <w:rPr>
                  <w:rFonts w:ascii="BIZ UD明朝 Medium" w:eastAsia="BIZ UD明朝 Medium" w:hAnsi="BIZ UD明朝 Medium"/>
                  <w:sz w:val="19"/>
                  <w:szCs w:val="19"/>
                </w:rPr>
              </w:rPrChange>
            </w:rPr>
            <w:delText>CMI</w:delText>
          </w:r>
          <w:r w:rsidR="00C47270" w:rsidRPr="00144BB5" w:rsidDel="002D16CC">
            <w:rPr>
              <w:rFonts w:ascii="BIZ UDP明朝 Medium" w:eastAsia="BIZ UD明朝 Medium" w:hAnsi="BIZ UDP明朝 Medium"/>
              <w:sz w:val="19"/>
              <w:szCs w:val="19"/>
              <w:rPrChange w:id="3327" w:author="admin" w:date="2025-06-14T14:19:00Z">
                <w:rPr>
                  <w:rFonts w:ascii="BIZ UD明朝 Medium" w:eastAsia="BIZ UD明朝 Medium" w:hAnsi="BIZ UD明朝 Medium"/>
                  <w:sz w:val="19"/>
                  <w:szCs w:val="19"/>
                </w:rPr>
              </w:rPrChange>
            </w:rPr>
            <w:delText>システム</w:delText>
          </w:r>
          <w:r w:rsidR="00C47270" w:rsidRPr="00144BB5" w:rsidDel="002D16CC">
            <w:rPr>
              <w:rFonts w:ascii="BIZ UDP明朝 Medium" w:eastAsia="BIZ UD明朝 Medium" w:hAnsi="BIZ UDP明朝 Medium"/>
              <w:sz w:val="19"/>
              <w:szCs w:val="19"/>
              <w:rPrChange w:id="3328" w:author="admin" w:date="2025-06-14T14:19:00Z">
                <w:rPr>
                  <w:rFonts w:ascii="BIZ UD明朝 Medium" w:eastAsia="BIZ UD明朝 Medium" w:hAnsi="BIZ UD明朝 Medium"/>
                  <w:sz w:val="19"/>
                  <w:szCs w:val="19"/>
                </w:rPr>
              </w:rPrChange>
            </w:rPr>
            <w:delText>)</w:delText>
          </w:r>
        </w:del>
      </w:ins>
    </w:p>
    <w:p w14:paraId="398D8F36" w14:textId="635B03A2" w:rsidR="00C47270" w:rsidRPr="000A60FB" w:rsidDel="002D16CC" w:rsidRDefault="00C47270" w:rsidP="00C47270">
      <w:pPr>
        <w:rPr>
          <w:ins w:id="3329" w:author="admin" w:date="2025-05-05T11:19:00Z"/>
          <w:del w:id="3330" w:author="Hewlett-Packard Company [2]" w:date="2025-08-04T17:11:00Z"/>
          <w:rFonts w:ascii="BIZ UD明朝 Medium" w:eastAsia="BIZ UD明朝 Medium" w:hAnsi="BIZ UD明朝 Medium"/>
          <w:sz w:val="19"/>
          <w:szCs w:val="19"/>
        </w:rPr>
      </w:pPr>
      <w:ins w:id="3331" w:author="admin" w:date="2025-05-05T11:19:00Z">
        <w:del w:id="3332" w:author="Hewlett-Packard Company [2]" w:date="2025-08-04T17:11:00Z">
          <w:r w:rsidRPr="000A60FB" w:rsidDel="002D16CC">
            <w:rPr>
              <w:noProof/>
            </w:rPr>
            <w:drawing>
              <wp:inline distT="0" distB="0" distL="0" distR="0" wp14:anchorId="1D8C0B79" wp14:editId="20A0F04F">
                <wp:extent cx="3888740" cy="5421607"/>
                <wp:effectExtent l="0" t="0" r="0" b="8255"/>
                <wp:docPr id="2461" name="図 2461" descr="fig2 Blockdiagram of CMI System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ig2 Blockdiagram of CMI System_0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88740" cy="5421607"/>
                        </a:xfrm>
                        <a:prstGeom prst="rect">
                          <a:avLst/>
                        </a:prstGeom>
                        <a:noFill/>
                        <a:ln>
                          <a:noFill/>
                        </a:ln>
                      </pic:spPr>
                    </pic:pic>
                  </a:graphicData>
                </a:graphic>
              </wp:inline>
            </w:drawing>
          </w:r>
        </w:del>
      </w:ins>
    </w:p>
    <w:p w14:paraId="3CD292AA" w14:textId="5D037C2B" w:rsidR="0013253E" w:rsidDel="002D16CC" w:rsidRDefault="0013253E">
      <w:pPr>
        <w:spacing w:line="200" w:lineRule="exact"/>
        <w:jc w:val="center"/>
        <w:rPr>
          <w:del w:id="3333" w:author="Hewlett-Packard Company [2]" w:date="2025-08-04T17:11:00Z"/>
          <w:rFonts w:ascii="BIZ UDP明朝 Medium" w:eastAsia="BIZ UDP明朝 Medium" w:hAnsi="BIZ UDP明朝 Medium"/>
          <w:sz w:val="16"/>
          <w:szCs w:val="19"/>
        </w:rPr>
        <w:pPrChange w:id="3334" w:author="ooki" w:date="2025-06-11T09:36:00Z">
          <w:pPr>
            <w:spacing w:line="200" w:lineRule="exact"/>
          </w:pPr>
        </w:pPrChange>
      </w:pPr>
      <w:del w:id="3335"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-2</w:delText>
        </w:r>
      </w:del>
      <w:ins w:id="3336" w:author="admin" w:date="2025-06-13T14:33:00Z">
        <w:del w:id="3337" w:author="Hewlett-Packard Company [2]" w:date="2025-08-04T17:11:00Z">
          <w:r w:rsidR="00FA4D7D" w:rsidDel="002D16CC">
            <w:rPr>
              <w:rFonts w:ascii="BIZ UDP明朝 Medium" w:eastAsia="BIZ UD明朝 Medium" w:hAnsi="BIZ UDP明朝 Medium" w:cs="Times New Roman"/>
              <w:sz w:val="16"/>
              <w:szCs w:val="19"/>
            </w:rPr>
            <w:delText>2</w:delText>
          </w:r>
        </w:del>
      </w:ins>
      <w:del w:id="3338" w:author="Hewlett-Packard Company [2]" w:date="2025-08-04T17:11:00Z">
        <w:r w:rsidDel="002D16CC">
          <w:rPr>
            <w:rFonts w:ascii="BIZ UDP明朝 Medium" w:eastAsia="BIZ UD明朝 Medium" w:hAnsi="BIZ UDP明朝 Medium" w:cs="Times New Roman"/>
            <w:sz w:val="16"/>
            <w:szCs w:val="19"/>
          </w:rPr>
          <w:delText>1</w:delText>
        </w:r>
      </w:del>
      <w:ins w:id="3339" w:author="ooki" w:date="2025-06-11T09:36:00Z">
        <w:del w:id="3340" w:author="Hewlett-Packard Company [2]" w:date="2025-08-04T17:11:00Z">
          <w:r w:rsidR="003E7C86" w:rsidDel="002D16CC">
            <w:rPr>
              <w:rFonts w:ascii="BIZ UDP明朝 Medium" w:eastAsia="BIZ UD明朝 Medium" w:hAnsi="BIZ UDP明朝 Medium" w:cs="Times New Roman" w:hint="eastAsia"/>
              <w:sz w:val="16"/>
              <w:szCs w:val="19"/>
            </w:rPr>
            <w:delText xml:space="preserve">　研究用</w:delText>
          </w:r>
          <w:r w:rsidR="003E7C86" w:rsidDel="002D16CC">
            <w:rPr>
              <w:rFonts w:ascii="BIZ UDP明朝 Medium" w:eastAsia="BIZ UD明朝 Medium" w:hAnsi="BIZ UDP明朝 Medium" w:cs="Times New Roman" w:hint="eastAsia"/>
              <w:sz w:val="16"/>
              <w:szCs w:val="19"/>
            </w:rPr>
            <w:delText>CMI</w:delText>
          </w:r>
          <w:r w:rsidR="003E7C86" w:rsidDel="002D16CC">
            <w:rPr>
              <w:rFonts w:ascii="BIZ UDP明朝 Medium" w:eastAsia="BIZ UD明朝 Medium" w:hAnsi="BIZ UDP明朝 Medium" w:cs="Times New Roman" w:hint="eastAsia"/>
              <w:sz w:val="16"/>
              <w:szCs w:val="19"/>
            </w:rPr>
            <w:delText>システム</w:delText>
          </w:r>
        </w:del>
      </w:ins>
    </w:p>
    <w:p w14:paraId="06BBDE9E" w14:textId="7BBAC435" w:rsidR="00C47270" w:rsidRPr="000A60FB" w:rsidDel="002D16CC" w:rsidRDefault="00C47270" w:rsidP="00C47270">
      <w:pPr>
        <w:spacing w:line="200" w:lineRule="exact"/>
        <w:rPr>
          <w:ins w:id="3341" w:author="admin" w:date="2025-05-05T11:19:00Z"/>
          <w:del w:id="3342" w:author="Hewlett-Packard Company [2]" w:date="2025-08-04T17:11:00Z"/>
          <w:rFonts w:ascii="BIZ UDP明朝 Medium" w:eastAsia="BIZ UDP明朝 Medium" w:hAnsi="BIZ UDP明朝 Medium"/>
          <w:sz w:val="16"/>
          <w:szCs w:val="19"/>
        </w:rPr>
      </w:pPr>
      <w:ins w:id="3343" w:author="admin" w:date="2025-05-05T11:19:00Z">
        <w:del w:id="3344" w:author="Hewlett-Packard Company [2]" w:date="2025-08-04T17:11:00Z">
          <w:r w:rsidRPr="000A60FB" w:rsidDel="002D16CC">
            <w:rPr>
              <w:rFonts w:ascii="BIZ UDP明朝 Medium" w:eastAsia="BIZ UDP明朝 Medium" w:hAnsi="BIZ UDP明朝 Medium" w:hint="eastAsia"/>
              <w:sz w:val="16"/>
              <w:szCs w:val="19"/>
            </w:rPr>
            <w:delText>成瀬弘</w:delText>
          </w:r>
        </w:del>
      </w:ins>
      <w:del w:id="3345" w:author="Hewlett-Packard Company [2]" w:date="2025-08-04T17:11:00Z">
        <w:r w:rsidR="00276766" w:rsidDel="002D16CC">
          <w:rPr>
            <w:rFonts w:ascii="BIZ UDP明朝 Medium" w:eastAsia="BIZ UDP明朝 Medium" w:hAnsi="BIZ UDP明朝 Medium" w:hint="eastAsia"/>
            <w:sz w:val="16"/>
            <w:szCs w:val="19"/>
          </w:rPr>
          <w:delText>、</w:delText>
        </w:r>
      </w:del>
      <w:ins w:id="3346" w:author="admin" w:date="2025-05-05T11:19:00Z">
        <w:del w:id="3347" w:author="Hewlett-Packard Company [2]" w:date="2025-08-04T17:11:00Z">
          <w:r w:rsidRPr="000A60FB" w:rsidDel="002D16CC">
            <w:rPr>
              <w:rFonts w:ascii="BIZ UDP明朝 Medium" w:eastAsia="BIZ UDP明朝 Medium" w:hAnsi="BIZ UDP明朝 Medium" w:hint="eastAsia"/>
              <w:sz w:val="16"/>
              <w:szCs w:val="19"/>
            </w:rPr>
            <w:delText>森幸雄</w:delText>
          </w:r>
        </w:del>
      </w:ins>
      <w:del w:id="3348" w:author="Hewlett-Packard Company [2]" w:date="2025-08-04T17:11:00Z">
        <w:r w:rsidR="00276766" w:rsidDel="002D16CC">
          <w:rPr>
            <w:rFonts w:ascii="BIZ UDP明朝 Medium" w:eastAsia="BIZ UDP明朝 Medium" w:hAnsi="BIZ UDP明朝 Medium" w:hint="eastAsia"/>
            <w:sz w:val="16"/>
            <w:szCs w:val="19"/>
          </w:rPr>
          <w:delText>、</w:delText>
        </w:r>
      </w:del>
      <w:ins w:id="3349" w:author="admin" w:date="2025-05-05T11:19:00Z">
        <w:del w:id="3350" w:author="Hewlett-Packard Company [2]" w:date="2025-08-04T17:11:00Z">
          <w:r w:rsidRPr="000A60FB" w:rsidDel="002D16CC">
            <w:rPr>
              <w:rFonts w:ascii="BIZ UDP明朝 Medium" w:eastAsia="BIZ UDP明朝 Medium" w:hAnsi="BIZ UDP明朝 Medium" w:hint="eastAsia"/>
              <w:sz w:val="16"/>
              <w:szCs w:val="19"/>
            </w:rPr>
            <w:delText>後藤忠彦</w:delText>
          </w:r>
        </w:del>
      </w:ins>
      <w:del w:id="3351" w:author="Hewlett-Packard Company [2]" w:date="2025-08-04T17:11:00Z">
        <w:r w:rsidR="00276766" w:rsidDel="002D16CC">
          <w:rPr>
            <w:rFonts w:ascii="BIZ UDP明朝 Medium" w:eastAsia="BIZ UDP明朝 Medium" w:hAnsi="BIZ UDP明朝 Medium" w:hint="eastAsia"/>
            <w:sz w:val="16"/>
            <w:szCs w:val="19"/>
          </w:rPr>
          <w:delText>、</w:delText>
        </w:r>
      </w:del>
      <w:ins w:id="3352" w:author="admin" w:date="2025-05-05T11:19:00Z">
        <w:del w:id="3353" w:author="Hewlett-Packard Company [2]" w:date="2025-08-04T17:11:00Z">
          <w:r w:rsidRPr="000A60FB" w:rsidDel="002D16CC">
            <w:rPr>
              <w:rFonts w:ascii="BIZ UDP明朝 Medium" w:eastAsia="BIZ UDP明朝 Medium" w:hAnsi="BIZ UDP明朝 Medium" w:hint="eastAsia"/>
              <w:sz w:val="16"/>
              <w:szCs w:val="19"/>
            </w:rPr>
            <w:delText xml:space="preserve">成瀬正行(1972)“CMIシステムについて”岐阜大学教育学部研究報告 第5巻 第1号 </w:delText>
          </w:r>
          <w:r w:rsidRPr="000A60FB" w:rsidDel="002D16CC">
            <w:rPr>
              <w:rFonts w:ascii="BIZ UDP明朝 Medium" w:eastAsia="BIZ UDP明朝 Medium" w:hAnsi="BIZ UDP明朝 Medium"/>
              <w:sz w:val="16"/>
              <w:szCs w:val="19"/>
            </w:rPr>
            <w:delText>p.13</w:delText>
          </w:r>
        </w:del>
      </w:ins>
    </w:p>
    <w:p w14:paraId="79DC0A43" w14:textId="00963D22" w:rsidR="00C47270" w:rsidRPr="00144BB5" w:rsidDel="002D16CC" w:rsidRDefault="003C5613" w:rsidP="003C5613">
      <w:pPr>
        <w:spacing w:line="200" w:lineRule="exact"/>
        <w:rPr>
          <w:ins w:id="3354" w:author="admin" w:date="2025-05-05T11:19:00Z"/>
          <w:del w:id="3355" w:author="Hewlett-Packard Company [2]" w:date="2025-08-04T17:11:00Z"/>
          <w:rFonts w:ascii="BIZ UDP明朝 Medium" w:eastAsia="BIZ UD明朝 Medium" w:hAnsi="BIZ UDP明朝 Medium"/>
          <w:sz w:val="16"/>
          <w:szCs w:val="19"/>
          <w:rPrChange w:id="3356" w:author="admin" w:date="2025-06-14T14:19:00Z">
            <w:rPr>
              <w:ins w:id="3357" w:author="admin" w:date="2025-05-05T11:19:00Z"/>
              <w:del w:id="3358" w:author="Hewlett-Packard Company [2]" w:date="2025-08-04T17:11:00Z"/>
              <w:rFonts w:ascii="BIZ UD明朝 Medium" w:eastAsia="BIZ UD明朝 Medium" w:hAnsi="BIZ UD明朝 Medium"/>
              <w:sz w:val="16"/>
              <w:szCs w:val="19"/>
            </w:rPr>
          </w:rPrChange>
        </w:rPr>
      </w:pPr>
      <w:ins w:id="3359" w:author="admin" w:date="2025-05-05T11:07:00Z">
        <w:del w:id="3360" w:author="Hewlett-Packard Company [2]" w:date="2025-08-04T17:11:00Z">
          <w:r w:rsidRPr="00144BB5" w:rsidDel="002D16CC">
            <w:rPr>
              <w:rFonts w:ascii="BIZ UDP明朝 Medium" w:eastAsia="BIZ UD明朝 Medium" w:hAnsi="BIZ UDP明朝 Medium" w:cs="ＭＳ 明朝"/>
              <w:sz w:val="19"/>
              <w:szCs w:val="19"/>
              <w:rPrChange w:id="3361" w:author="admin" w:date="2025-06-14T14:19:00Z">
                <w:rPr>
                  <w:rFonts w:ascii="BIZ UD明朝 Medium" w:eastAsia="BIZ UD明朝 Medium" w:hAnsi="BIZ UD明朝 Medium" w:cs="ＭＳ 明朝"/>
                  <w:sz w:val="19"/>
                  <w:szCs w:val="19"/>
                </w:rPr>
              </w:rPrChange>
            </w:rPr>
            <w:delText>（</w:delText>
          </w:r>
        </w:del>
      </w:ins>
      <w:del w:id="3362" w:author="Hewlett-Packard Company [2]" w:date="2025-08-04T17:11:00Z">
        <w:r w:rsidRPr="00144BB5" w:rsidDel="002D16CC">
          <w:rPr>
            <w:rFonts w:ascii="BIZ UDP明朝 Medium" w:eastAsia="BIZ UD明朝 Medium" w:hAnsi="BIZ UDP明朝 Medium" w:cs="ＭＳ 明朝"/>
            <w:sz w:val="19"/>
            <w:szCs w:val="19"/>
            <w:rPrChange w:id="3363" w:author="admin" w:date="2025-06-14T14:19:00Z">
              <w:rPr>
                <w:rFonts w:ascii="BIZ UD明朝 Medium" w:eastAsia="BIZ UD明朝 Medium" w:hAnsi="BIZ UD明朝 Medium" w:cs="ＭＳ 明朝"/>
                <w:sz w:val="19"/>
                <w:szCs w:val="19"/>
              </w:rPr>
            </w:rPrChange>
          </w:rPr>
          <w:delText>２</w:delText>
        </w:r>
      </w:del>
      <w:ins w:id="3364" w:author="admin" w:date="2025-05-05T11:07:00Z">
        <w:del w:id="3365" w:author="Hewlett-Packard Company [2]" w:date="2025-08-04T17:11:00Z">
          <w:r w:rsidRPr="00144BB5" w:rsidDel="002D16CC">
            <w:rPr>
              <w:rFonts w:ascii="BIZ UDP明朝 Medium" w:eastAsia="BIZ UD明朝 Medium" w:hAnsi="BIZ UDP明朝 Medium" w:cs="ＭＳ 明朝"/>
              <w:sz w:val="19"/>
              <w:szCs w:val="19"/>
              <w:rPrChange w:id="3366" w:author="admin" w:date="2025-06-14T14:19:00Z">
                <w:rPr>
                  <w:rFonts w:ascii="BIZ UD明朝 Medium" w:eastAsia="BIZ UD明朝 Medium" w:hAnsi="BIZ UD明朝 Medium" w:cs="ＭＳ 明朝"/>
                  <w:sz w:val="19"/>
                  <w:szCs w:val="19"/>
                </w:rPr>
              </w:rPrChange>
            </w:rPr>
            <w:delText>）</w:delText>
          </w:r>
        </w:del>
      </w:ins>
      <w:ins w:id="3367" w:author="admin" w:date="2025-05-05T11:19:00Z">
        <w:del w:id="3368" w:author="Hewlett-Packard Company [2]" w:date="2025-08-04T17:11:00Z">
          <w:r w:rsidR="00C47270" w:rsidRPr="00144BB5" w:rsidDel="002D16CC">
            <w:rPr>
              <w:rFonts w:ascii="BIZ UDP明朝 Medium" w:eastAsia="BIZ UD明朝 Medium" w:hAnsi="BIZ UDP明朝 Medium"/>
              <w:sz w:val="19"/>
              <w:szCs w:val="19"/>
              <w:rPrChange w:id="3369" w:author="admin" w:date="2025-06-14T14:19:00Z">
                <w:rPr>
                  <w:rFonts w:ascii="BIZ UD明朝 Medium" w:eastAsia="BIZ UD明朝 Medium" w:hAnsi="BIZ UD明朝 Medium"/>
                  <w:sz w:val="19"/>
                  <w:szCs w:val="19"/>
                </w:rPr>
              </w:rPrChange>
            </w:rPr>
            <w:delText>CMI</w:delText>
          </w:r>
          <w:r w:rsidR="00C47270" w:rsidRPr="00144BB5" w:rsidDel="002D16CC">
            <w:rPr>
              <w:rFonts w:ascii="BIZ UDP明朝 Medium" w:eastAsia="BIZ UD明朝 Medium" w:hAnsi="BIZ UDP明朝 Medium"/>
              <w:sz w:val="19"/>
              <w:szCs w:val="19"/>
              <w:rPrChange w:id="3370" w:author="admin" w:date="2025-06-14T14:19:00Z">
                <w:rPr>
                  <w:rFonts w:ascii="BIZ UD明朝 Medium" w:eastAsia="BIZ UD明朝 Medium" w:hAnsi="BIZ UD明朝 Medium"/>
                  <w:sz w:val="19"/>
                  <w:szCs w:val="19"/>
                </w:rPr>
              </w:rPrChange>
            </w:rPr>
            <w:delText>システムの処理体系</w:delText>
          </w:r>
          <w:r w:rsidR="00C47270" w:rsidRPr="00144BB5" w:rsidDel="002D16CC">
            <w:rPr>
              <w:rFonts w:ascii="BIZ UDP明朝 Medium" w:eastAsia="BIZ UD明朝 Medium" w:hAnsi="BIZ UDP明朝 Medium"/>
              <w:sz w:val="19"/>
              <w:szCs w:val="19"/>
              <w:rPrChange w:id="3371" w:author="admin" w:date="2025-06-14T14:19:00Z">
                <w:rPr>
                  <w:rFonts w:ascii="BIZ UD明朝 Medium" w:eastAsia="BIZ UD明朝 Medium" w:hAnsi="BIZ UD明朝 Medium"/>
                  <w:sz w:val="19"/>
                  <w:szCs w:val="19"/>
                </w:rPr>
              </w:rPrChange>
            </w:rPr>
            <w:delText xml:space="preserve">(SIS-TEM </w:delText>
          </w:r>
          <w:r w:rsidR="00C47270" w:rsidRPr="00144BB5" w:rsidDel="002D16CC">
            <w:rPr>
              <w:rFonts w:ascii="BIZ UDP明朝 Medium" w:eastAsia="BIZ UD明朝 Medium" w:hAnsi="BIZ UDP明朝 Medium" w:cs="ＭＳ 明朝" w:hint="eastAsia"/>
              <w:sz w:val="19"/>
              <w:szCs w:val="19"/>
              <w:rPrChange w:id="3372" w:author="admin" w:date="2025-06-14T14:19:00Z">
                <w:rPr>
                  <w:rFonts w:ascii="BIZ UD明朝 Medium" w:eastAsia="BIZ UD明朝 Medium" w:hAnsi="BIZ UD明朝 Medium" w:cs="ＭＳ 明朝" w:hint="eastAsia"/>
                  <w:sz w:val="19"/>
                  <w:szCs w:val="19"/>
                </w:rPr>
              </w:rPrChange>
            </w:rPr>
            <w:delText>Ⅲ</w:delText>
          </w:r>
          <w:r w:rsidR="00C47270" w:rsidRPr="00144BB5" w:rsidDel="002D16CC">
            <w:rPr>
              <w:rFonts w:ascii="BIZ UDP明朝 Medium" w:eastAsia="BIZ UD明朝 Medium" w:hAnsi="BIZ UDP明朝 Medium"/>
              <w:sz w:val="19"/>
              <w:szCs w:val="19"/>
              <w:rPrChange w:id="3373" w:author="admin" w:date="2025-06-14T14:19:00Z">
                <w:rPr>
                  <w:rFonts w:ascii="BIZ UD明朝 Medium" w:eastAsia="BIZ UD明朝 Medium" w:hAnsi="BIZ UD明朝 Medium"/>
                  <w:sz w:val="19"/>
                  <w:szCs w:val="19"/>
                </w:rPr>
              </w:rPrChange>
            </w:rPr>
            <w:delText>)</w:delText>
          </w:r>
        </w:del>
      </w:ins>
    </w:p>
    <w:p w14:paraId="0982AA26" w14:textId="45BF1840" w:rsidR="00C47270" w:rsidRPr="000A60FB" w:rsidDel="002D16CC" w:rsidRDefault="00C47270" w:rsidP="00C47270">
      <w:pPr>
        <w:rPr>
          <w:ins w:id="3374" w:author="admin" w:date="2025-05-05T11:19:00Z"/>
          <w:del w:id="3375" w:author="Hewlett-Packard Company [2]" w:date="2025-08-04T17:11:00Z"/>
          <w:rFonts w:ascii="BIZ UD明朝 Medium" w:eastAsia="BIZ UD明朝 Medium" w:hAnsi="BIZ UD明朝 Medium"/>
          <w:sz w:val="19"/>
          <w:szCs w:val="19"/>
        </w:rPr>
      </w:pPr>
      <w:ins w:id="3376" w:author="admin" w:date="2025-05-05T11:19:00Z">
        <w:del w:id="3377" w:author="Hewlett-Packard Company [2]" w:date="2025-08-04T17:11:00Z">
          <w:r w:rsidRPr="000A60FB" w:rsidDel="002D16CC">
            <w:rPr>
              <w:rFonts w:ascii="BIZ UD明朝 Medium" w:eastAsia="BIZ UD明朝 Medium" w:hAnsi="BIZ UD明朝 Medium" w:hint="eastAsia"/>
              <w:sz w:val="19"/>
              <w:szCs w:val="19"/>
            </w:rPr>
            <w:delText xml:space="preserve">　コンピューターが整備され</w:delText>
          </w:r>
        </w:del>
      </w:ins>
      <w:del w:id="3378" w:author="Hewlett-Packard Company [2]" w:date="2025-08-04T17:11:00Z">
        <w:r w:rsidR="00276766" w:rsidDel="002D16CC">
          <w:rPr>
            <w:rFonts w:ascii="BIZ UD明朝 Medium" w:eastAsia="BIZ UD明朝 Medium" w:hAnsi="BIZ UD明朝 Medium" w:hint="eastAsia"/>
            <w:sz w:val="19"/>
            <w:szCs w:val="19"/>
          </w:rPr>
          <w:delText>、</w:delText>
        </w:r>
      </w:del>
      <w:ins w:id="3379" w:author="admin" w:date="2025-05-05T11:19:00Z">
        <w:del w:id="3380" w:author="Hewlett-Packard Company [2]" w:date="2025-08-04T17:11:00Z">
          <w:r w:rsidRPr="000A60FB" w:rsidDel="002D16CC">
            <w:rPr>
              <w:rFonts w:ascii="BIZ UD明朝 Medium" w:eastAsia="BIZ UD明朝 Medium" w:hAnsi="BIZ UD明朝 Medium" w:hint="eastAsia"/>
              <w:sz w:val="19"/>
              <w:szCs w:val="19"/>
            </w:rPr>
            <w:delText>本格的にデータ収集が始まると</w:delText>
          </w:r>
        </w:del>
      </w:ins>
      <w:del w:id="3381" w:author="Hewlett-Packard Company [2]" w:date="2025-08-04T17:11:00Z">
        <w:r w:rsidR="00276766" w:rsidDel="002D16CC">
          <w:rPr>
            <w:rFonts w:ascii="BIZ UD明朝 Medium" w:eastAsia="BIZ UD明朝 Medium" w:hAnsi="BIZ UD明朝 Medium" w:hint="eastAsia"/>
            <w:sz w:val="19"/>
            <w:szCs w:val="19"/>
          </w:rPr>
          <w:delText>、</w:delText>
        </w:r>
      </w:del>
      <w:ins w:id="3382" w:author="admin" w:date="2025-05-05T11:19:00Z">
        <w:del w:id="3383" w:author="Hewlett-Packard Company [2]" w:date="2025-08-04T17:11:00Z">
          <w:r w:rsidRPr="000A60FB" w:rsidDel="002D16CC">
            <w:rPr>
              <w:rFonts w:ascii="BIZ UD明朝 Medium" w:eastAsia="BIZ UD明朝 Medium" w:hAnsi="BIZ UD明朝 Medium" w:hint="eastAsia"/>
              <w:sz w:val="19"/>
              <w:szCs w:val="19"/>
            </w:rPr>
            <w:delText>この処理系の全体構成が課題になった。この処理系の課題は</w:delText>
          </w:r>
        </w:del>
      </w:ins>
      <w:del w:id="3384" w:author="Hewlett-Packard Company [2]" w:date="2025-08-04T17:11:00Z">
        <w:r w:rsidR="00276766" w:rsidDel="002D16CC">
          <w:rPr>
            <w:rFonts w:ascii="BIZ UD明朝 Medium" w:eastAsia="BIZ UD明朝 Medium" w:hAnsi="BIZ UD明朝 Medium" w:hint="eastAsia"/>
            <w:sz w:val="19"/>
            <w:szCs w:val="19"/>
          </w:rPr>
          <w:delText>、</w:delText>
        </w:r>
      </w:del>
      <w:ins w:id="3385" w:author="admin" w:date="2025-05-05T11:19:00Z">
        <w:del w:id="3386" w:author="Hewlett-Packard Company [2]" w:date="2025-08-04T17:11:00Z">
          <w:r w:rsidRPr="000A60FB" w:rsidDel="002D16CC">
            <w:rPr>
              <w:rFonts w:ascii="BIZ UD明朝 Medium" w:eastAsia="BIZ UD明朝 Medium" w:hAnsi="BIZ UD明朝 Medium" w:hint="eastAsia"/>
              <w:sz w:val="19"/>
              <w:szCs w:val="19"/>
            </w:rPr>
            <w:delText>他の分野でも統計処理のプログラムパッケージとして構成されるようになり</w:delText>
          </w:r>
        </w:del>
      </w:ins>
      <w:del w:id="3387" w:author="Hewlett-Packard Company [2]" w:date="2025-08-04T17:11:00Z">
        <w:r w:rsidR="00276766" w:rsidDel="002D16CC">
          <w:rPr>
            <w:rFonts w:ascii="BIZ UD明朝 Medium" w:eastAsia="BIZ UD明朝 Medium" w:hAnsi="BIZ UD明朝 Medium" w:hint="eastAsia"/>
            <w:sz w:val="19"/>
            <w:szCs w:val="19"/>
          </w:rPr>
          <w:delText>、</w:delText>
        </w:r>
      </w:del>
      <w:ins w:id="3388" w:author="admin" w:date="2025-05-05T11:19:00Z">
        <w:del w:id="3389" w:author="Hewlett-Packard Company [2]" w:date="2025-08-04T17:11:00Z">
          <w:r w:rsidRPr="000A60FB" w:rsidDel="002D16CC">
            <w:rPr>
              <w:rFonts w:ascii="BIZ UD明朝 Medium" w:eastAsia="BIZ UD明朝 Medium" w:hAnsi="BIZ UD明朝 Medium" w:hint="eastAsia"/>
              <w:sz w:val="19"/>
              <w:szCs w:val="19"/>
            </w:rPr>
            <w:delText>新しい</w:delText>
          </w:r>
          <w:r w:rsidRPr="000A60FB" w:rsidDel="002D16CC">
            <w:rPr>
              <w:rFonts w:ascii="BIZ UDP明朝 Medium" w:eastAsia="BIZ UDP明朝 Medium" w:hAnsi="BIZ UDP明朝 Medium" w:hint="eastAsia"/>
              <w:sz w:val="19"/>
              <w:szCs w:val="19"/>
            </w:rPr>
            <w:delText>CMI</w:delText>
          </w:r>
          <w:r w:rsidRPr="000A60FB" w:rsidDel="002D16CC">
            <w:rPr>
              <w:rFonts w:ascii="BIZ UD明朝 Medium" w:eastAsia="BIZ UD明朝 Medium" w:hAnsi="BIZ UD明朝 Medium" w:hint="eastAsia"/>
              <w:sz w:val="19"/>
              <w:szCs w:val="19"/>
            </w:rPr>
            <w:delText>としての処理系が各大学で要望されるようになった。</w:delText>
          </w:r>
        </w:del>
      </w:ins>
    </w:p>
    <w:p w14:paraId="74C62661" w14:textId="34503351" w:rsidR="00C47270" w:rsidRPr="000A60FB" w:rsidDel="002D16CC" w:rsidRDefault="00C47270" w:rsidP="00C47270">
      <w:pPr>
        <w:rPr>
          <w:ins w:id="3390" w:author="admin" w:date="2025-05-05T11:19:00Z"/>
          <w:del w:id="3391" w:author="Hewlett-Packard Company [2]" w:date="2025-08-04T17:11:00Z"/>
          <w:rFonts w:ascii="BIZ UD明朝 Medium" w:eastAsia="BIZ UD明朝 Medium" w:hAnsi="BIZ UD明朝 Medium"/>
          <w:sz w:val="19"/>
          <w:szCs w:val="19"/>
        </w:rPr>
      </w:pPr>
      <w:ins w:id="3392" w:author="admin" w:date="2025-05-05T11:19:00Z">
        <w:del w:id="3393" w:author="Hewlett-Packard Company [2]" w:date="2025-08-04T17:11:00Z">
          <w:r w:rsidRPr="000A60FB" w:rsidDel="002D16CC">
            <w:rPr>
              <w:rFonts w:ascii="BIZ UD明朝 Medium" w:eastAsia="BIZ UD明朝 Medium" w:hAnsi="BIZ UD明朝 Medium" w:hint="eastAsia"/>
              <w:sz w:val="19"/>
              <w:szCs w:val="19"/>
            </w:rPr>
            <w:delText xml:space="preserve">　そこで</w:delText>
          </w:r>
        </w:del>
      </w:ins>
      <w:del w:id="3394" w:author="Hewlett-Packard Company [2]" w:date="2025-08-04T17:11:00Z">
        <w:r w:rsidR="00276766" w:rsidDel="002D16CC">
          <w:rPr>
            <w:rFonts w:ascii="BIZ UD明朝 Medium" w:eastAsia="BIZ UD明朝 Medium" w:hAnsi="BIZ UD明朝 Medium" w:hint="eastAsia"/>
            <w:sz w:val="19"/>
            <w:szCs w:val="19"/>
          </w:rPr>
          <w:delText>、</w:delText>
        </w:r>
      </w:del>
      <w:ins w:id="3395" w:author="admin" w:date="2025-05-05T11:19:00Z">
        <w:del w:id="3396" w:author="Hewlett-Packard Company [2]" w:date="2025-08-04T17:11:00Z">
          <w:r w:rsidRPr="000A60FB" w:rsidDel="002D16CC">
            <w:rPr>
              <w:rFonts w:ascii="BIZ UD明朝 Medium" w:eastAsia="BIZ UD明朝 Medium" w:hAnsi="BIZ UD明朝 Medium" w:hint="eastAsia"/>
              <w:sz w:val="19"/>
              <w:szCs w:val="19"/>
            </w:rPr>
            <w:delText>京都教育大学と岐阜大学が連携して共通化の研究を進めた。その結果が岐阜では</w:delText>
          </w:r>
          <w:r w:rsidRPr="000A60FB" w:rsidDel="002D16CC">
            <w:rPr>
              <w:rFonts w:ascii="BIZ UDP明朝 Medium" w:eastAsia="BIZ UDP明朝 Medium" w:hAnsi="BIZ UDP明朝 Medium" w:hint="eastAsia"/>
              <w:sz w:val="19"/>
              <w:szCs w:val="19"/>
            </w:rPr>
            <w:delText>SIS-TEM</w:delText>
          </w:r>
          <w:r w:rsidRPr="000A60FB" w:rsidDel="002D16CC">
            <w:rPr>
              <w:rFonts w:ascii="BIZ UDP明朝 Medium" w:eastAsia="BIZ UDP明朝 Medium" w:hAnsi="BIZ UDP明朝 Medium" w:cs="ＭＳ 明朝" w:hint="eastAsia"/>
              <w:sz w:val="19"/>
              <w:szCs w:val="19"/>
            </w:rPr>
            <w:delText>Ⅰ</w:delText>
          </w:r>
        </w:del>
      </w:ins>
      <w:del w:id="3397" w:author="Hewlett-Packard Company [2]" w:date="2025-08-04T17:11:00Z">
        <w:r w:rsidR="00276766" w:rsidDel="002D16CC">
          <w:rPr>
            <w:rFonts w:ascii="BIZ UDP明朝 Medium" w:eastAsia="BIZ UDP明朝 Medium" w:hAnsi="BIZ UDP明朝 Medium"/>
            <w:sz w:val="19"/>
            <w:szCs w:val="19"/>
          </w:rPr>
          <w:delText>、</w:delText>
        </w:r>
      </w:del>
      <w:ins w:id="3398" w:author="admin" w:date="2025-05-05T11:19:00Z">
        <w:del w:id="3399" w:author="Hewlett-Packard Company [2]" w:date="2025-08-04T17:11:00Z">
          <w:r w:rsidRPr="000A60FB" w:rsidDel="002D16CC">
            <w:rPr>
              <w:rFonts w:ascii="BIZ UDP明朝 Medium" w:eastAsia="BIZ UDP明朝 Medium" w:hAnsi="BIZ UDP明朝 Medium" w:cs="ＭＳ 明朝" w:hint="eastAsia"/>
              <w:sz w:val="19"/>
              <w:szCs w:val="19"/>
            </w:rPr>
            <w:delText>Ⅱ</w:delText>
          </w:r>
        </w:del>
      </w:ins>
      <w:del w:id="3400" w:author="Hewlett-Packard Company [2]" w:date="2025-08-04T17:11:00Z">
        <w:r w:rsidR="00276766" w:rsidDel="002D16CC">
          <w:rPr>
            <w:rFonts w:ascii="BIZ UDP明朝 Medium" w:eastAsia="BIZ UDP明朝 Medium" w:hAnsi="BIZ UDP明朝 Medium"/>
            <w:sz w:val="19"/>
            <w:szCs w:val="19"/>
          </w:rPr>
          <w:delText>、</w:delText>
        </w:r>
      </w:del>
      <w:ins w:id="3401" w:author="admin" w:date="2025-05-05T11:19:00Z">
        <w:del w:id="3402" w:author="Hewlett-Packard Company [2]" w:date="2025-08-04T17:11:00Z">
          <w:r w:rsidRPr="000A60FB" w:rsidDel="002D16CC">
            <w:rPr>
              <w:rFonts w:ascii="BIZ UDP明朝 Medium" w:eastAsia="BIZ UDP明朝 Medium" w:hAnsi="BIZ UDP明朝 Medium" w:cs="ＭＳ 明朝" w:hint="eastAsia"/>
              <w:sz w:val="19"/>
              <w:szCs w:val="19"/>
            </w:rPr>
            <w:delText>Ⅲ</w:delText>
          </w:r>
          <w:r w:rsidRPr="000A60FB" w:rsidDel="002D16CC">
            <w:rPr>
              <w:rFonts w:ascii="BIZ UD明朝 Medium" w:eastAsia="BIZ UD明朝 Medium" w:hAnsi="BIZ UD明朝 Medium" w:hint="eastAsia"/>
              <w:sz w:val="19"/>
              <w:szCs w:val="19"/>
            </w:rPr>
            <w:delText>と進み</w:delText>
          </w:r>
        </w:del>
      </w:ins>
      <w:del w:id="3403" w:author="Hewlett-Packard Company [2]" w:date="2025-08-04T17:11:00Z">
        <w:r w:rsidR="00276766" w:rsidDel="002D16CC">
          <w:rPr>
            <w:rFonts w:ascii="BIZ UD明朝 Medium" w:eastAsia="BIZ UD明朝 Medium" w:hAnsi="BIZ UD明朝 Medium" w:hint="eastAsia"/>
            <w:sz w:val="19"/>
            <w:szCs w:val="19"/>
          </w:rPr>
          <w:delText>、</w:delText>
        </w:r>
      </w:del>
      <w:ins w:id="3404" w:author="admin" w:date="2025-05-05T11:19:00Z">
        <w:del w:id="3405" w:author="Hewlett-Packard Company [2]" w:date="2025-08-04T17:11:00Z">
          <w:r w:rsidRPr="000A60FB" w:rsidDel="002D16CC">
            <w:rPr>
              <w:rFonts w:ascii="BIZ UD明朝 Medium" w:eastAsia="BIZ UD明朝 Medium" w:hAnsi="BIZ UD明朝 Medium" w:hint="eastAsia"/>
              <w:sz w:val="19"/>
              <w:szCs w:val="19"/>
            </w:rPr>
            <w:delText>Ⅲで一つの体系が整備された。その全体システムは次の図のように構成されていた。</w:delText>
          </w:r>
        </w:del>
      </w:ins>
    </w:p>
    <w:p w14:paraId="70BB4861" w14:textId="7EF04F84" w:rsidR="00C47270" w:rsidRPr="000A60FB" w:rsidDel="002D16CC" w:rsidRDefault="00C47270" w:rsidP="003E7C86">
      <w:pPr>
        <w:snapToGrid w:val="0"/>
        <w:rPr>
          <w:ins w:id="3406" w:author="admin" w:date="2025-05-05T11:19:00Z"/>
          <w:del w:id="3407" w:author="Hewlett-Packard Company [2]" w:date="2025-08-04T17:11:00Z"/>
        </w:rPr>
      </w:pPr>
      <w:ins w:id="3408" w:author="admin" w:date="2025-05-05T11:19:00Z">
        <w:del w:id="3409" w:author="Hewlett-Packard Company [2]" w:date="2025-08-04T17:11:00Z">
          <w:r w:rsidRPr="000A60FB" w:rsidDel="002D16CC">
            <w:rPr>
              <w:rFonts w:hint="eastAsia"/>
              <w:noProof/>
            </w:rPr>
            <w:drawing>
              <wp:inline distT="0" distB="0" distL="0" distR="0" wp14:anchorId="592FC7E3" wp14:editId="19142A5B">
                <wp:extent cx="3731626" cy="2628900"/>
                <wp:effectExtent l="0" t="0" r="2540" b="0"/>
                <wp:docPr id="2462" name="図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75933" cy="2660114"/>
                        </a:xfrm>
                        <a:prstGeom prst="rect">
                          <a:avLst/>
                        </a:prstGeom>
                        <a:noFill/>
                        <a:ln>
                          <a:noFill/>
                        </a:ln>
                      </pic:spPr>
                    </pic:pic>
                  </a:graphicData>
                </a:graphic>
              </wp:inline>
            </w:drawing>
          </w:r>
        </w:del>
      </w:ins>
    </w:p>
    <w:p w14:paraId="5BD495DE" w14:textId="0D906C5E" w:rsidR="00C47270" w:rsidRPr="000A60FB" w:rsidDel="002D16CC" w:rsidRDefault="00C47270" w:rsidP="003E7C86">
      <w:pPr>
        <w:snapToGrid w:val="0"/>
        <w:rPr>
          <w:ins w:id="3410" w:author="admin" w:date="2025-05-05T11:19:00Z"/>
          <w:del w:id="3411" w:author="Hewlett-Packard Company [2]" w:date="2025-08-04T17:11:00Z"/>
        </w:rPr>
      </w:pPr>
      <w:ins w:id="3412" w:author="admin" w:date="2025-05-05T11:19:00Z">
        <w:del w:id="3413" w:author="Hewlett-Packard Company [2]" w:date="2025-08-04T17:11:00Z">
          <w:r w:rsidRPr="000A60FB" w:rsidDel="002D16CC">
            <w:rPr>
              <w:noProof/>
            </w:rPr>
            <w:drawing>
              <wp:inline distT="0" distB="0" distL="0" distR="0" wp14:anchorId="35A9A533" wp14:editId="48335B96">
                <wp:extent cx="3844290" cy="1384053"/>
                <wp:effectExtent l="0" t="0" r="3810" b="6985"/>
                <wp:docPr id="2463" name="図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69581" cy="1393159"/>
                        </a:xfrm>
                        <a:prstGeom prst="rect">
                          <a:avLst/>
                        </a:prstGeom>
                        <a:noFill/>
                        <a:ln>
                          <a:noFill/>
                        </a:ln>
                      </pic:spPr>
                    </pic:pic>
                  </a:graphicData>
                </a:graphic>
              </wp:inline>
            </w:drawing>
          </w:r>
        </w:del>
      </w:ins>
    </w:p>
    <w:p w14:paraId="05863D65" w14:textId="5756B93F" w:rsidR="00C47270" w:rsidRPr="000A60FB" w:rsidDel="002D16CC" w:rsidRDefault="0013253E">
      <w:pPr>
        <w:spacing w:line="200" w:lineRule="exact"/>
        <w:jc w:val="center"/>
        <w:rPr>
          <w:ins w:id="3414" w:author="admin" w:date="2025-05-05T11:19:00Z"/>
          <w:del w:id="3415" w:author="Hewlett-Packard Company [2]" w:date="2025-08-04T17:11:00Z"/>
          <w:rFonts w:ascii="BIZ UDP明朝 Medium" w:eastAsia="BIZ UDP明朝 Medium" w:hAnsi="BIZ UDP明朝 Medium"/>
          <w:sz w:val="16"/>
        </w:rPr>
        <w:pPrChange w:id="3416" w:author="ooki" w:date="2025-06-11T09:37:00Z">
          <w:pPr>
            <w:spacing w:line="200" w:lineRule="exact"/>
          </w:pPr>
        </w:pPrChange>
      </w:pPr>
      <w:del w:id="3417"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-2</w:delText>
        </w:r>
      </w:del>
      <w:ins w:id="3418" w:author="admin" w:date="2025-06-13T14:33:00Z">
        <w:del w:id="3419" w:author="Hewlett-Packard Company [2]" w:date="2025-08-04T17:11:00Z">
          <w:r w:rsidR="00FA4D7D" w:rsidDel="002D16CC">
            <w:rPr>
              <w:rFonts w:ascii="BIZ UDP明朝 Medium" w:eastAsia="BIZ UD明朝 Medium" w:hAnsi="BIZ UDP明朝 Medium" w:cs="Times New Roman"/>
              <w:sz w:val="16"/>
              <w:szCs w:val="19"/>
            </w:rPr>
            <w:delText>3</w:delText>
          </w:r>
        </w:del>
      </w:ins>
      <w:del w:id="3420" w:author="Hewlett-Packard Company [2]" w:date="2025-08-04T17:11:00Z">
        <w:r w:rsidDel="002D16CC">
          <w:rPr>
            <w:rFonts w:ascii="BIZ UDP明朝 Medium" w:eastAsia="BIZ UD明朝 Medium" w:hAnsi="BIZ UDP明朝 Medium" w:cs="Times New Roman"/>
            <w:sz w:val="16"/>
            <w:szCs w:val="19"/>
          </w:rPr>
          <w:delText>2</w:delText>
        </w:r>
        <w:r w:rsidR="003E7C86" w:rsidDel="002D16CC">
          <w:rPr>
            <w:rFonts w:ascii="BIZ UDP明朝 Medium" w:eastAsia="BIZ UD明朝 Medium" w:hAnsi="BIZ UDP明朝 Medium" w:cs="Times New Roman" w:hint="eastAsia"/>
            <w:sz w:val="16"/>
            <w:szCs w:val="19"/>
          </w:rPr>
          <w:delText xml:space="preserve">　</w:delText>
        </w:r>
      </w:del>
      <w:ins w:id="3421" w:author="ooki" w:date="2025-06-11T09:37:00Z">
        <w:del w:id="3422" w:author="Hewlett-Packard Company [2]" w:date="2025-08-04T17:11:00Z">
          <w:r w:rsidR="003E7C86" w:rsidDel="002D16CC">
            <w:rPr>
              <w:rFonts w:ascii="BIZ UDP明朝 Medium" w:eastAsia="BIZ UD明朝 Medium" w:hAnsi="BIZ UDP明朝 Medium" w:cs="Times New Roman" w:hint="eastAsia"/>
              <w:sz w:val="16"/>
              <w:szCs w:val="19"/>
            </w:rPr>
            <w:delText>SIS-TEM</w:delText>
          </w:r>
          <w:r w:rsidR="003E7C86" w:rsidDel="002D16CC">
            <w:rPr>
              <w:rFonts w:ascii="BIZ UDP明朝 Medium" w:eastAsia="BIZ UD明朝 Medium" w:hAnsi="BIZ UDP明朝 Medium" w:cs="Times New Roman" w:hint="eastAsia"/>
              <w:sz w:val="16"/>
              <w:szCs w:val="19"/>
            </w:rPr>
            <w:delText>の構成</w:delText>
          </w:r>
        </w:del>
      </w:ins>
    </w:p>
    <w:p w14:paraId="09EDF3B5" w14:textId="76C2402D" w:rsidR="00C47270" w:rsidRPr="000A60FB" w:rsidDel="002D16CC" w:rsidRDefault="00C47270" w:rsidP="00C47270">
      <w:pPr>
        <w:spacing w:line="200" w:lineRule="exact"/>
        <w:rPr>
          <w:ins w:id="3423" w:author="admin" w:date="2025-05-05T11:19:00Z"/>
          <w:del w:id="3424" w:author="Hewlett-Packard Company [2]" w:date="2025-08-04T17:11:00Z"/>
          <w:rFonts w:ascii="BIZ UDP明朝 Medium" w:eastAsia="BIZ UDP明朝 Medium" w:hAnsi="BIZ UDP明朝 Medium"/>
          <w:sz w:val="16"/>
        </w:rPr>
      </w:pPr>
      <w:ins w:id="3425" w:author="admin" w:date="2025-05-05T11:19:00Z">
        <w:del w:id="3426" w:author="Hewlett-Packard Company [2]" w:date="2025-08-04T17:11:00Z">
          <w:r w:rsidRPr="000A60FB" w:rsidDel="002D16CC">
            <w:rPr>
              <w:rFonts w:ascii="BIZ UDP明朝 Medium" w:eastAsia="BIZ UDP明朝 Medium" w:hAnsi="BIZ UDP明朝 Medium"/>
              <w:sz w:val="16"/>
            </w:rPr>
            <w:delText>Goto</w:delText>
          </w:r>
        </w:del>
      </w:ins>
      <w:del w:id="3427" w:author="Hewlett-Packard Company [2]" w:date="2025-08-04T17:11:00Z">
        <w:r w:rsidR="009E660A" w:rsidDel="002D16CC">
          <w:rPr>
            <w:rFonts w:ascii="BIZ UDP明朝 Medium" w:eastAsia="BIZ UDP明朝 Medium" w:hAnsi="BIZ UDP明朝 Medium" w:hint="eastAsia"/>
            <w:sz w:val="16"/>
          </w:rPr>
          <w:delText>，</w:delText>
        </w:r>
      </w:del>
      <w:ins w:id="3428" w:author="admin" w:date="2025-05-05T11:19:00Z">
        <w:del w:id="3429" w:author="Hewlett-Packard Company [2]" w:date="2025-08-04T17:11:00Z">
          <w:r w:rsidRPr="000A60FB" w:rsidDel="002D16CC">
            <w:rPr>
              <w:rFonts w:ascii="BIZ UDP明朝 Medium" w:eastAsia="BIZ UDP明朝 Medium" w:hAnsi="BIZ UDP明朝 Medium"/>
              <w:sz w:val="16"/>
            </w:rPr>
            <w:delText>“SIS-TEMⅢ-A Computer-Based Educational Systems” Edu. Technol.Res 4-1・2 P47-60(1980.11)</w:delText>
          </w:r>
        </w:del>
      </w:ins>
      <w:ins w:id="3430" w:author="ooki" w:date="2025-06-11T09:38:00Z">
        <w:del w:id="3431" w:author="Hewlett-Packard Company [2]" w:date="2025-08-04T17:11:00Z">
          <w:r w:rsidR="003E7C86" w:rsidDel="002D16CC">
            <w:rPr>
              <w:rFonts w:ascii="BIZ UDP明朝 Medium" w:eastAsia="BIZ UDP明朝 Medium" w:hAnsi="BIZ UDP明朝 Medium" w:hint="eastAsia"/>
              <w:sz w:val="16"/>
            </w:rPr>
            <w:delText xml:space="preserve">　　　　　　　　　　　　　　　　　　　　　　　　　　　　　　　　　　　　　　</w:delText>
          </w:r>
          <w:r w:rsidR="003E7C86" w:rsidRPr="003E7C86" w:rsidDel="002D16CC">
            <w:rPr>
              <w:rFonts w:ascii="BIZ UDP明朝 Medium" w:eastAsia="BIZ UDP明朝 Medium" w:hAnsi="BIZ UDP明朝 Medium" w:hint="eastAsia"/>
              <w:sz w:val="19"/>
              <w:szCs w:val="19"/>
              <w:rPrChange w:id="3432" w:author="ooki" w:date="2025-06-11T09:38:00Z">
                <w:rPr>
                  <w:rFonts w:ascii="BIZ UDP明朝 Medium" w:eastAsia="BIZ UDP明朝 Medium" w:hAnsi="BIZ UDP明朝 Medium" w:hint="eastAsia"/>
                  <w:sz w:val="16"/>
                </w:rPr>
              </w:rPrChange>
            </w:rPr>
            <w:delText>（後藤忠彦）</w:delText>
          </w:r>
        </w:del>
      </w:ins>
    </w:p>
    <w:p w14:paraId="0773CC74" w14:textId="6294E581" w:rsidR="00C47270" w:rsidRPr="00EF438F" w:rsidDel="002D16CC" w:rsidRDefault="00180AAE" w:rsidP="00EF438F">
      <w:pPr>
        <w:rPr>
          <w:ins w:id="3433" w:author="admin" w:date="2025-05-05T11:23:00Z"/>
          <w:del w:id="3434" w:author="Hewlett-Packard Company [2]" w:date="2025-08-04T17:11:00Z"/>
          <w:rFonts w:ascii="BIZ UD明朝 Medium" w:eastAsia="BIZ UD明朝 Medium" w:hAnsi="BIZ UD明朝 Medium"/>
          <w:color w:val="FF0000"/>
          <w:sz w:val="16"/>
          <w:szCs w:val="19"/>
          <w:rPrChange w:id="3435" w:author="admin" w:date="2025-05-05T11:23:00Z">
            <w:rPr>
              <w:ins w:id="3436" w:author="admin" w:date="2025-05-05T11:23:00Z"/>
              <w:del w:id="3437" w:author="Hewlett-Packard Company [2]" w:date="2025-08-04T17:11:00Z"/>
              <w:rFonts w:ascii="BIZ UD明朝 Medium" w:eastAsia="BIZ UD明朝 Medium" w:hAnsi="BIZ UD明朝 Medium" w:cs="ＭＳ 明朝"/>
              <w:sz w:val="19"/>
              <w:szCs w:val="19"/>
            </w:rPr>
          </w:rPrChange>
        </w:rPr>
      </w:pPr>
      <w:del w:id="3438" w:author="Hewlett-Packard Company [2]" w:date="2025-08-04T17:11:00Z">
        <w:r w:rsidDel="002D16CC">
          <w:rPr>
            <w:rFonts w:ascii="BIZ UDPゴシック" w:eastAsia="BIZ UDPゴシック" w:hAnsi="BIZ UDPゴシック" w:cs="ＭＳ 明朝" w:hint="eastAsia"/>
            <w:sz w:val="19"/>
            <w:szCs w:val="19"/>
          </w:rPr>
          <w:delText>Ⅰ-</w:delText>
        </w:r>
      </w:del>
      <w:ins w:id="3439" w:author="admin" w:date="2025-05-05T11:23:00Z">
        <w:del w:id="3440" w:author="Hewlett-Packard Company [2]" w:date="2025-08-04T17:11:00Z">
          <w:r w:rsidR="00C47270" w:rsidRPr="00C47270" w:rsidDel="002D16CC">
            <w:rPr>
              <w:rFonts w:ascii="BIZ UDPゴシック" w:eastAsia="BIZ UDPゴシック" w:hAnsi="BIZ UDPゴシック" w:cs="ＭＳ 明朝"/>
              <w:sz w:val="19"/>
              <w:szCs w:val="19"/>
              <w:rPrChange w:id="3441" w:author="admin" w:date="2025-05-05T11:23:00Z">
                <w:rPr>
                  <w:rFonts w:ascii="BIZ UD明朝 Medium" w:eastAsia="BIZ UD明朝 Medium" w:hAnsi="BIZ UD明朝 Medium" w:cs="ＭＳ 明朝"/>
                  <w:sz w:val="19"/>
                  <w:szCs w:val="19"/>
                </w:rPr>
              </w:rPrChange>
            </w:rPr>
            <w:delText>2-</w:delText>
          </w:r>
        </w:del>
      </w:ins>
      <w:del w:id="3442" w:author="Hewlett-Packard Company [2]" w:date="2025-08-04T17:11:00Z">
        <w:r w:rsidR="008A1333" w:rsidDel="002D16CC">
          <w:rPr>
            <w:rFonts w:ascii="BIZ UDPゴシック" w:eastAsia="BIZ UDPゴシック" w:hAnsi="BIZ UDPゴシック" w:cs="ＭＳ 明朝"/>
            <w:sz w:val="19"/>
            <w:szCs w:val="19"/>
          </w:rPr>
          <w:delText>5</w:delText>
        </w:r>
      </w:del>
      <w:ins w:id="3443" w:author="admin" w:date="2025-05-05T11:23:00Z">
        <w:del w:id="3444" w:author="Hewlett-Packard Company [2]" w:date="2025-08-04T17:11:00Z">
          <w:r w:rsidR="00C47270" w:rsidRPr="00C47270" w:rsidDel="002D16CC">
            <w:rPr>
              <w:rFonts w:ascii="BIZ UDPゴシック" w:eastAsia="BIZ UDPゴシック" w:hAnsi="BIZ UDPゴシック" w:cs="ＭＳ 明朝"/>
              <w:sz w:val="19"/>
              <w:szCs w:val="19"/>
              <w:rPrChange w:id="3445" w:author="admin" w:date="2025-05-05T11:23:00Z">
                <w:rPr>
                  <w:rFonts w:ascii="BIZ UD明朝 Medium" w:eastAsia="BIZ UD明朝 Medium" w:hAnsi="BIZ UD明朝 Medium" w:cs="ＭＳ 明朝"/>
                  <w:sz w:val="19"/>
                  <w:szCs w:val="19"/>
                </w:rPr>
              </w:rPrChange>
            </w:rPr>
            <w:delText>.</w:delText>
          </w:r>
          <w:r w:rsidR="00C47270" w:rsidRPr="00C47270" w:rsidDel="002D16CC">
            <w:rPr>
              <w:rFonts w:ascii="BIZ UDPゴシック" w:eastAsia="BIZ UDPゴシック" w:hAnsi="BIZ UDPゴシック" w:cs="ＭＳ 明朝" w:hint="eastAsia"/>
              <w:sz w:val="19"/>
              <w:szCs w:val="19"/>
              <w:rPrChange w:id="3446" w:author="admin" w:date="2025-05-05T11:23:00Z">
                <w:rPr>
                  <w:rFonts w:ascii="BIZ UD明朝 Medium" w:eastAsia="BIZ UD明朝 Medium" w:hAnsi="BIZ UD明朝 Medium" w:cs="ＭＳ 明朝" w:hint="eastAsia"/>
                  <w:sz w:val="19"/>
                  <w:szCs w:val="19"/>
                </w:rPr>
              </w:rPrChange>
            </w:rPr>
            <w:delText>教育実践の</w:delText>
          </w:r>
          <w:r w:rsidR="00C47270" w:rsidRPr="00C47270" w:rsidDel="002D16CC">
            <w:rPr>
              <w:rFonts w:ascii="BIZ UDPゴシック" w:eastAsia="BIZ UDPゴシック" w:hAnsi="BIZ UDPゴシック" w:cs="ＭＳ 明朝"/>
              <w:sz w:val="19"/>
              <w:szCs w:val="19"/>
              <w:rPrChange w:id="3447" w:author="admin" w:date="2025-05-05T11:23:00Z">
                <w:rPr>
                  <w:rFonts w:ascii="BIZ UD明朝 Medium" w:eastAsia="BIZ UD明朝 Medium" w:hAnsi="BIZ UD明朝 Medium" w:cs="ＭＳ 明朝"/>
                  <w:sz w:val="19"/>
                  <w:szCs w:val="19"/>
                </w:rPr>
              </w:rPrChange>
            </w:rPr>
            <w:delText>CMI</w:delText>
          </w:r>
          <w:r w:rsidR="00C47270" w:rsidRPr="00C47270" w:rsidDel="002D16CC">
            <w:rPr>
              <w:rFonts w:ascii="BIZ UDPゴシック" w:eastAsia="BIZ UDPゴシック" w:hAnsi="BIZ UDPゴシック" w:cs="ＭＳ 明朝" w:hint="eastAsia"/>
              <w:sz w:val="19"/>
              <w:szCs w:val="19"/>
              <w:rPrChange w:id="3448" w:author="admin" w:date="2025-05-05T11:23:00Z">
                <w:rPr>
                  <w:rFonts w:ascii="BIZ UD明朝 Medium" w:eastAsia="BIZ UD明朝 Medium" w:hAnsi="BIZ UD明朝 Medium" w:cs="ＭＳ 明朝" w:hint="eastAsia"/>
                  <w:sz w:val="19"/>
                  <w:szCs w:val="19"/>
                </w:rPr>
              </w:rPrChange>
            </w:rPr>
            <w:delText>の開発と利用</w:delText>
          </w:r>
        </w:del>
      </w:ins>
    </w:p>
    <w:p w14:paraId="5B63DE45" w14:textId="553AF41D" w:rsidR="00771F04" w:rsidRPr="004846B9" w:rsidDel="002D16CC" w:rsidRDefault="00C47270" w:rsidP="00771F04">
      <w:pPr>
        <w:rPr>
          <w:ins w:id="3449" w:author="admin" w:date="2025-05-05T11:24:00Z"/>
          <w:del w:id="3450" w:author="Hewlett-Packard Company [2]" w:date="2025-08-04T17:11:00Z"/>
          <w:rFonts w:ascii="BIZ UDP明朝 Medium" w:eastAsia="BIZ UD明朝 Medium" w:hAnsi="BIZ UDP明朝 Medium"/>
          <w:sz w:val="19"/>
          <w:szCs w:val="19"/>
          <w:shd w:val="clear" w:color="auto" w:fill="FFFFFF"/>
        </w:rPr>
      </w:pPr>
      <w:ins w:id="3451" w:author="admin" w:date="2025-05-05T11:23:00Z">
        <w:del w:id="3452" w:author="Hewlett-Packard Company [2]" w:date="2025-08-04T17:11:00Z">
          <w:r w:rsidDel="002D16CC">
            <w:rPr>
              <w:rFonts w:ascii="BIZ UD明朝 Medium" w:eastAsia="BIZ UD明朝 Medium" w:hAnsi="BIZ UD明朝 Medium" w:cs="ＭＳ 明朝" w:hint="eastAsia"/>
              <w:sz w:val="19"/>
              <w:szCs w:val="19"/>
            </w:rPr>
            <w:delText xml:space="preserve">　</w:delText>
          </w:r>
        </w:del>
      </w:ins>
      <w:ins w:id="3453" w:author="admin" w:date="2025-05-05T11:24:00Z">
        <w:del w:id="3454" w:author="Hewlett-Packard Company [2]" w:date="2025-08-04T17:11:00Z">
          <w:r w:rsidR="00771F04" w:rsidRPr="004846B9" w:rsidDel="002D16CC">
            <w:rPr>
              <w:rFonts w:ascii="BIZ UDP明朝 Medium" w:eastAsia="BIZ UD明朝 Medium" w:hAnsi="BIZ UDP明朝 Medium" w:hint="eastAsia"/>
              <w:sz w:val="19"/>
              <w:szCs w:val="19"/>
              <w:shd w:val="clear" w:color="auto" w:fill="FFFFFF"/>
            </w:rPr>
            <w:delText>大学での教育実践資料の管理・分析用に開発した</w:delText>
          </w:r>
          <w:r w:rsidR="00771F04" w:rsidRPr="004846B9" w:rsidDel="002D16CC">
            <w:rPr>
              <w:rFonts w:ascii="BIZ UDP明朝 Medium" w:eastAsia="BIZ UD明朝 Medium" w:hAnsi="BIZ UDP明朝 Medium" w:hint="eastAsia"/>
              <w:sz w:val="19"/>
              <w:szCs w:val="19"/>
              <w:shd w:val="clear" w:color="auto" w:fill="FFFFFF"/>
            </w:rPr>
            <w:delText>CMI</w:delText>
          </w:r>
          <w:r w:rsidR="00771F04" w:rsidRPr="004846B9" w:rsidDel="002D16CC">
            <w:rPr>
              <w:rFonts w:ascii="BIZ UDP明朝 Medium" w:eastAsia="BIZ UD明朝 Medium" w:hAnsi="BIZ UDP明朝 Medium" w:hint="eastAsia"/>
              <w:sz w:val="19"/>
              <w:szCs w:val="19"/>
              <w:shd w:val="clear" w:color="auto" w:fill="FFFFFF"/>
            </w:rPr>
            <w:delText>システムでの処理結果が</w:delText>
          </w:r>
        </w:del>
      </w:ins>
      <w:del w:id="3455"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456" w:author="admin" w:date="2025-05-05T11:24:00Z">
        <w:del w:id="3457" w:author="Hewlett-Packard Company [2]" w:date="2025-08-04T17:11:00Z">
          <w:r w:rsidR="00771F04" w:rsidRPr="004846B9" w:rsidDel="002D16CC">
            <w:rPr>
              <w:rFonts w:ascii="BIZ UDP明朝 Medium" w:eastAsia="BIZ UD明朝 Medium" w:hAnsi="BIZ UDP明朝 Medium" w:hint="eastAsia"/>
              <w:sz w:val="19"/>
              <w:szCs w:val="19"/>
              <w:shd w:val="clear" w:color="auto" w:fill="FFFFFF"/>
            </w:rPr>
            <w:delText>小・中・高等学校で利用されるようになった。</w:delText>
          </w:r>
        </w:del>
      </w:ins>
    </w:p>
    <w:p w14:paraId="2152EB70" w14:textId="6730F983" w:rsidR="00771F04" w:rsidRPr="004846B9" w:rsidDel="002D16CC" w:rsidRDefault="00771F04" w:rsidP="00771F04">
      <w:pPr>
        <w:rPr>
          <w:ins w:id="3458" w:author="admin" w:date="2025-05-05T11:24:00Z"/>
          <w:del w:id="3459" w:author="Hewlett-Packard Company [2]" w:date="2025-08-04T17:11:00Z"/>
          <w:rFonts w:ascii="BIZ UDP明朝 Medium" w:eastAsia="BIZ UD明朝 Medium" w:hAnsi="BIZ UDP明朝 Medium"/>
          <w:sz w:val="19"/>
          <w:szCs w:val="19"/>
          <w:shd w:val="clear" w:color="auto" w:fill="FFFFFF"/>
        </w:rPr>
      </w:pPr>
      <w:ins w:id="3460" w:author="admin" w:date="2025-05-05T11:24:00Z">
        <w:del w:id="3461"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その結果</w:delText>
          </w:r>
        </w:del>
      </w:ins>
      <w:del w:id="3462"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463" w:author="admin" w:date="2025-05-05T11:24:00Z">
        <w:del w:id="3464" w:author="Hewlett-Packard Company [2]" w:date="2025-08-04T17:11:00Z">
          <w:r w:rsidRPr="004846B9" w:rsidDel="002D16CC">
            <w:rPr>
              <w:rFonts w:ascii="BIZ UDP明朝 Medium" w:eastAsia="BIZ UD明朝 Medium" w:hAnsi="BIZ UDP明朝 Medium" w:hint="eastAsia"/>
              <w:sz w:val="19"/>
              <w:szCs w:val="19"/>
              <w:shd w:val="clear" w:color="auto" w:fill="FFFFFF"/>
            </w:rPr>
            <w:delText>多くの学校・教師が</w:delText>
          </w:r>
          <w:r w:rsidRPr="004846B9" w:rsidDel="002D16CC">
            <w:rPr>
              <w:rFonts w:ascii="BIZ UDP明朝 Medium" w:eastAsia="BIZ UD明朝 Medium" w:hAnsi="BIZ UDP明朝 Medium" w:hint="eastAsia"/>
              <w:sz w:val="19"/>
              <w:szCs w:val="19"/>
              <w:shd w:val="clear" w:color="auto" w:fill="FFFFFF"/>
            </w:rPr>
            <w:delText>CMI</w:delText>
          </w:r>
          <w:r w:rsidRPr="004846B9" w:rsidDel="002D16CC">
            <w:rPr>
              <w:rFonts w:ascii="BIZ UDP明朝 Medium" w:eastAsia="BIZ UD明朝 Medium" w:hAnsi="BIZ UDP明朝 Medium" w:hint="eastAsia"/>
              <w:sz w:val="19"/>
              <w:szCs w:val="19"/>
              <w:shd w:val="clear" w:color="auto" w:fill="FFFFFF"/>
            </w:rPr>
            <w:delText>の出力を用いた授業分析や教材開発</w:delText>
          </w:r>
        </w:del>
      </w:ins>
      <w:del w:id="3465"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466" w:author="admin" w:date="2025-05-05T11:24:00Z">
        <w:del w:id="3467" w:author="Hewlett-Packard Company [2]" w:date="2025-08-04T17:11:00Z">
          <w:r w:rsidRPr="004846B9" w:rsidDel="002D16CC">
            <w:rPr>
              <w:rFonts w:ascii="BIZ UDP明朝 Medium" w:eastAsia="BIZ UD明朝 Medium" w:hAnsi="BIZ UDP明朝 Medium" w:hint="eastAsia"/>
              <w:sz w:val="19"/>
              <w:szCs w:val="19"/>
              <w:shd w:val="clear" w:color="auto" w:fill="FFFFFF"/>
            </w:rPr>
            <w:delText>カリキュラム開発等に利用され</w:delText>
          </w:r>
        </w:del>
      </w:ins>
      <w:del w:id="3468"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469" w:author="admin" w:date="2025-05-05T11:24:00Z">
        <w:del w:id="3470" w:author="Hewlett-Packard Company [2]" w:date="2025-08-04T17:11:00Z">
          <w:r w:rsidRPr="004846B9" w:rsidDel="002D16CC">
            <w:rPr>
              <w:rFonts w:ascii="BIZ UDP明朝 Medium" w:eastAsia="BIZ UD明朝 Medium" w:hAnsi="BIZ UDP明朝 Medium" w:hint="eastAsia"/>
              <w:sz w:val="19"/>
              <w:szCs w:val="19"/>
              <w:shd w:val="clear" w:color="auto" w:fill="FFFFFF"/>
            </w:rPr>
            <w:delText>学校にも</w:delText>
          </w:r>
          <w:r w:rsidRPr="004846B9" w:rsidDel="002D16CC">
            <w:rPr>
              <w:rFonts w:ascii="BIZ UDP明朝 Medium" w:eastAsia="BIZ UD明朝 Medium" w:hAnsi="BIZ UDP明朝 Medium" w:hint="eastAsia"/>
              <w:sz w:val="19"/>
              <w:szCs w:val="19"/>
              <w:shd w:val="clear" w:color="auto" w:fill="FFFFFF"/>
            </w:rPr>
            <w:delText>CMI</w:delText>
          </w:r>
          <w:r w:rsidRPr="004846B9" w:rsidDel="002D16CC">
            <w:rPr>
              <w:rFonts w:ascii="BIZ UDP明朝 Medium" w:eastAsia="BIZ UD明朝 Medium" w:hAnsi="BIZ UDP明朝 Medium" w:hint="eastAsia"/>
              <w:sz w:val="19"/>
              <w:szCs w:val="19"/>
              <w:shd w:val="clear" w:color="auto" w:fill="FFFFFF"/>
            </w:rPr>
            <w:delText>システムの設置を希望される小学校（岐阜県川島小学校）が希望された。その目的は</w:delText>
          </w:r>
        </w:del>
      </w:ins>
      <w:del w:id="347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472" w:author="admin" w:date="2025-05-05T11:24:00Z">
        <w:del w:id="3473" w:author="Hewlett-Packard Company [2]" w:date="2025-08-04T17:11:00Z">
          <w:r w:rsidRPr="004846B9" w:rsidDel="002D16CC">
            <w:rPr>
              <w:rFonts w:ascii="BIZ UDP明朝 Medium" w:eastAsia="BIZ UD明朝 Medium" w:hAnsi="BIZ UDP明朝 Medium" w:hint="eastAsia"/>
              <w:sz w:val="19"/>
              <w:szCs w:val="19"/>
              <w:shd w:val="clear" w:color="auto" w:fill="FFFFFF"/>
            </w:rPr>
            <w:delText>教師の教育力の向上と地域が教育に関心を高めるかにあった。すなわち</w:delText>
          </w:r>
        </w:del>
      </w:ins>
      <w:del w:id="347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475" w:author="admin" w:date="2025-05-05T11:24:00Z">
        <w:del w:id="3476" w:author="Hewlett-Packard Company [2]" w:date="2025-08-04T17:11:00Z">
          <w:r w:rsidRPr="004846B9" w:rsidDel="002D16CC">
            <w:rPr>
              <w:rFonts w:ascii="BIZ UDP明朝 Medium" w:eastAsia="BIZ UD明朝 Medium" w:hAnsi="BIZ UDP明朝 Medium" w:hint="eastAsia"/>
              <w:sz w:val="19"/>
              <w:szCs w:val="19"/>
              <w:shd w:val="clear" w:color="auto" w:fill="FFFFFF"/>
            </w:rPr>
            <w:delText>町長</w:delText>
          </w:r>
        </w:del>
      </w:ins>
      <w:del w:id="347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478" w:author="admin" w:date="2025-05-05T11:24:00Z">
        <w:del w:id="3479" w:author="Hewlett-Packard Company [2]" w:date="2025-08-04T17:11:00Z">
          <w:r w:rsidRPr="004846B9" w:rsidDel="002D16CC">
            <w:rPr>
              <w:rFonts w:ascii="BIZ UDP明朝 Medium" w:eastAsia="BIZ UD明朝 Medium" w:hAnsi="BIZ UDP明朝 Medium" w:hint="eastAsia"/>
              <w:sz w:val="19"/>
              <w:szCs w:val="19"/>
              <w:shd w:val="clear" w:color="auto" w:fill="FFFFFF"/>
            </w:rPr>
            <w:delText>校長の第１の目的は</w:delText>
          </w:r>
        </w:del>
      </w:ins>
      <w:del w:id="348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481" w:author="admin" w:date="2025-05-05T11:24:00Z">
        <w:del w:id="3482" w:author="Hewlett-Packard Company [2]" w:date="2025-08-04T17:11:00Z">
          <w:r w:rsidRPr="004846B9" w:rsidDel="002D16CC">
            <w:rPr>
              <w:rFonts w:ascii="BIZ UDP明朝 Medium" w:eastAsia="BIZ UD明朝 Medium" w:hAnsi="BIZ UDP明朝 Medium" w:hint="eastAsia"/>
              <w:sz w:val="19"/>
              <w:szCs w:val="19"/>
              <w:shd w:val="clear" w:color="auto" w:fill="FFFFFF"/>
            </w:rPr>
            <w:delText>地域と教師の教育力の向上であり</w:delText>
          </w:r>
        </w:del>
      </w:ins>
      <w:del w:id="348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484" w:author="admin" w:date="2025-05-05T11:24:00Z">
        <w:del w:id="3485" w:author="Hewlett-Packard Company [2]" w:date="2025-08-04T17:11:00Z">
          <w:r w:rsidRPr="004846B9" w:rsidDel="002D16CC">
            <w:rPr>
              <w:rFonts w:ascii="BIZ UDP明朝 Medium" w:eastAsia="BIZ UD明朝 Medium" w:hAnsi="BIZ UDP明朝 Medium" w:hint="eastAsia"/>
              <w:sz w:val="19"/>
              <w:szCs w:val="19"/>
              <w:shd w:val="clear" w:color="auto" w:fill="FFFFFF"/>
            </w:rPr>
            <w:delText>これにより</w:delText>
          </w:r>
        </w:del>
      </w:ins>
      <w:del w:id="348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487" w:author="admin" w:date="2025-05-05T11:24:00Z">
        <w:del w:id="3488" w:author="Hewlett-Packard Company [2]" w:date="2025-08-04T17:11:00Z">
          <w:r w:rsidRPr="004846B9" w:rsidDel="002D16CC">
            <w:rPr>
              <w:rFonts w:ascii="BIZ UDP明朝 Medium" w:eastAsia="BIZ UD明朝 Medium" w:hAnsi="BIZ UDP明朝 Medium" w:hint="eastAsia"/>
              <w:sz w:val="19"/>
              <w:szCs w:val="19"/>
              <w:shd w:val="clear" w:color="auto" w:fill="FFFFFF"/>
            </w:rPr>
            <w:delText>よい教育ができれば</w:delText>
          </w:r>
        </w:del>
      </w:ins>
      <w:del w:id="3489"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490" w:author="admin" w:date="2025-05-05T11:24:00Z">
        <w:del w:id="3491" w:author="Hewlett-Packard Company [2]" w:date="2025-08-04T17:11:00Z">
          <w:r w:rsidRPr="004846B9" w:rsidDel="002D16CC">
            <w:rPr>
              <w:rFonts w:ascii="BIZ UDP明朝 Medium" w:eastAsia="BIZ UD明朝 Medium" w:hAnsi="BIZ UDP明朝 Medium" w:hint="eastAsia"/>
              <w:sz w:val="19"/>
              <w:szCs w:val="19"/>
              <w:shd w:val="clear" w:color="auto" w:fill="FFFFFF"/>
            </w:rPr>
            <w:delText>児童の学習力も向上するとの思いであった。このため</w:delText>
          </w:r>
        </w:del>
      </w:ins>
      <w:del w:id="3492"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493" w:author="admin" w:date="2025-05-05T11:24:00Z">
        <w:del w:id="3494" w:author="Hewlett-Packard Company [2]" w:date="2025-08-04T17:11:00Z">
          <w:r w:rsidRPr="004846B9" w:rsidDel="002D16CC">
            <w:rPr>
              <w:rFonts w:ascii="BIZ UDP明朝 Medium" w:eastAsia="BIZ UD明朝 Medium" w:hAnsi="BIZ UDP明朝 Medium" w:hint="eastAsia"/>
              <w:sz w:val="19"/>
              <w:szCs w:val="19"/>
              <w:shd w:val="clear" w:color="auto" w:fill="FFFFFF"/>
            </w:rPr>
            <w:delText>コンピュータを</w:delText>
          </w:r>
          <w:r w:rsidRPr="004846B9" w:rsidDel="002D16CC">
            <w:rPr>
              <w:rFonts w:ascii="BIZ UDP明朝 Medium" w:eastAsia="BIZ UD明朝 Medium" w:hAnsi="BIZ UDP明朝 Medium" w:hint="eastAsia"/>
              <w:sz w:val="19"/>
              <w:szCs w:val="19"/>
              <w:shd w:val="clear" w:color="auto" w:fill="FFFFFF"/>
            </w:rPr>
            <w:delText>CAI</w:delText>
          </w:r>
          <w:r w:rsidRPr="004846B9" w:rsidDel="002D16CC">
            <w:rPr>
              <w:rFonts w:ascii="BIZ UDP明朝 Medium" w:eastAsia="BIZ UD明朝 Medium" w:hAnsi="BIZ UDP明朝 Medium" w:hint="eastAsia"/>
              <w:sz w:val="19"/>
              <w:szCs w:val="19"/>
              <w:shd w:val="clear" w:color="auto" w:fill="FFFFFF"/>
            </w:rPr>
            <w:delText>のように直接利用するのではなく</w:delText>
          </w:r>
        </w:del>
      </w:ins>
      <w:del w:id="3495"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496" w:author="admin" w:date="2025-05-05T11:24:00Z">
        <w:del w:id="3497" w:author="Hewlett-Packard Company [2]" w:date="2025-08-04T17:11:00Z">
          <w:r w:rsidRPr="004846B9" w:rsidDel="002D16CC">
            <w:rPr>
              <w:rFonts w:ascii="BIZ UDP明朝 Medium" w:eastAsia="BIZ UD明朝 Medium" w:hAnsi="BIZ UDP明朝 Medium" w:hint="eastAsia"/>
              <w:sz w:val="19"/>
              <w:szCs w:val="19"/>
              <w:shd w:val="clear" w:color="auto" w:fill="FFFFFF"/>
            </w:rPr>
            <w:delText>教師</w:delText>
          </w:r>
        </w:del>
      </w:ins>
      <w:del w:id="3498"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499" w:author="admin" w:date="2025-05-05T11:24:00Z">
        <w:del w:id="3500" w:author="Hewlett-Packard Company [2]" w:date="2025-08-04T17:11:00Z">
          <w:r w:rsidRPr="004846B9" w:rsidDel="002D16CC">
            <w:rPr>
              <w:rFonts w:ascii="BIZ UDP明朝 Medium" w:eastAsia="BIZ UD明朝 Medium" w:hAnsi="BIZ UDP明朝 Medium" w:hint="eastAsia"/>
              <w:sz w:val="19"/>
              <w:szCs w:val="19"/>
              <w:shd w:val="clear" w:color="auto" w:fill="FFFFFF"/>
            </w:rPr>
            <w:delText>保護者を通じて</w:delText>
          </w:r>
        </w:del>
      </w:ins>
      <w:del w:id="350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02" w:author="admin" w:date="2025-05-05T11:24:00Z">
        <w:del w:id="3503" w:author="Hewlett-Packard Company [2]" w:date="2025-08-04T17:11:00Z">
          <w:r w:rsidRPr="004846B9" w:rsidDel="002D16CC">
            <w:rPr>
              <w:rFonts w:ascii="BIZ UDP明朝 Medium" w:eastAsia="BIZ UD明朝 Medium" w:hAnsi="BIZ UDP明朝 Medium" w:hint="eastAsia"/>
              <w:sz w:val="19"/>
              <w:szCs w:val="19"/>
              <w:shd w:val="clear" w:color="auto" w:fill="FFFFFF"/>
            </w:rPr>
            <w:delText>いかによい教育をするための</w:delText>
          </w:r>
          <w:r w:rsidRPr="004846B9" w:rsidDel="002D16CC">
            <w:rPr>
              <w:rFonts w:ascii="BIZ UDP明朝 Medium" w:eastAsia="BIZ UD明朝 Medium" w:hAnsi="BIZ UDP明朝 Medium" w:hint="eastAsia"/>
              <w:sz w:val="19"/>
              <w:szCs w:val="19"/>
              <w:shd w:val="clear" w:color="auto" w:fill="FFFFFF"/>
            </w:rPr>
            <w:delText>CMI</w:delText>
          </w:r>
          <w:r w:rsidRPr="004846B9" w:rsidDel="002D16CC">
            <w:rPr>
              <w:rFonts w:ascii="BIZ UDP明朝 Medium" w:eastAsia="BIZ UD明朝 Medium" w:hAnsi="BIZ UDP明朝 Medium" w:hint="eastAsia"/>
              <w:sz w:val="19"/>
              <w:szCs w:val="19"/>
              <w:shd w:val="clear" w:color="auto" w:fill="FFFFFF"/>
            </w:rPr>
            <w:delText>であった。</w:delText>
          </w:r>
        </w:del>
      </w:ins>
    </w:p>
    <w:p w14:paraId="0EFDE713" w14:textId="7D38B796" w:rsidR="00771F04" w:rsidRPr="00180AAE" w:rsidDel="002D16CC" w:rsidRDefault="00180AAE" w:rsidP="00180AAE">
      <w:pPr>
        <w:rPr>
          <w:ins w:id="3504" w:author="admin" w:date="2025-05-05T11:24:00Z"/>
          <w:del w:id="3505" w:author="Hewlett-Packard Company [2]" w:date="2025-08-04T17:11:00Z"/>
          <w:rFonts w:ascii="BIZ UD明朝 Medium" w:eastAsia="BIZ UD明朝 Medium" w:hAnsi="BIZ UD明朝 Medium"/>
          <w:sz w:val="19"/>
          <w:szCs w:val="19"/>
          <w:shd w:val="clear" w:color="auto" w:fill="FFFFFF"/>
        </w:rPr>
      </w:pPr>
      <w:del w:id="3506" w:author="Hewlett-Packard Company [2]" w:date="2025-08-04T17:11:00Z">
        <w:r w:rsidRPr="00180AAE" w:rsidDel="002D16CC">
          <w:rPr>
            <w:rFonts w:ascii="BIZ UD明朝 Medium" w:eastAsia="BIZ UD明朝 Medium" w:hAnsi="BIZ UD明朝 Medium" w:hint="eastAsia"/>
            <w:sz w:val="19"/>
            <w:szCs w:val="19"/>
            <w:shd w:val="clear" w:color="auto" w:fill="FFFFFF"/>
          </w:rPr>
          <w:delText>（１）</w:delText>
        </w:r>
      </w:del>
      <w:bookmarkStart w:id="3507" w:name="_Hlk139276986"/>
      <w:ins w:id="3508" w:author="admin" w:date="2025-05-05T11:24:00Z">
        <w:del w:id="3509" w:author="Hewlett-Packard Company [2]" w:date="2025-08-04T17:11:00Z">
          <w:r w:rsidR="00771F04" w:rsidRPr="00180AAE" w:rsidDel="002D16CC">
            <w:rPr>
              <w:rFonts w:ascii="BIZ UD明朝 Medium" w:eastAsia="BIZ UD明朝 Medium" w:hAnsi="BIZ UD明朝 Medium" w:hint="eastAsia"/>
              <w:sz w:val="19"/>
              <w:szCs w:val="19"/>
              <w:shd w:val="clear" w:color="auto" w:fill="FFFFFF"/>
            </w:rPr>
            <w:delText>小学校用CMIの開発と利用</w:delText>
          </w:r>
          <w:bookmarkEnd w:id="3507"/>
        </w:del>
      </w:ins>
    </w:p>
    <w:p w14:paraId="3D9685B1" w14:textId="4D7E5E64" w:rsidR="00771F04" w:rsidDel="002D16CC" w:rsidRDefault="00771F04" w:rsidP="00771F04">
      <w:pPr>
        <w:tabs>
          <w:tab w:val="center" w:pos="4876"/>
          <w:tab w:val="right" w:pos="9752"/>
        </w:tabs>
        <w:ind w:right="28"/>
        <w:rPr>
          <w:ins w:id="3510" w:author="admin" w:date="2025-05-05T11:24:00Z"/>
          <w:del w:id="3511" w:author="Hewlett-Packard Company [2]" w:date="2025-08-04T17:11:00Z"/>
          <w:rFonts w:ascii="BIZ UDP明朝 Medium" w:eastAsia="BIZ UD明朝 Medium" w:hAnsi="BIZ UDP明朝 Medium"/>
          <w:sz w:val="19"/>
          <w:szCs w:val="19"/>
          <w:shd w:val="clear" w:color="auto" w:fill="FFFFFF"/>
        </w:rPr>
      </w:pPr>
      <w:ins w:id="3512" w:author="admin" w:date="2025-05-05T11:24:00Z">
        <w:del w:id="3513"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大学で</w:delText>
          </w:r>
          <w:r w:rsidRPr="004846B9" w:rsidDel="002D16CC">
            <w:rPr>
              <w:rFonts w:ascii="BIZ UDP明朝 Medium" w:eastAsia="BIZ UD明朝 Medium" w:hAnsi="BIZ UDP明朝 Medium" w:hint="eastAsia"/>
              <w:sz w:val="19"/>
              <w:szCs w:val="19"/>
              <w:shd w:val="clear" w:color="auto" w:fill="FFFFFF"/>
            </w:rPr>
            <w:delText>C</w:delText>
          </w:r>
          <w:r w:rsidRPr="004846B9" w:rsidDel="002D16CC">
            <w:rPr>
              <w:rFonts w:ascii="BIZ UDP明朝 Medium" w:eastAsia="BIZ UD明朝 Medium" w:hAnsi="BIZ UDP明朝 Medium"/>
              <w:sz w:val="19"/>
              <w:szCs w:val="19"/>
              <w:shd w:val="clear" w:color="auto" w:fill="FFFFFF"/>
            </w:rPr>
            <w:delText>MI</w:delText>
          </w:r>
          <w:r w:rsidRPr="004846B9" w:rsidDel="002D16CC">
            <w:rPr>
              <w:rFonts w:ascii="BIZ UDP明朝 Medium" w:eastAsia="BIZ UD明朝 Medium" w:hAnsi="BIZ UDP明朝 Medium" w:hint="eastAsia"/>
              <w:sz w:val="19"/>
              <w:szCs w:val="19"/>
              <w:shd w:val="clear" w:color="auto" w:fill="FFFFFF"/>
            </w:rPr>
            <w:delText>システムを</w:delText>
          </w:r>
          <w:r w:rsidRPr="004846B9" w:rsidDel="002D16CC">
            <w:rPr>
              <w:rFonts w:ascii="BIZ UDP明朝 Medium" w:eastAsia="BIZ UD明朝 Medium" w:hAnsi="BIZ UDP明朝 Medium" w:hint="eastAsia"/>
              <w:sz w:val="19"/>
              <w:szCs w:val="19"/>
              <w:shd w:val="clear" w:color="auto" w:fill="FFFFFF"/>
            </w:rPr>
            <w:delText>1</w:delText>
          </w:r>
          <w:r w:rsidRPr="004846B9" w:rsidDel="002D16CC">
            <w:rPr>
              <w:rFonts w:ascii="BIZ UDP明朝 Medium" w:eastAsia="BIZ UD明朝 Medium" w:hAnsi="BIZ UDP明朝 Medium"/>
              <w:sz w:val="19"/>
              <w:szCs w:val="19"/>
              <w:shd w:val="clear" w:color="auto" w:fill="FFFFFF"/>
            </w:rPr>
            <w:delText>972</w:delText>
          </w:r>
          <w:r w:rsidRPr="004846B9" w:rsidDel="002D16CC">
            <w:rPr>
              <w:rFonts w:ascii="BIZ UDP明朝 Medium" w:eastAsia="BIZ UD明朝 Medium" w:hAnsi="BIZ UDP明朝 Medium" w:hint="eastAsia"/>
              <w:sz w:val="19"/>
              <w:szCs w:val="19"/>
              <w:shd w:val="clear" w:color="auto" w:fill="FFFFFF"/>
            </w:rPr>
            <w:delText>年に開発し</w:delText>
          </w:r>
        </w:del>
      </w:ins>
      <w:del w:id="351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15" w:author="admin" w:date="2025-05-05T11:24:00Z">
        <w:del w:id="3516" w:author="Hewlett-Packard Company [2]" w:date="2025-08-04T17:11:00Z">
          <w:r w:rsidRPr="004846B9" w:rsidDel="002D16CC">
            <w:rPr>
              <w:rFonts w:ascii="BIZ UDP明朝 Medium" w:eastAsia="BIZ UD明朝 Medium" w:hAnsi="BIZ UDP明朝 Medium" w:hint="eastAsia"/>
              <w:sz w:val="19"/>
              <w:szCs w:val="19"/>
              <w:shd w:val="clear" w:color="auto" w:fill="FFFFFF"/>
            </w:rPr>
            <w:delText>その実践研究</w:delText>
          </w:r>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教員と協同</w:delText>
          </w:r>
          <w:r w:rsidRPr="004846B9" w:rsidDel="002D16CC">
            <w:rPr>
              <w:rFonts w:ascii="BIZ UDP明朝 Medium" w:eastAsia="BIZ UD明朝 Medium" w:hAnsi="BIZ UDP明朝 Medium"/>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が進みだした数年後に</w:delText>
          </w:r>
        </w:del>
      </w:ins>
      <w:del w:id="351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18" w:author="admin" w:date="2025-05-05T11:24:00Z">
        <w:del w:id="3519" w:author="Hewlett-Packard Company [2]" w:date="2025-08-04T17:11:00Z">
          <w:r w:rsidRPr="004846B9" w:rsidDel="002D16CC">
            <w:rPr>
              <w:rFonts w:ascii="BIZ UDP明朝 Medium" w:eastAsia="BIZ UD明朝 Medium" w:hAnsi="BIZ UDP明朝 Medium" w:hint="eastAsia"/>
              <w:sz w:val="19"/>
              <w:szCs w:val="19"/>
              <w:shd w:val="clear" w:color="auto" w:fill="FFFFFF"/>
            </w:rPr>
            <w:delText>岐阜県笠松町立川島小学校から小学校用の</w:delText>
          </w:r>
          <w:r w:rsidRPr="004846B9" w:rsidDel="002D16CC">
            <w:rPr>
              <w:rFonts w:ascii="BIZ UDP明朝 Medium" w:eastAsia="BIZ UD明朝 Medium" w:hAnsi="BIZ UDP明朝 Medium" w:hint="eastAsia"/>
              <w:sz w:val="19"/>
              <w:szCs w:val="19"/>
              <w:shd w:val="clear" w:color="auto" w:fill="FFFFFF"/>
            </w:rPr>
            <w:delText>C</w:delText>
          </w:r>
          <w:r w:rsidRPr="004846B9" w:rsidDel="002D16CC">
            <w:rPr>
              <w:rFonts w:ascii="BIZ UDP明朝 Medium" w:eastAsia="BIZ UD明朝 Medium" w:hAnsi="BIZ UDP明朝 Medium"/>
              <w:sz w:val="19"/>
              <w:szCs w:val="19"/>
              <w:shd w:val="clear" w:color="auto" w:fill="FFFFFF"/>
            </w:rPr>
            <w:delText>MI</w:delText>
          </w:r>
          <w:r w:rsidRPr="004846B9" w:rsidDel="002D16CC">
            <w:rPr>
              <w:rFonts w:ascii="BIZ UDP明朝 Medium" w:eastAsia="BIZ UD明朝 Medium" w:hAnsi="BIZ UDP明朝 Medium" w:hint="eastAsia"/>
              <w:sz w:val="19"/>
              <w:szCs w:val="19"/>
              <w:shd w:val="clear" w:color="auto" w:fill="FFFFFF"/>
            </w:rPr>
            <w:delText>システムの開発の支援の要望があった。その目的は学校が地域と連携し</w:delText>
          </w:r>
        </w:del>
      </w:ins>
      <w:del w:id="352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21" w:author="admin" w:date="2025-05-05T11:24:00Z">
        <w:del w:id="3522" w:author="Hewlett-Packard Company [2]" w:date="2025-08-04T17:11:00Z">
          <w:r w:rsidRPr="004846B9" w:rsidDel="002D16CC">
            <w:rPr>
              <w:rFonts w:ascii="BIZ UDP明朝 Medium" w:eastAsia="BIZ UD明朝 Medium" w:hAnsi="BIZ UDP明朝 Medium" w:hint="eastAsia"/>
              <w:sz w:val="19"/>
              <w:szCs w:val="19"/>
              <w:shd w:val="clear" w:color="auto" w:fill="FFFFFF"/>
            </w:rPr>
            <w:delText>よい教師によるよい教育の実践にあった。なお</w:delText>
          </w:r>
        </w:del>
      </w:ins>
      <w:del w:id="352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24" w:author="admin" w:date="2025-05-05T11:24:00Z">
        <w:del w:id="3525" w:author="Hewlett-Packard Company [2]" w:date="2025-08-04T17:11:00Z">
          <w:r w:rsidRPr="004846B9" w:rsidDel="002D16CC">
            <w:rPr>
              <w:rFonts w:ascii="BIZ UDP明朝 Medium" w:eastAsia="BIZ UD明朝 Medium" w:hAnsi="BIZ UDP明朝 Medium" w:hint="eastAsia"/>
              <w:sz w:val="19"/>
              <w:szCs w:val="19"/>
              <w:shd w:val="clear" w:color="auto" w:fill="FFFFFF"/>
            </w:rPr>
            <w:delText>当時の尾関所長は</w:delText>
          </w:r>
        </w:del>
      </w:ins>
      <w:del w:id="352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27" w:author="admin" w:date="2025-05-05T11:24:00Z">
        <w:del w:id="3528" w:author="Hewlett-Packard Company [2]" w:date="2025-08-04T17:11:00Z">
          <w:r w:rsidRPr="004846B9" w:rsidDel="002D16CC">
            <w:rPr>
              <w:rFonts w:ascii="BIZ UDP明朝 Medium" w:eastAsia="BIZ UD明朝 Medium" w:hAnsi="BIZ UDP明朝 Medium" w:hint="eastAsia"/>
              <w:sz w:val="19"/>
              <w:szCs w:val="19"/>
              <w:shd w:val="clear" w:color="auto" w:fill="FFFFFF"/>
            </w:rPr>
            <w:delText>地域の社会状況を配慮し</w:delText>
          </w:r>
        </w:del>
      </w:ins>
      <w:del w:id="3529"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30" w:author="admin" w:date="2025-05-05T11:24:00Z">
        <w:del w:id="3531" w:author="Hewlett-Packard Company [2]" w:date="2025-08-04T17:11:00Z">
          <w:r w:rsidRPr="004846B9" w:rsidDel="002D16CC">
            <w:rPr>
              <w:rFonts w:ascii="BIZ UDP明朝 Medium" w:eastAsia="BIZ UD明朝 Medium" w:hAnsi="BIZ UDP明朝 Medium" w:hint="eastAsia"/>
              <w:sz w:val="19"/>
              <w:szCs w:val="19"/>
              <w:shd w:val="clear" w:color="auto" w:fill="FFFFFF"/>
            </w:rPr>
            <w:delText>住民とくに母親に早朝「歩け歩け運動」や「親子</w:delText>
          </w:r>
          <w:r w:rsidDel="002D16CC">
            <w:rPr>
              <w:rFonts w:ascii="BIZ UDP明朝 Medium" w:eastAsia="BIZ UD明朝 Medium" w:hAnsi="BIZ UDP明朝 Medium" w:hint="eastAsia"/>
              <w:sz w:val="19"/>
              <w:szCs w:val="19"/>
              <w:shd w:val="clear" w:color="auto" w:fill="FFFFFF"/>
            </w:rPr>
            <w:delText>テレビ</w:delText>
          </w:r>
          <w:r w:rsidRPr="004846B9" w:rsidDel="002D16CC">
            <w:rPr>
              <w:rFonts w:ascii="BIZ UDP明朝 Medium" w:eastAsia="BIZ UD明朝 Medium" w:hAnsi="BIZ UDP明朝 Medium" w:hint="eastAsia"/>
              <w:sz w:val="19"/>
              <w:szCs w:val="19"/>
              <w:shd w:val="clear" w:color="auto" w:fill="FFFFFF"/>
            </w:rPr>
            <w:delText>視聴運動」などを推進され</w:delText>
          </w:r>
        </w:del>
      </w:ins>
      <w:del w:id="3532"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33" w:author="admin" w:date="2025-05-05T11:24:00Z">
        <w:del w:id="3534" w:author="Hewlett-Packard Company [2]" w:date="2025-08-04T17:11:00Z">
          <w:r w:rsidRPr="004846B9" w:rsidDel="002D16CC">
            <w:rPr>
              <w:rFonts w:ascii="BIZ UDP明朝 Medium" w:eastAsia="BIZ UD明朝 Medium" w:hAnsi="BIZ UDP明朝 Medium" w:hint="eastAsia"/>
              <w:sz w:val="19"/>
              <w:szCs w:val="19"/>
              <w:shd w:val="clear" w:color="auto" w:fill="FFFFFF"/>
            </w:rPr>
            <w:delText>社会教育に関心があった。</w:delText>
          </w:r>
        </w:del>
      </w:ins>
    </w:p>
    <w:p w14:paraId="52939D35" w14:textId="54004454" w:rsidR="00771F04" w:rsidRPr="004846B9" w:rsidDel="002D16CC" w:rsidRDefault="00771F04" w:rsidP="00771F04">
      <w:pPr>
        <w:tabs>
          <w:tab w:val="center" w:pos="4876"/>
          <w:tab w:val="right" w:pos="9752"/>
        </w:tabs>
        <w:ind w:right="28" w:firstLineChars="100" w:firstLine="171"/>
        <w:rPr>
          <w:ins w:id="3535" w:author="admin" w:date="2025-05-05T11:24:00Z"/>
          <w:del w:id="3536" w:author="Hewlett-Packard Company [2]" w:date="2025-08-04T17:11:00Z"/>
          <w:rFonts w:ascii="BIZ UDP明朝 Medium" w:eastAsia="BIZ UD明朝 Medium" w:hAnsi="BIZ UDP明朝 Medium"/>
          <w:sz w:val="19"/>
          <w:szCs w:val="19"/>
          <w:shd w:val="clear" w:color="auto" w:fill="FFFFFF"/>
        </w:rPr>
      </w:pPr>
      <w:ins w:id="3537" w:author="admin" w:date="2025-05-05T11:24:00Z">
        <w:del w:id="3538" w:author="Hewlett-Packard Company [2]" w:date="2025-08-04T17:11:00Z">
          <w:r w:rsidRPr="004846B9" w:rsidDel="002D16CC">
            <w:rPr>
              <w:rFonts w:ascii="BIZ UDP明朝 Medium" w:eastAsia="BIZ UD明朝 Medium" w:hAnsi="BIZ UDP明朝 Medium" w:hint="eastAsia"/>
              <w:sz w:val="19"/>
              <w:szCs w:val="19"/>
              <w:shd w:val="clear" w:color="auto" w:fill="FFFFFF"/>
            </w:rPr>
            <w:delText>また</w:delText>
          </w:r>
        </w:del>
      </w:ins>
      <w:del w:id="3539"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40" w:author="admin" w:date="2025-05-05T11:24:00Z">
        <w:del w:id="3541" w:author="Hewlett-Packard Company [2]" w:date="2025-08-04T17:11:00Z">
          <w:r w:rsidRPr="004846B9" w:rsidDel="002D16CC">
            <w:rPr>
              <w:rFonts w:ascii="BIZ UDP明朝 Medium" w:eastAsia="BIZ UD明朝 Medium" w:hAnsi="BIZ UDP明朝 Medium" w:hint="eastAsia"/>
              <w:sz w:val="19"/>
              <w:szCs w:val="19"/>
              <w:shd w:val="clear" w:color="auto" w:fill="FFFFFF"/>
            </w:rPr>
            <w:delText>松岡校長は</w:delText>
          </w:r>
        </w:del>
      </w:ins>
      <w:del w:id="3542"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43" w:author="admin" w:date="2025-05-05T11:24:00Z">
        <w:del w:id="3544" w:author="Hewlett-Packard Company [2]" w:date="2025-08-04T17:11:00Z">
          <w:r w:rsidRPr="004846B9" w:rsidDel="002D16CC">
            <w:rPr>
              <w:rFonts w:ascii="BIZ UDP明朝 Medium" w:eastAsia="BIZ UD明朝 Medium" w:hAnsi="BIZ UDP明朝 Medium" w:hint="eastAsia"/>
              <w:sz w:val="19"/>
              <w:szCs w:val="19"/>
              <w:shd w:val="clear" w:color="auto" w:fill="FFFFFF"/>
            </w:rPr>
            <w:delText>当時の川島小学校の学力が他の学校より低く</w:delText>
          </w:r>
        </w:del>
      </w:ins>
      <w:del w:id="3545"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46" w:author="admin" w:date="2025-05-05T11:24:00Z">
        <w:del w:id="3547" w:author="Hewlett-Packard Company [2]" w:date="2025-08-04T17:11:00Z">
          <w:r w:rsidRPr="004846B9" w:rsidDel="002D16CC">
            <w:rPr>
              <w:rFonts w:ascii="BIZ UDP明朝 Medium" w:eastAsia="BIZ UD明朝 Medium" w:hAnsi="BIZ UDP明朝 Medium" w:hint="eastAsia"/>
              <w:sz w:val="19"/>
              <w:szCs w:val="19"/>
              <w:shd w:val="clear" w:color="auto" w:fill="FFFFFF"/>
            </w:rPr>
            <w:delText>地域と連携し</w:delText>
          </w:r>
        </w:del>
      </w:ins>
      <w:del w:id="3548"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49" w:author="admin" w:date="2025-05-05T11:24:00Z">
        <w:del w:id="3550" w:author="Hewlett-Packard Company [2]" w:date="2025-08-04T17:11:00Z">
          <w:r w:rsidRPr="004846B9" w:rsidDel="002D16CC">
            <w:rPr>
              <w:rFonts w:ascii="BIZ UDP明朝 Medium" w:eastAsia="BIZ UD明朝 Medium" w:hAnsi="BIZ UDP明朝 Medium" w:hint="eastAsia"/>
              <w:sz w:val="19"/>
              <w:szCs w:val="19"/>
              <w:shd w:val="clear" w:color="auto" w:fill="FFFFFF"/>
            </w:rPr>
            <w:delText>ただし</w:delText>
          </w:r>
        </w:del>
      </w:ins>
      <w:del w:id="355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52" w:author="admin" w:date="2025-05-05T11:24:00Z">
        <w:del w:id="3553" w:author="Hewlett-Packard Company [2]" w:date="2025-08-04T17:11:00Z">
          <w:r w:rsidRPr="004846B9" w:rsidDel="002D16CC">
            <w:rPr>
              <w:rFonts w:ascii="BIZ UDP明朝 Medium" w:eastAsia="BIZ UD明朝 Medium" w:hAnsi="BIZ UDP明朝 Medium" w:hint="eastAsia"/>
              <w:sz w:val="19"/>
              <w:szCs w:val="19"/>
              <w:shd w:val="clear" w:color="auto" w:fill="FFFFFF"/>
            </w:rPr>
            <w:delText>いかに学力を向上させるかにあった。</w:delText>
          </w:r>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また</w:delText>
          </w:r>
        </w:del>
      </w:ins>
      <w:del w:id="355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55" w:author="admin" w:date="2025-05-05T11:24:00Z">
        <w:del w:id="3556" w:author="Hewlett-Packard Company [2]" w:date="2025-08-04T17:11:00Z">
          <w:r w:rsidRPr="004846B9" w:rsidDel="002D16CC">
            <w:rPr>
              <w:rFonts w:ascii="BIZ UDP明朝 Medium" w:eastAsia="BIZ UD明朝 Medium" w:hAnsi="BIZ UDP明朝 Medium" w:hint="eastAsia"/>
              <w:sz w:val="19"/>
              <w:szCs w:val="19"/>
              <w:shd w:val="clear" w:color="auto" w:fill="FFFFFF"/>
            </w:rPr>
            <w:delText>松岡校長は</w:delText>
          </w:r>
        </w:del>
      </w:ins>
      <w:del w:id="355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58" w:author="admin" w:date="2025-05-05T11:24:00Z">
        <w:del w:id="3559" w:author="Hewlett-Packard Company [2]" w:date="2025-08-04T17:11:00Z">
          <w:r w:rsidRPr="004846B9" w:rsidDel="002D16CC">
            <w:rPr>
              <w:rFonts w:ascii="BIZ UDP明朝 Medium" w:eastAsia="BIZ UD明朝 Medium" w:hAnsi="BIZ UDP明朝 Medium" w:hint="eastAsia"/>
              <w:sz w:val="19"/>
              <w:szCs w:val="19"/>
              <w:shd w:val="clear" w:color="auto" w:fill="FFFFFF"/>
            </w:rPr>
            <w:delText>学力として教科内容の理解と</w:delText>
          </w:r>
          <w:r w:rsidRPr="004846B9" w:rsidDel="002D16CC">
            <w:rPr>
              <w:rFonts w:ascii="BIZ UDP明朝 Medium" w:eastAsia="BIZ UD明朝 Medium" w:hAnsi="BIZ UDP明朝 Medium" w:hint="eastAsia"/>
              <w:sz w:val="19"/>
              <w:szCs w:val="19"/>
              <w:shd w:val="clear" w:color="auto" w:fill="FFFFFF"/>
            </w:rPr>
            <w:delText>C</w:delText>
          </w:r>
          <w:r w:rsidRPr="004846B9" w:rsidDel="002D16CC">
            <w:rPr>
              <w:rFonts w:ascii="BIZ UDP明朝 Medium" w:eastAsia="BIZ UD明朝 Medium" w:hAnsi="BIZ UDP明朝 Medium"/>
              <w:sz w:val="19"/>
              <w:szCs w:val="19"/>
              <w:shd w:val="clear" w:color="auto" w:fill="FFFFFF"/>
            </w:rPr>
            <w:delText>ompetencie</w:delText>
          </w:r>
          <w:r w:rsidDel="002D16CC">
            <w:rPr>
              <w:rFonts w:ascii="BIZ UDP明朝 Medium" w:eastAsia="BIZ UD明朝 Medium" w:hAnsi="BIZ UDP明朝 Medium"/>
              <w:sz w:val="19"/>
              <w:szCs w:val="19"/>
              <w:shd w:val="clear" w:color="auto" w:fill="FFFFFF"/>
            </w:rPr>
            <w:delText>s</w:delText>
          </w:r>
          <w:r w:rsidRPr="004846B9" w:rsidDel="002D16CC">
            <w:rPr>
              <w:rFonts w:ascii="BIZ UDP明朝 Medium" w:eastAsia="BIZ UD明朝 Medium" w:hAnsi="BIZ UDP明朝 Medium" w:hint="eastAsia"/>
              <w:sz w:val="19"/>
              <w:szCs w:val="19"/>
              <w:shd w:val="clear" w:color="auto" w:fill="FFFFFF"/>
            </w:rPr>
            <w:delText>に関心があり</w:delText>
          </w:r>
        </w:del>
      </w:ins>
      <w:del w:id="356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61" w:author="admin" w:date="2025-05-05T11:24:00Z">
        <w:del w:id="3562" w:author="Hewlett-Packard Company [2]" w:date="2025-08-04T17:11:00Z">
          <w:r w:rsidRPr="004846B9" w:rsidDel="002D16CC">
            <w:rPr>
              <w:rFonts w:ascii="BIZ UDP明朝 Medium" w:eastAsia="BIZ UD明朝 Medium" w:hAnsi="BIZ UDP明朝 Medium" w:hint="eastAsia"/>
              <w:sz w:val="19"/>
              <w:szCs w:val="19"/>
              <w:shd w:val="clear" w:color="auto" w:fill="FFFFFF"/>
            </w:rPr>
            <w:delText>オープン教育の実現にも努力されていた。</w:delText>
          </w:r>
          <w:r w:rsidRPr="004846B9" w:rsidDel="002D16CC">
            <w:rPr>
              <w:rFonts w:ascii="BIZ UDP明朝 Medium" w:eastAsia="BIZ UD明朝 Medium" w:hAnsi="BIZ UDP明朝 Medium"/>
              <w:sz w:val="19"/>
              <w:szCs w:val="19"/>
              <w:shd w:val="clear" w:color="auto" w:fill="FFFFFF"/>
            </w:rPr>
            <w:delText xml:space="preserve">) </w:delText>
          </w:r>
          <w:r w:rsidRPr="004846B9" w:rsidDel="002D16CC">
            <w:rPr>
              <w:rFonts w:ascii="BIZ UDP明朝 Medium" w:eastAsia="BIZ UD明朝 Medium" w:hAnsi="BIZ UDP明朝 Medium" w:hint="eastAsia"/>
              <w:sz w:val="19"/>
              <w:szCs w:val="19"/>
              <w:shd w:val="clear" w:color="auto" w:fill="FFFFFF"/>
            </w:rPr>
            <w:delText>そこで</w:delText>
          </w:r>
        </w:del>
      </w:ins>
      <w:del w:id="356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64" w:author="admin" w:date="2025-05-05T11:24:00Z">
        <w:del w:id="3565" w:author="Hewlett-Packard Company [2]" w:date="2025-08-04T17:11:00Z">
          <w:r w:rsidRPr="004846B9" w:rsidDel="002D16CC">
            <w:rPr>
              <w:rFonts w:ascii="BIZ UDP明朝 Medium" w:eastAsia="BIZ UD明朝 Medium" w:hAnsi="BIZ UDP明朝 Medium" w:hint="eastAsia"/>
              <w:sz w:val="19"/>
              <w:szCs w:val="19"/>
              <w:shd w:val="clear" w:color="auto" w:fill="FFFFFF"/>
            </w:rPr>
            <w:delText>C</w:delText>
          </w:r>
          <w:r w:rsidRPr="004846B9" w:rsidDel="002D16CC">
            <w:rPr>
              <w:rFonts w:ascii="BIZ UDP明朝 Medium" w:eastAsia="BIZ UD明朝 Medium" w:hAnsi="BIZ UDP明朝 Medium"/>
              <w:sz w:val="19"/>
              <w:szCs w:val="19"/>
              <w:shd w:val="clear" w:color="auto" w:fill="FFFFFF"/>
            </w:rPr>
            <w:delText>MI</w:delText>
          </w:r>
          <w:r w:rsidRPr="004846B9" w:rsidDel="002D16CC">
            <w:rPr>
              <w:rFonts w:ascii="BIZ UDP明朝 Medium" w:eastAsia="BIZ UD明朝 Medium" w:hAnsi="BIZ UDP明朝 Medium" w:hint="eastAsia"/>
              <w:sz w:val="19"/>
              <w:szCs w:val="19"/>
              <w:shd w:val="clear" w:color="auto" w:fill="FFFFFF"/>
            </w:rPr>
            <w:delText>としては</w:delText>
          </w:r>
        </w:del>
      </w:ins>
      <w:del w:id="356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67" w:author="admin" w:date="2025-05-05T11:24:00Z">
        <w:del w:id="3568" w:author="Hewlett-Packard Company [2]" w:date="2025-08-04T17:11:00Z">
          <w:r w:rsidRPr="004846B9" w:rsidDel="002D16CC">
            <w:rPr>
              <w:rFonts w:ascii="BIZ UDP明朝 Medium" w:eastAsia="BIZ UD明朝 Medium" w:hAnsi="BIZ UDP明朝 Medium" w:hint="eastAsia"/>
              <w:sz w:val="19"/>
              <w:szCs w:val="19"/>
              <w:shd w:val="clear" w:color="auto" w:fill="FFFFFF"/>
            </w:rPr>
            <w:delText>次のような観点で開発を進めた。</w:delText>
          </w:r>
        </w:del>
      </w:ins>
    </w:p>
    <w:p w14:paraId="0402E628" w14:textId="1DDCF7A9" w:rsidR="00771F04" w:rsidRPr="004846B9" w:rsidDel="002D16CC" w:rsidRDefault="00771F04" w:rsidP="00771F04">
      <w:pPr>
        <w:tabs>
          <w:tab w:val="center" w:pos="4876"/>
          <w:tab w:val="right" w:pos="9752"/>
        </w:tabs>
        <w:ind w:right="28"/>
        <w:rPr>
          <w:ins w:id="3569" w:author="admin" w:date="2025-05-05T11:24:00Z"/>
          <w:del w:id="3570" w:author="Hewlett-Packard Company [2]" w:date="2025-08-04T17:11:00Z"/>
          <w:rFonts w:ascii="BIZ UDP明朝 Medium" w:eastAsia="BIZ UD明朝 Medium" w:hAnsi="BIZ UDP明朝 Medium"/>
          <w:sz w:val="19"/>
          <w:szCs w:val="19"/>
          <w:shd w:val="clear" w:color="auto" w:fill="FFFFFF"/>
        </w:rPr>
      </w:pPr>
      <w:ins w:id="3571" w:author="admin" w:date="2025-05-05T11:24:00Z">
        <w:del w:id="3572"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①学校からの情報提供で保護者に教育について関心を高める。</w:delText>
          </w:r>
        </w:del>
      </w:ins>
    </w:p>
    <w:p w14:paraId="7E442F38" w14:textId="2F46F0FA" w:rsidR="00771F04" w:rsidRPr="004846B9" w:rsidDel="002D16CC" w:rsidRDefault="00771F04" w:rsidP="00771F04">
      <w:pPr>
        <w:tabs>
          <w:tab w:val="center" w:pos="4876"/>
          <w:tab w:val="right" w:pos="9752"/>
        </w:tabs>
        <w:ind w:right="28"/>
        <w:rPr>
          <w:ins w:id="3573" w:author="admin" w:date="2025-05-05T11:24:00Z"/>
          <w:del w:id="3574" w:author="Hewlett-Packard Company [2]" w:date="2025-08-04T17:11:00Z"/>
          <w:rFonts w:ascii="BIZ UDP明朝 Medium" w:eastAsia="BIZ UD明朝 Medium" w:hAnsi="BIZ UDP明朝 Medium"/>
          <w:sz w:val="19"/>
          <w:szCs w:val="19"/>
          <w:shd w:val="clear" w:color="auto" w:fill="FFFFFF"/>
        </w:rPr>
      </w:pPr>
      <w:ins w:id="3575" w:author="admin" w:date="2025-05-05T11:24:00Z">
        <w:del w:id="3576"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②教師に児童の教育実践に関する情報を提供し</w:delText>
          </w:r>
        </w:del>
      </w:ins>
      <w:del w:id="357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78" w:author="admin" w:date="2025-05-05T11:24:00Z">
        <w:del w:id="3579" w:author="Hewlett-Packard Company [2]" w:date="2025-08-04T17:11:00Z">
          <w:r w:rsidRPr="004846B9" w:rsidDel="002D16CC">
            <w:rPr>
              <w:rFonts w:ascii="BIZ UDP明朝 Medium" w:eastAsia="BIZ UD明朝 Medium" w:hAnsi="BIZ UDP明朝 Medium" w:hint="eastAsia"/>
              <w:sz w:val="19"/>
              <w:szCs w:val="19"/>
              <w:shd w:val="clear" w:color="auto" w:fill="FFFFFF"/>
            </w:rPr>
            <w:delText>よりよい教育の実現</w:delText>
          </w:r>
        </w:del>
      </w:ins>
    </w:p>
    <w:p w14:paraId="18D47B5F" w14:textId="0F777B73" w:rsidR="00771F04" w:rsidRPr="004846B9" w:rsidDel="002D16CC" w:rsidRDefault="00771F04" w:rsidP="00771F04">
      <w:pPr>
        <w:tabs>
          <w:tab w:val="center" w:pos="4876"/>
          <w:tab w:val="right" w:pos="9752"/>
        </w:tabs>
        <w:ind w:right="28"/>
        <w:rPr>
          <w:ins w:id="3580" w:author="admin" w:date="2025-05-05T11:24:00Z"/>
          <w:del w:id="3581" w:author="Hewlett-Packard Company [2]" w:date="2025-08-04T17:11:00Z"/>
          <w:rFonts w:ascii="BIZ UDP明朝 Medium" w:eastAsia="BIZ UD明朝 Medium" w:hAnsi="BIZ UDP明朝 Medium"/>
          <w:sz w:val="19"/>
          <w:szCs w:val="19"/>
          <w:shd w:val="clear" w:color="auto" w:fill="FFFFFF"/>
        </w:rPr>
      </w:pPr>
      <w:ins w:id="3582" w:author="admin" w:date="2025-05-05T11:24:00Z">
        <w:del w:id="3583"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③児童に学力の向上等</w:delText>
          </w:r>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教科内容</w:delText>
          </w:r>
        </w:del>
      </w:ins>
      <w:del w:id="358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85" w:author="admin" w:date="2025-05-05T11:24:00Z">
        <w:del w:id="3586" w:author="Hewlett-Packard Company [2]" w:date="2025-08-04T17:11:00Z">
          <w:r w:rsidRPr="004846B9" w:rsidDel="002D16CC">
            <w:rPr>
              <w:rFonts w:ascii="BIZ UDP明朝 Medium" w:eastAsia="BIZ UD明朝 Medium" w:hAnsi="BIZ UDP明朝 Medium" w:hint="eastAsia"/>
              <w:sz w:val="19"/>
              <w:szCs w:val="19"/>
              <w:shd w:val="clear" w:color="auto" w:fill="FFFFFF"/>
            </w:rPr>
            <w:delText>保健体育</w:delText>
          </w:r>
        </w:del>
      </w:ins>
      <w:del w:id="358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88" w:author="admin" w:date="2025-05-05T11:24:00Z">
        <w:del w:id="3589" w:author="Hewlett-Packard Company [2]" w:date="2025-08-04T17:11:00Z">
          <w:r w:rsidRPr="004846B9" w:rsidDel="002D16CC">
            <w:rPr>
              <w:rFonts w:ascii="BIZ UDP明朝 Medium" w:eastAsia="BIZ UD明朝 Medium" w:hAnsi="BIZ UDP明朝 Medium" w:hint="eastAsia"/>
              <w:sz w:val="19"/>
              <w:szCs w:val="19"/>
              <w:shd w:val="clear" w:color="auto" w:fill="FFFFFF"/>
            </w:rPr>
            <w:delText>生活等</w:delText>
          </w:r>
          <w:r w:rsidRPr="004846B9" w:rsidDel="002D16CC">
            <w:rPr>
              <w:rFonts w:ascii="BIZ UDP明朝 Medium" w:eastAsia="BIZ UD明朝 Medium" w:hAnsi="BIZ UDP明朝 Medium"/>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の情報の提供</w:delText>
          </w:r>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教師より</w:delText>
          </w:r>
          <w:r w:rsidRPr="004846B9" w:rsidDel="002D16CC">
            <w:rPr>
              <w:rFonts w:ascii="BIZ UDP明朝 Medium" w:eastAsia="BIZ UD明朝 Medium" w:hAnsi="BIZ UDP明朝 Medium"/>
              <w:sz w:val="19"/>
              <w:szCs w:val="19"/>
              <w:shd w:val="clear" w:color="auto" w:fill="FFFFFF"/>
            </w:rPr>
            <w:delText>)</w:delText>
          </w:r>
        </w:del>
      </w:ins>
    </w:p>
    <w:p w14:paraId="2A8DA116" w14:textId="4E143DE5" w:rsidR="00771F04" w:rsidDel="002D16CC" w:rsidRDefault="00771F04" w:rsidP="00771F04">
      <w:pPr>
        <w:tabs>
          <w:tab w:val="center" w:pos="4876"/>
          <w:tab w:val="right" w:pos="9752"/>
        </w:tabs>
        <w:ind w:right="28"/>
        <w:rPr>
          <w:del w:id="3590" w:author="Hewlett-Packard Company [2]" w:date="2025-08-04T17:11:00Z"/>
          <w:rFonts w:ascii="BIZ UDP明朝 Medium" w:eastAsia="BIZ UD明朝 Medium" w:hAnsi="BIZ UDP明朝 Medium"/>
          <w:sz w:val="19"/>
          <w:szCs w:val="19"/>
          <w:shd w:val="clear" w:color="auto" w:fill="FFFFFF"/>
        </w:rPr>
      </w:pPr>
      <w:ins w:id="3591" w:author="admin" w:date="2025-05-05T11:24:00Z">
        <w:del w:id="3592"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そこで</w:delText>
          </w:r>
        </w:del>
      </w:ins>
      <w:del w:id="359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94" w:author="admin" w:date="2025-05-05T11:24:00Z">
        <w:del w:id="3595" w:author="Hewlett-Packard Company [2]" w:date="2025-08-04T17:11:00Z">
          <w:r w:rsidRPr="004846B9" w:rsidDel="002D16CC">
            <w:rPr>
              <w:rFonts w:ascii="BIZ UDP明朝 Medium" w:eastAsia="BIZ UD明朝 Medium" w:hAnsi="BIZ UDP明朝 Medium" w:hint="eastAsia"/>
              <w:sz w:val="19"/>
              <w:szCs w:val="19"/>
              <w:shd w:val="clear" w:color="auto" w:fill="FFFFFF"/>
            </w:rPr>
            <w:delText>岐阜大学カリキュラム開発研究センターでは</w:delText>
          </w:r>
        </w:del>
      </w:ins>
      <w:del w:id="359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597" w:author="admin" w:date="2025-05-05T11:24:00Z">
        <w:del w:id="3598" w:author="Hewlett-Packard Company [2]" w:date="2025-08-04T17:11:00Z">
          <w:r w:rsidRPr="004846B9" w:rsidDel="002D16CC">
            <w:rPr>
              <w:rFonts w:ascii="BIZ UDP明朝 Medium" w:eastAsia="BIZ UD明朝 Medium" w:hAnsi="BIZ UDP明朝 Medium" w:hint="eastAsia"/>
              <w:sz w:val="19"/>
              <w:szCs w:val="19"/>
              <w:shd w:val="clear" w:color="auto" w:fill="FFFFFF"/>
            </w:rPr>
            <w:delText>児童の情報を収集し</w:delText>
          </w:r>
        </w:del>
      </w:ins>
      <w:del w:id="3599"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600" w:author="admin" w:date="2025-05-05T11:24:00Z">
        <w:del w:id="3601" w:author="Hewlett-Packard Company [2]" w:date="2025-08-04T17:11:00Z">
          <w:r w:rsidRPr="004846B9" w:rsidDel="002D16CC">
            <w:rPr>
              <w:rFonts w:ascii="BIZ UDP明朝 Medium" w:eastAsia="BIZ UD明朝 Medium" w:hAnsi="BIZ UDP明朝 Medium" w:hint="eastAsia"/>
              <w:sz w:val="19"/>
              <w:szCs w:val="19"/>
              <w:shd w:val="clear" w:color="auto" w:fill="FFFFFF"/>
            </w:rPr>
            <w:delText>保護者・教師に情報を提供するシステムを開発した。</w:delText>
          </w:r>
        </w:del>
      </w:ins>
    </w:p>
    <w:p w14:paraId="6CDDBF74" w14:textId="6DC7EF83" w:rsidR="00771F04" w:rsidRPr="004846B9" w:rsidDel="002D16CC" w:rsidRDefault="00771F04" w:rsidP="00771F04">
      <w:pPr>
        <w:tabs>
          <w:tab w:val="center" w:pos="4876"/>
          <w:tab w:val="right" w:pos="9752"/>
        </w:tabs>
        <w:ind w:rightChars="15" w:right="29"/>
        <w:rPr>
          <w:ins w:id="3602" w:author="admin" w:date="2025-05-05T11:24:00Z"/>
          <w:del w:id="3603" w:author="Hewlett-Packard Company [2]" w:date="2025-08-04T17:11:00Z"/>
          <w:rFonts w:ascii="BIZ UDP明朝 Medium" w:eastAsia="BIZ UD明朝 Medium" w:hAnsi="BIZ UDP明朝 Medium"/>
          <w:sz w:val="19"/>
          <w:szCs w:val="19"/>
          <w:shd w:val="clear" w:color="auto" w:fill="FFFFFF"/>
        </w:rPr>
      </w:pPr>
      <w:ins w:id="3604" w:author="admin" w:date="2025-05-05T11:24:00Z">
        <w:del w:id="3605"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小学校教育では</w:delText>
          </w:r>
        </w:del>
      </w:ins>
      <w:del w:id="360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607" w:author="admin" w:date="2025-05-05T11:24:00Z">
        <w:del w:id="3608" w:author="Hewlett-Packard Company [2]" w:date="2025-08-04T17:11:00Z">
          <w:r w:rsidRPr="004846B9" w:rsidDel="002D16CC">
            <w:rPr>
              <w:rFonts w:ascii="BIZ UDP明朝 Medium" w:eastAsia="BIZ UD明朝 Medium" w:hAnsi="BIZ UDP明朝 Medium" w:hint="eastAsia"/>
              <w:sz w:val="19"/>
              <w:szCs w:val="19"/>
              <w:shd w:val="clear" w:color="auto" w:fill="FFFFFF"/>
            </w:rPr>
            <w:delText>家庭・地域の連携において成立する事項も多く</w:delText>
          </w:r>
        </w:del>
      </w:ins>
      <w:del w:id="3609"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610" w:author="admin" w:date="2025-05-05T11:24:00Z">
        <w:del w:id="3611" w:author="Hewlett-Packard Company [2]" w:date="2025-08-04T17:11:00Z">
          <w:r w:rsidRPr="004846B9" w:rsidDel="002D16CC">
            <w:rPr>
              <w:rFonts w:ascii="BIZ UDP明朝 Medium" w:eastAsia="BIZ UD明朝 Medium" w:hAnsi="BIZ UDP明朝 Medium" w:hint="eastAsia"/>
              <w:sz w:val="19"/>
              <w:szCs w:val="19"/>
              <w:shd w:val="clear" w:color="auto" w:fill="FFFFFF"/>
            </w:rPr>
            <w:delText>この点を重複した</w:delText>
          </w:r>
          <w:r w:rsidRPr="004846B9" w:rsidDel="002D16CC">
            <w:rPr>
              <w:rFonts w:ascii="BIZ UDP明朝 Medium" w:eastAsia="BIZ UD明朝 Medium" w:hAnsi="BIZ UDP明朝 Medium" w:hint="eastAsia"/>
              <w:sz w:val="19"/>
              <w:szCs w:val="19"/>
              <w:shd w:val="clear" w:color="auto" w:fill="FFFFFF"/>
            </w:rPr>
            <w:delText>CMI</w:delText>
          </w:r>
          <w:r w:rsidRPr="004846B9" w:rsidDel="002D16CC">
            <w:rPr>
              <w:rFonts w:ascii="BIZ UDP明朝 Medium" w:eastAsia="BIZ UD明朝 Medium" w:hAnsi="BIZ UDP明朝 Medium" w:hint="eastAsia"/>
              <w:sz w:val="19"/>
              <w:szCs w:val="19"/>
              <w:shd w:val="clear" w:color="auto" w:fill="FFFFFF"/>
            </w:rPr>
            <w:delText>システムを構成が必要になってきた。このため</w:delText>
          </w:r>
        </w:del>
      </w:ins>
      <w:del w:id="3612"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613" w:author="admin" w:date="2025-05-05T11:24:00Z">
        <w:del w:id="3614" w:author="Hewlett-Packard Company [2]" w:date="2025-08-04T17:11:00Z">
          <w:r w:rsidRPr="004846B9" w:rsidDel="002D16CC">
            <w:rPr>
              <w:rFonts w:ascii="BIZ UDP明朝 Medium" w:eastAsia="BIZ UD明朝 Medium" w:hAnsi="BIZ UDP明朝 Medium" w:hint="eastAsia"/>
              <w:sz w:val="19"/>
              <w:szCs w:val="19"/>
              <w:shd w:val="clear" w:color="auto" w:fill="FFFFFF"/>
            </w:rPr>
            <w:delText>岐阜大学カリキュラム開発研究センターでは</w:delText>
          </w:r>
        </w:del>
      </w:ins>
      <w:del w:id="3615"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616" w:author="admin" w:date="2025-05-05T11:24:00Z">
        <w:del w:id="3617" w:author="Hewlett-Packard Company [2]" w:date="2025-08-04T17:11:00Z">
          <w:r w:rsidRPr="004846B9" w:rsidDel="002D16CC">
            <w:rPr>
              <w:rFonts w:ascii="BIZ UDP明朝 Medium" w:eastAsia="BIZ UD明朝 Medium" w:hAnsi="BIZ UDP明朝 Medium" w:hint="eastAsia"/>
              <w:sz w:val="19"/>
              <w:szCs w:val="19"/>
              <w:shd w:val="clear" w:color="auto" w:fill="FFFFFF"/>
            </w:rPr>
            <w:delText>小学校用の</w:delText>
          </w:r>
          <w:r w:rsidRPr="004846B9" w:rsidDel="002D16CC">
            <w:rPr>
              <w:rFonts w:ascii="BIZ UDP明朝 Medium" w:eastAsia="BIZ UD明朝 Medium" w:hAnsi="BIZ UDP明朝 Medium" w:hint="eastAsia"/>
              <w:sz w:val="19"/>
              <w:szCs w:val="19"/>
              <w:shd w:val="clear" w:color="auto" w:fill="FFFFFF"/>
            </w:rPr>
            <w:delText>C</w:delText>
          </w:r>
          <w:r w:rsidRPr="004846B9" w:rsidDel="002D16CC">
            <w:rPr>
              <w:rFonts w:ascii="BIZ UDP明朝 Medium" w:eastAsia="BIZ UD明朝 Medium" w:hAnsi="BIZ UDP明朝 Medium"/>
              <w:sz w:val="19"/>
              <w:szCs w:val="19"/>
              <w:shd w:val="clear" w:color="auto" w:fill="FFFFFF"/>
            </w:rPr>
            <w:delText>MI</w:delText>
          </w:r>
          <w:r w:rsidRPr="004846B9" w:rsidDel="002D16CC">
            <w:rPr>
              <w:rFonts w:ascii="BIZ UDP明朝 Medium" w:eastAsia="BIZ UD明朝 Medium" w:hAnsi="BIZ UDP明朝 Medium" w:hint="eastAsia"/>
              <w:sz w:val="19"/>
              <w:szCs w:val="19"/>
              <w:shd w:val="clear" w:color="auto" w:fill="FFFFFF"/>
            </w:rPr>
            <w:delText>システムの開発にあたって</w:delText>
          </w:r>
        </w:del>
      </w:ins>
      <w:del w:id="3618"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619" w:author="admin" w:date="2025-05-05T11:24:00Z">
        <w:del w:id="3620" w:author="Hewlett-Packard Company [2]" w:date="2025-08-04T17:11:00Z">
          <w:r w:rsidRPr="004846B9" w:rsidDel="002D16CC">
            <w:rPr>
              <w:rFonts w:ascii="BIZ UDP明朝 Medium" w:eastAsia="BIZ UD明朝 Medium" w:hAnsi="BIZ UDP明朝 Medium" w:hint="eastAsia"/>
              <w:sz w:val="19"/>
              <w:szCs w:val="19"/>
              <w:shd w:val="clear" w:color="auto" w:fill="FFFFFF"/>
            </w:rPr>
            <w:delText>まず地域</w:delText>
          </w:r>
        </w:del>
      </w:ins>
      <w:del w:id="362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622" w:author="admin" w:date="2025-05-05T11:24:00Z">
        <w:del w:id="3623" w:author="Hewlett-Packard Company [2]" w:date="2025-08-04T17:11:00Z">
          <w:r w:rsidRPr="004846B9" w:rsidDel="002D16CC">
            <w:rPr>
              <w:rFonts w:ascii="BIZ UDP明朝 Medium" w:eastAsia="BIZ UD明朝 Medium" w:hAnsi="BIZ UDP明朝 Medium" w:hint="eastAsia"/>
              <w:sz w:val="19"/>
              <w:szCs w:val="19"/>
              <w:shd w:val="clear" w:color="auto" w:fill="FFFFFF"/>
            </w:rPr>
            <w:delText>とくに</w:delText>
          </w:r>
        </w:del>
      </w:ins>
      <w:del w:id="362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625" w:author="admin" w:date="2025-05-05T11:24:00Z">
        <w:del w:id="3626" w:author="Hewlett-Packard Company [2]" w:date="2025-08-04T17:11:00Z">
          <w:r w:rsidRPr="004846B9" w:rsidDel="002D16CC">
            <w:rPr>
              <w:rFonts w:ascii="BIZ UDP明朝 Medium" w:eastAsia="BIZ UD明朝 Medium" w:hAnsi="BIZ UDP明朝 Medium" w:hint="eastAsia"/>
              <w:sz w:val="19"/>
              <w:szCs w:val="19"/>
              <w:shd w:val="clear" w:color="auto" w:fill="FFFFFF"/>
            </w:rPr>
            <w:delText>保護者の希望を調査し</w:delText>
          </w:r>
        </w:del>
      </w:ins>
      <w:del w:id="362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628" w:author="admin" w:date="2025-05-05T11:24:00Z">
        <w:del w:id="3629" w:author="Hewlett-Packard Company [2]" w:date="2025-08-04T17:11:00Z">
          <w:r w:rsidRPr="004846B9" w:rsidDel="002D16CC">
            <w:rPr>
              <w:rFonts w:ascii="BIZ UDP明朝 Medium" w:eastAsia="BIZ UD明朝 Medium" w:hAnsi="BIZ UDP明朝 Medium" w:hint="eastAsia"/>
              <w:sz w:val="19"/>
              <w:szCs w:val="19"/>
              <w:shd w:val="clear" w:color="auto" w:fill="FFFFFF"/>
            </w:rPr>
            <w:delText>その要求に応じられるシステムを構成した。</w:delText>
          </w:r>
        </w:del>
      </w:ins>
    </w:p>
    <w:p w14:paraId="1206C439" w14:textId="1FA7050D" w:rsidR="00771F04" w:rsidRPr="004846B9" w:rsidDel="002D16CC" w:rsidRDefault="00771F04" w:rsidP="00771F04">
      <w:pPr>
        <w:tabs>
          <w:tab w:val="center" w:pos="4876"/>
          <w:tab w:val="right" w:pos="9752"/>
        </w:tabs>
        <w:ind w:rightChars="15" w:right="29"/>
        <w:rPr>
          <w:ins w:id="3630" w:author="admin" w:date="2025-05-05T11:24:00Z"/>
          <w:del w:id="3631" w:author="Hewlett-Packard Company [2]" w:date="2025-08-04T17:11:00Z"/>
          <w:rFonts w:ascii="BIZ UDP明朝 Medium" w:eastAsia="BIZ UD明朝 Medium" w:hAnsi="BIZ UDP明朝 Medium"/>
          <w:sz w:val="19"/>
          <w:szCs w:val="19"/>
          <w:shd w:val="clear" w:color="auto" w:fill="FFFFFF"/>
        </w:rPr>
      </w:pPr>
      <w:ins w:id="3632" w:author="admin" w:date="2025-05-05T11:24:00Z">
        <w:del w:id="3633" w:author="Hewlett-Packard Company [2]" w:date="2025-08-04T17:11:00Z">
          <w:r w:rsidRPr="004846B9" w:rsidDel="002D16CC">
            <w:rPr>
              <w:rFonts w:ascii="BIZ UDP明朝 Medium" w:eastAsia="BIZ UD明朝 Medium" w:hAnsi="BIZ UDP明朝 Medium" w:hint="eastAsia"/>
              <w:sz w:val="19"/>
              <w:szCs w:val="19"/>
              <w:shd w:val="clear" w:color="auto" w:fill="FFFFFF"/>
            </w:rPr>
            <w:delText>(</w:delText>
          </w:r>
        </w:del>
      </w:ins>
      <w:del w:id="3634" w:author="Hewlett-Packard Company [2]" w:date="2025-08-04T17:11:00Z">
        <w:r w:rsidR="00117BD8" w:rsidDel="002D16CC">
          <w:rPr>
            <w:rFonts w:ascii="BIZ UDP明朝 Medium" w:eastAsia="BIZ UD明朝 Medium" w:hAnsi="BIZ UDP明朝 Medium" w:hint="eastAsia"/>
            <w:sz w:val="19"/>
            <w:szCs w:val="19"/>
            <w:shd w:val="clear" w:color="auto" w:fill="FFFFFF"/>
          </w:rPr>
          <w:delText>２</w:delText>
        </w:r>
      </w:del>
      <w:ins w:id="3635" w:author="admin" w:date="2025-05-05T11:24:00Z">
        <w:del w:id="3636" w:author="Hewlett-Packard Company [2]" w:date="2025-08-04T17:11:00Z">
          <w:r w:rsidRPr="004846B9" w:rsidDel="002D16CC">
            <w:rPr>
              <w:rFonts w:ascii="BIZ UDP明朝 Medium" w:eastAsia="BIZ UD明朝 Medium" w:hAnsi="BIZ UDP明朝 Medium"/>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調査項目の設定と調査</w:delText>
          </w:r>
        </w:del>
      </w:ins>
    </w:p>
    <w:p w14:paraId="28A27495" w14:textId="4C5769D2" w:rsidR="00771F04" w:rsidRPr="004846B9" w:rsidDel="002D16CC" w:rsidRDefault="00771F04" w:rsidP="00771F04">
      <w:pPr>
        <w:tabs>
          <w:tab w:val="center" w:pos="4876"/>
          <w:tab w:val="right" w:pos="9752"/>
        </w:tabs>
        <w:ind w:rightChars="15" w:right="29"/>
        <w:rPr>
          <w:ins w:id="3637" w:author="admin" w:date="2025-05-05T11:24:00Z"/>
          <w:del w:id="3638" w:author="Hewlett-Packard Company [2]" w:date="2025-08-04T17:11:00Z"/>
          <w:rFonts w:ascii="BIZ UDP明朝 Medium" w:eastAsia="BIZ UD明朝 Medium" w:hAnsi="BIZ UDP明朝 Medium"/>
          <w:sz w:val="19"/>
          <w:szCs w:val="19"/>
          <w:shd w:val="clear" w:color="auto" w:fill="FFFFFF"/>
        </w:rPr>
      </w:pPr>
      <w:ins w:id="3639" w:author="admin" w:date="2025-05-05T11:24:00Z">
        <w:del w:id="3640"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調査項目は</w:delText>
          </w:r>
        </w:del>
      </w:ins>
      <w:del w:id="364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642" w:author="admin" w:date="2025-05-05T11:24:00Z">
        <w:del w:id="3643" w:author="Hewlett-Packard Company [2]" w:date="2025-08-04T17:11:00Z">
          <w:r w:rsidRPr="004846B9" w:rsidDel="002D16CC">
            <w:rPr>
              <w:rFonts w:ascii="BIZ UDP明朝 Medium" w:eastAsia="BIZ UD明朝 Medium" w:hAnsi="BIZ UDP明朝 Medium" w:hint="eastAsia"/>
              <w:sz w:val="19"/>
              <w:szCs w:val="19"/>
              <w:shd w:val="clear" w:color="auto" w:fill="FFFFFF"/>
            </w:rPr>
            <w:delText>保護者に学校から家庭への連絡の希望内容を任意に記述を依頼し</w:delText>
          </w:r>
        </w:del>
      </w:ins>
      <w:del w:id="364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645" w:author="admin" w:date="2025-05-05T11:24:00Z">
        <w:del w:id="3646" w:author="Hewlett-Packard Company [2]" w:date="2025-08-04T17:11:00Z">
          <w:r w:rsidRPr="004846B9" w:rsidDel="002D16CC">
            <w:rPr>
              <w:rFonts w:ascii="BIZ UDP明朝 Medium" w:eastAsia="BIZ UD明朝 Medium" w:hAnsi="BIZ UDP明朝 Medium" w:hint="eastAsia"/>
              <w:sz w:val="19"/>
              <w:szCs w:val="19"/>
              <w:shd w:val="clear" w:color="auto" w:fill="FFFFFF"/>
            </w:rPr>
            <w:delText>その中から</w:delText>
          </w:r>
          <w:r w:rsidDel="002D16CC">
            <w:rPr>
              <w:rFonts w:ascii="BIZ UDP明朝 Medium" w:eastAsia="BIZ UD明朝 Medium" w:hAnsi="BIZ UDP明朝 Medium" w:hint="eastAsia"/>
              <w:sz w:val="19"/>
              <w:szCs w:val="19"/>
              <w:shd w:val="clear" w:color="auto" w:fill="FFFFFF"/>
            </w:rPr>
            <w:delText>2</w:delText>
          </w:r>
          <w:r w:rsidDel="002D16CC">
            <w:rPr>
              <w:rFonts w:ascii="BIZ UDP明朝 Medium" w:eastAsia="BIZ UD明朝 Medium" w:hAnsi="BIZ UDP明朝 Medium"/>
              <w:sz w:val="19"/>
              <w:szCs w:val="19"/>
              <w:shd w:val="clear" w:color="auto" w:fill="FFFFFF"/>
            </w:rPr>
            <w:delText>8</w:delText>
          </w:r>
          <w:r w:rsidRPr="004846B9" w:rsidDel="002D16CC">
            <w:rPr>
              <w:rFonts w:ascii="BIZ UDP明朝 Medium" w:eastAsia="BIZ UD明朝 Medium" w:hAnsi="BIZ UDP明朝 Medium" w:hint="eastAsia"/>
              <w:sz w:val="19"/>
              <w:szCs w:val="19"/>
              <w:shd w:val="clear" w:color="auto" w:fill="FFFFFF"/>
            </w:rPr>
            <w:delText>項目を設定した。</w:delText>
          </w:r>
        </w:del>
      </w:ins>
    </w:p>
    <w:p w14:paraId="7B5F429B" w14:textId="794FBF20" w:rsidR="00771F04" w:rsidRPr="004846B9" w:rsidDel="002D16CC" w:rsidRDefault="00771F04" w:rsidP="00771F04">
      <w:pPr>
        <w:tabs>
          <w:tab w:val="center" w:pos="4876"/>
          <w:tab w:val="right" w:pos="9752"/>
        </w:tabs>
        <w:ind w:rightChars="15" w:right="29"/>
        <w:rPr>
          <w:ins w:id="3647" w:author="admin" w:date="2025-05-05T11:24:00Z"/>
          <w:del w:id="3648" w:author="Hewlett-Packard Company [2]" w:date="2025-08-04T17:11:00Z"/>
          <w:rFonts w:ascii="BIZ UDP明朝 Medium" w:eastAsia="BIZ UD明朝 Medium" w:hAnsi="BIZ UDP明朝 Medium"/>
          <w:sz w:val="19"/>
          <w:szCs w:val="19"/>
          <w:shd w:val="clear" w:color="auto" w:fill="FFFFFF"/>
        </w:rPr>
      </w:pPr>
      <w:ins w:id="3649" w:author="admin" w:date="2025-05-05T11:24:00Z">
        <w:del w:id="3650"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とくに</w:delText>
          </w:r>
        </w:del>
      </w:ins>
      <w:del w:id="365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652" w:author="admin" w:date="2025-05-05T11:24:00Z">
        <w:del w:id="3653" w:author="Hewlett-Packard Company [2]" w:date="2025-08-04T17:11:00Z">
          <w:r w:rsidRPr="004846B9" w:rsidDel="002D16CC">
            <w:rPr>
              <w:rFonts w:ascii="BIZ UDP明朝 Medium" w:eastAsia="BIZ UD明朝 Medium" w:hAnsi="BIZ UDP明朝 Medium" w:hint="eastAsia"/>
              <w:sz w:val="19"/>
              <w:szCs w:val="19"/>
              <w:shd w:val="clear" w:color="auto" w:fill="FFFFFF"/>
            </w:rPr>
            <w:delText>川島小学校以外の岐阜</w:delText>
          </w:r>
        </w:del>
      </w:ins>
      <w:del w:id="365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655" w:author="admin" w:date="2025-05-05T11:24:00Z">
        <w:del w:id="3656" w:author="Hewlett-Packard Company [2]" w:date="2025-08-04T17:11:00Z">
          <w:r w:rsidRPr="004846B9" w:rsidDel="002D16CC">
            <w:rPr>
              <w:rFonts w:ascii="BIZ UDP明朝 Medium" w:eastAsia="BIZ UD明朝 Medium" w:hAnsi="BIZ UDP明朝 Medium" w:hint="eastAsia"/>
              <w:sz w:val="19"/>
              <w:szCs w:val="19"/>
              <w:shd w:val="clear" w:color="auto" w:fill="FFFFFF"/>
            </w:rPr>
            <w:delText>愛知の小学校に依頼し</w:delText>
          </w:r>
        </w:del>
      </w:ins>
      <w:del w:id="365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658" w:author="admin" w:date="2025-05-05T11:24:00Z">
        <w:del w:id="3659" w:author="Hewlett-Packard Company [2]" w:date="2025-08-04T17:11:00Z">
          <w:r w:rsidRPr="004846B9" w:rsidDel="002D16CC">
            <w:rPr>
              <w:rFonts w:ascii="BIZ UDP明朝 Medium" w:eastAsia="BIZ UD明朝 Medium" w:hAnsi="BIZ UDP明朝 Medium" w:hint="eastAsia"/>
              <w:sz w:val="19"/>
              <w:szCs w:val="19"/>
              <w:shd w:val="clear" w:color="auto" w:fill="FFFFFF"/>
            </w:rPr>
            <w:delText>保護者に記述をお願いした。</w:delText>
          </w:r>
        </w:del>
      </w:ins>
    </w:p>
    <w:p w14:paraId="108B2348" w14:textId="4CD35FA1" w:rsidR="00771F04" w:rsidRPr="004846B9" w:rsidDel="002D16CC" w:rsidRDefault="00771F04" w:rsidP="00771F04">
      <w:pPr>
        <w:tabs>
          <w:tab w:val="center" w:pos="4876"/>
          <w:tab w:val="right" w:pos="9752"/>
        </w:tabs>
        <w:ind w:rightChars="15" w:right="29"/>
        <w:rPr>
          <w:ins w:id="3660" w:author="admin" w:date="2025-05-05T11:24:00Z"/>
          <w:del w:id="3661" w:author="Hewlett-Packard Company [2]" w:date="2025-08-04T17:11:00Z"/>
          <w:rFonts w:ascii="BIZ UDP明朝 Medium" w:eastAsia="BIZ UD明朝 Medium" w:hAnsi="BIZ UDP明朝 Medium"/>
          <w:sz w:val="19"/>
          <w:szCs w:val="19"/>
          <w:shd w:val="clear" w:color="auto" w:fill="FFFFFF"/>
        </w:rPr>
      </w:pPr>
      <w:ins w:id="3662" w:author="admin" w:date="2025-05-05T11:24:00Z">
        <w:del w:id="3663" w:author="Hewlett-Packard Company [2]" w:date="2025-08-04T17:11:00Z">
          <w:r w:rsidRPr="004846B9" w:rsidDel="002D16CC">
            <w:rPr>
              <w:rFonts w:ascii="BIZ UDP明朝 Medium" w:eastAsia="BIZ UD明朝 Medium" w:hAnsi="BIZ UDP明朝 Medium" w:hint="eastAsia"/>
              <w:sz w:val="19"/>
              <w:szCs w:val="19"/>
              <w:shd w:val="clear" w:color="auto" w:fill="FFFFFF"/>
            </w:rPr>
            <w:delText>(</w:delText>
          </w:r>
        </w:del>
      </w:ins>
      <w:del w:id="3664" w:author="Hewlett-Packard Company [2]" w:date="2025-08-04T17:11:00Z">
        <w:r w:rsidR="00117BD8" w:rsidDel="002D16CC">
          <w:rPr>
            <w:rFonts w:ascii="BIZ UDP明朝 Medium" w:eastAsia="BIZ UD明朝 Medium" w:hAnsi="BIZ UDP明朝 Medium" w:hint="eastAsia"/>
            <w:sz w:val="19"/>
            <w:szCs w:val="19"/>
            <w:shd w:val="clear" w:color="auto" w:fill="FFFFFF"/>
          </w:rPr>
          <w:delText>３</w:delText>
        </w:r>
      </w:del>
      <w:ins w:id="3665" w:author="admin" w:date="2025-05-05T11:24:00Z">
        <w:del w:id="3666" w:author="Hewlett-Packard Company [2]" w:date="2025-08-04T17:11:00Z">
          <w:r w:rsidRPr="004846B9" w:rsidDel="002D16CC">
            <w:rPr>
              <w:rFonts w:ascii="BIZ UDP明朝 Medium" w:eastAsia="BIZ UD明朝 Medium" w:hAnsi="BIZ UDP明朝 Medium"/>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調査対象</w:delText>
          </w:r>
        </w:del>
      </w:ins>
    </w:p>
    <w:p w14:paraId="44D53515" w14:textId="33F3A9BC" w:rsidR="00771F04" w:rsidRPr="004846B9" w:rsidDel="002D16CC" w:rsidRDefault="00771F04" w:rsidP="00771F04">
      <w:pPr>
        <w:tabs>
          <w:tab w:val="center" w:pos="4876"/>
          <w:tab w:val="right" w:pos="9752"/>
        </w:tabs>
        <w:ind w:rightChars="15" w:right="29"/>
        <w:rPr>
          <w:ins w:id="3667" w:author="admin" w:date="2025-05-05T11:24:00Z"/>
          <w:del w:id="3668" w:author="Hewlett-Packard Company [2]" w:date="2025-08-04T17:11:00Z"/>
          <w:rFonts w:ascii="BIZ UDP明朝 Medium" w:eastAsia="BIZ UD明朝 Medium" w:hAnsi="BIZ UDP明朝 Medium"/>
          <w:sz w:val="19"/>
          <w:szCs w:val="19"/>
          <w:shd w:val="clear" w:color="auto" w:fill="FFFFFF"/>
        </w:rPr>
      </w:pPr>
      <w:ins w:id="3669" w:author="admin" w:date="2025-05-05T11:24:00Z">
        <w:del w:id="3670"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川島小学校と岐阜</w:delText>
          </w:r>
        </w:del>
      </w:ins>
      <w:del w:id="367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672" w:author="admin" w:date="2025-05-05T11:24:00Z">
        <w:del w:id="3673" w:author="Hewlett-Packard Company [2]" w:date="2025-08-04T17:11:00Z">
          <w:r w:rsidRPr="004846B9" w:rsidDel="002D16CC">
            <w:rPr>
              <w:rFonts w:ascii="BIZ UDP明朝 Medium" w:eastAsia="BIZ UD明朝 Medium" w:hAnsi="BIZ UDP明朝 Medium" w:hint="eastAsia"/>
              <w:sz w:val="19"/>
              <w:szCs w:val="19"/>
              <w:shd w:val="clear" w:color="auto" w:fill="FFFFFF"/>
            </w:rPr>
            <w:delText>愛知県の小学校の保護者</w:delText>
          </w:r>
          <w:r w:rsidRPr="004846B9" w:rsidDel="002D16CC">
            <w:rPr>
              <w:rFonts w:ascii="BIZ UDP明朝 Medium" w:eastAsia="BIZ UD明朝 Medium" w:hAnsi="BIZ UDP明朝 Medium" w:hint="eastAsia"/>
              <w:sz w:val="19"/>
              <w:szCs w:val="19"/>
              <w:shd w:val="clear" w:color="auto" w:fill="FFFFFF"/>
            </w:rPr>
            <w:delText>1</w:delText>
          </w:r>
        </w:del>
      </w:ins>
      <w:ins w:id="3674" w:author="admin" w:date="2025-06-14T14:19:00Z">
        <w:del w:id="3675" w:author="Hewlett-Packard Company [2]" w:date="2025-08-04T17:11:00Z">
          <w:r w:rsidR="009F11B6" w:rsidDel="002D16CC">
            <w:rPr>
              <w:rFonts w:ascii="BIZ UDP明朝 Medium" w:eastAsia="BIZ UD明朝 Medium" w:hAnsi="BIZ UDP明朝 Medium" w:hint="eastAsia"/>
              <w:sz w:val="19"/>
              <w:szCs w:val="19"/>
              <w:shd w:val="clear" w:color="auto" w:fill="FFFFFF"/>
            </w:rPr>
            <w:delText>,</w:delText>
          </w:r>
        </w:del>
      </w:ins>
      <w:del w:id="367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677" w:author="admin" w:date="2025-05-05T11:24:00Z">
        <w:del w:id="3678" w:author="Hewlett-Packard Company [2]" w:date="2025-08-04T17:11:00Z">
          <w:r w:rsidRPr="004846B9" w:rsidDel="002D16CC">
            <w:rPr>
              <w:rFonts w:ascii="BIZ UDP明朝 Medium" w:eastAsia="BIZ UD明朝 Medium" w:hAnsi="BIZ UDP明朝 Medium" w:hint="eastAsia"/>
              <w:sz w:val="19"/>
              <w:szCs w:val="19"/>
              <w:shd w:val="clear" w:color="auto" w:fill="FFFFFF"/>
            </w:rPr>
            <w:delText>319</w:delText>
          </w:r>
          <w:r w:rsidRPr="004846B9" w:rsidDel="002D16CC">
            <w:rPr>
              <w:rFonts w:ascii="BIZ UDP明朝 Medium" w:eastAsia="BIZ UD明朝 Medium" w:hAnsi="BIZ UDP明朝 Medium" w:hint="eastAsia"/>
              <w:sz w:val="19"/>
              <w:szCs w:val="19"/>
              <w:shd w:val="clear" w:color="auto" w:fill="FFFFFF"/>
            </w:rPr>
            <w:delText>名に実施した。</w:delText>
          </w:r>
        </w:del>
      </w:ins>
    </w:p>
    <w:p w14:paraId="42623BBF" w14:textId="52234FB8" w:rsidR="00771F04" w:rsidDel="002D16CC" w:rsidRDefault="00771F04" w:rsidP="00771F04">
      <w:pPr>
        <w:tabs>
          <w:tab w:val="center" w:pos="4876"/>
          <w:tab w:val="right" w:pos="9752"/>
        </w:tabs>
        <w:ind w:rightChars="15" w:right="29"/>
        <w:rPr>
          <w:del w:id="3679" w:author="Hewlett-Packard Company [2]" w:date="2025-08-04T17:11:00Z"/>
          <w:rFonts w:ascii="BIZ UDP明朝 Medium" w:eastAsia="BIZ UD明朝 Medium" w:hAnsi="BIZ UDP明朝 Medium"/>
          <w:sz w:val="19"/>
          <w:szCs w:val="19"/>
          <w:shd w:val="clear" w:color="auto" w:fill="FFFFFF"/>
        </w:rPr>
      </w:pPr>
      <w:ins w:id="3680" w:author="admin" w:date="2025-05-05T11:24:00Z">
        <w:del w:id="3681"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調査結果（各項目の回答は「希望する」「希望しない」とした）</w:delText>
          </w:r>
        </w:del>
      </w:ins>
    </w:p>
    <w:p w14:paraId="328BB750" w14:textId="56E081DF" w:rsidR="0013253E" w:rsidRPr="0013253E" w:rsidDel="002D16CC" w:rsidRDefault="0013253E" w:rsidP="00771F04">
      <w:pPr>
        <w:tabs>
          <w:tab w:val="center" w:pos="4876"/>
          <w:tab w:val="right" w:pos="9752"/>
        </w:tabs>
        <w:ind w:rightChars="15" w:right="29"/>
        <w:rPr>
          <w:ins w:id="3682" w:author="admin" w:date="2025-05-05T11:24:00Z"/>
          <w:del w:id="3683" w:author="Hewlett-Packard Company [2]" w:date="2025-08-04T17:11:00Z"/>
          <w:rFonts w:ascii="BIZ UDP明朝 Medium" w:eastAsia="BIZ UD明朝 Medium" w:hAnsi="BIZ UDP明朝 Medium"/>
          <w:sz w:val="16"/>
          <w:szCs w:val="16"/>
          <w:shd w:val="clear" w:color="auto" w:fill="FFFFFF"/>
        </w:rPr>
      </w:pPr>
      <w:del w:id="3684" w:author="Hewlett-Packard Company [2]" w:date="2025-08-04T17:11:00Z">
        <w:r w:rsidRPr="0013253E" w:rsidDel="002D16CC">
          <w:rPr>
            <w:rFonts w:ascii="BIZ UDP明朝 Medium" w:eastAsia="BIZ UD明朝 Medium" w:hAnsi="BIZ UDP明朝 Medium" w:hint="eastAsia"/>
            <w:sz w:val="16"/>
            <w:szCs w:val="16"/>
            <w:shd w:val="clear" w:color="auto" w:fill="FFFFFF"/>
          </w:rPr>
          <w:delText>表Ⅰ</w:delText>
        </w:r>
        <w:r w:rsidRPr="0013253E" w:rsidDel="002D16CC">
          <w:rPr>
            <w:rFonts w:ascii="BIZ UDP明朝 Medium" w:eastAsia="BIZ UD明朝 Medium" w:hAnsi="BIZ UDP明朝 Medium" w:hint="eastAsia"/>
            <w:sz w:val="16"/>
            <w:szCs w:val="16"/>
            <w:shd w:val="clear" w:color="auto" w:fill="FFFFFF"/>
          </w:rPr>
          <w:delText>-</w:delText>
        </w:r>
        <w:r w:rsidRPr="0013253E" w:rsidDel="002D16CC">
          <w:rPr>
            <w:rFonts w:ascii="BIZ UDP明朝 Medium" w:eastAsia="BIZ UD明朝 Medium" w:hAnsi="BIZ UDP明朝 Medium"/>
            <w:sz w:val="16"/>
            <w:szCs w:val="16"/>
            <w:shd w:val="clear" w:color="auto" w:fill="FFFFFF"/>
          </w:rPr>
          <w:delText>3</w:delText>
        </w:r>
      </w:del>
    </w:p>
    <w:tbl>
      <w:tblPr>
        <w:tblStyle w:val="6"/>
        <w:tblW w:w="62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9"/>
        <w:gridCol w:w="637"/>
        <w:gridCol w:w="2547"/>
        <w:gridCol w:w="637"/>
      </w:tblGrid>
      <w:tr w:rsidR="00771F04" w:rsidRPr="004846B9" w:rsidDel="002D16CC" w14:paraId="720F4CFD" w14:textId="0A467AC1" w:rsidTr="003E7C86">
        <w:trPr>
          <w:trHeight w:val="175"/>
          <w:ins w:id="3685" w:author="admin" w:date="2025-05-05T11:24:00Z"/>
          <w:del w:id="3686" w:author="Hewlett-Packard Company [2]" w:date="2025-08-04T17:11:00Z"/>
        </w:trPr>
        <w:tc>
          <w:tcPr>
            <w:tcW w:w="2442" w:type="dxa"/>
            <w:shd w:val="clear" w:color="auto" w:fill="FFFFFF" w:themeFill="background1"/>
          </w:tcPr>
          <w:p w14:paraId="4D9AF56A" w14:textId="67E57527" w:rsidR="00771F04" w:rsidRPr="004846B9" w:rsidDel="002D16CC" w:rsidRDefault="00771F04" w:rsidP="003E7C86">
            <w:pPr>
              <w:spacing w:line="220" w:lineRule="exact"/>
              <w:ind w:firstLine="101"/>
              <w:rPr>
                <w:ins w:id="3687" w:author="admin" w:date="2025-05-05T11:24:00Z"/>
                <w:del w:id="3688" w:author="Hewlett-Packard Company [2]" w:date="2025-08-04T17:11:00Z"/>
                <w:rFonts w:ascii="BIZ UDP明朝 Medium" w:eastAsia="BIZ UD明朝 Medium" w:hAnsi="BIZ UDP明朝 Medium"/>
                <w:sz w:val="12"/>
                <w:szCs w:val="19"/>
              </w:rPr>
            </w:pPr>
            <w:ins w:id="3689" w:author="admin" w:date="2025-05-05T11:24:00Z">
              <w:del w:id="3690" w:author="Hewlett-Packard Company [2]" w:date="2025-08-04T17:11:00Z">
                <w:r w:rsidRPr="004846B9" w:rsidDel="002D16CC">
                  <w:rPr>
                    <w:rFonts w:ascii="BIZ UDP明朝 Medium" w:eastAsia="BIZ UD明朝 Medium" w:hAnsi="BIZ UDP明朝 Medium"/>
                    <w:sz w:val="12"/>
                    <w:szCs w:val="19"/>
                  </w:rPr>
                  <w:delText>（</w:delText>
                </w:r>
                <w:r w:rsidRPr="004846B9" w:rsidDel="002D16CC">
                  <w:rPr>
                    <w:rFonts w:ascii="BIZ UDP明朝 Medium" w:eastAsia="BIZ UD明朝 Medium" w:hAnsi="BIZ UDP明朝 Medium"/>
                    <w:sz w:val="12"/>
                    <w:szCs w:val="19"/>
                  </w:rPr>
                  <w:delText>1</w:delText>
                </w:r>
                <w:r w:rsidRPr="004846B9" w:rsidDel="002D16CC">
                  <w:rPr>
                    <w:rFonts w:ascii="BIZ UDP明朝 Medium" w:eastAsia="BIZ UD明朝 Medium" w:hAnsi="BIZ UDP明朝 Medium"/>
                    <w:sz w:val="12"/>
                    <w:szCs w:val="19"/>
                  </w:rPr>
                  <w:delText>）保健・体育に関して</w:delText>
                </w:r>
              </w:del>
            </w:ins>
          </w:p>
        </w:tc>
        <w:tc>
          <w:tcPr>
            <w:tcW w:w="567" w:type="dxa"/>
            <w:shd w:val="clear" w:color="auto" w:fill="FFFFFF" w:themeFill="background1"/>
          </w:tcPr>
          <w:p w14:paraId="4CC5B3FB" w14:textId="68CC3674" w:rsidR="00771F04" w:rsidRPr="004846B9" w:rsidDel="002D16CC" w:rsidRDefault="00771F04" w:rsidP="003E7C86">
            <w:pPr>
              <w:spacing w:line="220" w:lineRule="exact"/>
              <w:ind w:firstLine="101"/>
              <w:rPr>
                <w:ins w:id="3691" w:author="admin" w:date="2025-05-05T11:24:00Z"/>
                <w:del w:id="3692" w:author="Hewlett-Packard Company [2]" w:date="2025-08-04T17:11:00Z"/>
                <w:rFonts w:ascii="BIZ UDP明朝 Medium" w:eastAsia="BIZ UD明朝 Medium" w:hAnsi="BIZ UDP明朝 Medium"/>
                <w:sz w:val="12"/>
                <w:szCs w:val="19"/>
              </w:rPr>
            </w:pPr>
          </w:p>
        </w:tc>
        <w:tc>
          <w:tcPr>
            <w:tcW w:w="2604" w:type="dxa"/>
            <w:shd w:val="clear" w:color="auto" w:fill="FFFFFF" w:themeFill="background1"/>
          </w:tcPr>
          <w:p w14:paraId="5796812B" w14:textId="19B9542E" w:rsidR="00771F04" w:rsidRPr="004846B9" w:rsidDel="002D16CC" w:rsidRDefault="00771F04" w:rsidP="003E7C86">
            <w:pPr>
              <w:spacing w:line="220" w:lineRule="exact"/>
              <w:ind w:firstLine="101"/>
              <w:rPr>
                <w:ins w:id="3693" w:author="admin" w:date="2025-05-05T11:24:00Z"/>
                <w:del w:id="3694" w:author="Hewlett-Packard Company [2]" w:date="2025-08-04T17:11:00Z"/>
                <w:rFonts w:ascii="BIZ UDP明朝 Medium" w:eastAsia="BIZ UD明朝 Medium" w:hAnsi="BIZ UDP明朝 Medium"/>
                <w:sz w:val="12"/>
                <w:szCs w:val="19"/>
              </w:rPr>
            </w:pPr>
            <w:ins w:id="3695" w:author="admin" w:date="2025-05-05T11:24:00Z">
              <w:del w:id="3696" w:author="Hewlett-Packard Company [2]" w:date="2025-08-04T17:11:00Z">
                <w:r w:rsidRPr="004846B9" w:rsidDel="002D16CC">
                  <w:rPr>
                    <w:rFonts w:ascii="BIZ UDP明朝 Medium" w:eastAsia="BIZ UD明朝 Medium" w:hAnsi="BIZ UDP明朝 Medium"/>
                    <w:sz w:val="12"/>
                    <w:szCs w:val="19"/>
                  </w:rPr>
                  <w:delText>（</w:delText>
                </w:r>
                <w:r w:rsidRPr="004846B9" w:rsidDel="002D16CC">
                  <w:rPr>
                    <w:rFonts w:ascii="BIZ UDP明朝 Medium" w:eastAsia="BIZ UD明朝 Medium" w:hAnsi="BIZ UDP明朝 Medium"/>
                    <w:sz w:val="12"/>
                    <w:szCs w:val="19"/>
                  </w:rPr>
                  <w:delText>2</w:delText>
                </w:r>
                <w:r w:rsidRPr="004846B9" w:rsidDel="002D16CC">
                  <w:rPr>
                    <w:rFonts w:ascii="BIZ UDP明朝 Medium" w:eastAsia="BIZ UD明朝 Medium" w:hAnsi="BIZ UDP明朝 Medium"/>
                    <w:sz w:val="12"/>
                    <w:szCs w:val="19"/>
                  </w:rPr>
                  <w:delText>）学習に関して</w:delText>
                </w:r>
              </w:del>
            </w:ins>
          </w:p>
        </w:tc>
        <w:tc>
          <w:tcPr>
            <w:tcW w:w="597" w:type="dxa"/>
            <w:shd w:val="clear" w:color="auto" w:fill="FFFFFF" w:themeFill="background1"/>
          </w:tcPr>
          <w:p w14:paraId="43E6386C" w14:textId="75DF1571" w:rsidR="00771F04" w:rsidRPr="004846B9" w:rsidDel="002D16CC" w:rsidRDefault="00771F04" w:rsidP="003E7C86">
            <w:pPr>
              <w:spacing w:line="220" w:lineRule="exact"/>
              <w:ind w:firstLine="101"/>
              <w:rPr>
                <w:ins w:id="3697" w:author="admin" w:date="2025-05-05T11:24:00Z"/>
                <w:del w:id="3698" w:author="Hewlett-Packard Company [2]" w:date="2025-08-04T17:11:00Z"/>
                <w:rFonts w:ascii="BIZ UDP明朝 Medium" w:eastAsia="BIZ UD明朝 Medium" w:hAnsi="BIZ UDP明朝 Medium"/>
                <w:sz w:val="12"/>
                <w:szCs w:val="19"/>
              </w:rPr>
            </w:pPr>
          </w:p>
        </w:tc>
      </w:tr>
      <w:tr w:rsidR="00771F04" w:rsidRPr="004846B9" w:rsidDel="002D16CC" w14:paraId="4A575D13" w14:textId="415A1FF9" w:rsidTr="003E7C86">
        <w:trPr>
          <w:trHeight w:val="172"/>
          <w:ins w:id="3699" w:author="admin" w:date="2025-05-05T11:24:00Z"/>
          <w:del w:id="3700" w:author="Hewlett-Packard Company [2]" w:date="2025-08-04T17:11:00Z"/>
        </w:trPr>
        <w:tc>
          <w:tcPr>
            <w:tcW w:w="2442" w:type="dxa"/>
            <w:shd w:val="clear" w:color="auto" w:fill="FFFFFF" w:themeFill="background1"/>
          </w:tcPr>
          <w:p w14:paraId="50098A3C" w14:textId="444A164A" w:rsidR="00771F04" w:rsidRPr="004846B9" w:rsidDel="002D16CC" w:rsidRDefault="00771F04" w:rsidP="003E7C86">
            <w:pPr>
              <w:spacing w:line="220" w:lineRule="exact"/>
              <w:ind w:firstLineChars="100" w:firstLine="101"/>
              <w:rPr>
                <w:ins w:id="3701" w:author="admin" w:date="2025-05-05T11:24:00Z"/>
                <w:del w:id="3702" w:author="Hewlett-Packard Company [2]" w:date="2025-08-04T17:11:00Z"/>
                <w:rFonts w:ascii="BIZ UDP明朝 Medium" w:eastAsia="BIZ UD明朝 Medium" w:hAnsi="BIZ UDP明朝 Medium"/>
                <w:sz w:val="12"/>
                <w:szCs w:val="19"/>
              </w:rPr>
            </w:pPr>
            <w:ins w:id="3703" w:author="admin" w:date="2025-05-05T11:24:00Z">
              <w:del w:id="3704" w:author="Hewlett-Packard Company [2]" w:date="2025-08-04T17:11:00Z">
                <w:r w:rsidRPr="004846B9" w:rsidDel="002D16CC">
                  <w:rPr>
                    <w:rFonts w:ascii="BIZ UDP明朝 Medium" w:eastAsia="BIZ UD明朝 Medium" w:hAnsi="BIZ UDP明朝 Medium"/>
                    <w:sz w:val="12"/>
                    <w:szCs w:val="19"/>
                  </w:rPr>
                  <w:delText>・学校の健康診断で注意が必要な項目</w:delText>
                </w:r>
              </w:del>
            </w:ins>
          </w:p>
        </w:tc>
        <w:tc>
          <w:tcPr>
            <w:tcW w:w="567" w:type="dxa"/>
            <w:shd w:val="clear" w:color="auto" w:fill="FFFFFF" w:themeFill="background1"/>
          </w:tcPr>
          <w:p w14:paraId="1908F13F" w14:textId="3A48C7DD" w:rsidR="00771F04" w:rsidRPr="004846B9" w:rsidDel="002D16CC" w:rsidRDefault="00771F04" w:rsidP="003E7C86">
            <w:pPr>
              <w:spacing w:line="220" w:lineRule="exact"/>
              <w:ind w:firstLine="101"/>
              <w:rPr>
                <w:ins w:id="3705" w:author="admin" w:date="2025-05-05T11:24:00Z"/>
                <w:del w:id="3706" w:author="Hewlett-Packard Company [2]" w:date="2025-08-04T17:11:00Z"/>
                <w:rFonts w:ascii="BIZ UDP明朝 Medium" w:eastAsia="BIZ UD明朝 Medium" w:hAnsi="BIZ UDP明朝 Medium"/>
                <w:sz w:val="12"/>
                <w:szCs w:val="19"/>
              </w:rPr>
            </w:pPr>
            <w:ins w:id="3707" w:author="admin" w:date="2025-05-05T11:24:00Z">
              <w:del w:id="3708" w:author="Hewlett-Packard Company [2]" w:date="2025-08-04T17:11:00Z">
                <w:r w:rsidRPr="004846B9" w:rsidDel="002D16CC">
                  <w:rPr>
                    <w:rFonts w:ascii="BIZ UDP明朝 Medium" w:eastAsia="BIZ UD明朝 Medium" w:hAnsi="BIZ UDP明朝 Medium"/>
                    <w:sz w:val="12"/>
                    <w:szCs w:val="19"/>
                  </w:rPr>
                  <w:delText>0.864</w:delText>
                </w:r>
              </w:del>
            </w:ins>
          </w:p>
        </w:tc>
        <w:tc>
          <w:tcPr>
            <w:tcW w:w="2604" w:type="dxa"/>
            <w:shd w:val="clear" w:color="auto" w:fill="FFFFFF" w:themeFill="background1"/>
          </w:tcPr>
          <w:p w14:paraId="071BC260" w14:textId="436D8244" w:rsidR="00771F04" w:rsidRPr="004846B9" w:rsidDel="002D16CC" w:rsidRDefault="00771F04" w:rsidP="003E7C86">
            <w:pPr>
              <w:spacing w:line="220" w:lineRule="exact"/>
              <w:ind w:firstLineChars="100" w:firstLine="101"/>
              <w:rPr>
                <w:ins w:id="3709" w:author="admin" w:date="2025-05-05T11:24:00Z"/>
                <w:del w:id="3710" w:author="Hewlett-Packard Company [2]" w:date="2025-08-04T17:11:00Z"/>
                <w:rFonts w:ascii="BIZ UDP明朝 Medium" w:eastAsia="BIZ UD明朝 Medium" w:hAnsi="BIZ UDP明朝 Medium"/>
                <w:sz w:val="12"/>
                <w:szCs w:val="19"/>
              </w:rPr>
            </w:pPr>
            <w:ins w:id="3711" w:author="admin" w:date="2025-05-05T11:24:00Z">
              <w:del w:id="3712" w:author="Hewlett-Packard Company [2]" w:date="2025-08-04T17:11:00Z">
                <w:r w:rsidRPr="004846B9" w:rsidDel="002D16CC">
                  <w:rPr>
                    <w:rFonts w:ascii="BIZ UDP明朝 Medium" w:eastAsia="BIZ UD明朝 Medium" w:hAnsi="BIZ UDP明朝 Medium"/>
                    <w:sz w:val="12"/>
                    <w:szCs w:val="19"/>
                  </w:rPr>
                  <w:delText>・学習診断表</w:delText>
                </w:r>
              </w:del>
            </w:ins>
          </w:p>
        </w:tc>
        <w:tc>
          <w:tcPr>
            <w:tcW w:w="597" w:type="dxa"/>
            <w:shd w:val="clear" w:color="auto" w:fill="FFFFFF" w:themeFill="background1"/>
          </w:tcPr>
          <w:p w14:paraId="4EFC9119" w14:textId="2395B554" w:rsidR="00771F04" w:rsidRPr="004846B9" w:rsidDel="002D16CC" w:rsidRDefault="00771F04" w:rsidP="003E7C86">
            <w:pPr>
              <w:spacing w:line="220" w:lineRule="exact"/>
              <w:ind w:firstLine="101"/>
              <w:rPr>
                <w:ins w:id="3713" w:author="admin" w:date="2025-05-05T11:24:00Z"/>
                <w:del w:id="3714" w:author="Hewlett-Packard Company [2]" w:date="2025-08-04T17:11:00Z"/>
                <w:rFonts w:ascii="BIZ UDP明朝 Medium" w:eastAsia="BIZ UD明朝 Medium" w:hAnsi="BIZ UDP明朝 Medium"/>
                <w:sz w:val="12"/>
                <w:szCs w:val="19"/>
              </w:rPr>
            </w:pPr>
            <w:ins w:id="3715" w:author="admin" w:date="2025-05-05T11:24:00Z">
              <w:del w:id="3716" w:author="Hewlett-Packard Company [2]" w:date="2025-08-04T17:11:00Z">
                <w:r w:rsidRPr="004846B9" w:rsidDel="002D16CC">
                  <w:rPr>
                    <w:rFonts w:ascii="BIZ UDP明朝 Medium" w:eastAsia="BIZ UD明朝 Medium" w:hAnsi="BIZ UDP明朝 Medium"/>
                    <w:sz w:val="12"/>
                    <w:szCs w:val="19"/>
                  </w:rPr>
                  <w:delText>0.881</w:delText>
                </w:r>
              </w:del>
            </w:ins>
          </w:p>
        </w:tc>
      </w:tr>
      <w:tr w:rsidR="00771F04" w:rsidRPr="004846B9" w:rsidDel="002D16CC" w14:paraId="1D57C295" w14:textId="6A9254E5" w:rsidTr="003E7C86">
        <w:trPr>
          <w:trHeight w:val="172"/>
          <w:ins w:id="3717" w:author="admin" w:date="2025-05-05T11:24:00Z"/>
          <w:del w:id="3718" w:author="Hewlett-Packard Company [2]" w:date="2025-08-04T17:11:00Z"/>
        </w:trPr>
        <w:tc>
          <w:tcPr>
            <w:tcW w:w="2442" w:type="dxa"/>
            <w:shd w:val="clear" w:color="auto" w:fill="FFFFFF" w:themeFill="background1"/>
          </w:tcPr>
          <w:p w14:paraId="149A7873" w14:textId="662A85B0" w:rsidR="00771F04" w:rsidRPr="004846B9" w:rsidDel="002D16CC" w:rsidRDefault="00771F04" w:rsidP="003E7C86">
            <w:pPr>
              <w:spacing w:line="220" w:lineRule="exact"/>
              <w:ind w:firstLineChars="100" w:firstLine="101"/>
              <w:rPr>
                <w:ins w:id="3719" w:author="admin" w:date="2025-05-05T11:24:00Z"/>
                <w:del w:id="3720" w:author="Hewlett-Packard Company [2]" w:date="2025-08-04T17:11:00Z"/>
                <w:rFonts w:ascii="BIZ UDP明朝 Medium" w:eastAsia="BIZ UD明朝 Medium" w:hAnsi="BIZ UDP明朝 Medium"/>
                <w:sz w:val="12"/>
                <w:szCs w:val="19"/>
              </w:rPr>
            </w:pPr>
            <w:ins w:id="3721" w:author="admin" w:date="2025-05-05T11:24:00Z">
              <w:del w:id="3722" w:author="Hewlett-Packard Company [2]" w:date="2025-08-04T17:11:00Z">
                <w:r w:rsidRPr="004846B9" w:rsidDel="002D16CC">
                  <w:rPr>
                    <w:rFonts w:ascii="BIZ UDP明朝 Medium" w:eastAsia="BIZ UD明朝 Medium" w:hAnsi="BIZ UDP明朝 Medium"/>
                    <w:sz w:val="12"/>
                    <w:szCs w:val="19"/>
                  </w:rPr>
                  <w:delText>・身長・体重などの体格の発達</w:delText>
                </w:r>
              </w:del>
            </w:ins>
          </w:p>
        </w:tc>
        <w:tc>
          <w:tcPr>
            <w:tcW w:w="567" w:type="dxa"/>
            <w:shd w:val="clear" w:color="auto" w:fill="FFFFFF" w:themeFill="background1"/>
          </w:tcPr>
          <w:p w14:paraId="050B7F64" w14:textId="23EF0963" w:rsidR="00771F04" w:rsidRPr="004846B9" w:rsidDel="002D16CC" w:rsidRDefault="00771F04" w:rsidP="003E7C86">
            <w:pPr>
              <w:spacing w:line="220" w:lineRule="exact"/>
              <w:ind w:firstLine="101"/>
              <w:rPr>
                <w:ins w:id="3723" w:author="admin" w:date="2025-05-05T11:24:00Z"/>
                <w:del w:id="3724" w:author="Hewlett-Packard Company [2]" w:date="2025-08-04T17:11:00Z"/>
                <w:rFonts w:ascii="BIZ UDP明朝 Medium" w:eastAsia="BIZ UD明朝 Medium" w:hAnsi="BIZ UDP明朝 Medium"/>
                <w:sz w:val="12"/>
                <w:szCs w:val="19"/>
              </w:rPr>
            </w:pPr>
            <w:ins w:id="3725" w:author="admin" w:date="2025-05-05T11:24:00Z">
              <w:del w:id="3726" w:author="Hewlett-Packard Company [2]" w:date="2025-08-04T17:11:00Z">
                <w:r w:rsidRPr="004846B9" w:rsidDel="002D16CC">
                  <w:rPr>
                    <w:rFonts w:ascii="BIZ UDP明朝 Medium" w:eastAsia="BIZ UD明朝 Medium" w:hAnsi="BIZ UDP明朝 Medium"/>
                    <w:sz w:val="12"/>
                    <w:szCs w:val="19"/>
                  </w:rPr>
                  <w:delText>0.820</w:delText>
                </w:r>
              </w:del>
            </w:ins>
          </w:p>
        </w:tc>
        <w:tc>
          <w:tcPr>
            <w:tcW w:w="2604" w:type="dxa"/>
            <w:shd w:val="clear" w:color="auto" w:fill="FFFFFF" w:themeFill="background1"/>
          </w:tcPr>
          <w:p w14:paraId="2522C7DE" w14:textId="3ADB558F" w:rsidR="00771F04" w:rsidRPr="004846B9" w:rsidDel="002D16CC" w:rsidRDefault="00771F04" w:rsidP="003E7C86">
            <w:pPr>
              <w:spacing w:line="220" w:lineRule="exact"/>
              <w:ind w:firstLineChars="100" w:firstLine="101"/>
              <w:rPr>
                <w:ins w:id="3727" w:author="admin" w:date="2025-05-05T11:24:00Z"/>
                <w:del w:id="3728" w:author="Hewlett-Packard Company [2]" w:date="2025-08-04T17:11:00Z"/>
                <w:rFonts w:ascii="BIZ UDP明朝 Medium" w:eastAsia="BIZ UD明朝 Medium" w:hAnsi="BIZ UDP明朝 Medium"/>
                <w:sz w:val="12"/>
                <w:szCs w:val="19"/>
              </w:rPr>
            </w:pPr>
            <w:ins w:id="3729" w:author="admin" w:date="2025-05-05T11:24:00Z">
              <w:del w:id="3730" w:author="Hewlett-Packard Company [2]" w:date="2025-08-04T17:11:00Z">
                <w:r w:rsidRPr="004846B9" w:rsidDel="002D16CC">
                  <w:rPr>
                    <w:rFonts w:ascii="BIZ UDP明朝 Medium" w:eastAsia="BIZ UD明朝 Medium" w:hAnsi="BIZ UDP明朝 Medium"/>
                    <w:sz w:val="12"/>
                    <w:szCs w:val="19"/>
                  </w:rPr>
                  <w:delText>・算数の既習内容</w:delText>
                </w:r>
              </w:del>
            </w:ins>
            <w:del w:id="3731" w:author="Hewlett-Packard Company [2]" w:date="2025-08-04T17:11:00Z">
              <w:r w:rsidR="00276766" w:rsidDel="002D16CC">
                <w:rPr>
                  <w:rFonts w:ascii="BIZ UDP明朝 Medium" w:eastAsia="BIZ UD明朝 Medium" w:hAnsi="BIZ UDP明朝 Medium"/>
                  <w:sz w:val="12"/>
                  <w:szCs w:val="19"/>
                </w:rPr>
                <w:delText>、</w:delText>
              </w:r>
            </w:del>
            <w:ins w:id="3732" w:author="admin" w:date="2025-05-05T11:24:00Z">
              <w:del w:id="3733" w:author="Hewlett-Packard Company [2]" w:date="2025-08-04T17:11:00Z">
                <w:r w:rsidRPr="004846B9" w:rsidDel="002D16CC">
                  <w:rPr>
                    <w:rFonts w:ascii="BIZ UDP明朝 Medium" w:eastAsia="BIZ UD明朝 Medium" w:hAnsi="BIZ UDP明朝 Medium"/>
                    <w:sz w:val="12"/>
                    <w:szCs w:val="19"/>
                  </w:rPr>
                  <w:delText>個人別に学習すべき項目</w:delText>
                </w:r>
              </w:del>
            </w:ins>
          </w:p>
        </w:tc>
        <w:tc>
          <w:tcPr>
            <w:tcW w:w="597" w:type="dxa"/>
            <w:shd w:val="clear" w:color="auto" w:fill="FFFFFF" w:themeFill="background1"/>
          </w:tcPr>
          <w:p w14:paraId="425A4D64" w14:textId="1BFA40BD" w:rsidR="00771F04" w:rsidRPr="004846B9" w:rsidDel="002D16CC" w:rsidRDefault="00771F04" w:rsidP="003E7C86">
            <w:pPr>
              <w:spacing w:line="220" w:lineRule="exact"/>
              <w:ind w:firstLine="101"/>
              <w:rPr>
                <w:ins w:id="3734" w:author="admin" w:date="2025-05-05T11:24:00Z"/>
                <w:del w:id="3735" w:author="Hewlett-Packard Company [2]" w:date="2025-08-04T17:11:00Z"/>
                <w:rFonts w:ascii="BIZ UDP明朝 Medium" w:eastAsia="BIZ UD明朝 Medium" w:hAnsi="BIZ UDP明朝 Medium"/>
                <w:sz w:val="12"/>
                <w:szCs w:val="19"/>
              </w:rPr>
            </w:pPr>
            <w:ins w:id="3736" w:author="admin" w:date="2025-05-05T11:24:00Z">
              <w:del w:id="3737" w:author="Hewlett-Packard Company [2]" w:date="2025-08-04T17:11:00Z">
                <w:r w:rsidRPr="004846B9" w:rsidDel="002D16CC">
                  <w:rPr>
                    <w:rFonts w:ascii="BIZ UDP明朝 Medium" w:eastAsia="BIZ UD明朝 Medium" w:hAnsi="BIZ UDP明朝 Medium"/>
                    <w:sz w:val="12"/>
                    <w:szCs w:val="19"/>
                  </w:rPr>
                  <w:delText>0.848</w:delText>
                </w:r>
              </w:del>
            </w:ins>
          </w:p>
        </w:tc>
      </w:tr>
      <w:tr w:rsidR="00771F04" w:rsidRPr="004846B9" w:rsidDel="002D16CC" w14:paraId="3AE86B88" w14:textId="1217954C" w:rsidTr="003E7C86">
        <w:trPr>
          <w:trHeight w:val="172"/>
          <w:ins w:id="3738" w:author="admin" w:date="2025-05-05T11:24:00Z"/>
          <w:del w:id="3739" w:author="Hewlett-Packard Company [2]" w:date="2025-08-04T17:11:00Z"/>
        </w:trPr>
        <w:tc>
          <w:tcPr>
            <w:tcW w:w="2442" w:type="dxa"/>
            <w:shd w:val="clear" w:color="auto" w:fill="FFFFFF" w:themeFill="background1"/>
          </w:tcPr>
          <w:p w14:paraId="4AD08C05" w14:textId="5FC1F1D0" w:rsidR="00771F04" w:rsidRPr="004846B9" w:rsidDel="002D16CC" w:rsidRDefault="00771F04" w:rsidP="003E7C86">
            <w:pPr>
              <w:spacing w:line="220" w:lineRule="exact"/>
              <w:ind w:firstLineChars="100" w:firstLine="101"/>
              <w:rPr>
                <w:ins w:id="3740" w:author="admin" w:date="2025-05-05T11:24:00Z"/>
                <w:del w:id="3741" w:author="Hewlett-Packard Company [2]" w:date="2025-08-04T17:11:00Z"/>
                <w:rFonts w:ascii="BIZ UDP明朝 Medium" w:eastAsia="BIZ UD明朝 Medium" w:hAnsi="BIZ UDP明朝 Medium"/>
                <w:sz w:val="12"/>
                <w:szCs w:val="19"/>
              </w:rPr>
            </w:pPr>
            <w:ins w:id="3742" w:author="admin" w:date="2025-05-05T11:24:00Z">
              <w:del w:id="3743" w:author="Hewlett-Packard Company [2]" w:date="2025-08-04T17:11:00Z">
                <w:r w:rsidRPr="004846B9" w:rsidDel="002D16CC">
                  <w:rPr>
                    <w:rFonts w:ascii="BIZ UDP明朝 Medium" w:eastAsia="BIZ UD明朝 Medium" w:hAnsi="BIZ UDP明朝 Medium"/>
                    <w:sz w:val="12"/>
                    <w:szCs w:val="19"/>
                  </w:rPr>
                  <w:delText>・体力の発達</w:delText>
                </w:r>
              </w:del>
            </w:ins>
          </w:p>
        </w:tc>
        <w:tc>
          <w:tcPr>
            <w:tcW w:w="567" w:type="dxa"/>
            <w:shd w:val="clear" w:color="auto" w:fill="FFFFFF" w:themeFill="background1"/>
          </w:tcPr>
          <w:p w14:paraId="3D987701" w14:textId="339D61F7" w:rsidR="00771F04" w:rsidRPr="004846B9" w:rsidDel="002D16CC" w:rsidRDefault="00771F04" w:rsidP="003E7C86">
            <w:pPr>
              <w:spacing w:line="220" w:lineRule="exact"/>
              <w:ind w:firstLine="101"/>
              <w:rPr>
                <w:ins w:id="3744" w:author="admin" w:date="2025-05-05T11:24:00Z"/>
                <w:del w:id="3745" w:author="Hewlett-Packard Company [2]" w:date="2025-08-04T17:11:00Z"/>
                <w:rFonts w:ascii="BIZ UDP明朝 Medium" w:eastAsia="BIZ UD明朝 Medium" w:hAnsi="BIZ UDP明朝 Medium"/>
                <w:sz w:val="12"/>
                <w:szCs w:val="19"/>
              </w:rPr>
            </w:pPr>
            <w:ins w:id="3746" w:author="admin" w:date="2025-05-05T11:24:00Z">
              <w:del w:id="3747" w:author="Hewlett-Packard Company [2]" w:date="2025-08-04T17:11:00Z">
                <w:r w:rsidRPr="004846B9" w:rsidDel="002D16CC">
                  <w:rPr>
                    <w:rFonts w:ascii="BIZ UDP明朝 Medium" w:eastAsia="BIZ UD明朝 Medium" w:hAnsi="BIZ UDP明朝 Medium"/>
                    <w:sz w:val="12"/>
                    <w:szCs w:val="19"/>
                  </w:rPr>
                  <w:delText>0.736</w:delText>
                </w:r>
              </w:del>
            </w:ins>
          </w:p>
        </w:tc>
        <w:tc>
          <w:tcPr>
            <w:tcW w:w="2604" w:type="dxa"/>
            <w:shd w:val="clear" w:color="auto" w:fill="FFFFFF" w:themeFill="background1"/>
          </w:tcPr>
          <w:p w14:paraId="1D1A3D61" w14:textId="783F3017" w:rsidR="00771F04" w:rsidRPr="004846B9" w:rsidDel="002D16CC" w:rsidRDefault="00771F04" w:rsidP="003E7C86">
            <w:pPr>
              <w:spacing w:line="220" w:lineRule="exact"/>
              <w:ind w:firstLineChars="100" w:firstLine="101"/>
              <w:rPr>
                <w:ins w:id="3748" w:author="admin" w:date="2025-05-05T11:24:00Z"/>
                <w:del w:id="3749" w:author="Hewlett-Packard Company [2]" w:date="2025-08-04T17:11:00Z"/>
                <w:rFonts w:ascii="BIZ UDP明朝 Medium" w:eastAsia="BIZ UD明朝 Medium" w:hAnsi="BIZ UDP明朝 Medium"/>
                <w:sz w:val="12"/>
                <w:szCs w:val="19"/>
              </w:rPr>
            </w:pPr>
            <w:ins w:id="3750" w:author="admin" w:date="2025-05-05T11:24:00Z">
              <w:del w:id="3751" w:author="Hewlett-Packard Company [2]" w:date="2025-08-04T17:11:00Z">
                <w:r w:rsidRPr="004846B9" w:rsidDel="002D16CC">
                  <w:rPr>
                    <w:rFonts w:ascii="BIZ UDP明朝 Medium" w:eastAsia="BIZ UD明朝 Medium" w:hAnsi="BIZ UDP明朝 Medium"/>
                    <w:sz w:val="12"/>
                    <w:szCs w:val="19"/>
                  </w:rPr>
                  <w:delText>・単元終了後の理解不足な内容</w:delText>
                </w:r>
              </w:del>
            </w:ins>
          </w:p>
        </w:tc>
        <w:tc>
          <w:tcPr>
            <w:tcW w:w="597" w:type="dxa"/>
            <w:shd w:val="clear" w:color="auto" w:fill="FFFFFF" w:themeFill="background1"/>
          </w:tcPr>
          <w:p w14:paraId="12B167D1" w14:textId="3DDE3EAF" w:rsidR="00771F04" w:rsidRPr="004846B9" w:rsidDel="002D16CC" w:rsidRDefault="00771F04" w:rsidP="003E7C86">
            <w:pPr>
              <w:spacing w:line="220" w:lineRule="exact"/>
              <w:ind w:firstLine="101"/>
              <w:rPr>
                <w:ins w:id="3752" w:author="admin" w:date="2025-05-05T11:24:00Z"/>
                <w:del w:id="3753" w:author="Hewlett-Packard Company [2]" w:date="2025-08-04T17:11:00Z"/>
                <w:rFonts w:ascii="BIZ UDP明朝 Medium" w:eastAsia="BIZ UD明朝 Medium" w:hAnsi="BIZ UDP明朝 Medium"/>
                <w:sz w:val="12"/>
                <w:szCs w:val="19"/>
              </w:rPr>
            </w:pPr>
            <w:ins w:id="3754" w:author="admin" w:date="2025-05-05T11:24:00Z">
              <w:del w:id="3755" w:author="Hewlett-Packard Company [2]" w:date="2025-08-04T17:11:00Z">
                <w:r w:rsidRPr="004846B9" w:rsidDel="002D16CC">
                  <w:rPr>
                    <w:rFonts w:ascii="BIZ UDP明朝 Medium" w:eastAsia="BIZ UD明朝 Medium" w:hAnsi="BIZ UDP明朝 Medium"/>
                    <w:sz w:val="12"/>
                    <w:szCs w:val="19"/>
                  </w:rPr>
                  <w:delText>0.835</w:delText>
                </w:r>
              </w:del>
            </w:ins>
          </w:p>
        </w:tc>
      </w:tr>
      <w:tr w:rsidR="00771F04" w:rsidRPr="004846B9" w:rsidDel="002D16CC" w14:paraId="45DBE78D" w14:textId="13903F4A" w:rsidTr="003E7C86">
        <w:trPr>
          <w:trHeight w:val="172"/>
          <w:ins w:id="3756" w:author="admin" w:date="2025-05-05T11:24:00Z"/>
          <w:del w:id="3757" w:author="Hewlett-Packard Company [2]" w:date="2025-08-04T17:11:00Z"/>
        </w:trPr>
        <w:tc>
          <w:tcPr>
            <w:tcW w:w="2442" w:type="dxa"/>
            <w:shd w:val="clear" w:color="auto" w:fill="FFFFFF" w:themeFill="background1"/>
          </w:tcPr>
          <w:p w14:paraId="01721980" w14:textId="4D94831D" w:rsidR="00771F04" w:rsidRPr="004846B9" w:rsidDel="002D16CC" w:rsidRDefault="00771F04" w:rsidP="003E7C86">
            <w:pPr>
              <w:spacing w:line="220" w:lineRule="exact"/>
              <w:ind w:firstLineChars="100" w:firstLine="101"/>
              <w:rPr>
                <w:ins w:id="3758" w:author="admin" w:date="2025-05-05T11:24:00Z"/>
                <w:del w:id="3759" w:author="Hewlett-Packard Company [2]" w:date="2025-08-04T17:11:00Z"/>
                <w:rFonts w:ascii="BIZ UDP明朝 Medium" w:eastAsia="BIZ UD明朝 Medium" w:hAnsi="BIZ UDP明朝 Medium"/>
                <w:sz w:val="12"/>
                <w:szCs w:val="19"/>
              </w:rPr>
            </w:pPr>
            <w:ins w:id="3760" w:author="admin" w:date="2025-05-05T11:24:00Z">
              <w:del w:id="3761" w:author="Hewlett-Packard Company [2]" w:date="2025-08-04T17:11:00Z">
                <w:r w:rsidRPr="004846B9" w:rsidDel="002D16CC">
                  <w:rPr>
                    <w:rFonts w:ascii="BIZ UDP明朝 Medium" w:eastAsia="BIZ UD明朝 Medium" w:hAnsi="BIZ UDP明朝 Medium"/>
                    <w:sz w:val="12"/>
                    <w:szCs w:val="19"/>
                  </w:rPr>
                  <w:delText>・スポーツテストの結果</w:delText>
                </w:r>
              </w:del>
            </w:ins>
          </w:p>
        </w:tc>
        <w:tc>
          <w:tcPr>
            <w:tcW w:w="567" w:type="dxa"/>
            <w:shd w:val="clear" w:color="auto" w:fill="FFFFFF" w:themeFill="background1"/>
          </w:tcPr>
          <w:p w14:paraId="1148F5DB" w14:textId="4A03EEF1" w:rsidR="00771F04" w:rsidRPr="004846B9" w:rsidDel="002D16CC" w:rsidRDefault="00771F04" w:rsidP="003E7C86">
            <w:pPr>
              <w:spacing w:line="220" w:lineRule="exact"/>
              <w:ind w:firstLine="101"/>
              <w:rPr>
                <w:ins w:id="3762" w:author="admin" w:date="2025-05-05T11:24:00Z"/>
                <w:del w:id="3763" w:author="Hewlett-Packard Company [2]" w:date="2025-08-04T17:11:00Z"/>
                <w:rFonts w:ascii="BIZ UDP明朝 Medium" w:eastAsia="BIZ UD明朝 Medium" w:hAnsi="BIZ UDP明朝 Medium"/>
                <w:sz w:val="12"/>
                <w:szCs w:val="19"/>
              </w:rPr>
            </w:pPr>
            <w:ins w:id="3764" w:author="admin" w:date="2025-05-05T11:24:00Z">
              <w:del w:id="3765" w:author="Hewlett-Packard Company [2]" w:date="2025-08-04T17:11:00Z">
                <w:r w:rsidRPr="004846B9" w:rsidDel="002D16CC">
                  <w:rPr>
                    <w:rFonts w:ascii="BIZ UDP明朝 Medium" w:eastAsia="BIZ UD明朝 Medium" w:hAnsi="BIZ UDP明朝 Medium"/>
                    <w:sz w:val="12"/>
                    <w:szCs w:val="19"/>
                  </w:rPr>
                  <w:delText>0.708</w:delText>
                </w:r>
              </w:del>
            </w:ins>
          </w:p>
        </w:tc>
        <w:tc>
          <w:tcPr>
            <w:tcW w:w="2604" w:type="dxa"/>
            <w:shd w:val="clear" w:color="auto" w:fill="FFFFFF" w:themeFill="background1"/>
          </w:tcPr>
          <w:p w14:paraId="370C886F" w14:textId="5763DB1A" w:rsidR="00771F04" w:rsidRPr="004846B9" w:rsidDel="002D16CC" w:rsidRDefault="00771F04" w:rsidP="003E7C86">
            <w:pPr>
              <w:spacing w:line="220" w:lineRule="exact"/>
              <w:ind w:firstLineChars="100" w:firstLine="101"/>
              <w:rPr>
                <w:ins w:id="3766" w:author="admin" w:date="2025-05-05T11:24:00Z"/>
                <w:del w:id="3767" w:author="Hewlett-Packard Company [2]" w:date="2025-08-04T17:11:00Z"/>
                <w:rFonts w:ascii="BIZ UDP明朝 Medium" w:eastAsia="BIZ UD明朝 Medium" w:hAnsi="BIZ UDP明朝 Medium"/>
                <w:sz w:val="12"/>
                <w:szCs w:val="19"/>
              </w:rPr>
            </w:pPr>
            <w:ins w:id="3768" w:author="admin" w:date="2025-05-05T11:24:00Z">
              <w:del w:id="3769" w:author="Hewlett-Packard Company [2]" w:date="2025-08-04T17:11:00Z">
                <w:r w:rsidRPr="004846B9" w:rsidDel="002D16CC">
                  <w:rPr>
                    <w:rFonts w:ascii="BIZ UDP明朝 Medium" w:eastAsia="BIZ UD明朝 Medium" w:hAnsi="BIZ UDP明朝 Medium"/>
                    <w:sz w:val="12"/>
                    <w:szCs w:val="19"/>
                  </w:rPr>
                  <w:delText>・既習漢字でまだ書けない字</w:delText>
                </w:r>
              </w:del>
            </w:ins>
          </w:p>
        </w:tc>
        <w:tc>
          <w:tcPr>
            <w:tcW w:w="597" w:type="dxa"/>
            <w:shd w:val="clear" w:color="auto" w:fill="FFFFFF" w:themeFill="background1"/>
          </w:tcPr>
          <w:p w14:paraId="76DAE04D" w14:textId="28385136" w:rsidR="00771F04" w:rsidRPr="004846B9" w:rsidDel="002D16CC" w:rsidRDefault="00771F04" w:rsidP="003E7C86">
            <w:pPr>
              <w:spacing w:line="220" w:lineRule="exact"/>
              <w:ind w:firstLine="101"/>
              <w:rPr>
                <w:ins w:id="3770" w:author="admin" w:date="2025-05-05T11:24:00Z"/>
                <w:del w:id="3771" w:author="Hewlett-Packard Company [2]" w:date="2025-08-04T17:11:00Z"/>
                <w:rFonts w:ascii="BIZ UDP明朝 Medium" w:eastAsia="BIZ UD明朝 Medium" w:hAnsi="BIZ UDP明朝 Medium"/>
                <w:sz w:val="12"/>
                <w:szCs w:val="19"/>
              </w:rPr>
            </w:pPr>
            <w:ins w:id="3772" w:author="admin" w:date="2025-05-05T11:24:00Z">
              <w:del w:id="3773" w:author="Hewlett-Packard Company [2]" w:date="2025-08-04T17:11:00Z">
                <w:r w:rsidRPr="004846B9" w:rsidDel="002D16CC">
                  <w:rPr>
                    <w:rFonts w:ascii="BIZ UDP明朝 Medium" w:eastAsia="BIZ UD明朝 Medium" w:hAnsi="BIZ UDP明朝 Medium"/>
                    <w:sz w:val="12"/>
                    <w:szCs w:val="19"/>
                  </w:rPr>
                  <w:delText>0.796</w:delText>
                </w:r>
              </w:del>
            </w:ins>
          </w:p>
        </w:tc>
      </w:tr>
      <w:tr w:rsidR="00771F04" w:rsidRPr="004846B9" w:rsidDel="002D16CC" w14:paraId="3B87A6F1" w14:textId="2C39CDAF" w:rsidTr="003E7C86">
        <w:trPr>
          <w:trHeight w:val="172"/>
          <w:ins w:id="3774" w:author="admin" w:date="2025-05-05T11:24:00Z"/>
          <w:del w:id="3775" w:author="Hewlett-Packard Company [2]" w:date="2025-08-04T17:11:00Z"/>
        </w:trPr>
        <w:tc>
          <w:tcPr>
            <w:tcW w:w="2442" w:type="dxa"/>
            <w:shd w:val="clear" w:color="auto" w:fill="FFFFFF" w:themeFill="background1"/>
          </w:tcPr>
          <w:p w14:paraId="204EF68C" w14:textId="57CA0538" w:rsidR="00771F04" w:rsidRPr="004846B9" w:rsidDel="002D16CC" w:rsidRDefault="00771F04" w:rsidP="003E7C86">
            <w:pPr>
              <w:spacing w:line="220" w:lineRule="exact"/>
              <w:ind w:firstLineChars="100" w:firstLine="101"/>
              <w:rPr>
                <w:ins w:id="3776" w:author="admin" w:date="2025-05-05T11:24:00Z"/>
                <w:del w:id="3777" w:author="Hewlett-Packard Company [2]" w:date="2025-08-04T17:11:00Z"/>
                <w:rFonts w:ascii="BIZ UDP明朝 Medium" w:eastAsia="BIZ UD明朝 Medium" w:hAnsi="BIZ UDP明朝 Medium"/>
                <w:sz w:val="12"/>
                <w:szCs w:val="19"/>
              </w:rPr>
            </w:pPr>
            <w:ins w:id="3778" w:author="admin" w:date="2025-05-05T11:24:00Z">
              <w:del w:id="3779" w:author="Hewlett-Packard Company [2]" w:date="2025-08-04T17:11:00Z">
                <w:r w:rsidRPr="004846B9" w:rsidDel="002D16CC">
                  <w:rPr>
                    <w:rFonts w:ascii="BIZ UDP明朝 Medium" w:eastAsia="BIZ UD明朝 Medium" w:hAnsi="BIZ UDP明朝 Medium"/>
                    <w:sz w:val="12"/>
                    <w:szCs w:val="19"/>
                  </w:rPr>
                  <w:delText>・健康管理に必要な個人別の資料</w:delText>
                </w:r>
              </w:del>
            </w:ins>
          </w:p>
        </w:tc>
        <w:tc>
          <w:tcPr>
            <w:tcW w:w="567" w:type="dxa"/>
            <w:shd w:val="clear" w:color="auto" w:fill="FFFFFF" w:themeFill="background1"/>
          </w:tcPr>
          <w:p w14:paraId="10552909" w14:textId="6AF485B6" w:rsidR="00771F04" w:rsidRPr="004846B9" w:rsidDel="002D16CC" w:rsidRDefault="00771F04" w:rsidP="003E7C86">
            <w:pPr>
              <w:spacing w:line="220" w:lineRule="exact"/>
              <w:ind w:firstLine="101"/>
              <w:rPr>
                <w:ins w:id="3780" w:author="admin" w:date="2025-05-05T11:24:00Z"/>
                <w:del w:id="3781" w:author="Hewlett-Packard Company [2]" w:date="2025-08-04T17:11:00Z"/>
                <w:rFonts w:ascii="BIZ UDP明朝 Medium" w:eastAsia="BIZ UD明朝 Medium" w:hAnsi="BIZ UDP明朝 Medium"/>
                <w:sz w:val="12"/>
                <w:szCs w:val="19"/>
              </w:rPr>
            </w:pPr>
            <w:ins w:id="3782" w:author="admin" w:date="2025-05-05T11:24:00Z">
              <w:del w:id="3783" w:author="Hewlett-Packard Company [2]" w:date="2025-08-04T17:11:00Z">
                <w:r w:rsidRPr="004846B9" w:rsidDel="002D16CC">
                  <w:rPr>
                    <w:rFonts w:ascii="BIZ UDP明朝 Medium" w:eastAsia="BIZ UD明朝 Medium" w:hAnsi="BIZ UDP明朝 Medium"/>
                    <w:sz w:val="12"/>
                    <w:szCs w:val="19"/>
                  </w:rPr>
                  <w:delText>0.654</w:delText>
                </w:r>
              </w:del>
            </w:ins>
          </w:p>
        </w:tc>
        <w:tc>
          <w:tcPr>
            <w:tcW w:w="2604" w:type="dxa"/>
            <w:shd w:val="clear" w:color="auto" w:fill="FFFFFF" w:themeFill="background1"/>
          </w:tcPr>
          <w:p w14:paraId="2E13FF62" w14:textId="2EBEF15D" w:rsidR="00771F04" w:rsidRPr="004846B9" w:rsidDel="002D16CC" w:rsidRDefault="00771F04" w:rsidP="003E7C86">
            <w:pPr>
              <w:spacing w:line="220" w:lineRule="exact"/>
              <w:ind w:firstLineChars="100" w:firstLine="101"/>
              <w:rPr>
                <w:ins w:id="3784" w:author="admin" w:date="2025-05-05T11:24:00Z"/>
                <w:del w:id="3785" w:author="Hewlett-Packard Company [2]" w:date="2025-08-04T17:11:00Z"/>
                <w:rFonts w:ascii="BIZ UDP明朝 Medium" w:eastAsia="BIZ UD明朝 Medium" w:hAnsi="BIZ UDP明朝 Medium"/>
                <w:sz w:val="12"/>
                <w:szCs w:val="19"/>
              </w:rPr>
            </w:pPr>
            <w:ins w:id="3786" w:author="admin" w:date="2025-05-05T11:24:00Z">
              <w:del w:id="3787" w:author="Hewlett-Packard Company [2]" w:date="2025-08-04T17:11:00Z">
                <w:r w:rsidRPr="004846B9" w:rsidDel="002D16CC">
                  <w:rPr>
                    <w:rFonts w:ascii="BIZ UDP明朝 Medium" w:eastAsia="BIZ UD明朝 Medium" w:hAnsi="BIZ UDP明朝 Medium"/>
                    <w:sz w:val="12"/>
                    <w:szCs w:val="19"/>
                  </w:rPr>
                  <w:delText>・個人に適した勉強方法</w:delText>
                </w:r>
              </w:del>
            </w:ins>
          </w:p>
        </w:tc>
        <w:tc>
          <w:tcPr>
            <w:tcW w:w="597" w:type="dxa"/>
            <w:shd w:val="clear" w:color="auto" w:fill="FFFFFF" w:themeFill="background1"/>
          </w:tcPr>
          <w:p w14:paraId="50392685" w14:textId="67D33233" w:rsidR="00771F04" w:rsidRPr="004846B9" w:rsidDel="002D16CC" w:rsidRDefault="00771F04" w:rsidP="003E7C86">
            <w:pPr>
              <w:spacing w:line="220" w:lineRule="exact"/>
              <w:ind w:firstLine="101"/>
              <w:rPr>
                <w:ins w:id="3788" w:author="admin" w:date="2025-05-05T11:24:00Z"/>
                <w:del w:id="3789" w:author="Hewlett-Packard Company [2]" w:date="2025-08-04T17:11:00Z"/>
                <w:rFonts w:ascii="BIZ UDP明朝 Medium" w:eastAsia="BIZ UD明朝 Medium" w:hAnsi="BIZ UDP明朝 Medium"/>
                <w:sz w:val="12"/>
                <w:szCs w:val="19"/>
              </w:rPr>
            </w:pPr>
            <w:ins w:id="3790" w:author="admin" w:date="2025-05-05T11:24:00Z">
              <w:del w:id="3791" w:author="Hewlett-Packard Company [2]" w:date="2025-08-04T17:11:00Z">
                <w:r w:rsidRPr="004846B9" w:rsidDel="002D16CC">
                  <w:rPr>
                    <w:rFonts w:ascii="BIZ UDP明朝 Medium" w:eastAsia="BIZ UD明朝 Medium" w:hAnsi="BIZ UDP明朝 Medium"/>
                    <w:sz w:val="12"/>
                    <w:szCs w:val="19"/>
                  </w:rPr>
                  <w:delText>0.786</w:delText>
                </w:r>
              </w:del>
            </w:ins>
          </w:p>
        </w:tc>
      </w:tr>
      <w:tr w:rsidR="00771F04" w:rsidRPr="004846B9" w:rsidDel="002D16CC" w14:paraId="1CD1E328" w14:textId="345B1F54" w:rsidTr="003E7C86">
        <w:trPr>
          <w:trHeight w:val="172"/>
          <w:ins w:id="3792" w:author="admin" w:date="2025-05-05T11:24:00Z"/>
          <w:del w:id="3793" w:author="Hewlett-Packard Company [2]" w:date="2025-08-04T17:11:00Z"/>
        </w:trPr>
        <w:tc>
          <w:tcPr>
            <w:tcW w:w="2442" w:type="dxa"/>
            <w:shd w:val="clear" w:color="auto" w:fill="FFFFFF" w:themeFill="background1"/>
          </w:tcPr>
          <w:p w14:paraId="5E1C313C" w14:textId="1983223B" w:rsidR="00771F04" w:rsidRPr="004846B9" w:rsidDel="002D16CC" w:rsidRDefault="00771F04" w:rsidP="003E7C86">
            <w:pPr>
              <w:spacing w:line="220" w:lineRule="exact"/>
              <w:ind w:firstLineChars="100" w:firstLine="101"/>
              <w:rPr>
                <w:ins w:id="3794" w:author="admin" w:date="2025-05-05T11:24:00Z"/>
                <w:del w:id="3795" w:author="Hewlett-Packard Company [2]" w:date="2025-08-04T17:11:00Z"/>
                <w:rFonts w:ascii="BIZ UDP明朝 Medium" w:eastAsia="BIZ UD明朝 Medium" w:hAnsi="BIZ UDP明朝 Medium"/>
                <w:sz w:val="12"/>
                <w:szCs w:val="19"/>
              </w:rPr>
            </w:pPr>
            <w:ins w:id="3796" w:author="admin" w:date="2025-05-05T11:24:00Z">
              <w:del w:id="3797" w:author="Hewlett-Packard Company [2]" w:date="2025-08-04T17:11:00Z">
                <w:r w:rsidRPr="004846B9" w:rsidDel="002D16CC">
                  <w:rPr>
                    <w:rFonts w:ascii="BIZ UDP明朝 Medium" w:eastAsia="BIZ UD明朝 Medium" w:hAnsi="BIZ UDP明朝 Medium"/>
                    <w:sz w:val="12"/>
                    <w:szCs w:val="19"/>
                  </w:rPr>
                  <w:delText>・栄養のバランス</w:delText>
                </w:r>
              </w:del>
            </w:ins>
          </w:p>
        </w:tc>
        <w:tc>
          <w:tcPr>
            <w:tcW w:w="567" w:type="dxa"/>
            <w:shd w:val="clear" w:color="auto" w:fill="FFFFFF" w:themeFill="background1"/>
          </w:tcPr>
          <w:p w14:paraId="7A99A1C9" w14:textId="5DC78B33" w:rsidR="00771F04" w:rsidRPr="004846B9" w:rsidDel="002D16CC" w:rsidRDefault="00771F04" w:rsidP="003E7C86">
            <w:pPr>
              <w:spacing w:line="220" w:lineRule="exact"/>
              <w:ind w:firstLine="101"/>
              <w:rPr>
                <w:ins w:id="3798" w:author="admin" w:date="2025-05-05T11:24:00Z"/>
                <w:del w:id="3799" w:author="Hewlett-Packard Company [2]" w:date="2025-08-04T17:11:00Z"/>
                <w:rFonts w:ascii="BIZ UDP明朝 Medium" w:eastAsia="BIZ UD明朝 Medium" w:hAnsi="BIZ UDP明朝 Medium"/>
                <w:sz w:val="12"/>
                <w:szCs w:val="19"/>
              </w:rPr>
            </w:pPr>
            <w:ins w:id="3800" w:author="admin" w:date="2025-05-05T11:24:00Z">
              <w:del w:id="3801" w:author="Hewlett-Packard Company [2]" w:date="2025-08-04T17:11:00Z">
                <w:r w:rsidRPr="004846B9" w:rsidDel="002D16CC">
                  <w:rPr>
                    <w:rFonts w:ascii="BIZ UDP明朝 Medium" w:eastAsia="BIZ UD明朝 Medium" w:hAnsi="BIZ UDP明朝 Medium"/>
                    <w:sz w:val="12"/>
                    <w:szCs w:val="19"/>
                  </w:rPr>
                  <w:delText>0.650</w:delText>
                </w:r>
              </w:del>
            </w:ins>
          </w:p>
        </w:tc>
        <w:tc>
          <w:tcPr>
            <w:tcW w:w="2604" w:type="dxa"/>
            <w:shd w:val="clear" w:color="auto" w:fill="FFFFFF" w:themeFill="background1"/>
          </w:tcPr>
          <w:p w14:paraId="72E097CC" w14:textId="2574A659" w:rsidR="00771F04" w:rsidRPr="004846B9" w:rsidDel="002D16CC" w:rsidRDefault="00771F04" w:rsidP="003E7C86">
            <w:pPr>
              <w:spacing w:line="220" w:lineRule="exact"/>
              <w:ind w:firstLineChars="100" w:firstLine="101"/>
              <w:rPr>
                <w:ins w:id="3802" w:author="admin" w:date="2025-05-05T11:24:00Z"/>
                <w:del w:id="3803" w:author="Hewlett-Packard Company [2]" w:date="2025-08-04T17:11:00Z"/>
                <w:rFonts w:ascii="BIZ UDP明朝 Medium" w:eastAsia="BIZ UD明朝 Medium" w:hAnsi="BIZ UDP明朝 Medium"/>
                <w:sz w:val="12"/>
                <w:szCs w:val="19"/>
              </w:rPr>
            </w:pPr>
            <w:ins w:id="3804" w:author="admin" w:date="2025-05-05T11:24:00Z">
              <w:del w:id="3805" w:author="Hewlett-Packard Company [2]" w:date="2025-08-04T17:11:00Z">
                <w:r w:rsidRPr="004846B9" w:rsidDel="002D16CC">
                  <w:rPr>
                    <w:rFonts w:ascii="BIZ UDP明朝 Medium" w:eastAsia="BIZ UD明朝 Medium" w:hAnsi="BIZ UDP明朝 Medium"/>
                    <w:sz w:val="12"/>
                    <w:szCs w:val="19"/>
                  </w:rPr>
                  <w:delText>・新しい単元の前で個人的に学習する項目</w:delText>
                </w:r>
              </w:del>
            </w:ins>
          </w:p>
        </w:tc>
        <w:tc>
          <w:tcPr>
            <w:tcW w:w="597" w:type="dxa"/>
            <w:shd w:val="clear" w:color="auto" w:fill="FFFFFF" w:themeFill="background1"/>
          </w:tcPr>
          <w:p w14:paraId="2D2C7003" w14:textId="33C1FEDC" w:rsidR="00771F04" w:rsidRPr="004846B9" w:rsidDel="002D16CC" w:rsidRDefault="00771F04" w:rsidP="003E7C86">
            <w:pPr>
              <w:spacing w:line="220" w:lineRule="exact"/>
              <w:ind w:firstLine="101"/>
              <w:rPr>
                <w:ins w:id="3806" w:author="admin" w:date="2025-05-05T11:24:00Z"/>
                <w:del w:id="3807" w:author="Hewlett-Packard Company [2]" w:date="2025-08-04T17:11:00Z"/>
                <w:rFonts w:ascii="BIZ UDP明朝 Medium" w:eastAsia="BIZ UD明朝 Medium" w:hAnsi="BIZ UDP明朝 Medium"/>
                <w:sz w:val="12"/>
                <w:szCs w:val="19"/>
              </w:rPr>
            </w:pPr>
            <w:ins w:id="3808" w:author="admin" w:date="2025-05-05T11:24:00Z">
              <w:del w:id="3809" w:author="Hewlett-Packard Company [2]" w:date="2025-08-04T17:11:00Z">
                <w:r w:rsidRPr="004846B9" w:rsidDel="002D16CC">
                  <w:rPr>
                    <w:rFonts w:ascii="BIZ UDP明朝 Medium" w:eastAsia="BIZ UD明朝 Medium" w:hAnsi="BIZ UDP明朝 Medium"/>
                    <w:sz w:val="12"/>
                    <w:szCs w:val="19"/>
                  </w:rPr>
                  <w:delText>0.620</w:delText>
                </w:r>
              </w:del>
            </w:ins>
          </w:p>
        </w:tc>
      </w:tr>
      <w:tr w:rsidR="00771F04" w:rsidRPr="004846B9" w:rsidDel="002D16CC" w14:paraId="4FDBFD86" w14:textId="199A36D7" w:rsidTr="003E7C86">
        <w:trPr>
          <w:trHeight w:val="172"/>
          <w:ins w:id="3810" w:author="admin" w:date="2025-05-05T11:24:00Z"/>
          <w:del w:id="3811" w:author="Hewlett-Packard Company [2]" w:date="2025-08-04T17:11:00Z"/>
        </w:trPr>
        <w:tc>
          <w:tcPr>
            <w:tcW w:w="2442" w:type="dxa"/>
            <w:shd w:val="clear" w:color="auto" w:fill="FFFFFF" w:themeFill="background1"/>
          </w:tcPr>
          <w:p w14:paraId="3B04349F" w14:textId="3D29F2F0" w:rsidR="00771F04" w:rsidRPr="004846B9" w:rsidDel="002D16CC" w:rsidRDefault="00771F04" w:rsidP="003E7C86">
            <w:pPr>
              <w:spacing w:line="220" w:lineRule="exact"/>
              <w:ind w:firstLineChars="100" w:firstLine="101"/>
              <w:rPr>
                <w:ins w:id="3812" w:author="admin" w:date="2025-05-05T11:24:00Z"/>
                <w:del w:id="3813" w:author="Hewlett-Packard Company [2]" w:date="2025-08-04T17:11:00Z"/>
                <w:rFonts w:ascii="BIZ UDP明朝 Medium" w:eastAsia="BIZ UD明朝 Medium" w:hAnsi="BIZ UDP明朝 Medium"/>
                <w:sz w:val="12"/>
                <w:szCs w:val="19"/>
              </w:rPr>
            </w:pPr>
            <w:ins w:id="3814" w:author="admin" w:date="2025-05-05T11:24:00Z">
              <w:del w:id="3815" w:author="Hewlett-Packard Company [2]" w:date="2025-08-04T17:11:00Z">
                <w:r w:rsidRPr="004846B9" w:rsidDel="002D16CC">
                  <w:rPr>
                    <w:rFonts w:ascii="BIZ UDP明朝 Medium" w:eastAsia="BIZ UD明朝 Medium" w:hAnsi="BIZ UDP明朝 Medium"/>
                    <w:sz w:val="12"/>
                    <w:szCs w:val="19"/>
                  </w:rPr>
                  <w:delText>・衛生についての習慣</w:delText>
                </w:r>
              </w:del>
            </w:ins>
          </w:p>
        </w:tc>
        <w:tc>
          <w:tcPr>
            <w:tcW w:w="567" w:type="dxa"/>
            <w:shd w:val="clear" w:color="auto" w:fill="FFFFFF" w:themeFill="background1"/>
          </w:tcPr>
          <w:p w14:paraId="2B638F5B" w14:textId="4497222A" w:rsidR="00771F04" w:rsidRPr="004846B9" w:rsidDel="002D16CC" w:rsidRDefault="00771F04" w:rsidP="003E7C86">
            <w:pPr>
              <w:spacing w:line="220" w:lineRule="exact"/>
              <w:ind w:firstLine="101"/>
              <w:rPr>
                <w:ins w:id="3816" w:author="admin" w:date="2025-05-05T11:24:00Z"/>
                <w:del w:id="3817" w:author="Hewlett-Packard Company [2]" w:date="2025-08-04T17:11:00Z"/>
                <w:rFonts w:ascii="BIZ UDP明朝 Medium" w:eastAsia="BIZ UD明朝 Medium" w:hAnsi="BIZ UDP明朝 Medium"/>
                <w:sz w:val="12"/>
                <w:szCs w:val="19"/>
              </w:rPr>
            </w:pPr>
            <w:ins w:id="3818" w:author="admin" w:date="2025-05-05T11:24:00Z">
              <w:del w:id="3819" w:author="Hewlett-Packard Company [2]" w:date="2025-08-04T17:11:00Z">
                <w:r w:rsidRPr="004846B9" w:rsidDel="002D16CC">
                  <w:rPr>
                    <w:rFonts w:ascii="BIZ UDP明朝 Medium" w:eastAsia="BIZ UD明朝 Medium" w:hAnsi="BIZ UDP明朝 Medium"/>
                    <w:sz w:val="12"/>
                    <w:szCs w:val="19"/>
                  </w:rPr>
                  <w:delText>0.649</w:delText>
                </w:r>
              </w:del>
            </w:ins>
          </w:p>
        </w:tc>
        <w:tc>
          <w:tcPr>
            <w:tcW w:w="2604" w:type="dxa"/>
            <w:shd w:val="clear" w:color="auto" w:fill="FFFFFF" w:themeFill="background1"/>
          </w:tcPr>
          <w:p w14:paraId="257F5680" w14:textId="178599E4" w:rsidR="00771F04" w:rsidRPr="004846B9" w:rsidDel="002D16CC" w:rsidRDefault="00771F04" w:rsidP="003E7C86">
            <w:pPr>
              <w:spacing w:line="220" w:lineRule="exact"/>
              <w:ind w:firstLineChars="100" w:firstLine="101"/>
              <w:rPr>
                <w:ins w:id="3820" w:author="admin" w:date="2025-05-05T11:24:00Z"/>
                <w:del w:id="3821" w:author="Hewlett-Packard Company [2]" w:date="2025-08-04T17:11:00Z"/>
                <w:rFonts w:ascii="BIZ UDP明朝 Medium" w:eastAsia="BIZ UD明朝 Medium" w:hAnsi="BIZ UDP明朝 Medium"/>
                <w:sz w:val="12"/>
                <w:szCs w:val="19"/>
              </w:rPr>
            </w:pPr>
            <w:ins w:id="3822" w:author="admin" w:date="2025-05-05T11:24:00Z">
              <w:del w:id="3823" w:author="Hewlett-Packard Company [2]" w:date="2025-08-04T17:11:00Z">
                <w:r w:rsidRPr="004846B9" w:rsidDel="002D16CC">
                  <w:rPr>
                    <w:rFonts w:ascii="BIZ UDP明朝 Medium" w:eastAsia="BIZ UD明朝 Medium" w:hAnsi="BIZ UDP明朝 Medium"/>
                    <w:sz w:val="12"/>
                    <w:szCs w:val="19"/>
                  </w:rPr>
                  <w:delText>・学習相談資料</w:delText>
                </w:r>
              </w:del>
            </w:ins>
          </w:p>
        </w:tc>
        <w:tc>
          <w:tcPr>
            <w:tcW w:w="597" w:type="dxa"/>
            <w:shd w:val="clear" w:color="auto" w:fill="FFFFFF" w:themeFill="background1"/>
          </w:tcPr>
          <w:p w14:paraId="21262812" w14:textId="33D8A762" w:rsidR="00771F04" w:rsidRPr="004846B9" w:rsidDel="002D16CC" w:rsidRDefault="00771F04" w:rsidP="003E7C86">
            <w:pPr>
              <w:spacing w:line="220" w:lineRule="exact"/>
              <w:ind w:firstLine="101"/>
              <w:rPr>
                <w:ins w:id="3824" w:author="admin" w:date="2025-05-05T11:24:00Z"/>
                <w:del w:id="3825" w:author="Hewlett-Packard Company [2]" w:date="2025-08-04T17:11:00Z"/>
                <w:rFonts w:ascii="BIZ UDP明朝 Medium" w:eastAsia="BIZ UD明朝 Medium" w:hAnsi="BIZ UDP明朝 Medium"/>
                <w:sz w:val="12"/>
                <w:szCs w:val="19"/>
              </w:rPr>
            </w:pPr>
            <w:ins w:id="3826" w:author="admin" w:date="2025-05-05T11:24:00Z">
              <w:del w:id="3827" w:author="Hewlett-Packard Company [2]" w:date="2025-08-04T17:11:00Z">
                <w:r w:rsidRPr="004846B9" w:rsidDel="002D16CC">
                  <w:rPr>
                    <w:rFonts w:ascii="BIZ UDP明朝 Medium" w:eastAsia="BIZ UD明朝 Medium" w:hAnsi="BIZ UDP明朝 Medium"/>
                    <w:sz w:val="12"/>
                    <w:szCs w:val="19"/>
                  </w:rPr>
                  <w:delText>0.546</w:delText>
                </w:r>
              </w:del>
            </w:ins>
          </w:p>
        </w:tc>
      </w:tr>
      <w:tr w:rsidR="00771F04" w:rsidRPr="004846B9" w:rsidDel="002D16CC" w14:paraId="242A5858" w14:textId="77A19710" w:rsidTr="003E7C86">
        <w:trPr>
          <w:trHeight w:val="172"/>
          <w:ins w:id="3828" w:author="admin" w:date="2025-05-05T11:24:00Z"/>
          <w:del w:id="3829" w:author="Hewlett-Packard Company [2]" w:date="2025-08-04T17:11:00Z"/>
        </w:trPr>
        <w:tc>
          <w:tcPr>
            <w:tcW w:w="2442" w:type="dxa"/>
            <w:shd w:val="clear" w:color="auto" w:fill="FFFFFF" w:themeFill="background1"/>
          </w:tcPr>
          <w:p w14:paraId="4599E65B" w14:textId="450D81C2" w:rsidR="00771F04" w:rsidRPr="004846B9" w:rsidDel="002D16CC" w:rsidRDefault="00771F04" w:rsidP="003E7C86">
            <w:pPr>
              <w:spacing w:line="220" w:lineRule="exact"/>
              <w:ind w:firstLineChars="100" w:firstLine="101"/>
              <w:rPr>
                <w:ins w:id="3830" w:author="admin" w:date="2025-05-05T11:24:00Z"/>
                <w:del w:id="3831" w:author="Hewlett-Packard Company [2]" w:date="2025-08-04T17:11:00Z"/>
                <w:rFonts w:ascii="BIZ UDP明朝 Medium" w:eastAsia="BIZ UD明朝 Medium" w:hAnsi="BIZ UDP明朝 Medium"/>
                <w:sz w:val="12"/>
                <w:szCs w:val="19"/>
              </w:rPr>
            </w:pPr>
            <w:ins w:id="3832" w:author="admin" w:date="2025-05-05T11:24:00Z">
              <w:del w:id="3833" w:author="Hewlett-Packard Company [2]" w:date="2025-08-04T17:11:00Z">
                <w:r w:rsidRPr="004846B9" w:rsidDel="002D16CC">
                  <w:rPr>
                    <w:rFonts w:ascii="BIZ UDP明朝 Medium" w:eastAsia="BIZ UD明朝 Medium" w:hAnsi="BIZ UDP明朝 Medium"/>
                    <w:sz w:val="12"/>
                    <w:szCs w:val="19"/>
                  </w:rPr>
                  <w:delText>・太りすぎか</w:delText>
                </w:r>
              </w:del>
            </w:ins>
            <w:del w:id="3834" w:author="Hewlett-Packard Company [2]" w:date="2025-08-04T17:11:00Z">
              <w:r w:rsidR="00276766" w:rsidDel="002D16CC">
                <w:rPr>
                  <w:rFonts w:ascii="BIZ UDP明朝 Medium" w:eastAsia="BIZ UD明朝 Medium" w:hAnsi="BIZ UDP明朝 Medium"/>
                  <w:sz w:val="12"/>
                  <w:szCs w:val="19"/>
                </w:rPr>
                <w:delText>、</w:delText>
              </w:r>
            </w:del>
            <w:ins w:id="3835" w:author="admin" w:date="2025-05-05T11:24:00Z">
              <w:del w:id="3836" w:author="Hewlett-Packard Company [2]" w:date="2025-08-04T17:11:00Z">
                <w:r w:rsidRPr="004846B9" w:rsidDel="002D16CC">
                  <w:rPr>
                    <w:rFonts w:ascii="BIZ UDP明朝 Medium" w:eastAsia="BIZ UD明朝 Medium" w:hAnsi="BIZ UDP明朝 Medium"/>
                    <w:sz w:val="12"/>
                    <w:szCs w:val="19"/>
                  </w:rPr>
                  <w:delText>やせすぎかの資料</w:delText>
                </w:r>
              </w:del>
            </w:ins>
          </w:p>
        </w:tc>
        <w:tc>
          <w:tcPr>
            <w:tcW w:w="567" w:type="dxa"/>
            <w:shd w:val="clear" w:color="auto" w:fill="FFFFFF" w:themeFill="background1"/>
          </w:tcPr>
          <w:p w14:paraId="3C270162" w14:textId="23CAFC3A" w:rsidR="00771F04" w:rsidRPr="004846B9" w:rsidDel="002D16CC" w:rsidRDefault="00771F04" w:rsidP="003E7C86">
            <w:pPr>
              <w:spacing w:line="220" w:lineRule="exact"/>
              <w:ind w:firstLine="101"/>
              <w:rPr>
                <w:ins w:id="3837" w:author="admin" w:date="2025-05-05T11:24:00Z"/>
                <w:del w:id="3838" w:author="Hewlett-Packard Company [2]" w:date="2025-08-04T17:11:00Z"/>
                <w:rFonts w:ascii="BIZ UDP明朝 Medium" w:eastAsia="BIZ UD明朝 Medium" w:hAnsi="BIZ UDP明朝 Medium"/>
                <w:sz w:val="12"/>
                <w:szCs w:val="19"/>
              </w:rPr>
            </w:pPr>
            <w:ins w:id="3839" w:author="admin" w:date="2025-05-05T11:24:00Z">
              <w:del w:id="3840" w:author="Hewlett-Packard Company [2]" w:date="2025-08-04T17:11:00Z">
                <w:r w:rsidRPr="004846B9" w:rsidDel="002D16CC">
                  <w:rPr>
                    <w:rFonts w:ascii="BIZ UDP明朝 Medium" w:eastAsia="BIZ UD明朝 Medium" w:hAnsi="BIZ UDP明朝 Medium"/>
                    <w:sz w:val="12"/>
                    <w:szCs w:val="19"/>
                  </w:rPr>
                  <w:delText>0.467</w:delText>
                </w:r>
              </w:del>
            </w:ins>
          </w:p>
        </w:tc>
        <w:tc>
          <w:tcPr>
            <w:tcW w:w="2604" w:type="dxa"/>
            <w:shd w:val="clear" w:color="auto" w:fill="FFFFFF" w:themeFill="background1"/>
          </w:tcPr>
          <w:p w14:paraId="3F6CDBA7" w14:textId="3D3AF737" w:rsidR="00771F04" w:rsidRPr="004846B9" w:rsidDel="002D16CC" w:rsidRDefault="00771F04" w:rsidP="003E7C86">
            <w:pPr>
              <w:spacing w:line="220" w:lineRule="exact"/>
              <w:ind w:firstLine="101"/>
              <w:rPr>
                <w:ins w:id="3841" w:author="admin" w:date="2025-05-05T11:24:00Z"/>
                <w:del w:id="3842" w:author="Hewlett-Packard Company [2]" w:date="2025-08-04T17:11:00Z"/>
                <w:rFonts w:ascii="BIZ UDP明朝 Medium" w:eastAsia="BIZ UD明朝 Medium" w:hAnsi="BIZ UDP明朝 Medium"/>
                <w:sz w:val="12"/>
                <w:szCs w:val="19"/>
              </w:rPr>
            </w:pPr>
          </w:p>
        </w:tc>
        <w:tc>
          <w:tcPr>
            <w:tcW w:w="597" w:type="dxa"/>
            <w:shd w:val="clear" w:color="auto" w:fill="FFFFFF" w:themeFill="background1"/>
          </w:tcPr>
          <w:p w14:paraId="4E336158" w14:textId="1A2AD106" w:rsidR="00771F04" w:rsidRPr="004846B9" w:rsidDel="002D16CC" w:rsidRDefault="00771F04" w:rsidP="003E7C86">
            <w:pPr>
              <w:spacing w:line="220" w:lineRule="exact"/>
              <w:ind w:firstLine="101"/>
              <w:rPr>
                <w:ins w:id="3843" w:author="admin" w:date="2025-05-05T11:24:00Z"/>
                <w:del w:id="3844" w:author="Hewlett-Packard Company [2]" w:date="2025-08-04T17:11:00Z"/>
                <w:rFonts w:ascii="BIZ UDP明朝 Medium" w:eastAsia="BIZ UD明朝 Medium" w:hAnsi="BIZ UDP明朝 Medium"/>
                <w:sz w:val="12"/>
                <w:szCs w:val="19"/>
              </w:rPr>
            </w:pPr>
          </w:p>
        </w:tc>
      </w:tr>
      <w:tr w:rsidR="00771F04" w:rsidRPr="004846B9" w:rsidDel="002D16CC" w14:paraId="41AAAEC0" w14:textId="3E6F0AE6" w:rsidTr="003E7C86">
        <w:trPr>
          <w:trHeight w:val="172"/>
          <w:ins w:id="3845" w:author="admin" w:date="2025-05-05T11:24:00Z"/>
          <w:del w:id="3846" w:author="Hewlett-Packard Company [2]" w:date="2025-08-04T17:11:00Z"/>
        </w:trPr>
        <w:tc>
          <w:tcPr>
            <w:tcW w:w="2442" w:type="dxa"/>
            <w:shd w:val="clear" w:color="auto" w:fill="FFFFFF" w:themeFill="background1"/>
          </w:tcPr>
          <w:p w14:paraId="078BE69D" w14:textId="4B3F7D8E" w:rsidR="00771F04" w:rsidRPr="004846B9" w:rsidDel="002D16CC" w:rsidRDefault="00771F04" w:rsidP="003E7C86">
            <w:pPr>
              <w:spacing w:line="220" w:lineRule="exact"/>
              <w:ind w:firstLine="101"/>
              <w:rPr>
                <w:ins w:id="3847" w:author="admin" w:date="2025-05-05T11:24:00Z"/>
                <w:del w:id="3848" w:author="Hewlett-Packard Company [2]" w:date="2025-08-04T17:11:00Z"/>
                <w:rFonts w:ascii="BIZ UDP明朝 Medium" w:eastAsia="BIZ UD明朝 Medium" w:hAnsi="BIZ UDP明朝 Medium"/>
                <w:sz w:val="12"/>
                <w:szCs w:val="19"/>
              </w:rPr>
            </w:pPr>
            <w:ins w:id="3849" w:author="admin" w:date="2025-05-05T11:24:00Z">
              <w:del w:id="3850" w:author="Hewlett-Packard Company [2]" w:date="2025-08-04T17:11:00Z">
                <w:r w:rsidRPr="004846B9" w:rsidDel="002D16CC">
                  <w:rPr>
                    <w:rFonts w:ascii="BIZ UDP明朝 Medium" w:eastAsia="BIZ UD明朝 Medium" w:hAnsi="BIZ UDP明朝 Medium"/>
                    <w:sz w:val="12"/>
                    <w:szCs w:val="19"/>
                  </w:rPr>
                  <w:delText>（</w:delText>
                </w:r>
                <w:r w:rsidRPr="004846B9" w:rsidDel="002D16CC">
                  <w:rPr>
                    <w:rFonts w:ascii="BIZ UDP明朝 Medium" w:eastAsia="BIZ UD明朝 Medium" w:hAnsi="BIZ UDP明朝 Medium"/>
                    <w:sz w:val="12"/>
                    <w:szCs w:val="19"/>
                  </w:rPr>
                  <w:delText>3</w:delText>
                </w:r>
                <w:r w:rsidRPr="004846B9" w:rsidDel="002D16CC">
                  <w:rPr>
                    <w:rFonts w:ascii="BIZ UDP明朝 Medium" w:eastAsia="BIZ UD明朝 Medium" w:hAnsi="BIZ UDP明朝 Medium"/>
                    <w:sz w:val="12"/>
                    <w:szCs w:val="19"/>
                  </w:rPr>
                  <w:delText>）生活態度に関して</w:delText>
                </w:r>
              </w:del>
            </w:ins>
          </w:p>
        </w:tc>
        <w:tc>
          <w:tcPr>
            <w:tcW w:w="567" w:type="dxa"/>
            <w:shd w:val="clear" w:color="auto" w:fill="FFFFFF" w:themeFill="background1"/>
          </w:tcPr>
          <w:p w14:paraId="1D1AC2D2" w14:textId="5DC08B3F" w:rsidR="00771F04" w:rsidRPr="004846B9" w:rsidDel="002D16CC" w:rsidRDefault="00771F04" w:rsidP="003E7C86">
            <w:pPr>
              <w:spacing w:line="220" w:lineRule="exact"/>
              <w:ind w:firstLine="101"/>
              <w:rPr>
                <w:ins w:id="3851" w:author="admin" w:date="2025-05-05T11:24:00Z"/>
                <w:del w:id="3852" w:author="Hewlett-Packard Company [2]" w:date="2025-08-04T17:11:00Z"/>
                <w:rFonts w:ascii="BIZ UDP明朝 Medium" w:eastAsia="BIZ UD明朝 Medium" w:hAnsi="BIZ UDP明朝 Medium"/>
                <w:sz w:val="12"/>
                <w:szCs w:val="19"/>
              </w:rPr>
            </w:pPr>
          </w:p>
        </w:tc>
        <w:tc>
          <w:tcPr>
            <w:tcW w:w="2604" w:type="dxa"/>
            <w:shd w:val="clear" w:color="auto" w:fill="FFFFFF" w:themeFill="background1"/>
          </w:tcPr>
          <w:p w14:paraId="26B0A518" w14:textId="54A41E54" w:rsidR="00771F04" w:rsidRPr="004846B9" w:rsidDel="002D16CC" w:rsidRDefault="00771F04" w:rsidP="003E7C86">
            <w:pPr>
              <w:spacing w:line="220" w:lineRule="exact"/>
              <w:ind w:firstLine="101"/>
              <w:rPr>
                <w:ins w:id="3853" w:author="admin" w:date="2025-05-05T11:24:00Z"/>
                <w:del w:id="3854" w:author="Hewlett-Packard Company [2]" w:date="2025-08-04T17:11:00Z"/>
                <w:rFonts w:ascii="BIZ UDP明朝 Medium" w:eastAsia="BIZ UD明朝 Medium" w:hAnsi="BIZ UDP明朝 Medium"/>
                <w:sz w:val="12"/>
                <w:szCs w:val="19"/>
              </w:rPr>
            </w:pPr>
            <w:ins w:id="3855" w:author="admin" w:date="2025-05-05T11:24:00Z">
              <w:del w:id="3856" w:author="Hewlett-Packard Company [2]" w:date="2025-08-04T17:11:00Z">
                <w:r w:rsidRPr="004846B9" w:rsidDel="002D16CC">
                  <w:rPr>
                    <w:rFonts w:ascii="BIZ UDP明朝 Medium" w:eastAsia="BIZ UD明朝 Medium" w:hAnsi="BIZ UDP明朝 Medium"/>
                    <w:sz w:val="12"/>
                    <w:szCs w:val="19"/>
                  </w:rPr>
                  <w:delText>（</w:delText>
                </w:r>
                <w:r w:rsidRPr="004846B9" w:rsidDel="002D16CC">
                  <w:rPr>
                    <w:rFonts w:ascii="BIZ UDP明朝 Medium" w:eastAsia="BIZ UD明朝 Medium" w:hAnsi="BIZ UDP明朝 Medium"/>
                    <w:sz w:val="12"/>
                    <w:szCs w:val="19"/>
                  </w:rPr>
                  <w:delText>4</w:delText>
                </w:r>
                <w:r w:rsidRPr="004846B9" w:rsidDel="002D16CC">
                  <w:rPr>
                    <w:rFonts w:ascii="BIZ UDP明朝 Medium" w:eastAsia="BIZ UD明朝 Medium" w:hAnsi="BIZ UDP明朝 Medium"/>
                    <w:sz w:val="12"/>
                    <w:szCs w:val="19"/>
                  </w:rPr>
                  <w:delText>）もし</w:delText>
                </w:r>
              </w:del>
            </w:ins>
            <w:del w:id="3857" w:author="Hewlett-Packard Company [2]" w:date="2025-08-04T17:11:00Z">
              <w:r w:rsidR="00276766" w:rsidDel="002D16CC">
                <w:rPr>
                  <w:rFonts w:ascii="BIZ UDP明朝 Medium" w:eastAsia="BIZ UD明朝 Medium" w:hAnsi="BIZ UDP明朝 Medium"/>
                  <w:sz w:val="12"/>
                  <w:szCs w:val="19"/>
                </w:rPr>
                <w:delText>、</w:delText>
              </w:r>
            </w:del>
            <w:ins w:id="3858" w:author="admin" w:date="2025-05-05T11:24:00Z">
              <w:del w:id="3859" w:author="Hewlett-Packard Company [2]" w:date="2025-08-04T17:11:00Z">
                <w:r w:rsidRPr="004846B9" w:rsidDel="002D16CC">
                  <w:rPr>
                    <w:rFonts w:ascii="BIZ UDP明朝 Medium" w:eastAsia="BIZ UD明朝 Medium" w:hAnsi="BIZ UDP明朝 Medium"/>
                    <w:sz w:val="12"/>
                    <w:szCs w:val="19"/>
                  </w:rPr>
                  <w:delText>このような連絡が可能になれば</w:delText>
                </w:r>
              </w:del>
            </w:ins>
          </w:p>
        </w:tc>
        <w:tc>
          <w:tcPr>
            <w:tcW w:w="597" w:type="dxa"/>
            <w:shd w:val="clear" w:color="auto" w:fill="FFFFFF" w:themeFill="background1"/>
          </w:tcPr>
          <w:p w14:paraId="61BA430A" w14:textId="372C6D6F" w:rsidR="00771F04" w:rsidRPr="004846B9" w:rsidDel="002D16CC" w:rsidRDefault="00771F04" w:rsidP="003E7C86">
            <w:pPr>
              <w:spacing w:line="220" w:lineRule="exact"/>
              <w:ind w:firstLine="101"/>
              <w:rPr>
                <w:ins w:id="3860" w:author="admin" w:date="2025-05-05T11:24:00Z"/>
                <w:del w:id="3861" w:author="Hewlett-Packard Company [2]" w:date="2025-08-04T17:11:00Z"/>
                <w:rFonts w:ascii="BIZ UDP明朝 Medium" w:eastAsia="BIZ UD明朝 Medium" w:hAnsi="BIZ UDP明朝 Medium"/>
                <w:sz w:val="12"/>
                <w:szCs w:val="19"/>
              </w:rPr>
            </w:pPr>
          </w:p>
        </w:tc>
      </w:tr>
      <w:tr w:rsidR="00771F04" w:rsidRPr="004846B9" w:rsidDel="002D16CC" w14:paraId="2C082E2D" w14:textId="5FA14754" w:rsidTr="003E7C86">
        <w:trPr>
          <w:trHeight w:val="172"/>
          <w:ins w:id="3862" w:author="admin" w:date="2025-05-05T11:24:00Z"/>
          <w:del w:id="3863" w:author="Hewlett-Packard Company [2]" w:date="2025-08-04T17:11:00Z"/>
        </w:trPr>
        <w:tc>
          <w:tcPr>
            <w:tcW w:w="2442" w:type="dxa"/>
            <w:shd w:val="clear" w:color="auto" w:fill="FFFFFF" w:themeFill="background1"/>
          </w:tcPr>
          <w:p w14:paraId="4BFEC69A" w14:textId="765381D4" w:rsidR="00771F04" w:rsidRPr="004846B9" w:rsidDel="002D16CC" w:rsidRDefault="00771F04" w:rsidP="003E7C86">
            <w:pPr>
              <w:spacing w:line="220" w:lineRule="exact"/>
              <w:ind w:firstLineChars="100" w:firstLine="101"/>
              <w:rPr>
                <w:ins w:id="3864" w:author="admin" w:date="2025-05-05T11:24:00Z"/>
                <w:del w:id="3865" w:author="Hewlett-Packard Company [2]" w:date="2025-08-04T17:11:00Z"/>
                <w:rFonts w:ascii="BIZ UDP明朝 Medium" w:eastAsia="BIZ UD明朝 Medium" w:hAnsi="BIZ UDP明朝 Medium"/>
                <w:sz w:val="12"/>
                <w:szCs w:val="19"/>
              </w:rPr>
            </w:pPr>
            <w:ins w:id="3866" w:author="admin" w:date="2025-05-05T11:24:00Z">
              <w:del w:id="3867" w:author="Hewlett-Packard Company [2]" w:date="2025-08-04T17:11:00Z">
                <w:r w:rsidRPr="004846B9" w:rsidDel="002D16CC">
                  <w:rPr>
                    <w:rFonts w:ascii="BIZ UDP明朝 Medium" w:eastAsia="BIZ UD明朝 Medium" w:hAnsi="BIZ UDP明朝 Medium"/>
                    <w:sz w:val="12"/>
                    <w:szCs w:val="19"/>
                  </w:rPr>
                  <w:delText>・授業態度</w:delText>
                </w:r>
              </w:del>
            </w:ins>
          </w:p>
        </w:tc>
        <w:tc>
          <w:tcPr>
            <w:tcW w:w="567" w:type="dxa"/>
            <w:shd w:val="clear" w:color="auto" w:fill="FFFFFF" w:themeFill="background1"/>
          </w:tcPr>
          <w:p w14:paraId="0815ED65" w14:textId="68B53A82" w:rsidR="00771F04" w:rsidRPr="004846B9" w:rsidDel="002D16CC" w:rsidRDefault="00771F04" w:rsidP="003E7C86">
            <w:pPr>
              <w:spacing w:line="220" w:lineRule="exact"/>
              <w:ind w:firstLine="101"/>
              <w:rPr>
                <w:ins w:id="3868" w:author="admin" w:date="2025-05-05T11:24:00Z"/>
                <w:del w:id="3869" w:author="Hewlett-Packard Company [2]" w:date="2025-08-04T17:11:00Z"/>
                <w:rFonts w:ascii="BIZ UDP明朝 Medium" w:eastAsia="BIZ UD明朝 Medium" w:hAnsi="BIZ UDP明朝 Medium"/>
                <w:sz w:val="12"/>
                <w:szCs w:val="19"/>
              </w:rPr>
            </w:pPr>
            <w:ins w:id="3870" w:author="admin" w:date="2025-05-05T11:24:00Z">
              <w:del w:id="3871" w:author="Hewlett-Packard Company [2]" w:date="2025-08-04T17:11:00Z">
                <w:r w:rsidRPr="004846B9" w:rsidDel="002D16CC">
                  <w:rPr>
                    <w:rFonts w:ascii="BIZ UDP明朝 Medium" w:eastAsia="BIZ UD明朝 Medium" w:hAnsi="BIZ UDP明朝 Medium"/>
                    <w:sz w:val="12"/>
                    <w:szCs w:val="19"/>
                  </w:rPr>
                  <w:delText>0.864</w:delText>
                </w:r>
              </w:del>
            </w:ins>
          </w:p>
        </w:tc>
        <w:tc>
          <w:tcPr>
            <w:tcW w:w="2604" w:type="dxa"/>
            <w:shd w:val="clear" w:color="auto" w:fill="FFFFFF" w:themeFill="background1"/>
          </w:tcPr>
          <w:p w14:paraId="4C41014D" w14:textId="0CDEADF4" w:rsidR="00771F04" w:rsidRPr="004846B9" w:rsidDel="002D16CC" w:rsidRDefault="00771F04" w:rsidP="003E7C86">
            <w:pPr>
              <w:spacing w:line="220" w:lineRule="exact"/>
              <w:ind w:firstLineChars="100" w:firstLine="101"/>
              <w:rPr>
                <w:ins w:id="3872" w:author="admin" w:date="2025-05-05T11:24:00Z"/>
                <w:del w:id="3873" w:author="Hewlett-Packard Company [2]" w:date="2025-08-04T17:11:00Z"/>
                <w:rFonts w:ascii="BIZ UDP明朝 Medium" w:eastAsia="BIZ UD明朝 Medium" w:hAnsi="BIZ UDP明朝 Medium"/>
                <w:sz w:val="12"/>
                <w:szCs w:val="19"/>
              </w:rPr>
            </w:pPr>
            <w:ins w:id="3874" w:author="admin" w:date="2025-05-05T11:24:00Z">
              <w:del w:id="3875" w:author="Hewlett-Packard Company [2]" w:date="2025-08-04T17:11:00Z">
                <w:r w:rsidRPr="004846B9" w:rsidDel="002D16CC">
                  <w:rPr>
                    <w:rFonts w:ascii="BIZ UDP明朝 Medium" w:eastAsia="BIZ UD明朝 Medium" w:hAnsi="BIZ UDP明朝 Medium"/>
                    <w:sz w:val="12"/>
                    <w:szCs w:val="19"/>
                  </w:rPr>
                  <w:delText>・活用する</w:delText>
                </w:r>
              </w:del>
            </w:ins>
          </w:p>
        </w:tc>
        <w:tc>
          <w:tcPr>
            <w:tcW w:w="597" w:type="dxa"/>
            <w:shd w:val="clear" w:color="auto" w:fill="FFFFFF" w:themeFill="background1"/>
          </w:tcPr>
          <w:p w14:paraId="74DBB6FE" w14:textId="5D92B11B" w:rsidR="00771F04" w:rsidRPr="004846B9" w:rsidDel="002D16CC" w:rsidRDefault="00771F04" w:rsidP="003E7C86">
            <w:pPr>
              <w:spacing w:line="220" w:lineRule="exact"/>
              <w:ind w:firstLine="101"/>
              <w:rPr>
                <w:ins w:id="3876" w:author="admin" w:date="2025-05-05T11:24:00Z"/>
                <w:del w:id="3877" w:author="Hewlett-Packard Company [2]" w:date="2025-08-04T17:11:00Z"/>
                <w:rFonts w:ascii="BIZ UDP明朝 Medium" w:eastAsia="BIZ UD明朝 Medium" w:hAnsi="BIZ UDP明朝 Medium"/>
                <w:sz w:val="12"/>
                <w:szCs w:val="19"/>
              </w:rPr>
            </w:pPr>
            <w:ins w:id="3878" w:author="admin" w:date="2025-05-05T11:24:00Z">
              <w:del w:id="3879" w:author="Hewlett-Packard Company [2]" w:date="2025-08-04T17:11:00Z">
                <w:r w:rsidRPr="004846B9" w:rsidDel="002D16CC">
                  <w:rPr>
                    <w:rFonts w:ascii="BIZ UDP明朝 Medium" w:eastAsia="BIZ UD明朝 Medium" w:hAnsi="BIZ UDP明朝 Medium"/>
                    <w:sz w:val="12"/>
                    <w:szCs w:val="19"/>
                  </w:rPr>
                  <w:delText>0.857</w:delText>
                </w:r>
              </w:del>
            </w:ins>
          </w:p>
        </w:tc>
      </w:tr>
      <w:tr w:rsidR="00771F04" w:rsidRPr="004846B9" w:rsidDel="002D16CC" w14:paraId="19045FB2" w14:textId="6519B359" w:rsidTr="003E7C86">
        <w:trPr>
          <w:trHeight w:val="172"/>
          <w:ins w:id="3880" w:author="admin" w:date="2025-05-05T11:24:00Z"/>
          <w:del w:id="3881" w:author="Hewlett-Packard Company [2]" w:date="2025-08-04T17:11:00Z"/>
        </w:trPr>
        <w:tc>
          <w:tcPr>
            <w:tcW w:w="2442" w:type="dxa"/>
            <w:shd w:val="clear" w:color="auto" w:fill="FFFFFF" w:themeFill="background1"/>
          </w:tcPr>
          <w:p w14:paraId="50E05095" w14:textId="6B77A410" w:rsidR="00771F04" w:rsidRPr="004846B9" w:rsidDel="002D16CC" w:rsidRDefault="00771F04" w:rsidP="003E7C86">
            <w:pPr>
              <w:spacing w:line="220" w:lineRule="exact"/>
              <w:ind w:firstLineChars="100" w:firstLine="101"/>
              <w:rPr>
                <w:ins w:id="3882" w:author="admin" w:date="2025-05-05T11:24:00Z"/>
                <w:del w:id="3883" w:author="Hewlett-Packard Company [2]" w:date="2025-08-04T17:11:00Z"/>
                <w:rFonts w:ascii="BIZ UDP明朝 Medium" w:eastAsia="BIZ UD明朝 Medium" w:hAnsi="BIZ UDP明朝 Medium"/>
                <w:sz w:val="12"/>
                <w:szCs w:val="19"/>
              </w:rPr>
            </w:pPr>
            <w:ins w:id="3884" w:author="admin" w:date="2025-05-05T11:24:00Z">
              <w:del w:id="3885" w:author="Hewlett-Packard Company [2]" w:date="2025-08-04T17:11:00Z">
                <w:r w:rsidRPr="004846B9" w:rsidDel="002D16CC">
                  <w:rPr>
                    <w:rFonts w:ascii="BIZ UDP明朝 Medium" w:eastAsia="BIZ UD明朝 Medium" w:hAnsi="BIZ UDP明朝 Medium"/>
                    <w:sz w:val="12"/>
                    <w:szCs w:val="19"/>
                  </w:rPr>
                  <w:delText>・責任</w:delText>
                </w:r>
              </w:del>
            </w:ins>
            <w:del w:id="3886" w:author="Hewlett-Packard Company [2]" w:date="2025-08-04T17:11:00Z">
              <w:r w:rsidR="00276766" w:rsidDel="002D16CC">
                <w:rPr>
                  <w:rFonts w:ascii="BIZ UDP明朝 Medium" w:eastAsia="BIZ UD明朝 Medium" w:hAnsi="BIZ UDP明朝 Medium"/>
                  <w:sz w:val="12"/>
                  <w:szCs w:val="19"/>
                </w:rPr>
                <w:delText>、</w:delText>
              </w:r>
            </w:del>
            <w:ins w:id="3887" w:author="admin" w:date="2025-05-05T11:24:00Z">
              <w:del w:id="3888" w:author="Hewlett-Packard Company [2]" w:date="2025-08-04T17:11:00Z">
                <w:r w:rsidRPr="004846B9" w:rsidDel="002D16CC">
                  <w:rPr>
                    <w:rFonts w:ascii="BIZ UDP明朝 Medium" w:eastAsia="BIZ UD明朝 Medium" w:hAnsi="BIZ UDP明朝 Medium"/>
                    <w:sz w:val="12"/>
                    <w:szCs w:val="19"/>
                  </w:rPr>
                  <w:delText>自主性などの態度</w:delText>
                </w:r>
              </w:del>
            </w:ins>
          </w:p>
        </w:tc>
        <w:tc>
          <w:tcPr>
            <w:tcW w:w="567" w:type="dxa"/>
            <w:shd w:val="clear" w:color="auto" w:fill="FFFFFF" w:themeFill="background1"/>
          </w:tcPr>
          <w:p w14:paraId="488054F9" w14:textId="4655053D" w:rsidR="00771F04" w:rsidRPr="004846B9" w:rsidDel="002D16CC" w:rsidRDefault="00771F04" w:rsidP="003E7C86">
            <w:pPr>
              <w:spacing w:line="220" w:lineRule="exact"/>
              <w:ind w:firstLine="101"/>
              <w:rPr>
                <w:ins w:id="3889" w:author="admin" w:date="2025-05-05T11:24:00Z"/>
                <w:del w:id="3890" w:author="Hewlett-Packard Company [2]" w:date="2025-08-04T17:11:00Z"/>
                <w:rFonts w:ascii="BIZ UDP明朝 Medium" w:eastAsia="BIZ UD明朝 Medium" w:hAnsi="BIZ UDP明朝 Medium"/>
                <w:sz w:val="12"/>
                <w:szCs w:val="19"/>
              </w:rPr>
            </w:pPr>
            <w:ins w:id="3891" w:author="admin" w:date="2025-05-05T11:24:00Z">
              <w:del w:id="3892" w:author="Hewlett-Packard Company [2]" w:date="2025-08-04T17:11:00Z">
                <w:r w:rsidRPr="004846B9" w:rsidDel="002D16CC">
                  <w:rPr>
                    <w:rFonts w:ascii="BIZ UDP明朝 Medium" w:eastAsia="BIZ UD明朝 Medium" w:hAnsi="BIZ UDP明朝 Medium"/>
                    <w:sz w:val="12"/>
                    <w:szCs w:val="19"/>
                  </w:rPr>
                  <w:delText>0.827</w:delText>
                </w:r>
              </w:del>
            </w:ins>
          </w:p>
        </w:tc>
        <w:tc>
          <w:tcPr>
            <w:tcW w:w="2604" w:type="dxa"/>
            <w:shd w:val="clear" w:color="auto" w:fill="FFFFFF" w:themeFill="background1"/>
          </w:tcPr>
          <w:p w14:paraId="7E489D0F" w14:textId="46B6BD8A" w:rsidR="00771F04" w:rsidRPr="004846B9" w:rsidDel="002D16CC" w:rsidRDefault="00771F04" w:rsidP="003E7C86">
            <w:pPr>
              <w:spacing w:line="220" w:lineRule="exact"/>
              <w:ind w:firstLine="101"/>
              <w:rPr>
                <w:ins w:id="3893" w:author="admin" w:date="2025-05-05T11:24:00Z"/>
                <w:del w:id="3894" w:author="Hewlett-Packard Company [2]" w:date="2025-08-04T17:11:00Z"/>
                <w:rFonts w:ascii="BIZ UDP明朝 Medium" w:eastAsia="BIZ UD明朝 Medium" w:hAnsi="BIZ UDP明朝 Medium"/>
                <w:sz w:val="12"/>
                <w:szCs w:val="19"/>
              </w:rPr>
            </w:pPr>
          </w:p>
        </w:tc>
        <w:tc>
          <w:tcPr>
            <w:tcW w:w="597" w:type="dxa"/>
            <w:shd w:val="clear" w:color="auto" w:fill="FFFFFF" w:themeFill="background1"/>
          </w:tcPr>
          <w:p w14:paraId="42BE4907" w14:textId="6B9242CD" w:rsidR="00771F04" w:rsidRPr="004846B9" w:rsidDel="002D16CC" w:rsidRDefault="00771F04" w:rsidP="003E7C86">
            <w:pPr>
              <w:spacing w:line="220" w:lineRule="exact"/>
              <w:ind w:firstLine="101"/>
              <w:rPr>
                <w:ins w:id="3895" w:author="admin" w:date="2025-05-05T11:24:00Z"/>
                <w:del w:id="3896" w:author="Hewlett-Packard Company [2]" w:date="2025-08-04T17:11:00Z"/>
                <w:rFonts w:ascii="BIZ UDP明朝 Medium" w:eastAsia="BIZ UD明朝 Medium" w:hAnsi="BIZ UDP明朝 Medium"/>
                <w:sz w:val="12"/>
                <w:szCs w:val="19"/>
              </w:rPr>
            </w:pPr>
          </w:p>
        </w:tc>
      </w:tr>
      <w:tr w:rsidR="00771F04" w:rsidRPr="004846B9" w:rsidDel="002D16CC" w14:paraId="059A9155" w14:textId="423C4CE8" w:rsidTr="003E7C86">
        <w:trPr>
          <w:trHeight w:val="172"/>
          <w:ins w:id="3897" w:author="admin" w:date="2025-05-05T11:24:00Z"/>
          <w:del w:id="3898" w:author="Hewlett-Packard Company [2]" w:date="2025-08-04T17:11:00Z"/>
        </w:trPr>
        <w:tc>
          <w:tcPr>
            <w:tcW w:w="2442" w:type="dxa"/>
            <w:shd w:val="clear" w:color="auto" w:fill="FFFFFF" w:themeFill="background1"/>
          </w:tcPr>
          <w:p w14:paraId="57D7F472" w14:textId="407848B9" w:rsidR="00771F04" w:rsidRPr="004846B9" w:rsidDel="002D16CC" w:rsidRDefault="00771F04" w:rsidP="003E7C86">
            <w:pPr>
              <w:spacing w:line="220" w:lineRule="exact"/>
              <w:ind w:firstLineChars="100" w:firstLine="101"/>
              <w:rPr>
                <w:ins w:id="3899" w:author="admin" w:date="2025-05-05T11:24:00Z"/>
                <w:del w:id="3900" w:author="Hewlett-Packard Company [2]" w:date="2025-08-04T17:11:00Z"/>
                <w:rFonts w:ascii="BIZ UDP明朝 Medium" w:eastAsia="BIZ UD明朝 Medium" w:hAnsi="BIZ UDP明朝 Medium"/>
                <w:sz w:val="12"/>
                <w:szCs w:val="19"/>
              </w:rPr>
            </w:pPr>
            <w:ins w:id="3901" w:author="admin" w:date="2025-05-05T11:24:00Z">
              <w:del w:id="3902" w:author="Hewlett-Packard Company [2]" w:date="2025-08-04T17:11:00Z">
                <w:r w:rsidRPr="004846B9" w:rsidDel="002D16CC">
                  <w:rPr>
                    <w:rFonts w:ascii="BIZ UDP明朝 Medium" w:eastAsia="BIZ UD明朝 Medium" w:hAnsi="BIZ UDP明朝 Medium"/>
                    <w:sz w:val="12"/>
                    <w:szCs w:val="19"/>
                  </w:rPr>
                  <w:delText>・友達とのようす</w:delText>
                </w:r>
              </w:del>
            </w:ins>
          </w:p>
        </w:tc>
        <w:tc>
          <w:tcPr>
            <w:tcW w:w="567" w:type="dxa"/>
            <w:shd w:val="clear" w:color="auto" w:fill="FFFFFF" w:themeFill="background1"/>
          </w:tcPr>
          <w:p w14:paraId="12C9AFE1" w14:textId="20FA5B42" w:rsidR="00771F04" w:rsidRPr="004846B9" w:rsidDel="002D16CC" w:rsidRDefault="00771F04" w:rsidP="003E7C86">
            <w:pPr>
              <w:spacing w:line="220" w:lineRule="exact"/>
              <w:ind w:firstLine="101"/>
              <w:rPr>
                <w:ins w:id="3903" w:author="admin" w:date="2025-05-05T11:24:00Z"/>
                <w:del w:id="3904" w:author="Hewlett-Packard Company [2]" w:date="2025-08-04T17:11:00Z"/>
                <w:rFonts w:ascii="BIZ UDP明朝 Medium" w:eastAsia="BIZ UD明朝 Medium" w:hAnsi="BIZ UDP明朝 Medium"/>
                <w:sz w:val="12"/>
                <w:szCs w:val="19"/>
              </w:rPr>
            </w:pPr>
            <w:ins w:id="3905" w:author="admin" w:date="2025-05-05T11:24:00Z">
              <w:del w:id="3906" w:author="Hewlett-Packard Company [2]" w:date="2025-08-04T17:11:00Z">
                <w:r w:rsidRPr="004846B9" w:rsidDel="002D16CC">
                  <w:rPr>
                    <w:rFonts w:ascii="BIZ UDP明朝 Medium" w:eastAsia="BIZ UD明朝 Medium" w:hAnsi="BIZ UDP明朝 Medium"/>
                    <w:sz w:val="12"/>
                    <w:szCs w:val="19"/>
                  </w:rPr>
                  <w:delText>0.757</w:delText>
                </w:r>
              </w:del>
            </w:ins>
          </w:p>
        </w:tc>
        <w:tc>
          <w:tcPr>
            <w:tcW w:w="2604" w:type="dxa"/>
            <w:shd w:val="clear" w:color="auto" w:fill="FFFFFF" w:themeFill="background1"/>
          </w:tcPr>
          <w:p w14:paraId="5E6D04E2" w14:textId="3F8BC553" w:rsidR="00771F04" w:rsidRPr="004846B9" w:rsidDel="002D16CC" w:rsidRDefault="00771F04" w:rsidP="003E7C86">
            <w:pPr>
              <w:spacing w:line="220" w:lineRule="exact"/>
              <w:ind w:firstLine="101"/>
              <w:rPr>
                <w:ins w:id="3907" w:author="admin" w:date="2025-05-05T11:24:00Z"/>
                <w:del w:id="3908" w:author="Hewlett-Packard Company [2]" w:date="2025-08-04T17:11:00Z"/>
                <w:rFonts w:ascii="BIZ UDP明朝 Medium" w:eastAsia="BIZ UD明朝 Medium" w:hAnsi="BIZ UDP明朝 Medium"/>
                <w:sz w:val="12"/>
                <w:szCs w:val="19"/>
              </w:rPr>
            </w:pPr>
          </w:p>
        </w:tc>
        <w:tc>
          <w:tcPr>
            <w:tcW w:w="597" w:type="dxa"/>
            <w:shd w:val="clear" w:color="auto" w:fill="FFFFFF" w:themeFill="background1"/>
          </w:tcPr>
          <w:p w14:paraId="17612A25" w14:textId="701DCC87" w:rsidR="00771F04" w:rsidRPr="004846B9" w:rsidDel="002D16CC" w:rsidRDefault="00771F04" w:rsidP="003E7C86">
            <w:pPr>
              <w:spacing w:line="220" w:lineRule="exact"/>
              <w:ind w:firstLine="101"/>
              <w:rPr>
                <w:ins w:id="3909" w:author="admin" w:date="2025-05-05T11:24:00Z"/>
                <w:del w:id="3910" w:author="Hewlett-Packard Company [2]" w:date="2025-08-04T17:11:00Z"/>
                <w:rFonts w:ascii="BIZ UDP明朝 Medium" w:eastAsia="BIZ UD明朝 Medium" w:hAnsi="BIZ UDP明朝 Medium"/>
                <w:sz w:val="12"/>
                <w:szCs w:val="19"/>
              </w:rPr>
            </w:pPr>
          </w:p>
        </w:tc>
      </w:tr>
      <w:tr w:rsidR="00771F04" w:rsidRPr="004846B9" w:rsidDel="002D16CC" w14:paraId="3E471F13" w14:textId="22F14F58" w:rsidTr="003E7C86">
        <w:trPr>
          <w:trHeight w:val="172"/>
          <w:ins w:id="3911" w:author="admin" w:date="2025-05-05T11:24:00Z"/>
          <w:del w:id="3912" w:author="Hewlett-Packard Company [2]" w:date="2025-08-04T17:11:00Z"/>
        </w:trPr>
        <w:tc>
          <w:tcPr>
            <w:tcW w:w="2442" w:type="dxa"/>
            <w:shd w:val="clear" w:color="auto" w:fill="FFFFFF" w:themeFill="background1"/>
          </w:tcPr>
          <w:p w14:paraId="15C60CB9" w14:textId="44AD5B4C" w:rsidR="00771F04" w:rsidRPr="004846B9" w:rsidDel="002D16CC" w:rsidRDefault="00771F04" w:rsidP="003E7C86">
            <w:pPr>
              <w:spacing w:line="220" w:lineRule="exact"/>
              <w:ind w:firstLineChars="100" w:firstLine="101"/>
              <w:rPr>
                <w:ins w:id="3913" w:author="admin" w:date="2025-05-05T11:24:00Z"/>
                <w:del w:id="3914" w:author="Hewlett-Packard Company [2]" w:date="2025-08-04T17:11:00Z"/>
                <w:rFonts w:ascii="BIZ UDP明朝 Medium" w:eastAsia="BIZ UD明朝 Medium" w:hAnsi="BIZ UDP明朝 Medium"/>
                <w:sz w:val="12"/>
                <w:szCs w:val="19"/>
              </w:rPr>
            </w:pPr>
            <w:ins w:id="3915" w:author="admin" w:date="2025-05-05T11:24:00Z">
              <w:del w:id="3916" w:author="Hewlett-Packard Company [2]" w:date="2025-08-04T17:11:00Z">
                <w:r w:rsidRPr="004846B9" w:rsidDel="002D16CC">
                  <w:rPr>
                    <w:rFonts w:ascii="BIZ UDP明朝 Medium" w:eastAsia="BIZ UD明朝 Medium" w:hAnsi="BIZ UDP明朝 Medium"/>
                    <w:sz w:val="12"/>
                    <w:szCs w:val="19"/>
                  </w:rPr>
                  <w:delText>・忘れ物のようす</w:delText>
                </w:r>
              </w:del>
            </w:ins>
          </w:p>
        </w:tc>
        <w:tc>
          <w:tcPr>
            <w:tcW w:w="567" w:type="dxa"/>
            <w:shd w:val="clear" w:color="auto" w:fill="FFFFFF" w:themeFill="background1"/>
          </w:tcPr>
          <w:p w14:paraId="69E2DA70" w14:textId="5AAA1969" w:rsidR="00771F04" w:rsidRPr="004846B9" w:rsidDel="002D16CC" w:rsidRDefault="00771F04" w:rsidP="003E7C86">
            <w:pPr>
              <w:spacing w:line="220" w:lineRule="exact"/>
              <w:ind w:firstLine="101"/>
              <w:rPr>
                <w:ins w:id="3917" w:author="admin" w:date="2025-05-05T11:24:00Z"/>
                <w:del w:id="3918" w:author="Hewlett-Packard Company [2]" w:date="2025-08-04T17:11:00Z"/>
                <w:rFonts w:ascii="BIZ UDP明朝 Medium" w:eastAsia="BIZ UD明朝 Medium" w:hAnsi="BIZ UDP明朝 Medium"/>
                <w:sz w:val="12"/>
                <w:szCs w:val="19"/>
              </w:rPr>
            </w:pPr>
            <w:ins w:id="3919" w:author="admin" w:date="2025-05-05T11:24:00Z">
              <w:del w:id="3920" w:author="Hewlett-Packard Company [2]" w:date="2025-08-04T17:11:00Z">
                <w:r w:rsidRPr="004846B9" w:rsidDel="002D16CC">
                  <w:rPr>
                    <w:rFonts w:ascii="BIZ UDP明朝 Medium" w:eastAsia="BIZ UD明朝 Medium" w:hAnsi="BIZ UDP明朝 Medium"/>
                    <w:sz w:val="12"/>
                    <w:szCs w:val="19"/>
                  </w:rPr>
                  <w:delText>0.649</w:delText>
                </w:r>
              </w:del>
            </w:ins>
          </w:p>
        </w:tc>
        <w:tc>
          <w:tcPr>
            <w:tcW w:w="2604" w:type="dxa"/>
            <w:shd w:val="clear" w:color="auto" w:fill="FFFFFF" w:themeFill="background1"/>
          </w:tcPr>
          <w:p w14:paraId="3EE2F499" w14:textId="4A9DC49C" w:rsidR="00771F04" w:rsidRPr="004846B9" w:rsidDel="002D16CC" w:rsidRDefault="00771F04" w:rsidP="003E7C86">
            <w:pPr>
              <w:spacing w:line="220" w:lineRule="exact"/>
              <w:ind w:firstLine="101"/>
              <w:rPr>
                <w:ins w:id="3921" w:author="admin" w:date="2025-05-05T11:24:00Z"/>
                <w:del w:id="3922" w:author="Hewlett-Packard Company [2]" w:date="2025-08-04T17:11:00Z"/>
                <w:rFonts w:ascii="BIZ UDP明朝 Medium" w:eastAsia="BIZ UD明朝 Medium" w:hAnsi="BIZ UDP明朝 Medium"/>
                <w:sz w:val="12"/>
                <w:szCs w:val="19"/>
              </w:rPr>
            </w:pPr>
          </w:p>
        </w:tc>
        <w:tc>
          <w:tcPr>
            <w:tcW w:w="597" w:type="dxa"/>
            <w:shd w:val="clear" w:color="auto" w:fill="FFFFFF" w:themeFill="background1"/>
          </w:tcPr>
          <w:p w14:paraId="23CE595E" w14:textId="218C6AFE" w:rsidR="00771F04" w:rsidRPr="004846B9" w:rsidDel="002D16CC" w:rsidRDefault="00771F04" w:rsidP="003E7C86">
            <w:pPr>
              <w:spacing w:line="220" w:lineRule="exact"/>
              <w:ind w:firstLine="101"/>
              <w:rPr>
                <w:ins w:id="3923" w:author="admin" w:date="2025-05-05T11:24:00Z"/>
                <w:del w:id="3924" w:author="Hewlett-Packard Company [2]" w:date="2025-08-04T17:11:00Z"/>
                <w:rFonts w:ascii="BIZ UDP明朝 Medium" w:eastAsia="BIZ UD明朝 Medium" w:hAnsi="BIZ UDP明朝 Medium"/>
                <w:sz w:val="12"/>
                <w:szCs w:val="19"/>
              </w:rPr>
            </w:pPr>
          </w:p>
        </w:tc>
      </w:tr>
      <w:tr w:rsidR="00771F04" w:rsidRPr="004846B9" w:rsidDel="002D16CC" w14:paraId="62D660A4" w14:textId="54179C50" w:rsidTr="003E7C86">
        <w:trPr>
          <w:trHeight w:val="172"/>
          <w:ins w:id="3925" w:author="admin" w:date="2025-05-05T11:24:00Z"/>
          <w:del w:id="3926" w:author="Hewlett-Packard Company [2]" w:date="2025-08-04T17:11:00Z"/>
        </w:trPr>
        <w:tc>
          <w:tcPr>
            <w:tcW w:w="2442" w:type="dxa"/>
            <w:shd w:val="clear" w:color="auto" w:fill="FFFFFF" w:themeFill="background1"/>
          </w:tcPr>
          <w:p w14:paraId="497FF105" w14:textId="533802A1" w:rsidR="00771F04" w:rsidRPr="004846B9" w:rsidDel="002D16CC" w:rsidRDefault="00771F04" w:rsidP="003E7C86">
            <w:pPr>
              <w:spacing w:line="220" w:lineRule="exact"/>
              <w:ind w:firstLineChars="100" w:firstLine="101"/>
              <w:rPr>
                <w:ins w:id="3927" w:author="admin" w:date="2025-05-05T11:24:00Z"/>
                <w:del w:id="3928" w:author="Hewlett-Packard Company [2]" w:date="2025-08-04T17:11:00Z"/>
                <w:rFonts w:ascii="BIZ UDP明朝 Medium" w:eastAsia="BIZ UD明朝 Medium" w:hAnsi="BIZ UDP明朝 Medium"/>
                <w:sz w:val="12"/>
                <w:szCs w:val="19"/>
              </w:rPr>
            </w:pPr>
            <w:ins w:id="3929" w:author="admin" w:date="2025-05-05T11:24:00Z">
              <w:del w:id="3930" w:author="Hewlett-Packard Company [2]" w:date="2025-08-04T17:11:00Z">
                <w:r w:rsidRPr="004846B9" w:rsidDel="002D16CC">
                  <w:rPr>
                    <w:rFonts w:ascii="BIZ UDP明朝 Medium" w:eastAsia="BIZ UD明朝 Medium" w:hAnsi="BIZ UDP明朝 Medium"/>
                    <w:sz w:val="12"/>
                    <w:szCs w:val="19"/>
                  </w:rPr>
                  <w:delText>・言葉遣いのようす</w:delText>
                </w:r>
              </w:del>
            </w:ins>
          </w:p>
        </w:tc>
        <w:tc>
          <w:tcPr>
            <w:tcW w:w="567" w:type="dxa"/>
            <w:shd w:val="clear" w:color="auto" w:fill="FFFFFF" w:themeFill="background1"/>
          </w:tcPr>
          <w:p w14:paraId="4C4E33D8" w14:textId="22CA2FAE" w:rsidR="00771F04" w:rsidRPr="004846B9" w:rsidDel="002D16CC" w:rsidRDefault="00771F04" w:rsidP="003E7C86">
            <w:pPr>
              <w:spacing w:line="220" w:lineRule="exact"/>
              <w:ind w:firstLine="101"/>
              <w:rPr>
                <w:ins w:id="3931" w:author="admin" w:date="2025-05-05T11:24:00Z"/>
                <w:del w:id="3932" w:author="Hewlett-Packard Company [2]" w:date="2025-08-04T17:11:00Z"/>
                <w:rFonts w:ascii="BIZ UDP明朝 Medium" w:eastAsia="BIZ UD明朝 Medium" w:hAnsi="BIZ UDP明朝 Medium"/>
                <w:sz w:val="12"/>
                <w:szCs w:val="19"/>
              </w:rPr>
            </w:pPr>
            <w:ins w:id="3933" w:author="admin" w:date="2025-05-05T11:24:00Z">
              <w:del w:id="3934" w:author="Hewlett-Packard Company [2]" w:date="2025-08-04T17:11:00Z">
                <w:r w:rsidRPr="004846B9" w:rsidDel="002D16CC">
                  <w:rPr>
                    <w:rFonts w:ascii="BIZ UDP明朝 Medium" w:eastAsia="BIZ UD明朝 Medium" w:hAnsi="BIZ UDP明朝 Medium"/>
                    <w:sz w:val="12"/>
                    <w:szCs w:val="19"/>
                  </w:rPr>
                  <w:delText>0.584</w:delText>
                </w:r>
              </w:del>
            </w:ins>
          </w:p>
        </w:tc>
        <w:tc>
          <w:tcPr>
            <w:tcW w:w="2604" w:type="dxa"/>
            <w:shd w:val="clear" w:color="auto" w:fill="FFFFFF" w:themeFill="background1"/>
          </w:tcPr>
          <w:p w14:paraId="6F27B5F0" w14:textId="4193FBC7" w:rsidR="00771F04" w:rsidRPr="004846B9" w:rsidDel="002D16CC" w:rsidRDefault="00771F04" w:rsidP="003E7C86">
            <w:pPr>
              <w:spacing w:line="220" w:lineRule="exact"/>
              <w:ind w:firstLine="101"/>
              <w:rPr>
                <w:ins w:id="3935" w:author="admin" w:date="2025-05-05T11:24:00Z"/>
                <w:del w:id="3936" w:author="Hewlett-Packard Company [2]" w:date="2025-08-04T17:11:00Z"/>
                <w:rFonts w:ascii="BIZ UDP明朝 Medium" w:eastAsia="BIZ UD明朝 Medium" w:hAnsi="BIZ UDP明朝 Medium"/>
                <w:sz w:val="12"/>
                <w:szCs w:val="19"/>
              </w:rPr>
            </w:pPr>
          </w:p>
        </w:tc>
        <w:tc>
          <w:tcPr>
            <w:tcW w:w="597" w:type="dxa"/>
            <w:shd w:val="clear" w:color="auto" w:fill="FFFFFF" w:themeFill="background1"/>
          </w:tcPr>
          <w:p w14:paraId="617BBB89" w14:textId="652EEBC4" w:rsidR="00771F04" w:rsidRPr="004846B9" w:rsidDel="002D16CC" w:rsidRDefault="00771F04" w:rsidP="003E7C86">
            <w:pPr>
              <w:spacing w:line="220" w:lineRule="exact"/>
              <w:ind w:firstLine="101"/>
              <w:rPr>
                <w:ins w:id="3937" w:author="admin" w:date="2025-05-05T11:24:00Z"/>
                <w:del w:id="3938" w:author="Hewlett-Packard Company [2]" w:date="2025-08-04T17:11:00Z"/>
                <w:rFonts w:ascii="BIZ UDP明朝 Medium" w:eastAsia="BIZ UD明朝 Medium" w:hAnsi="BIZ UDP明朝 Medium"/>
                <w:sz w:val="12"/>
                <w:szCs w:val="19"/>
              </w:rPr>
            </w:pPr>
          </w:p>
        </w:tc>
      </w:tr>
      <w:tr w:rsidR="00771F04" w:rsidRPr="004846B9" w:rsidDel="002D16CC" w14:paraId="2C7B1368" w14:textId="785B4604" w:rsidTr="003E7C86">
        <w:trPr>
          <w:trHeight w:val="73"/>
          <w:ins w:id="3939" w:author="admin" w:date="2025-05-05T11:24:00Z"/>
          <w:del w:id="3940" w:author="Hewlett-Packard Company [2]" w:date="2025-08-04T17:11:00Z"/>
        </w:trPr>
        <w:tc>
          <w:tcPr>
            <w:tcW w:w="2442" w:type="dxa"/>
            <w:shd w:val="clear" w:color="auto" w:fill="FFFFFF" w:themeFill="background1"/>
          </w:tcPr>
          <w:p w14:paraId="554666AB" w14:textId="7C7DA046" w:rsidR="00771F04" w:rsidRPr="004846B9" w:rsidDel="002D16CC" w:rsidRDefault="00771F04" w:rsidP="003E7C86">
            <w:pPr>
              <w:spacing w:line="220" w:lineRule="exact"/>
              <w:ind w:firstLineChars="100" w:firstLine="101"/>
              <w:rPr>
                <w:ins w:id="3941" w:author="admin" w:date="2025-05-05T11:24:00Z"/>
                <w:del w:id="3942" w:author="Hewlett-Packard Company [2]" w:date="2025-08-04T17:11:00Z"/>
                <w:rFonts w:ascii="BIZ UDP明朝 Medium" w:eastAsia="BIZ UD明朝 Medium" w:hAnsi="BIZ UDP明朝 Medium"/>
                <w:sz w:val="12"/>
                <w:szCs w:val="19"/>
              </w:rPr>
            </w:pPr>
            <w:ins w:id="3943" w:author="admin" w:date="2025-05-05T11:24:00Z">
              <w:del w:id="3944" w:author="Hewlett-Packard Company [2]" w:date="2025-08-04T17:11:00Z">
                <w:r w:rsidRPr="004846B9" w:rsidDel="002D16CC">
                  <w:rPr>
                    <w:rFonts w:ascii="BIZ UDP明朝 Medium" w:eastAsia="BIZ UD明朝 Medium" w:hAnsi="BIZ UDP明朝 Medium"/>
                    <w:sz w:val="12"/>
                    <w:szCs w:val="19"/>
                  </w:rPr>
                  <w:delText>・遊びのようす</w:delText>
                </w:r>
              </w:del>
            </w:ins>
          </w:p>
        </w:tc>
        <w:tc>
          <w:tcPr>
            <w:tcW w:w="567" w:type="dxa"/>
            <w:shd w:val="clear" w:color="auto" w:fill="FFFFFF" w:themeFill="background1"/>
          </w:tcPr>
          <w:p w14:paraId="08DD87F7" w14:textId="4E73D0C9" w:rsidR="00771F04" w:rsidRPr="004846B9" w:rsidDel="002D16CC" w:rsidRDefault="00771F04" w:rsidP="003E7C86">
            <w:pPr>
              <w:spacing w:line="220" w:lineRule="exact"/>
              <w:ind w:firstLine="101"/>
              <w:rPr>
                <w:ins w:id="3945" w:author="admin" w:date="2025-05-05T11:24:00Z"/>
                <w:del w:id="3946" w:author="Hewlett-Packard Company [2]" w:date="2025-08-04T17:11:00Z"/>
                <w:rFonts w:ascii="BIZ UDP明朝 Medium" w:eastAsia="BIZ UD明朝 Medium" w:hAnsi="BIZ UDP明朝 Medium"/>
                <w:sz w:val="12"/>
                <w:szCs w:val="19"/>
              </w:rPr>
            </w:pPr>
            <w:ins w:id="3947" w:author="admin" w:date="2025-05-05T11:24:00Z">
              <w:del w:id="3948" w:author="Hewlett-Packard Company [2]" w:date="2025-08-04T17:11:00Z">
                <w:r w:rsidRPr="004846B9" w:rsidDel="002D16CC">
                  <w:rPr>
                    <w:rFonts w:ascii="BIZ UDP明朝 Medium" w:eastAsia="BIZ UD明朝 Medium" w:hAnsi="BIZ UDP明朝 Medium"/>
                    <w:sz w:val="12"/>
                    <w:szCs w:val="19"/>
                  </w:rPr>
                  <w:delText>0.539</w:delText>
                </w:r>
              </w:del>
            </w:ins>
          </w:p>
        </w:tc>
        <w:tc>
          <w:tcPr>
            <w:tcW w:w="2604" w:type="dxa"/>
            <w:shd w:val="clear" w:color="auto" w:fill="FFFFFF" w:themeFill="background1"/>
          </w:tcPr>
          <w:p w14:paraId="35B5BA0A" w14:textId="4C1D90CD" w:rsidR="00771F04" w:rsidRPr="004846B9" w:rsidDel="002D16CC" w:rsidRDefault="00771F04" w:rsidP="003E7C86">
            <w:pPr>
              <w:spacing w:line="220" w:lineRule="exact"/>
              <w:ind w:firstLine="101"/>
              <w:rPr>
                <w:ins w:id="3949" w:author="admin" w:date="2025-05-05T11:24:00Z"/>
                <w:del w:id="3950" w:author="Hewlett-Packard Company [2]" w:date="2025-08-04T17:11:00Z"/>
                <w:rFonts w:ascii="BIZ UDP明朝 Medium" w:eastAsia="BIZ UD明朝 Medium" w:hAnsi="BIZ UDP明朝 Medium"/>
                <w:sz w:val="12"/>
                <w:szCs w:val="19"/>
              </w:rPr>
            </w:pPr>
          </w:p>
        </w:tc>
        <w:tc>
          <w:tcPr>
            <w:tcW w:w="597" w:type="dxa"/>
            <w:shd w:val="clear" w:color="auto" w:fill="FFFFFF" w:themeFill="background1"/>
          </w:tcPr>
          <w:p w14:paraId="17AEEB06" w14:textId="2548E3E3" w:rsidR="00771F04" w:rsidRPr="004846B9" w:rsidDel="002D16CC" w:rsidRDefault="00771F04" w:rsidP="003E7C86">
            <w:pPr>
              <w:spacing w:line="220" w:lineRule="exact"/>
              <w:ind w:firstLine="101"/>
              <w:rPr>
                <w:ins w:id="3951" w:author="admin" w:date="2025-05-05T11:24:00Z"/>
                <w:del w:id="3952" w:author="Hewlett-Packard Company [2]" w:date="2025-08-04T17:11:00Z"/>
                <w:rFonts w:ascii="BIZ UDP明朝 Medium" w:eastAsia="BIZ UD明朝 Medium" w:hAnsi="BIZ UDP明朝 Medium"/>
                <w:sz w:val="12"/>
                <w:szCs w:val="19"/>
              </w:rPr>
            </w:pPr>
          </w:p>
        </w:tc>
      </w:tr>
      <w:tr w:rsidR="00771F04" w:rsidRPr="004846B9" w:rsidDel="002D16CC" w14:paraId="7A9AD622" w14:textId="21761E84" w:rsidTr="003E7C86">
        <w:trPr>
          <w:trHeight w:val="172"/>
          <w:ins w:id="3953" w:author="admin" w:date="2025-05-05T11:24:00Z"/>
          <w:del w:id="3954" w:author="Hewlett-Packard Company [2]" w:date="2025-08-04T17:11:00Z"/>
        </w:trPr>
        <w:tc>
          <w:tcPr>
            <w:tcW w:w="2442" w:type="dxa"/>
            <w:shd w:val="clear" w:color="auto" w:fill="FFFFFF" w:themeFill="background1"/>
          </w:tcPr>
          <w:p w14:paraId="08A4488A" w14:textId="575889E2" w:rsidR="00771F04" w:rsidRPr="004846B9" w:rsidDel="002D16CC" w:rsidRDefault="00771F04" w:rsidP="003E7C86">
            <w:pPr>
              <w:spacing w:line="220" w:lineRule="exact"/>
              <w:ind w:firstLineChars="100" w:firstLine="101"/>
              <w:rPr>
                <w:ins w:id="3955" w:author="admin" w:date="2025-05-05T11:24:00Z"/>
                <w:del w:id="3956" w:author="Hewlett-Packard Company [2]" w:date="2025-08-04T17:11:00Z"/>
                <w:rFonts w:ascii="BIZ UDP明朝 Medium" w:eastAsia="BIZ UD明朝 Medium" w:hAnsi="BIZ UDP明朝 Medium"/>
                <w:sz w:val="12"/>
                <w:szCs w:val="19"/>
              </w:rPr>
            </w:pPr>
            <w:ins w:id="3957" w:author="admin" w:date="2025-05-05T11:24:00Z">
              <w:del w:id="3958" w:author="Hewlett-Packard Company [2]" w:date="2025-08-04T17:11:00Z">
                <w:r w:rsidRPr="004846B9" w:rsidDel="002D16CC">
                  <w:rPr>
                    <w:rFonts w:ascii="BIZ UDP明朝 Medium" w:eastAsia="BIZ UD明朝 Medium" w:hAnsi="BIZ UDP明朝 Medium"/>
                    <w:sz w:val="12"/>
                    <w:szCs w:val="19"/>
                  </w:rPr>
                  <w:delText>・登校</w:delText>
                </w:r>
              </w:del>
            </w:ins>
            <w:del w:id="3959" w:author="Hewlett-Packard Company [2]" w:date="2025-08-04T17:11:00Z">
              <w:r w:rsidR="00276766" w:rsidDel="002D16CC">
                <w:rPr>
                  <w:rFonts w:ascii="BIZ UDP明朝 Medium" w:eastAsia="BIZ UD明朝 Medium" w:hAnsi="BIZ UDP明朝 Medium"/>
                  <w:sz w:val="12"/>
                  <w:szCs w:val="19"/>
                </w:rPr>
                <w:delText>、</w:delText>
              </w:r>
            </w:del>
            <w:ins w:id="3960" w:author="admin" w:date="2025-05-05T11:24:00Z">
              <w:del w:id="3961" w:author="Hewlett-Packard Company [2]" w:date="2025-08-04T17:11:00Z">
                <w:r w:rsidRPr="004846B9" w:rsidDel="002D16CC">
                  <w:rPr>
                    <w:rFonts w:ascii="BIZ UDP明朝 Medium" w:eastAsia="BIZ UD明朝 Medium" w:hAnsi="BIZ UDP明朝 Medium"/>
                    <w:sz w:val="12"/>
                    <w:szCs w:val="19"/>
                  </w:rPr>
                  <w:delText>下校のようす</w:delText>
                </w:r>
              </w:del>
            </w:ins>
          </w:p>
        </w:tc>
        <w:tc>
          <w:tcPr>
            <w:tcW w:w="567" w:type="dxa"/>
            <w:shd w:val="clear" w:color="auto" w:fill="FFFFFF" w:themeFill="background1"/>
          </w:tcPr>
          <w:p w14:paraId="217F7BC0" w14:textId="144C4C18" w:rsidR="00771F04" w:rsidRPr="004846B9" w:rsidDel="002D16CC" w:rsidRDefault="00771F04" w:rsidP="003E7C86">
            <w:pPr>
              <w:spacing w:line="220" w:lineRule="exact"/>
              <w:ind w:firstLine="101"/>
              <w:rPr>
                <w:ins w:id="3962" w:author="admin" w:date="2025-05-05T11:24:00Z"/>
                <w:del w:id="3963" w:author="Hewlett-Packard Company [2]" w:date="2025-08-04T17:11:00Z"/>
                <w:rFonts w:ascii="BIZ UDP明朝 Medium" w:eastAsia="BIZ UD明朝 Medium" w:hAnsi="BIZ UDP明朝 Medium"/>
                <w:sz w:val="12"/>
                <w:szCs w:val="19"/>
              </w:rPr>
            </w:pPr>
            <w:ins w:id="3964" w:author="admin" w:date="2025-05-05T11:24:00Z">
              <w:del w:id="3965" w:author="Hewlett-Packard Company [2]" w:date="2025-08-04T17:11:00Z">
                <w:r w:rsidRPr="004846B9" w:rsidDel="002D16CC">
                  <w:rPr>
                    <w:rFonts w:ascii="BIZ UDP明朝 Medium" w:eastAsia="BIZ UD明朝 Medium" w:hAnsi="BIZ UDP明朝 Medium"/>
                    <w:sz w:val="12"/>
                    <w:szCs w:val="19"/>
                  </w:rPr>
                  <w:delText>0.469</w:delText>
                </w:r>
              </w:del>
            </w:ins>
          </w:p>
        </w:tc>
        <w:tc>
          <w:tcPr>
            <w:tcW w:w="2604" w:type="dxa"/>
            <w:shd w:val="clear" w:color="auto" w:fill="FFFFFF" w:themeFill="background1"/>
          </w:tcPr>
          <w:p w14:paraId="32BB2F45" w14:textId="4E0FF861" w:rsidR="00771F04" w:rsidRPr="004846B9" w:rsidDel="002D16CC" w:rsidRDefault="00771F04" w:rsidP="003E7C86">
            <w:pPr>
              <w:spacing w:line="220" w:lineRule="exact"/>
              <w:ind w:firstLine="101"/>
              <w:rPr>
                <w:ins w:id="3966" w:author="admin" w:date="2025-05-05T11:24:00Z"/>
                <w:del w:id="3967" w:author="Hewlett-Packard Company [2]" w:date="2025-08-04T17:11:00Z"/>
                <w:rFonts w:ascii="BIZ UDP明朝 Medium" w:eastAsia="BIZ UD明朝 Medium" w:hAnsi="BIZ UDP明朝 Medium"/>
                <w:sz w:val="12"/>
                <w:szCs w:val="19"/>
              </w:rPr>
            </w:pPr>
          </w:p>
        </w:tc>
        <w:tc>
          <w:tcPr>
            <w:tcW w:w="597" w:type="dxa"/>
            <w:shd w:val="clear" w:color="auto" w:fill="FFFFFF" w:themeFill="background1"/>
          </w:tcPr>
          <w:p w14:paraId="52113E96" w14:textId="55B87BE7" w:rsidR="00771F04" w:rsidRPr="004846B9" w:rsidDel="002D16CC" w:rsidRDefault="00771F04" w:rsidP="003E7C86">
            <w:pPr>
              <w:spacing w:line="220" w:lineRule="exact"/>
              <w:ind w:firstLine="101"/>
              <w:rPr>
                <w:ins w:id="3968" w:author="admin" w:date="2025-05-05T11:24:00Z"/>
                <w:del w:id="3969" w:author="Hewlett-Packard Company [2]" w:date="2025-08-04T17:11:00Z"/>
                <w:rFonts w:ascii="BIZ UDP明朝 Medium" w:eastAsia="BIZ UD明朝 Medium" w:hAnsi="BIZ UDP明朝 Medium"/>
                <w:sz w:val="12"/>
                <w:szCs w:val="19"/>
              </w:rPr>
            </w:pPr>
          </w:p>
        </w:tc>
      </w:tr>
    </w:tbl>
    <w:p w14:paraId="2115C7CC" w14:textId="4425F45C" w:rsidR="00771F04" w:rsidRPr="004846B9" w:rsidDel="002D16CC" w:rsidRDefault="00771F04" w:rsidP="00771F04">
      <w:pPr>
        <w:tabs>
          <w:tab w:val="center" w:pos="4876"/>
          <w:tab w:val="right" w:pos="9752"/>
        </w:tabs>
        <w:ind w:rightChars="15" w:right="29"/>
        <w:jc w:val="center"/>
        <w:rPr>
          <w:ins w:id="3970" w:author="admin" w:date="2025-05-05T11:24:00Z"/>
          <w:del w:id="3971" w:author="Hewlett-Packard Company [2]" w:date="2025-08-04T17:11:00Z"/>
          <w:rFonts w:ascii="BIZ UDP明朝 Medium" w:eastAsia="BIZ UD明朝 Medium" w:hAnsi="BIZ UDP明朝 Medium"/>
          <w:sz w:val="15"/>
          <w:szCs w:val="15"/>
          <w:shd w:val="clear" w:color="auto" w:fill="FFFFFF"/>
        </w:rPr>
      </w:pPr>
      <w:ins w:id="3972" w:author="admin" w:date="2025-05-05T11:24:00Z">
        <w:del w:id="3973" w:author="Hewlett-Packard Company [2]" w:date="2025-08-04T17:11:00Z">
          <w:r w:rsidRPr="004846B9" w:rsidDel="002D16CC">
            <w:rPr>
              <w:rFonts w:ascii="BIZ UDP明朝 Medium" w:eastAsia="BIZ UD明朝 Medium" w:hAnsi="BIZ UDP明朝 Medium" w:hint="eastAsia"/>
              <w:sz w:val="15"/>
              <w:szCs w:val="15"/>
              <w:shd w:val="clear" w:color="auto" w:fill="FFFFFF"/>
            </w:rPr>
            <w:delText>後藤忠彦</w:delText>
          </w:r>
        </w:del>
      </w:ins>
      <w:del w:id="3974" w:author="Hewlett-Packard Company [2]" w:date="2025-08-04T17:11:00Z">
        <w:r w:rsidR="00276766" w:rsidDel="002D16CC">
          <w:rPr>
            <w:rFonts w:ascii="BIZ UDP明朝 Medium" w:eastAsia="BIZ UD明朝 Medium" w:hAnsi="BIZ UDP明朝 Medium" w:hint="eastAsia"/>
            <w:sz w:val="15"/>
            <w:szCs w:val="15"/>
            <w:shd w:val="clear" w:color="auto" w:fill="FFFFFF"/>
          </w:rPr>
          <w:delText>、</w:delText>
        </w:r>
      </w:del>
      <w:ins w:id="3975" w:author="admin" w:date="2025-05-05T11:24:00Z">
        <w:del w:id="3976" w:author="Hewlett-Packard Company [2]" w:date="2025-08-04T17:11:00Z">
          <w:r w:rsidRPr="004846B9" w:rsidDel="002D16CC">
            <w:rPr>
              <w:rFonts w:ascii="BIZ UDP明朝 Medium" w:eastAsia="BIZ UD明朝 Medium" w:hAnsi="BIZ UDP明朝 Medium" w:hint="eastAsia"/>
              <w:sz w:val="15"/>
              <w:szCs w:val="15"/>
              <w:shd w:val="clear" w:color="auto" w:fill="FFFFFF"/>
            </w:rPr>
            <w:delText>成瀬正行</w:delText>
          </w:r>
        </w:del>
      </w:ins>
      <w:del w:id="3977" w:author="Hewlett-Packard Company [2]" w:date="2025-08-04T17:11:00Z">
        <w:r w:rsidR="00276766" w:rsidDel="002D16CC">
          <w:rPr>
            <w:rFonts w:ascii="BIZ UDP明朝 Medium" w:eastAsia="BIZ UD明朝 Medium" w:hAnsi="BIZ UDP明朝 Medium" w:hint="eastAsia"/>
            <w:sz w:val="15"/>
            <w:szCs w:val="15"/>
            <w:shd w:val="clear" w:color="auto" w:fill="FFFFFF"/>
          </w:rPr>
          <w:delText>、</w:delText>
        </w:r>
      </w:del>
      <w:ins w:id="3978" w:author="admin" w:date="2025-05-05T11:24:00Z">
        <w:del w:id="3979" w:author="Hewlett-Packard Company [2]" w:date="2025-08-04T17:11:00Z">
          <w:r w:rsidRPr="004846B9" w:rsidDel="002D16CC">
            <w:rPr>
              <w:rFonts w:ascii="BIZ UDP明朝 Medium" w:eastAsia="BIZ UD明朝 Medium" w:hAnsi="BIZ UDP明朝 Medium" w:hint="eastAsia"/>
              <w:sz w:val="15"/>
              <w:szCs w:val="15"/>
              <w:shd w:val="clear" w:color="auto" w:fill="FFFFFF"/>
            </w:rPr>
            <w:delText>樋田陽子</w:delText>
          </w:r>
        </w:del>
      </w:ins>
      <w:del w:id="3980" w:author="Hewlett-Packard Company [2]" w:date="2025-08-04T17:11:00Z">
        <w:r w:rsidR="00276766" w:rsidDel="002D16CC">
          <w:rPr>
            <w:rFonts w:ascii="BIZ UDP明朝 Medium" w:eastAsia="BIZ UD明朝 Medium" w:hAnsi="BIZ UDP明朝 Medium" w:hint="eastAsia"/>
            <w:sz w:val="15"/>
            <w:szCs w:val="15"/>
            <w:shd w:val="clear" w:color="auto" w:fill="FFFFFF"/>
          </w:rPr>
          <w:delText>、</w:delText>
        </w:r>
      </w:del>
      <w:ins w:id="3981" w:author="admin" w:date="2025-05-05T11:24:00Z">
        <w:del w:id="3982" w:author="Hewlett-Packard Company [2]" w:date="2025-08-04T17:11:00Z">
          <w:r w:rsidRPr="004846B9" w:rsidDel="002D16CC">
            <w:rPr>
              <w:rFonts w:ascii="BIZ UDP明朝 Medium" w:eastAsia="BIZ UD明朝 Medium" w:hAnsi="BIZ UDP明朝 Medium" w:hint="eastAsia"/>
              <w:sz w:val="15"/>
              <w:szCs w:val="15"/>
              <w:shd w:val="clear" w:color="auto" w:fill="FFFFFF"/>
            </w:rPr>
            <w:delText>磯部紀代</w:delText>
          </w:r>
          <w:r w:rsidRPr="004846B9" w:rsidDel="002D16CC">
            <w:rPr>
              <w:rFonts w:ascii="BIZ UDP明朝 Medium" w:eastAsia="BIZ UD明朝 Medium" w:hAnsi="BIZ UDP明朝 Medium" w:hint="eastAsia"/>
              <w:sz w:val="15"/>
              <w:szCs w:val="15"/>
              <w:shd w:val="clear" w:color="auto" w:fill="FFFFFF"/>
            </w:rPr>
            <w:delText>(</w:delText>
          </w:r>
          <w:r w:rsidRPr="004846B9" w:rsidDel="002D16CC">
            <w:rPr>
              <w:rFonts w:ascii="BIZ UDP明朝 Medium" w:eastAsia="BIZ UD明朝 Medium" w:hAnsi="BIZ UDP明朝 Medium"/>
              <w:sz w:val="15"/>
              <w:szCs w:val="15"/>
              <w:shd w:val="clear" w:color="auto" w:fill="FFFFFF"/>
            </w:rPr>
            <w:delText>1978)</w:delText>
          </w:r>
          <w:r w:rsidRPr="004846B9" w:rsidDel="002D16CC">
            <w:rPr>
              <w:rFonts w:ascii="BIZ UDP明朝 Medium" w:eastAsia="BIZ UD明朝 Medium" w:hAnsi="BIZ UDP明朝 Medium" w:hint="eastAsia"/>
              <w:sz w:val="15"/>
              <w:szCs w:val="15"/>
              <w:shd w:val="clear" w:color="auto" w:fill="FFFFFF"/>
            </w:rPr>
            <w:delText>“小学校用</w:delText>
          </w:r>
          <w:r w:rsidRPr="004846B9" w:rsidDel="002D16CC">
            <w:rPr>
              <w:rFonts w:ascii="BIZ UDP明朝 Medium" w:eastAsia="BIZ UD明朝 Medium" w:hAnsi="BIZ UDP明朝 Medium" w:hint="eastAsia"/>
              <w:sz w:val="15"/>
              <w:szCs w:val="15"/>
              <w:shd w:val="clear" w:color="auto" w:fill="FFFFFF"/>
            </w:rPr>
            <w:delText>CMI</w:delText>
          </w:r>
          <w:r w:rsidRPr="004846B9" w:rsidDel="002D16CC">
            <w:rPr>
              <w:rFonts w:ascii="BIZ UDP明朝 Medium" w:eastAsia="BIZ UD明朝 Medium" w:hAnsi="BIZ UDP明朝 Medium" w:hint="eastAsia"/>
              <w:sz w:val="15"/>
              <w:szCs w:val="15"/>
              <w:shd w:val="clear" w:color="auto" w:fill="FFFFFF"/>
            </w:rPr>
            <w:delText>システム”電子通信学会</w:delText>
          </w:r>
          <w:r w:rsidRPr="004846B9" w:rsidDel="002D16CC">
            <w:rPr>
              <w:rFonts w:ascii="BIZ UDP明朝 Medium" w:eastAsia="BIZ UD明朝 Medium" w:hAnsi="BIZ UDP明朝 Medium" w:hint="eastAsia"/>
              <w:sz w:val="15"/>
              <w:szCs w:val="15"/>
              <w:shd w:val="clear" w:color="auto" w:fill="FFFFFF"/>
            </w:rPr>
            <w:delText xml:space="preserve"> </w:delText>
          </w:r>
          <w:r w:rsidRPr="004846B9" w:rsidDel="002D16CC">
            <w:rPr>
              <w:rFonts w:ascii="BIZ UDP明朝 Medium" w:eastAsia="BIZ UD明朝 Medium" w:hAnsi="BIZ UDP明朝 Medium"/>
              <w:sz w:val="15"/>
              <w:szCs w:val="15"/>
              <w:shd w:val="clear" w:color="auto" w:fill="FFFFFF"/>
            </w:rPr>
            <w:delText>ET78-5</w:delText>
          </w:r>
        </w:del>
      </w:ins>
    </w:p>
    <w:p w14:paraId="5B9E90E2" w14:textId="1439D655" w:rsidR="00771F04" w:rsidRPr="004846B9" w:rsidDel="002D16CC" w:rsidRDefault="00771F04" w:rsidP="00771F04">
      <w:pPr>
        <w:tabs>
          <w:tab w:val="center" w:pos="4876"/>
          <w:tab w:val="right" w:pos="9752"/>
        </w:tabs>
        <w:ind w:rightChars="15" w:right="29"/>
        <w:rPr>
          <w:ins w:id="3983" w:author="admin" w:date="2025-05-05T11:24:00Z"/>
          <w:del w:id="3984" w:author="Hewlett-Packard Company [2]" w:date="2025-08-04T17:11:00Z"/>
          <w:rFonts w:ascii="BIZ UDP明朝 Medium" w:eastAsia="BIZ UD明朝 Medium" w:hAnsi="BIZ UDP明朝 Medium"/>
          <w:sz w:val="19"/>
          <w:szCs w:val="19"/>
          <w:shd w:val="clear" w:color="auto" w:fill="FFFFFF"/>
        </w:rPr>
      </w:pPr>
      <w:ins w:id="3985" w:author="admin" w:date="2025-05-05T11:24:00Z">
        <w:del w:id="3986" w:author="Hewlett-Packard Company [2]" w:date="2025-08-04T17:11:00Z">
          <w:r w:rsidRPr="004846B9" w:rsidDel="002D16CC">
            <w:rPr>
              <w:rFonts w:ascii="BIZ UDP明朝 Medium" w:eastAsia="BIZ UD明朝 Medium" w:hAnsi="BIZ UDP明朝 Medium" w:hint="eastAsia"/>
              <w:sz w:val="19"/>
              <w:szCs w:val="19"/>
              <w:shd w:val="clear" w:color="auto" w:fill="FFFFFF"/>
            </w:rPr>
            <w:delText>(</w:delText>
          </w:r>
        </w:del>
      </w:ins>
      <w:del w:id="3987" w:author="Hewlett-Packard Company [2]" w:date="2025-08-04T17:11:00Z">
        <w:r w:rsidR="00117BD8" w:rsidDel="002D16CC">
          <w:rPr>
            <w:rFonts w:ascii="BIZ UDP明朝 Medium" w:eastAsia="BIZ UD明朝 Medium" w:hAnsi="BIZ UDP明朝 Medium" w:hint="eastAsia"/>
            <w:sz w:val="19"/>
            <w:szCs w:val="19"/>
            <w:shd w:val="clear" w:color="auto" w:fill="FFFFFF"/>
          </w:rPr>
          <w:delText>４</w:delText>
        </w:r>
      </w:del>
      <w:ins w:id="3988" w:author="admin" w:date="2025-05-05T11:24:00Z">
        <w:del w:id="3989" w:author="Hewlett-Packard Company [2]" w:date="2025-08-04T17:11:00Z">
          <w:r w:rsidRPr="004846B9" w:rsidDel="002D16CC">
            <w:rPr>
              <w:rFonts w:ascii="BIZ UDP明朝 Medium" w:eastAsia="BIZ UD明朝 Medium" w:hAnsi="BIZ UDP明朝 Medium"/>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CMI</w:delText>
          </w:r>
          <w:r w:rsidRPr="004846B9" w:rsidDel="002D16CC">
            <w:rPr>
              <w:rFonts w:ascii="BIZ UDP明朝 Medium" w:eastAsia="BIZ UD明朝 Medium" w:hAnsi="BIZ UDP明朝 Medium" w:hint="eastAsia"/>
              <w:sz w:val="19"/>
              <w:szCs w:val="19"/>
              <w:shd w:val="clear" w:color="auto" w:fill="FFFFFF"/>
            </w:rPr>
            <w:delText>と保護者の希望項目</w:delText>
          </w:r>
        </w:del>
      </w:ins>
    </w:p>
    <w:p w14:paraId="6D291BA5" w14:textId="1B98787E" w:rsidR="00771F04" w:rsidRPr="004846B9" w:rsidDel="002D16CC" w:rsidRDefault="00771F04" w:rsidP="00771F04">
      <w:pPr>
        <w:tabs>
          <w:tab w:val="center" w:pos="4876"/>
          <w:tab w:val="right" w:pos="9752"/>
        </w:tabs>
        <w:ind w:rightChars="15" w:right="29"/>
        <w:rPr>
          <w:ins w:id="3990" w:author="admin" w:date="2025-05-05T11:24:00Z"/>
          <w:del w:id="3991" w:author="Hewlett-Packard Company [2]" w:date="2025-08-04T17:11:00Z"/>
          <w:rFonts w:ascii="BIZ UDP明朝 Medium" w:eastAsia="BIZ UD明朝 Medium" w:hAnsi="BIZ UDP明朝 Medium"/>
          <w:sz w:val="19"/>
          <w:szCs w:val="19"/>
          <w:shd w:val="clear" w:color="auto" w:fill="FFFFFF"/>
        </w:rPr>
      </w:pPr>
      <w:ins w:id="3992" w:author="admin" w:date="2025-05-05T11:24:00Z">
        <w:del w:id="3993"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小学校の</w:delText>
          </w:r>
          <w:r w:rsidRPr="004846B9" w:rsidDel="002D16CC">
            <w:rPr>
              <w:rFonts w:ascii="BIZ UDP明朝 Medium" w:eastAsia="BIZ UD明朝 Medium" w:hAnsi="BIZ UDP明朝 Medium" w:hint="eastAsia"/>
              <w:sz w:val="19"/>
              <w:szCs w:val="19"/>
              <w:shd w:val="clear" w:color="auto" w:fill="FFFFFF"/>
            </w:rPr>
            <w:delText>CMI</w:delText>
          </w:r>
          <w:r w:rsidRPr="004846B9" w:rsidDel="002D16CC">
            <w:rPr>
              <w:rFonts w:ascii="BIZ UDP明朝 Medium" w:eastAsia="BIZ UD明朝 Medium" w:hAnsi="BIZ UDP明朝 Medium" w:hint="eastAsia"/>
              <w:sz w:val="19"/>
              <w:szCs w:val="19"/>
              <w:shd w:val="clear" w:color="auto" w:fill="FFFFFF"/>
            </w:rPr>
            <w:delText>システム</w:delText>
          </w:r>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川島小学校用</w:delText>
          </w:r>
          <w:r w:rsidRPr="004846B9" w:rsidDel="002D16CC">
            <w:rPr>
              <w:rFonts w:ascii="BIZ UDP明朝 Medium" w:eastAsia="BIZ UD明朝 Medium" w:hAnsi="BIZ UDP明朝 Medium"/>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では</w:delText>
          </w:r>
        </w:del>
      </w:ins>
      <w:del w:id="399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3995" w:author="admin" w:date="2025-05-05T11:24:00Z">
        <w:del w:id="3996" w:author="Hewlett-Packard Company [2]" w:date="2025-08-04T17:11:00Z">
          <w:r w:rsidRPr="004846B9" w:rsidDel="002D16CC">
            <w:rPr>
              <w:rFonts w:ascii="BIZ UDP明朝 Medium" w:eastAsia="BIZ UD明朝 Medium" w:hAnsi="BIZ UDP明朝 Medium" w:hint="eastAsia"/>
              <w:sz w:val="19"/>
              <w:szCs w:val="19"/>
              <w:shd w:val="clear" w:color="auto" w:fill="FFFFFF"/>
            </w:rPr>
            <w:delText>とくに希望の高い約</w:delText>
          </w:r>
          <w:r w:rsidRPr="004846B9" w:rsidDel="002D16CC">
            <w:rPr>
              <w:rFonts w:ascii="BIZ UDP明朝 Medium" w:eastAsia="BIZ UD明朝 Medium" w:hAnsi="BIZ UDP明朝 Medium"/>
              <w:sz w:val="19"/>
              <w:szCs w:val="19"/>
              <w:shd w:val="clear" w:color="auto" w:fill="FFFFFF"/>
            </w:rPr>
            <w:delText>80%</w:delText>
          </w:r>
          <w:r w:rsidRPr="004846B9" w:rsidDel="002D16CC">
            <w:rPr>
              <w:rFonts w:ascii="BIZ UDP明朝 Medium" w:eastAsia="BIZ UD明朝 Medium" w:hAnsi="BIZ UDP明朝 Medium" w:hint="eastAsia"/>
              <w:sz w:val="19"/>
              <w:szCs w:val="19"/>
              <w:shd w:val="clear" w:color="auto" w:fill="FFFFFF"/>
            </w:rPr>
            <w:delText>以上の希望項目についてデータ管理および資料の提供を可能にした。</w:delText>
          </w:r>
        </w:del>
      </w:ins>
    </w:p>
    <w:p w14:paraId="5D167835" w14:textId="69F2F6CC" w:rsidR="00771F04" w:rsidRPr="004846B9" w:rsidDel="002D16CC" w:rsidRDefault="00771F04" w:rsidP="00771F04">
      <w:pPr>
        <w:tabs>
          <w:tab w:val="center" w:pos="4876"/>
          <w:tab w:val="right" w:pos="9752"/>
        </w:tabs>
        <w:ind w:rightChars="15" w:right="29"/>
        <w:rPr>
          <w:ins w:id="3997" w:author="admin" w:date="2025-05-05T11:24:00Z"/>
          <w:del w:id="3998" w:author="Hewlett-Packard Company [2]" w:date="2025-08-04T17:11:00Z"/>
          <w:rFonts w:ascii="BIZ UDP明朝 Medium" w:eastAsia="BIZ UD明朝 Medium" w:hAnsi="BIZ UDP明朝 Medium"/>
          <w:sz w:val="19"/>
          <w:szCs w:val="19"/>
          <w:shd w:val="clear" w:color="auto" w:fill="FFFFFF"/>
        </w:rPr>
      </w:pPr>
      <w:ins w:id="3999" w:author="admin" w:date="2025-05-05T11:24:00Z">
        <w:del w:id="4000"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保健体育に関しては</w:delText>
          </w:r>
        </w:del>
      </w:ins>
    </w:p>
    <w:p w14:paraId="420E7F6B" w14:textId="098A0F4B" w:rsidR="00771F04" w:rsidRPr="004846B9" w:rsidDel="002D16CC" w:rsidRDefault="00771F04" w:rsidP="00771F04">
      <w:pPr>
        <w:tabs>
          <w:tab w:val="center" w:pos="4876"/>
          <w:tab w:val="right" w:pos="9752"/>
        </w:tabs>
        <w:ind w:rightChars="15" w:right="29"/>
        <w:rPr>
          <w:ins w:id="4001" w:author="admin" w:date="2025-05-05T11:24:00Z"/>
          <w:del w:id="4002" w:author="Hewlett-Packard Company [2]" w:date="2025-08-04T17:11:00Z"/>
          <w:rFonts w:ascii="BIZ UDP明朝 Medium" w:eastAsia="BIZ UD明朝 Medium" w:hAnsi="BIZ UDP明朝 Medium"/>
          <w:sz w:val="19"/>
          <w:szCs w:val="19"/>
          <w:shd w:val="clear" w:color="auto" w:fill="FFFFFF"/>
        </w:rPr>
      </w:pPr>
      <w:ins w:id="4003" w:author="admin" w:date="2025-05-05T11:24:00Z">
        <w:del w:id="4004"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①学校の健康診断で注意が必要な項目</w:delText>
          </w:r>
        </w:del>
      </w:ins>
    </w:p>
    <w:p w14:paraId="413AF081" w14:textId="1A725336" w:rsidR="00771F04" w:rsidRPr="004846B9" w:rsidDel="002D16CC" w:rsidRDefault="00771F04" w:rsidP="00771F04">
      <w:pPr>
        <w:tabs>
          <w:tab w:val="center" w:pos="4876"/>
          <w:tab w:val="right" w:pos="9752"/>
        </w:tabs>
        <w:ind w:rightChars="15" w:right="29"/>
        <w:rPr>
          <w:ins w:id="4005" w:author="admin" w:date="2025-05-05T11:24:00Z"/>
          <w:del w:id="4006" w:author="Hewlett-Packard Company [2]" w:date="2025-08-04T17:11:00Z"/>
          <w:rFonts w:ascii="BIZ UDP明朝 Medium" w:eastAsia="BIZ UD明朝 Medium" w:hAnsi="BIZ UDP明朝 Medium"/>
          <w:sz w:val="19"/>
          <w:szCs w:val="19"/>
          <w:shd w:val="clear" w:color="auto" w:fill="FFFFFF"/>
        </w:rPr>
      </w:pPr>
      <w:ins w:id="4007" w:author="admin" w:date="2025-05-05T11:24:00Z">
        <w:del w:id="4008"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②体格の発達</w:delText>
          </w:r>
        </w:del>
      </w:ins>
    </w:p>
    <w:p w14:paraId="0D296D64" w14:textId="21FDBB0B" w:rsidR="00771F04" w:rsidRPr="004846B9" w:rsidDel="002D16CC" w:rsidRDefault="00771F04" w:rsidP="00771F04">
      <w:pPr>
        <w:tabs>
          <w:tab w:val="center" w:pos="4876"/>
          <w:tab w:val="right" w:pos="9752"/>
        </w:tabs>
        <w:ind w:rightChars="15" w:right="29"/>
        <w:rPr>
          <w:ins w:id="4009" w:author="admin" w:date="2025-05-05T11:24:00Z"/>
          <w:del w:id="4010" w:author="Hewlett-Packard Company [2]" w:date="2025-08-04T17:11:00Z"/>
          <w:rFonts w:ascii="BIZ UDP明朝 Medium" w:eastAsia="BIZ UD明朝 Medium" w:hAnsi="BIZ UDP明朝 Medium"/>
          <w:sz w:val="19"/>
          <w:szCs w:val="19"/>
          <w:shd w:val="clear" w:color="auto" w:fill="FFFFFF"/>
        </w:rPr>
      </w:pPr>
      <w:ins w:id="4011" w:author="admin" w:date="2025-05-05T11:24:00Z">
        <w:del w:id="4012"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③体力の発達</w:delText>
          </w:r>
        </w:del>
      </w:ins>
    </w:p>
    <w:p w14:paraId="095657B8" w14:textId="1E301DD0" w:rsidR="00771F04" w:rsidRPr="004846B9" w:rsidDel="002D16CC" w:rsidRDefault="00771F04" w:rsidP="00771F04">
      <w:pPr>
        <w:tabs>
          <w:tab w:val="center" w:pos="4876"/>
          <w:tab w:val="right" w:pos="9752"/>
        </w:tabs>
        <w:ind w:rightChars="15" w:right="29"/>
        <w:rPr>
          <w:ins w:id="4013" w:author="admin" w:date="2025-05-05T11:24:00Z"/>
          <w:del w:id="4014" w:author="Hewlett-Packard Company [2]" w:date="2025-08-04T17:11:00Z"/>
          <w:rFonts w:ascii="BIZ UDP明朝 Medium" w:eastAsia="BIZ UD明朝 Medium" w:hAnsi="BIZ UDP明朝 Medium"/>
          <w:sz w:val="19"/>
          <w:szCs w:val="19"/>
          <w:shd w:val="clear" w:color="auto" w:fill="FFFFFF"/>
        </w:rPr>
      </w:pPr>
      <w:ins w:id="4015" w:author="admin" w:date="2025-05-05T11:24:00Z">
        <w:del w:id="4016"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学習では</w:delText>
          </w:r>
        </w:del>
      </w:ins>
    </w:p>
    <w:p w14:paraId="506FDEC5" w14:textId="5CF6EEE2" w:rsidR="00771F04" w:rsidRPr="004846B9" w:rsidDel="002D16CC" w:rsidRDefault="00771F04" w:rsidP="00771F04">
      <w:pPr>
        <w:tabs>
          <w:tab w:val="center" w:pos="4876"/>
          <w:tab w:val="right" w:pos="9752"/>
        </w:tabs>
        <w:ind w:rightChars="15" w:right="29"/>
        <w:rPr>
          <w:ins w:id="4017" w:author="admin" w:date="2025-05-05T11:24:00Z"/>
          <w:del w:id="4018" w:author="Hewlett-Packard Company [2]" w:date="2025-08-04T17:11:00Z"/>
          <w:rFonts w:ascii="BIZ UDP明朝 Medium" w:eastAsia="BIZ UD明朝 Medium" w:hAnsi="BIZ UDP明朝 Medium"/>
          <w:sz w:val="19"/>
          <w:szCs w:val="19"/>
          <w:shd w:val="clear" w:color="auto" w:fill="FFFFFF"/>
        </w:rPr>
      </w:pPr>
      <w:ins w:id="4019" w:author="admin" w:date="2025-05-05T11:24:00Z">
        <w:del w:id="4020"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④学習診断表</w:delText>
          </w:r>
        </w:del>
      </w:ins>
    </w:p>
    <w:p w14:paraId="6EC21CDB" w14:textId="560183E2" w:rsidR="00771F04" w:rsidRPr="004846B9" w:rsidDel="002D16CC" w:rsidRDefault="00771F04" w:rsidP="00771F04">
      <w:pPr>
        <w:tabs>
          <w:tab w:val="center" w:pos="4876"/>
          <w:tab w:val="right" w:pos="9752"/>
        </w:tabs>
        <w:ind w:rightChars="15" w:right="29"/>
        <w:rPr>
          <w:ins w:id="4021" w:author="admin" w:date="2025-05-05T11:24:00Z"/>
          <w:del w:id="4022" w:author="Hewlett-Packard Company [2]" w:date="2025-08-04T17:11:00Z"/>
          <w:rFonts w:ascii="BIZ UDP明朝 Medium" w:eastAsia="BIZ UD明朝 Medium" w:hAnsi="BIZ UDP明朝 Medium"/>
          <w:sz w:val="19"/>
          <w:szCs w:val="19"/>
          <w:shd w:val="clear" w:color="auto" w:fill="FFFFFF"/>
        </w:rPr>
      </w:pPr>
      <w:ins w:id="4023" w:author="admin" w:date="2025-05-05T11:24:00Z">
        <w:del w:id="4024"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⑤算数の個人別に学習すべき項目</w:delText>
          </w:r>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既習内容</w:delText>
          </w:r>
          <w:r w:rsidRPr="004846B9" w:rsidDel="002D16CC">
            <w:rPr>
              <w:rFonts w:ascii="BIZ UDP明朝 Medium" w:eastAsia="BIZ UD明朝 Medium" w:hAnsi="BIZ UDP明朝 Medium"/>
              <w:sz w:val="19"/>
              <w:szCs w:val="19"/>
              <w:shd w:val="clear" w:color="auto" w:fill="FFFFFF"/>
            </w:rPr>
            <w:delText>)</w:delText>
          </w:r>
        </w:del>
      </w:ins>
    </w:p>
    <w:p w14:paraId="27D9EFFA" w14:textId="4E091067" w:rsidR="00771F04" w:rsidRPr="004846B9" w:rsidDel="002D16CC" w:rsidRDefault="00771F04" w:rsidP="00771F04">
      <w:pPr>
        <w:tabs>
          <w:tab w:val="center" w:pos="4876"/>
          <w:tab w:val="right" w:pos="9752"/>
        </w:tabs>
        <w:ind w:rightChars="15" w:right="29"/>
        <w:rPr>
          <w:ins w:id="4025" w:author="admin" w:date="2025-05-05T11:24:00Z"/>
          <w:del w:id="4026" w:author="Hewlett-Packard Company [2]" w:date="2025-08-04T17:11:00Z"/>
          <w:rFonts w:ascii="BIZ UDP明朝 Medium" w:eastAsia="BIZ UD明朝 Medium" w:hAnsi="BIZ UDP明朝 Medium"/>
          <w:sz w:val="19"/>
          <w:szCs w:val="19"/>
          <w:shd w:val="clear" w:color="auto" w:fill="FFFFFF"/>
        </w:rPr>
      </w:pPr>
      <w:ins w:id="4027" w:author="admin" w:date="2025-05-05T11:24:00Z">
        <w:del w:id="4028"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⑥単元終了後の理解不足な内容指示</w:delText>
          </w:r>
        </w:del>
      </w:ins>
    </w:p>
    <w:p w14:paraId="6ED80B61" w14:textId="0B5D7EF5" w:rsidR="00771F04" w:rsidRPr="004846B9" w:rsidDel="002D16CC" w:rsidRDefault="00771F04" w:rsidP="00771F04">
      <w:pPr>
        <w:tabs>
          <w:tab w:val="center" w:pos="4876"/>
          <w:tab w:val="right" w:pos="9752"/>
        </w:tabs>
        <w:ind w:rightChars="15" w:right="29"/>
        <w:rPr>
          <w:ins w:id="4029" w:author="admin" w:date="2025-05-05T11:24:00Z"/>
          <w:del w:id="4030" w:author="Hewlett-Packard Company [2]" w:date="2025-08-04T17:11:00Z"/>
          <w:rFonts w:ascii="BIZ UDP明朝 Medium" w:eastAsia="BIZ UD明朝 Medium" w:hAnsi="BIZ UDP明朝 Medium"/>
          <w:sz w:val="19"/>
          <w:szCs w:val="19"/>
          <w:shd w:val="clear" w:color="auto" w:fill="FFFFFF"/>
        </w:rPr>
      </w:pPr>
      <w:ins w:id="4031" w:author="admin" w:date="2025-05-05T11:24:00Z">
        <w:del w:id="4032"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⑦既習漢字でまだ書けない字</w:delText>
          </w:r>
        </w:del>
      </w:ins>
    </w:p>
    <w:p w14:paraId="713985F7" w14:textId="45651A0E" w:rsidR="00771F04" w:rsidRPr="004846B9" w:rsidDel="002D16CC" w:rsidRDefault="00771F04" w:rsidP="00771F04">
      <w:pPr>
        <w:tabs>
          <w:tab w:val="center" w:pos="4876"/>
          <w:tab w:val="right" w:pos="9752"/>
        </w:tabs>
        <w:ind w:rightChars="15" w:right="29"/>
        <w:rPr>
          <w:ins w:id="4033" w:author="admin" w:date="2025-05-05T11:24:00Z"/>
          <w:del w:id="4034" w:author="Hewlett-Packard Company [2]" w:date="2025-08-04T17:11:00Z"/>
          <w:rFonts w:ascii="BIZ UDP明朝 Medium" w:eastAsia="BIZ UD明朝 Medium" w:hAnsi="BIZ UDP明朝 Medium"/>
          <w:sz w:val="19"/>
          <w:szCs w:val="19"/>
          <w:shd w:val="clear" w:color="auto" w:fill="FFFFFF"/>
        </w:rPr>
      </w:pPr>
      <w:ins w:id="4035" w:author="admin" w:date="2025-05-05T11:24:00Z">
        <w:del w:id="4036"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生活態度については</w:delText>
          </w:r>
        </w:del>
      </w:ins>
    </w:p>
    <w:p w14:paraId="46D54D24" w14:textId="2E5FC6CC" w:rsidR="00771F04" w:rsidRPr="004846B9" w:rsidDel="002D16CC" w:rsidRDefault="00771F04" w:rsidP="00771F04">
      <w:pPr>
        <w:tabs>
          <w:tab w:val="center" w:pos="4876"/>
          <w:tab w:val="right" w:pos="9752"/>
        </w:tabs>
        <w:ind w:rightChars="15" w:right="29"/>
        <w:rPr>
          <w:ins w:id="4037" w:author="admin" w:date="2025-05-05T11:24:00Z"/>
          <w:del w:id="4038" w:author="Hewlett-Packard Company [2]" w:date="2025-08-04T17:11:00Z"/>
          <w:rFonts w:ascii="BIZ UDP明朝 Medium" w:eastAsia="BIZ UD明朝 Medium" w:hAnsi="BIZ UDP明朝 Medium"/>
          <w:sz w:val="19"/>
          <w:szCs w:val="19"/>
          <w:shd w:val="clear" w:color="auto" w:fill="FFFFFF"/>
        </w:rPr>
      </w:pPr>
      <w:ins w:id="4039" w:author="admin" w:date="2025-05-05T11:24:00Z">
        <w:del w:id="4040"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⑧授業態度</w:delText>
          </w:r>
        </w:del>
      </w:ins>
    </w:p>
    <w:p w14:paraId="7FFD3404" w14:textId="417390E5" w:rsidR="00771F04" w:rsidRPr="004846B9" w:rsidDel="002D16CC" w:rsidRDefault="00771F04" w:rsidP="00771F04">
      <w:pPr>
        <w:tabs>
          <w:tab w:val="center" w:pos="4876"/>
          <w:tab w:val="right" w:pos="9752"/>
        </w:tabs>
        <w:ind w:rightChars="15" w:right="29"/>
        <w:rPr>
          <w:ins w:id="4041" w:author="admin" w:date="2025-05-05T11:24:00Z"/>
          <w:del w:id="4042" w:author="Hewlett-Packard Company [2]" w:date="2025-08-04T17:11:00Z"/>
          <w:rFonts w:ascii="BIZ UDP明朝 Medium" w:eastAsia="BIZ UD明朝 Medium" w:hAnsi="BIZ UDP明朝 Medium"/>
          <w:sz w:val="19"/>
          <w:szCs w:val="19"/>
          <w:shd w:val="clear" w:color="auto" w:fill="FFFFFF"/>
        </w:rPr>
      </w:pPr>
      <w:ins w:id="4043" w:author="admin" w:date="2025-05-05T11:24:00Z">
        <w:del w:id="4044"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⑨責任・自主性などの生活態度</w:delText>
          </w:r>
        </w:del>
      </w:ins>
    </w:p>
    <w:p w14:paraId="2EF57139" w14:textId="6EF4DAE6" w:rsidR="00771F04" w:rsidRPr="00B21BA3" w:rsidDel="002D16CC" w:rsidRDefault="00117BD8" w:rsidP="00117BD8">
      <w:pPr>
        <w:tabs>
          <w:tab w:val="center" w:pos="4876"/>
          <w:tab w:val="right" w:pos="9752"/>
        </w:tabs>
        <w:ind w:rightChars="15" w:right="29"/>
        <w:rPr>
          <w:ins w:id="4045" w:author="admin" w:date="2025-05-05T11:24:00Z"/>
          <w:del w:id="4046" w:author="Hewlett-Packard Company [2]" w:date="2025-08-04T17:11:00Z"/>
          <w:rFonts w:ascii="BIZ UDP明朝 Medium" w:eastAsia="BIZ UD明朝 Medium" w:hAnsi="BIZ UDP明朝 Medium"/>
          <w:sz w:val="19"/>
          <w:szCs w:val="19"/>
          <w:shd w:val="clear" w:color="auto" w:fill="FFFFFF"/>
          <w:rPrChange w:id="4047" w:author="admin" w:date="2025-06-14T14:20:00Z">
            <w:rPr>
              <w:ins w:id="4048" w:author="admin" w:date="2025-05-05T11:24:00Z"/>
              <w:del w:id="4049" w:author="Hewlett-Packard Company [2]" w:date="2025-08-04T17:11:00Z"/>
              <w:rFonts w:ascii="BIZ UD明朝 Medium" w:eastAsia="BIZ UD明朝 Medium" w:hAnsi="BIZ UD明朝 Medium"/>
              <w:sz w:val="19"/>
              <w:szCs w:val="19"/>
              <w:shd w:val="clear" w:color="auto" w:fill="FFFFFF"/>
            </w:rPr>
          </w:rPrChange>
        </w:rPr>
      </w:pPr>
      <w:del w:id="4050" w:author="Hewlett-Packard Company [2]" w:date="2025-08-04T17:11:00Z">
        <w:r w:rsidRPr="00B21BA3" w:rsidDel="002D16CC">
          <w:rPr>
            <w:rFonts w:ascii="BIZ UDP明朝 Medium" w:eastAsia="BIZ UD明朝 Medium" w:hAnsi="BIZ UDP明朝 Medium" w:hint="eastAsia"/>
            <w:sz w:val="19"/>
            <w:szCs w:val="19"/>
            <w:shd w:val="clear" w:color="auto" w:fill="FFFFFF"/>
            <w:rPrChange w:id="4051" w:author="admin" w:date="2025-06-14T14:20:00Z">
              <w:rPr>
                <w:rFonts w:ascii="BIZ UD明朝 Medium" w:eastAsia="BIZ UD明朝 Medium" w:hAnsi="BIZ UD明朝 Medium" w:hint="eastAsia"/>
                <w:sz w:val="19"/>
                <w:szCs w:val="19"/>
                <w:shd w:val="clear" w:color="auto" w:fill="FFFFFF"/>
              </w:rPr>
            </w:rPrChange>
          </w:rPr>
          <w:delText>（５）</w:delText>
        </w:r>
      </w:del>
      <w:bookmarkStart w:id="4052" w:name="_Hlk139277029"/>
      <w:ins w:id="4053" w:author="admin" w:date="2025-05-05T11:24:00Z">
        <w:del w:id="4054" w:author="Hewlett-Packard Company [2]" w:date="2025-08-04T17:11:00Z">
          <w:r w:rsidR="00771F04" w:rsidRPr="00B21BA3" w:rsidDel="002D16CC">
            <w:rPr>
              <w:rFonts w:ascii="BIZ UDP明朝 Medium" w:eastAsia="BIZ UD明朝 Medium" w:hAnsi="BIZ UDP明朝 Medium" w:hint="eastAsia"/>
              <w:sz w:val="19"/>
              <w:szCs w:val="19"/>
              <w:shd w:val="clear" w:color="auto" w:fill="FFFFFF"/>
              <w:rPrChange w:id="4055" w:author="admin" w:date="2025-06-14T14:20:00Z">
                <w:rPr>
                  <w:rFonts w:ascii="BIZ UD明朝 Medium" w:eastAsia="BIZ UD明朝 Medium" w:hAnsi="BIZ UD明朝 Medium" w:hint="eastAsia"/>
                  <w:sz w:val="19"/>
                  <w:szCs w:val="19"/>
                  <w:shd w:val="clear" w:color="auto" w:fill="FFFFFF"/>
                </w:rPr>
              </w:rPrChange>
            </w:rPr>
            <w:delText>小学校用</w:delText>
          </w:r>
          <w:r w:rsidR="00771F04" w:rsidRPr="00B21BA3" w:rsidDel="002D16CC">
            <w:rPr>
              <w:rFonts w:ascii="BIZ UDP明朝 Medium" w:eastAsia="BIZ UD明朝 Medium" w:hAnsi="BIZ UDP明朝 Medium"/>
              <w:sz w:val="19"/>
              <w:szCs w:val="19"/>
              <w:shd w:val="clear" w:color="auto" w:fill="FFFFFF"/>
              <w:rPrChange w:id="4056" w:author="admin" w:date="2025-06-14T14:20:00Z">
                <w:rPr>
                  <w:rFonts w:ascii="BIZ UD明朝 Medium" w:eastAsia="BIZ UD明朝 Medium" w:hAnsi="BIZ UD明朝 Medium"/>
                  <w:sz w:val="19"/>
                  <w:szCs w:val="19"/>
                  <w:shd w:val="clear" w:color="auto" w:fill="FFFFFF"/>
                </w:rPr>
              </w:rPrChange>
            </w:rPr>
            <w:delText>CMI</w:delText>
          </w:r>
          <w:r w:rsidR="00771F04" w:rsidRPr="00B21BA3" w:rsidDel="002D16CC">
            <w:rPr>
              <w:rFonts w:ascii="BIZ UDP明朝 Medium" w:eastAsia="BIZ UD明朝 Medium" w:hAnsi="BIZ UDP明朝 Medium" w:hint="eastAsia"/>
              <w:sz w:val="19"/>
              <w:szCs w:val="19"/>
              <w:shd w:val="clear" w:color="auto" w:fill="FFFFFF"/>
              <w:rPrChange w:id="4057" w:author="admin" w:date="2025-06-14T14:20:00Z">
                <w:rPr>
                  <w:rFonts w:ascii="BIZ UD明朝 Medium" w:eastAsia="BIZ UD明朝 Medium" w:hAnsi="BIZ UD明朝 Medium" w:hint="eastAsia"/>
                  <w:sz w:val="19"/>
                  <w:szCs w:val="19"/>
                  <w:shd w:val="clear" w:color="auto" w:fill="FFFFFF"/>
                </w:rPr>
              </w:rPrChange>
            </w:rPr>
            <w:delText>のデータ入力</w:delText>
          </w:r>
        </w:del>
      </w:ins>
    </w:p>
    <w:bookmarkEnd w:id="4052"/>
    <w:p w14:paraId="19056064" w14:textId="5F6D8A4C" w:rsidR="00771F04" w:rsidRPr="004846B9" w:rsidDel="002D16CC" w:rsidRDefault="00771F04" w:rsidP="00771F04">
      <w:pPr>
        <w:tabs>
          <w:tab w:val="center" w:pos="4876"/>
          <w:tab w:val="right" w:pos="9752"/>
        </w:tabs>
        <w:ind w:rightChars="15" w:right="29"/>
        <w:rPr>
          <w:ins w:id="4058" w:author="admin" w:date="2025-05-05T11:24:00Z"/>
          <w:del w:id="4059" w:author="Hewlett-Packard Company [2]" w:date="2025-08-04T17:11:00Z"/>
          <w:rFonts w:ascii="BIZ UDP明朝 Medium" w:eastAsia="BIZ UD明朝 Medium" w:hAnsi="BIZ UDP明朝 Medium"/>
          <w:sz w:val="19"/>
          <w:szCs w:val="19"/>
          <w:shd w:val="clear" w:color="auto" w:fill="FFFFFF"/>
        </w:rPr>
      </w:pPr>
      <w:ins w:id="4060" w:author="admin" w:date="2025-05-05T11:24:00Z">
        <w:del w:id="4061"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保護者の希望する資料</w:delText>
          </w:r>
        </w:del>
      </w:ins>
      <w:del w:id="4062"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063" w:author="admin" w:date="2025-05-05T11:24:00Z">
        <w:del w:id="4064" w:author="Hewlett-Packard Company [2]" w:date="2025-08-04T17:11:00Z">
          <w:r w:rsidRPr="004846B9" w:rsidDel="002D16CC">
            <w:rPr>
              <w:rFonts w:ascii="BIZ UDP明朝 Medium" w:eastAsia="BIZ UD明朝 Medium" w:hAnsi="BIZ UDP明朝 Medium" w:hint="eastAsia"/>
              <w:sz w:val="19"/>
              <w:szCs w:val="19"/>
              <w:shd w:val="clear" w:color="auto" w:fill="FFFFFF"/>
            </w:rPr>
            <w:delText>教師に提供する児童の学習</w:delText>
          </w:r>
        </w:del>
      </w:ins>
      <w:del w:id="4065"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066" w:author="admin" w:date="2025-05-05T11:24:00Z">
        <w:del w:id="4067" w:author="Hewlett-Packard Company [2]" w:date="2025-08-04T17:11:00Z">
          <w:r w:rsidRPr="004846B9" w:rsidDel="002D16CC">
            <w:rPr>
              <w:rFonts w:ascii="BIZ UDP明朝 Medium" w:eastAsia="BIZ UD明朝 Medium" w:hAnsi="BIZ UDP明朝 Medium" w:hint="eastAsia"/>
              <w:sz w:val="19"/>
              <w:szCs w:val="19"/>
              <w:shd w:val="clear" w:color="auto" w:fill="FFFFFF"/>
            </w:rPr>
            <w:delText>保健体育</w:delText>
          </w:r>
        </w:del>
      </w:ins>
      <w:del w:id="4068"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069" w:author="admin" w:date="2025-05-05T11:24:00Z">
        <w:del w:id="4070" w:author="Hewlett-Packard Company [2]" w:date="2025-08-04T17:11:00Z">
          <w:r w:rsidRPr="004846B9" w:rsidDel="002D16CC">
            <w:rPr>
              <w:rFonts w:ascii="BIZ UDP明朝 Medium" w:eastAsia="BIZ UD明朝 Medium" w:hAnsi="BIZ UDP明朝 Medium" w:hint="eastAsia"/>
              <w:sz w:val="19"/>
              <w:szCs w:val="19"/>
              <w:shd w:val="clear" w:color="auto" w:fill="FFFFFF"/>
            </w:rPr>
            <w:delText>生活等の資料のために</w:delText>
          </w:r>
          <w:r w:rsidRPr="004846B9" w:rsidDel="002D16CC">
            <w:rPr>
              <w:rFonts w:ascii="BIZ UDP明朝 Medium" w:eastAsia="BIZ UD明朝 Medium" w:hAnsi="BIZ UDP明朝 Medium" w:hint="eastAsia"/>
              <w:sz w:val="19"/>
              <w:szCs w:val="19"/>
              <w:shd w:val="clear" w:color="auto" w:fill="FFFFFF"/>
            </w:rPr>
            <w:delText>C</w:delText>
          </w:r>
          <w:r w:rsidRPr="004846B9" w:rsidDel="002D16CC">
            <w:rPr>
              <w:rFonts w:ascii="BIZ UDP明朝 Medium" w:eastAsia="BIZ UD明朝 Medium" w:hAnsi="BIZ UDP明朝 Medium"/>
              <w:sz w:val="19"/>
              <w:szCs w:val="19"/>
              <w:shd w:val="clear" w:color="auto" w:fill="FFFFFF"/>
            </w:rPr>
            <w:delText>MI</w:delText>
          </w:r>
          <w:r w:rsidRPr="004846B9" w:rsidDel="002D16CC">
            <w:rPr>
              <w:rFonts w:ascii="BIZ UDP明朝 Medium" w:eastAsia="BIZ UD明朝 Medium" w:hAnsi="BIZ UDP明朝 Medium" w:hint="eastAsia"/>
              <w:sz w:val="19"/>
              <w:szCs w:val="19"/>
              <w:shd w:val="clear" w:color="auto" w:fill="FFFFFF"/>
            </w:rPr>
            <w:delText>の入力として次のように計画をした。</w:delText>
          </w:r>
        </w:del>
      </w:ins>
    </w:p>
    <w:p w14:paraId="7E4F9725" w14:textId="4A4B0BA1" w:rsidR="00771F04" w:rsidRPr="004846B9" w:rsidDel="002D16CC" w:rsidRDefault="00771F04" w:rsidP="00771F04">
      <w:pPr>
        <w:tabs>
          <w:tab w:val="center" w:pos="4876"/>
          <w:tab w:val="right" w:pos="9752"/>
        </w:tabs>
        <w:ind w:rightChars="15" w:right="29"/>
        <w:rPr>
          <w:ins w:id="4071" w:author="admin" w:date="2025-05-05T11:24:00Z"/>
          <w:del w:id="4072" w:author="Hewlett-Packard Company [2]" w:date="2025-08-04T17:11:00Z"/>
          <w:rFonts w:ascii="BIZ UDP明朝 Medium" w:eastAsia="BIZ UD明朝 Medium" w:hAnsi="BIZ UDP明朝 Medium"/>
          <w:sz w:val="19"/>
          <w:szCs w:val="19"/>
          <w:shd w:val="clear" w:color="auto" w:fill="FFFFFF"/>
        </w:rPr>
      </w:pPr>
      <w:ins w:id="4073" w:author="admin" w:date="2025-05-05T11:24:00Z">
        <w:del w:id="4074" w:author="Hewlett-Packard Company [2]" w:date="2025-08-04T17:11:00Z">
          <w:r w:rsidRPr="004846B9" w:rsidDel="002D16CC">
            <w:rPr>
              <w:rFonts w:ascii="BIZ UDP明朝 Medium" w:eastAsia="BIZ UD明朝 Medium" w:hAnsi="BIZ UDP明朝 Medium" w:hint="eastAsia"/>
              <w:sz w:val="19"/>
              <w:szCs w:val="19"/>
              <w:shd w:val="clear" w:color="auto" w:fill="FFFFFF"/>
            </w:rPr>
            <w:delText>１</w:delText>
          </w:r>
          <w:r w:rsidRPr="004846B9" w:rsidDel="002D16CC">
            <w:rPr>
              <w:rFonts w:ascii="BIZ UDP明朝 Medium" w:eastAsia="BIZ UD明朝 Medium" w:hAnsi="BIZ UDP明朝 Medium"/>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保健体育関係</w:delText>
          </w:r>
        </w:del>
      </w:ins>
    </w:p>
    <w:p w14:paraId="4E6656D5" w14:textId="569D0CA2" w:rsidR="00771F04" w:rsidRPr="004846B9" w:rsidDel="002D16CC" w:rsidRDefault="00771F04" w:rsidP="00771F04">
      <w:pPr>
        <w:tabs>
          <w:tab w:val="center" w:pos="4876"/>
          <w:tab w:val="right" w:pos="9752"/>
        </w:tabs>
        <w:ind w:rightChars="15" w:right="29"/>
        <w:rPr>
          <w:ins w:id="4075" w:author="admin" w:date="2025-05-05T11:24:00Z"/>
          <w:del w:id="4076" w:author="Hewlett-Packard Company [2]" w:date="2025-08-04T17:11:00Z"/>
          <w:rFonts w:ascii="BIZ UDP明朝 Medium" w:eastAsia="BIZ UD明朝 Medium" w:hAnsi="BIZ UDP明朝 Medium"/>
          <w:sz w:val="19"/>
          <w:szCs w:val="19"/>
          <w:shd w:val="clear" w:color="auto" w:fill="FFFFFF"/>
        </w:rPr>
      </w:pPr>
      <w:ins w:id="4077" w:author="admin" w:date="2025-05-05T11:24:00Z">
        <w:del w:id="4078"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保健・体育関係で学校が保管している資料としては</w:delText>
          </w:r>
        </w:del>
      </w:ins>
      <w:del w:id="4079"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080" w:author="admin" w:date="2025-05-05T11:24:00Z">
        <w:del w:id="4081" w:author="Hewlett-Packard Company [2]" w:date="2025-08-04T17:11:00Z">
          <w:r w:rsidRPr="004846B9" w:rsidDel="002D16CC">
            <w:rPr>
              <w:rFonts w:ascii="BIZ UDP明朝 Medium" w:eastAsia="BIZ UD明朝 Medium" w:hAnsi="BIZ UDP明朝 Medium" w:hint="eastAsia"/>
              <w:sz w:val="19"/>
              <w:szCs w:val="19"/>
              <w:shd w:val="clear" w:color="auto" w:fill="FFFFFF"/>
            </w:rPr>
            <w:delText>定期健康診断</w:delText>
          </w:r>
        </w:del>
      </w:ins>
      <w:del w:id="4082"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083" w:author="admin" w:date="2025-05-05T11:24:00Z">
        <w:del w:id="4084" w:author="Hewlett-Packard Company [2]" w:date="2025-08-04T17:11:00Z">
          <w:r w:rsidRPr="004846B9" w:rsidDel="002D16CC">
            <w:rPr>
              <w:rFonts w:ascii="BIZ UDP明朝 Medium" w:eastAsia="BIZ UD明朝 Medium" w:hAnsi="BIZ UDP明朝 Medium" w:hint="eastAsia"/>
              <w:sz w:val="19"/>
              <w:szCs w:val="19"/>
              <w:shd w:val="clear" w:color="auto" w:fill="FFFFFF"/>
            </w:rPr>
            <w:delText>体力測定があり</w:delText>
          </w:r>
        </w:del>
      </w:ins>
      <w:del w:id="4085"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086" w:author="admin" w:date="2025-05-05T11:24:00Z">
        <w:del w:id="4087" w:author="Hewlett-Packard Company [2]" w:date="2025-08-04T17:11:00Z">
          <w:r w:rsidRPr="004846B9" w:rsidDel="002D16CC">
            <w:rPr>
              <w:rFonts w:ascii="BIZ UDP明朝 Medium" w:eastAsia="BIZ UD明朝 Medium" w:hAnsi="BIZ UDP明朝 Medium" w:hint="eastAsia"/>
              <w:sz w:val="19"/>
              <w:szCs w:val="19"/>
              <w:shd w:val="clear" w:color="auto" w:fill="FFFFFF"/>
            </w:rPr>
            <w:delText>これらを利用すればよいが</w:delText>
          </w:r>
        </w:del>
      </w:ins>
      <w:del w:id="4088"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089" w:author="admin" w:date="2025-05-05T11:24:00Z">
        <w:del w:id="4090" w:author="Hewlett-Packard Company [2]" w:date="2025-08-04T17:11:00Z">
          <w:r w:rsidRPr="004846B9" w:rsidDel="002D16CC">
            <w:rPr>
              <w:rFonts w:ascii="BIZ UDP明朝 Medium" w:eastAsia="BIZ UD明朝 Medium" w:hAnsi="BIZ UDP明朝 Medium" w:hint="eastAsia"/>
              <w:sz w:val="19"/>
              <w:szCs w:val="19"/>
              <w:shd w:val="clear" w:color="auto" w:fill="FFFFFF"/>
            </w:rPr>
            <w:delText>一部の項目で医者の協力が必要である。この入力データは</w:delText>
          </w:r>
        </w:del>
      </w:ins>
      <w:del w:id="409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092" w:author="admin" w:date="2025-05-05T11:24:00Z">
        <w:del w:id="4093" w:author="Hewlett-Packard Company [2]" w:date="2025-08-04T17:11:00Z">
          <w:r w:rsidRPr="004846B9" w:rsidDel="002D16CC">
            <w:rPr>
              <w:rFonts w:ascii="BIZ UDP明朝 Medium" w:eastAsia="BIZ UD明朝 Medium" w:hAnsi="BIZ UDP明朝 Medium" w:hint="eastAsia"/>
              <w:sz w:val="19"/>
              <w:szCs w:val="19"/>
              <w:shd w:val="clear" w:color="auto" w:fill="FFFFFF"/>
            </w:rPr>
            <w:delText>次に示すように</w:delText>
          </w:r>
        </w:del>
      </w:ins>
      <w:del w:id="409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095" w:author="admin" w:date="2025-05-05T11:24:00Z">
        <w:del w:id="4096" w:author="Hewlett-Packard Company [2]" w:date="2025-08-04T17:11:00Z">
          <w:r w:rsidRPr="004846B9" w:rsidDel="002D16CC">
            <w:rPr>
              <w:rFonts w:ascii="BIZ UDP明朝 Medium" w:eastAsia="BIZ UD明朝 Medium" w:hAnsi="BIZ UDP明朝 Medium" w:hint="eastAsia"/>
              <w:sz w:val="19"/>
              <w:szCs w:val="19"/>
              <w:shd w:val="clear" w:color="auto" w:fill="FFFFFF"/>
            </w:rPr>
            <w:delText>年一回</w:delText>
          </w:r>
        </w:del>
      </w:ins>
      <w:del w:id="409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098" w:author="admin" w:date="2025-05-05T11:24:00Z">
        <w:del w:id="4099" w:author="Hewlett-Packard Company [2]" w:date="2025-08-04T17:11:00Z">
          <w:r w:rsidRPr="004846B9" w:rsidDel="002D16CC">
            <w:rPr>
              <w:rFonts w:ascii="BIZ UDP明朝 Medium" w:eastAsia="BIZ UD明朝 Medium" w:hAnsi="BIZ UDP明朝 Medium" w:hint="eastAsia"/>
              <w:sz w:val="19"/>
              <w:szCs w:val="19"/>
              <w:shd w:val="clear" w:color="auto" w:fill="FFFFFF"/>
            </w:rPr>
            <w:delText>毎月入力するものがある。</w:delText>
          </w:r>
        </w:del>
      </w:ins>
    </w:p>
    <w:p w14:paraId="471E14E7" w14:textId="6BF88766" w:rsidR="00771F04" w:rsidRPr="004846B9" w:rsidDel="002D16CC" w:rsidRDefault="00771F04" w:rsidP="00771F04">
      <w:pPr>
        <w:tabs>
          <w:tab w:val="center" w:pos="4876"/>
          <w:tab w:val="right" w:pos="9752"/>
        </w:tabs>
        <w:ind w:rightChars="15" w:right="29"/>
        <w:rPr>
          <w:ins w:id="4100" w:author="admin" w:date="2025-05-05T11:24:00Z"/>
          <w:del w:id="4101" w:author="Hewlett-Packard Company [2]" w:date="2025-08-04T17:11:00Z"/>
          <w:rFonts w:ascii="BIZ UDP明朝 Medium" w:eastAsia="BIZ UD明朝 Medium" w:hAnsi="BIZ UDP明朝 Medium"/>
          <w:sz w:val="19"/>
          <w:szCs w:val="19"/>
          <w:shd w:val="clear" w:color="auto" w:fill="FFFFFF"/>
        </w:rPr>
      </w:pPr>
      <w:ins w:id="4102" w:author="admin" w:date="2025-05-05T11:24:00Z">
        <w:del w:id="4103"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定期健康診断は</w:delText>
          </w:r>
        </w:del>
      </w:ins>
      <w:del w:id="410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05" w:author="admin" w:date="2025-05-05T11:24:00Z">
        <w:del w:id="4106" w:author="Hewlett-Packard Company [2]" w:date="2025-08-04T17:11:00Z">
          <w:r w:rsidRPr="004846B9" w:rsidDel="002D16CC">
            <w:rPr>
              <w:rFonts w:ascii="BIZ UDP明朝 Medium" w:eastAsia="BIZ UD明朝 Medium" w:hAnsi="BIZ UDP明朝 Medium" w:hint="eastAsia"/>
              <w:sz w:val="19"/>
              <w:szCs w:val="19"/>
              <w:shd w:val="clear" w:color="auto" w:fill="FFFFFF"/>
            </w:rPr>
            <w:delText>一般的な項目（栄養</w:delText>
          </w:r>
        </w:del>
      </w:ins>
      <w:del w:id="410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08" w:author="admin" w:date="2025-05-05T11:24:00Z">
        <w:del w:id="4109" w:author="Hewlett-Packard Company [2]" w:date="2025-08-04T17:11:00Z">
          <w:r w:rsidRPr="004846B9" w:rsidDel="002D16CC">
            <w:rPr>
              <w:rFonts w:ascii="BIZ UDP明朝 Medium" w:eastAsia="BIZ UD明朝 Medium" w:hAnsi="BIZ UDP明朝 Medium" w:hint="eastAsia"/>
              <w:sz w:val="19"/>
              <w:szCs w:val="19"/>
              <w:shd w:val="clear" w:color="auto" w:fill="FFFFFF"/>
            </w:rPr>
            <w:delText>脊柱胸部</w:delText>
          </w:r>
        </w:del>
      </w:ins>
      <w:del w:id="411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11" w:author="admin" w:date="2025-05-05T11:24:00Z">
        <w:del w:id="4112" w:author="Hewlett-Packard Company [2]" w:date="2025-08-04T17:11:00Z">
          <w:r w:rsidRPr="004846B9" w:rsidDel="002D16CC">
            <w:rPr>
              <w:rFonts w:ascii="BIZ UDP明朝 Medium" w:eastAsia="BIZ UD明朝 Medium" w:hAnsi="BIZ UDP明朝 Medium" w:hint="eastAsia"/>
              <w:sz w:val="19"/>
              <w:szCs w:val="19"/>
              <w:shd w:val="clear" w:color="auto" w:fill="FFFFFF"/>
            </w:rPr>
            <w:delText>視力</w:delText>
          </w:r>
        </w:del>
      </w:ins>
      <w:del w:id="411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14" w:author="admin" w:date="2025-05-05T11:24:00Z">
        <w:del w:id="4115" w:author="Hewlett-Packard Company [2]" w:date="2025-08-04T17:11:00Z">
          <w:r w:rsidRPr="004846B9" w:rsidDel="002D16CC">
            <w:rPr>
              <w:rFonts w:ascii="BIZ UDP明朝 Medium" w:eastAsia="BIZ UD明朝 Medium" w:hAnsi="BIZ UDP明朝 Medium" w:hint="eastAsia"/>
              <w:sz w:val="19"/>
              <w:szCs w:val="19"/>
              <w:shd w:val="clear" w:color="auto" w:fill="FFFFFF"/>
            </w:rPr>
            <w:delText>色覚</w:delText>
          </w:r>
        </w:del>
      </w:ins>
      <w:del w:id="411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17" w:author="admin" w:date="2025-05-05T11:24:00Z">
        <w:del w:id="4118" w:author="Hewlett-Packard Company [2]" w:date="2025-08-04T17:11:00Z">
          <w:r w:rsidRPr="004846B9" w:rsidDel="002D16CC">
            <w:rPr>
              <w:rFonts w:ascii="BIZ UDP明朝 Medium" w:eastAsia="BIZ UD明朝 Medium" w:hAnsi="BIZ UDP明朝 Medium" w:hint="eastAsia"/>
              <w:sz w:val="19"/>
              <w:szCs w:val="19"/>
              <w:shd w:val="clear" w:color="auto" w:fill="FFFFFF"/>
            </w:rPr>
            <w:delText>聴力</w:delText>
          </w:r>
        </w:del>
      </w:ins>
      <w:del w:id="4119"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20" w:author="admin" w:date="2025-05-05T11:24:00Z">
        <w:del w:id="4121" w:author="Hewlett-Packard Company [2]" w:date="2025-08-04T17:11:00Z">
          <w:r w:rsidRPr="004846B9" w:rsidDel="002D16CC">
            <w:rPr>
              <w:rFonts w:ascii="BIZ UDP明朝 Medium" w:eastAsia="BIZ UD明朝 Medium" w:hAnsi="BIZ UDP明朝 Medium" w:hint="eastAsia"/>
              <w:sz w:val="19"/>
              <w:szCs w:val="19"/>
              <w:shd w:val="clear" w:color="auto" w:fill="FFFFFF"/>
            </w:rPr>
            <w:delText>眼耳鼻皮フの疾患</w:delText>
          </w:r>
        </w:del>
      </w:ins>
      <w:del w:id="4122"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23" w:author="admin" w:date="2025-05-05T11:24:00Z">
        <w:del w:id="4124" w:author="Hewlett-Packard Company [2]" w:date="2025-08-04T17:11:00Z">
          <w:r w:rsidRPr="004846B9" w:rsidDel="002D16CC">
            <w:rPr>
              <w:rFonts w:ascii="BIZ UDP明朝 Medium" w:eastAsia="BIZ UD明朝 Medium" w:hAnsi="BIZ UDP明朝 Medium" w:hint="eastAsia"/>
              <w:sz w:val="19"/>
              <w:szCs w:val="19"/>
              <w:shd w:val="clear" w:color="auto" w:fill="FFFFFF"/>
            </w:rPr>
            <w:delText>結核</w:delText>
          </w:r>
        </w:del>
      </w:ins>
      <w:del w:id="4125"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26" w:author="admin" w:date="2025-05-05T11:24:00Z">
        <w:del w:id="4127" w:author="Hewlett-Packard Company [2]" w:date="2025-08-04T17:11:00Z">
          <w:r w:rsidRPr="004846B9" w:rsidDel="002D16CC">
            <w:rPr>
              <w:rFonts w:ascii="BIZ UDP明朝 Medium" w:eastAsia="BIZ UD明朝 Medium" w:hAnsi="BIZ UDP明朝 Medium" w:hint="eastAsia"/>
              <w:sz w:val="19"/>
              <w:szCs w:val="19"/>
              <w:shd w:val="clear" w:color="auto" w:fill="FFFFFF"/>
            </w:rPr>
            <w:delText>心臓</w:delText>
          </w:r>
        </w:del>
      </w:ins>
      <w:del w:id="4128"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29" w:author="admin" w:date="2025-05-05T11:24:00Z">
        <w:del w:id="4130" w:author="Hewlett-Packard Company [2]" w:date="2025-08-04T17:11:00Z">
          <w:r w:rsidRPr="004846B9" w:rsidDel="002D16CC">
            <w:rPr>
              <w:rFonts w:ascii="BIZ UDP明朝 Medium" w:eastAsia="BIZ UD明朝 Medium" w:hAnsi="BIZ UDP明朝 Medium" w:hint="eastAsia"/>
              <w:sz w:val="19"/>
              <w:szCs w:val="19"/>
              <w:shd w:val="clear" w:color="auto" w:fill="FFFFFF"/>
            </w:rPr>
            <w:delText>腎臓</w:delText>
          </w:r>
        </w:del>
      </w:ins>
      <w:del w:id="413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32" w:author="admin" w:date="2025-05-05T11:24:00Z">
        <w:del w:id="4133" w:author="Hewlett-Packard Company [2]" w:date="2025-08-04T17:11:00Z">
          <w:r w:rsidRPr="004846B9" w:rsidDel="002D16CC">
            <w:rPr>
              <w:rFonts w:ascii="BIZ UDP明朝 Medium" w:eastAsia="BIZ UD明朝 Medium" w:hAnsi="BIZ UDP明朝 Medium" w:hint="eastAsia"/>
              <w:sz w:val="19"/>
              <w:szCs w:val="19"/>
              <w:shd w:val="clear" w:color="auto" w:fill="FFFFFF"/>
            </w:rPr>
            <w:delText>尿</w:delText>
          </w:r>
        </w:del>
      </w:ins>
      <w:del w:id="413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35" w:author="admin" w:date="2025-05-05T11:24:00Z">
        <w:del w:id="4136" w:author="Hewlett-Packard Company [2]" w:date="2025-08-04T17:11:00Z">
          <w:r w:rsidRPr="004846B9" w:rsidDel="002D16CC">
            <w:rPr>
              <w:rFonts w:ascii="BIZ UDP明朝 Medium" w:eastAsia="BIZ UD明朝 Medium" w:hAnsi="BIZ UDP明朝 Medium" w:hint="eastAsia"/>
              <w:sz w:val="19"/>
              <w:szCs w:val="19"/>
              <w:shd w:val="clear" w:color="auto" w:fill="FFFFFF"/>
            </w:rPr>
            <w:delText>寄生虫</w:delText>
          </w:r>
        </w:del>
      </w:ins>
      <w:del w:id="413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38" w:author="admin" w:date="2025-05-05T11:24:00Z">
        <w:del w:id="4139" w:author="Hewlett-Packard Company [2]" w:date="2025-08-04T17:11:00Z">
          <w:r w:rsidRPr="004846B9" w:rsidDel="002D16CC">
            <w:rPr>
              <w:rFonts w:ascii="BIZ UDP明朝 Medium" w:eastAsia="BIZ UD明朝 Medium" w:hAnsi="BIZ UDP明朝 Medium" w:hint="eastAsia"/>
              <w:sz w:val="19"/>
              <w:szCs w:val="19"/>
              <w:shd w:val="clear" w:color="auto" w:fill="FFFFFF"/>
            </w:rPr>
            <w:delText>ツベルクリン反応</w:delText>
          </w:r>
        </w:del>
      </w:ins>
      <w:del w:id="414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41" w:author="admin" w:date="2025-05-05T11:24:00Z">
        <w:del w:id="4142" w:author="Hewlett-Packard Company [2]" w:date="2025-08-04T17:11:00Z">
          <w:r w:rsidRPr="004846B9" w:rsidDel="002D16CC">
            <w:rPr>
              <w:rFonts w:ascii="BIZ UDP明朝 Medium" w:eastAsia="BIZ UD明朝 Medium" w:hAnsi="BIZ UDP明朝 Medium" w:hint="eastAsia"/>
              <w:sz w:val="19"/>
              <w:szCs w:val="19"/>
              <w:shd w:val="clear" w:color="auto" w:fill="FFFFFF"/>
            </w:rPr>
            <w:delText>歯など）の他に</w:delText>
          </w:r>
        </w:del>
      </w:ins>
      <w:del w:id="414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44" w:author="admin" w:date="2025-05-05T11:24:00Z">
        <w:del w:id="4145" w:author="Hewlett-Packard Company [2]" w:date="2025-08-04T17:11:00Z">
          <w:r w:rsidRPr="004846B9" w:rsidDel="002D16CC">
            <w:rPr>
              <w:rFonts w:ascii="BIZ UDP明朝 Medium" w:eastAsia="BIZ UD明朝 Medium" w:hAnsi="BIZ UDP明朝 Medium" w:hint="eastAsia"/>
              <w:sz w:val="19"/>
              <w:szCs w:val="19"/>
              <w:shd w:val="clear" w:color="auto" w:fill="FFFFFF"/>
            </w:rPr>
            <w:delText>とくに最近問題になっている体質（とくにアレルギー）を記録し</w:delText>
          </w:r>
        </w:del>
      </w:ins>
      <w:del w:id="414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47" w:author="admin" w:date="2025-05-05T11:24:00Z">
        <w:del w:id="4148" w:author="Hewlett-Packard Company [2]" w:date="2025-08-04T17:11:00Z">
          <w:r w:rsidRPr="004846B9" w:rsidDel="002D16CC">
            <w:rPr>
              <w:rFonts w:ascii="BIZ UDP明朝 Medium" w:eastAsia="BIZ UD明朝 Medium" w:hAnsi="BIZ UDP明朝 Medium" w:hint="eastAsia"/>
              <w:sz w:val="19"/>
              <w:szCs w:val="19"/>
              <w:shd w:val="clear" w:color="auto" w:fill="FFFFFF"/>
            </w:rPr>
            <w:delText>事故予防に利用する。体力関係は</w:delText>
          </w:r>
        </w:del>
      </w:ins>
      <w:del w:id="4149"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50" w:author="admin" w:date="2025-05-05T11:24:00Z">
        <w:del w:id="4151" w:author="Hewlett-Packard Company [2]" w:date="2025-08-04T17:11:00Z">
          <w:r w:rsidRPr="004846B9" w:rsidDel="002D16CC">
            <w:rPr>
              <w:rFonts w:ascii="BIZ UDP明朝 Medium" w:eastAsia="BIZ UD明朝 Medium" w:hAnsi="BIZ UDP明朝 Medium"/>
              <w:sz w:val="19"/>
              <w:szCs w:val="19"/>
              <w:shd w:val="clear" w:color="auto" w:fill="FFFFFF"/>
            </w:rPr>
            <w:delText>50m</w:delText>
          </w:r>
        </w:del>
      </w:ins>
      <w:del w:id="4152"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153" w:author="admin" w:date="2025-05-05T11:24:00Z">
        <w:del w:id="4154" w:author="Hewlett-Packard Company [2]" w:date="2025-08-04T17:11:00Z">
          <w:r w:rsidRPr="004846B9" w:rsidDel="002D16CC">
            <w:rPr>
              <w:rFonts w:ascii="BIZ UDP明朝 Medium" w:eastAsia="BIZ UD明朝 Medium" w:hAnsi="BIZ UDP明朝 Medium"/>
              <w:sz w:val="19"/>
              <w:szCs w:val="19"/>
              <w:shd w:val="clear" w:color="auto" w:fill="FFFFFF"/>
            </w:rPr>
            <w:delText>走り幅とび</w:delText>
          </w:r>
        </w:del>
      </w:ins>
      <w:del w:id="4155"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156" w:author="admin" w:date="2025-05-05T11:24:00Z">
        <w:del w:id="4157" w:author="Hewlett-Packard Company [2]" w:date="2025-08-04T17:11:00Z">
          <w:r w:rsidRPr="004846B9" w:rsidDel="002D16CC">
            <w:rPr>
              <w:rFonts w:ascii="BIZ UDP明朝 Medium" w:eastAsia="BIZ UD明朝 Medium" w:hAnsi="BIZ UDP明朝 Medium"/>
              <w:sz w:val="19"/>
              <w:szCs w:val="19"/>
              <w:shd w:val="clear" w:color="auto" w:fill="FFFFFF"/>
            </w:rPr>
            <w:delText>ソフトボール投</w:delText>
          </w:r>
        </w:del>
      </w:ins>
      <w:del w:id="4158"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159" w:author="admin" w:date="2025-05-05T11:24:00Z">
        <w:del w:id="4160" w:author="Hewlett-Packard Company [2]" w:date="2025-08-04T17:11:00Z">
          <w:r w:rsidRPr="004846B9" w:rsidDel="002D16CC">
            <w:rPr>
              <w:rFonts w:ascii="BIZ UDP明朝 Medium" w:eastAsia="BIZ UD明朝 Medium" w:hAnsi="BIZ UDP明朝 Medium"/>
              <w:sz w:val="19"/>
              <w:szCs w:val="19"/>
              <w:shd w:val="clear" w:color="auto" w:fill="FFFFFF"/>
            </w:rPr>
            <w:delText>けんすい</w:delText>
          </w:r>
        </w:del>
      </w:ins>
      <w:del w:id="4161"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162" w:author="admin" w:date="2025-05-05T11:24:00Z">
        <w:del w:id="4163" w:author="Hewlett-Packard Company [2]" w:date="2025-08-04T17:11:00Z">
          <w:r w:rsidRPr="004846B9" w:rsidDel="002D16CC">
            <w:rPr>
              <w:rFonts w:ascii="BIZ UDP明朝 Medium" w:eastAsia="BIZ UD明朝 Medium" w:hAnsi="BIZ UDP明朝 Medium"/>
              <w:sz w:val="19"/>
              <w:szCs w:val="19"/>
              <w:shd w:val="clear" w:color="auto" w:fill="FFFFFF"/>
            </w:rPr>
            <w:delText>水泳に関するデータ入力する。このほかに</w:delText>
          </w:r>
        </w:del>
      </w:ins>
      <w:del w:id="4164"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165" w:author="admin" w:date="2025-05-05T11:24:00Z">
        <w:del w:id="4166" w:author="Hewlett-Packard Company [2]" w:date="2025-08-04T17:11:00Z">
          <w:r w:rsidRPr="004846B9" w:rsidDel="002D16CC">
            <w:rPr>
              <w:rFonts w:ascii="BIZ UDP明朝 Medium" w:eastAsia="BIZ UD明朝 Medium" w:hAnsi="BIZ UDP明朝 Medium"/>
              <w:sz w:val="19"/>
              <w:szCs w:val="19"/>
              <w:shd w:val="clear" w:color="auto" w:fill="FFFFFF"/>
            </w:rPr>
            <w:delText>欠席</w:delText>
          </w:r>
        </w:del>
      </w:ins>
      <w:del w:id="4167"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168" w:author="admin" w:date="2025-05-05T11:24:00Z">
        <w:del w:id="4169" w:author="Hewlett-Packard Company [2]" w:date="2025-08-04T17:11:00Z">
          <w:r w:rsidRPr="004846B9" w:rsidDel="002D16CC">
            <w:rPr>
              <w:rFonts w:ascii="BIZ UDP明朝 Medium" w:eastAsia="BIZ UD明朝 Medium" w:hAnsi="BIZ UDP明朝 Medium"/>
              <w:sz w:val="19"/>
              <w:szCs w:val="19"/>
              <w:shd w:val="clear" w:color="auto" w:fill="FFFFFF"/>
            </w:rPr>
            <w:delText>遅刻</w:delText>
          </w:r>
        </w:del>
      </w:ins>
      <w:del w:id="4170"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171" w:author="admin" w:date="2025-05-05T11:24:00Z">
        <w:del w:id="4172" w:author="Hewlett-Packard Company [2]" w:date="2025-08-04T17:11:00Z">
          <w:r w:rsidRPr="004846B9" w:rsidDel="002D16CC">
            <w:rPr>
              <w:rFonts w:ascii="BIZ UDP明朝 Medium" w:eastAsia="BIZ UD明朝 Medium" w:hAnsi="BIZ UDP明朝 Medium"/>
              <w:sz w:val="19"/>
              <w:szCs w:val="19"/>
              <w:shd w:val="clear" w:color="auto" w:fill="FFFFFF"/>
            </w:rPr>
            <w:delText>早退</w:delText>
          </w:r>
        </w:del>
      </w:ins>
      <w:del w:id="4173"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174" w:author="admin" w:date="2025-05-05T11:24:00Z">
        <w:del w:id="4175" w:author="Hewlett-Packard Company [2]" w:date="2025-08-04T17:11:00Z">
          <w:r w:rsidRPr="004846B9" w:rsidDel="002D16CC">
            <w:rPr>
              <w:rFonts w:ascii="BIZ UDP明朝 Medium" w:eastAsia="BIZ UD明朝 Medium" w:hAnsi="BIZ UDP明朝 Medium"/>
              <w:sz w:val="19"/>
              <w:szCs w:val="19"/>
              <w:shd w:val="clear" w:color="auto" w:fill="FFFFFF"/>
            </w:rPr>
            <w:delText>保健室の利用など保健管理に必要な項目をデータ化し</w:delText>
          </w:r>
        </w:del>
      </w:ins>
      <w:del w:id="4176"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177" w:author="admin" w:date="2025-05-05T11:24:00Z">
        <w:del w:id="4178" w:author="Hewlett-Packard Company [2]" w:date="2025-08-04T17:11:00Z">
          <w:r w:rsidRPr="004846B9" w:rsidDel="002D16CC">
            <w:rPr>
              <w:rFonts w:ascii="BIZ UDP明朝 Medium" w:eastAsia="BIZ UD明朝 Medium" w:hAnsi="BIZ UDP明朝 Medium"/>
              <w:sz w:val="19"/>
              <w:szCs w:val="19"/>
              <w:shd w:val="clear" w:color="auto" w:fill="FFFFFF"/>
            </w:rPr>
            <w:delText>そのつど入力する。</w:delText>
          </w:r>
        </w:del>
      </w:ins>
    </w:p>
    <w:p w14:paraId="6814AE7E" w14:textId="72E6D744" w:rsidR="00771F04" w:rsidRPr="004846B9" w:rsidDel="002D16CC" w:rsidRDefault="00771F04" w:rsidP="00771F04">
      <w:pPr>
        <w:tabs>
          <w:tab w:val="center" w:pos="4876"/>
          <w:tab w:val="right" w:pos="9752"/>
        </w:tabs>
        <w:ind w:rightChars="15" w:right="29"/>
        <w:rPr>
          <w:ins w:id="4179" w:author="admin" w:date="2025-05-05T11:24:00Z"/>
          <w:del w:id="4180" w:author="Hewlett-Packard Company [2]" w:date="2025-08-04T17:11:00Z"/>
          <w:rFonts w:ascii="BIZ UDP明朝 Medium" w:eastAsia="BIZ UD明朝 Medium" w:hAnsi="BIZ UDP明朝 Medium"/>
          <w:sz w:val="19"/>
          <w:szCs w:val="19"/>
          <w:shd w:val="clear" w:color="auto" w:fill="FFFFFF"/>
        </w:rPr>
      </w:pPr>
      <w:ins w:id="4181" w:author="admin" w:date="2025-05-05T11:24:00Z">
        <w:del w:id="4182" w:author="Hewlett-Packard Company [2]" w:date="2025-08-04T17:11:00Z">
          <w:r w:rsidRPr="004846B9" w:rsidDel="002D16CC">
            <w:rPr>
              <w:rFonts w:ascii="BIZ UDP明朝 Medium" w:eastAsia="BIZ UD明朝 Medium" w:hAnsi="BIZ UDP明朝 Medium" w:hint="eastAsia"/>
              <w:sz w:val="19"/>
              <w:szCs w:val="19"/>
              <w:shd w:val="clear" w:color="auto" w:fill="FFFFFF"/>
            </w:rPr>
            <w:delText>２</w:delText>
          </w:r>
          <w:r w:rsidRPr="004846B9" w:rsidDel="002D16CC">
            <w:rPr>
              <w:rFonts w:ascii="BIZ UDP明朝 Medium" w:eastAsia="BIZ UD明朝 Medium" w:hAnsi="BIZ UDP明朝 Medium"/>
              <w:sz w:val="19"/>
              <w:szCs w:val="19"/>
              <w:shd w:val="clear" w:color="auto" w:fill="FFFFFF"/>
            </w:rPr>
            <w:delText>)</w:delText>
          </w:r>
          <w:r w:rsidRPr="004846B9" w:rsidDel="002D16CC">
            <w:rPr>
              <w:rFonts w:ascii="BIZ UDP明朝 Medium" w:eastAsia="BIZ UD明朝 Medium" w:hAnsi="BIZ UDP明朝 Medium"/>
              <w:sz w:val="19"/>
              <w:szCs w:val="19"/>
              <w:shd w:val="clear" w:color="auto" w:fill="FFFFFF"/>
            </w:rPr>
            <w:delText>学習について</w:delText>
          </w:r>
        </w:del>
      </w:ins>
    </w:p>
    <w:p w14:paraId="7C770A09" w14:textId="7D0C7710" w:rsidR="00771F04" w:rsidRPr="004846B9" w:rsidDel="002D16CC" w:rsidRDefault="00771F04" w:rsidP="00771F04">
      <w:pPr>
        <w:tabs>
          <w:tab w:val="center" w:pos="4876"/>
          <w:tab w:val="right" w:pos="9752"/>
        </w:tabs>
        <w:ind w:rightChars="15" w:right="29"/>
        <w:rPr>
          <w:ins w:id="4183" w:author="admin" w:date="2025-05-05T11:24:00Z"/>
          <w:del w:id="4184" w:author="Hewlett-Packard Company [2]" w:date="2025-08-04T17:11:00Z"/>
          <w:rFonts w:ascii="BIZ UDP明朝 Medium" w:eastAsia="BIZ UD明朝 Medium" w:hAnsi="BIZ UDP明朝 Medium"/>
          <w:sz w:val="19"/>
          <w:szCs w:val="19"/>
          <w:shd w:val="clear" w:color="auto" w:fill="FFFFFF"/>
        </w:rPr>
      </w:pPr>
      <w:ins w:id="4185" w:author="admin" w:date="2025-05-05T11:24:00Z">
        <w:del w:id="4186"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学習診断表</w:delText>
          </w:r>
        </w:del>
      </w:ins>
      <w:del w:id="418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88" w:author="admin" w:date="2025-05-05T11:24:00Z">
        <w:del w:id="4189" w:author="Hewlett-Packard Company [2]" w:date="2025-08-04T17:11:00Z">
          <w:r w:rsidRPr="004846B9" w:rsidDel="002D16CC">
            <w:rPr>
              <w:rFonts w:ascii="BIZ UDP明朝 Medium" w:eastAsia="BIZ UD明朝 Medium" w:hAnsi="BIZ UDP明朝 Medium" w:hint="eastAsia"/>
              <w:sz w:val="19"/>
              <w:szCs w:val="19"/>
              <w:shd w:val="clear" w:color="auto" w:fill="FFFFFF"/>
            </w:rPr>
            <w:delText>単元終了後の理解不足な内容に関しては</w:delText>
          </w:r>
        </w:del>
      </w:ins>
      <w:del w:id="419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91" w:author="admin" w:date="2025-05-05T11:24:00Z">
        <w:del w:id="4192" w:author="Hewlett-Packard Company [2]" w:date="2025-08-04T17:11:00Z">
          <w:r w:rsidRPr="004846B9" w:rsidDel="002D16CC">
            <w:rPr>
              <w:rFonts w:ascii="BIZ UDP明朝 Medium" w:eastAsia="BIZ UD明朝 Medium" w:hAnsi="BIZ UDP明朝 Medium" w:hint="eastAsia"/>
              <w:sz w:val="19"/>
              <w:szCs w:val="19"/>
              <w:shd w:val="clear" w:color="auto" w:fill="FFFFFF"/>
            </w:rPr>
            <w:delText>学習指導の過程で得られたデータを用いて処理する。（この方法は</w:delText>
          </w:r>
        </w:del>
      </w:ins>
      <w:del w:id="419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94" w:author="admin" w:date="2025-05-05T11:24:00Z">
        <w:del w:id="4195" w:author="Hewlett-Packard Company [2]" w:date="2025-08-04T17:11:00Z">
          <w:r w:rsidRPr="004846B9" w:rsidDel="002D16CC">
            <w:rPr>
              <w:rFonts w:ascii="BIZ UDP明朝 Medium" w:eastAsia="BIZ UD明朝 Medium" w:hAnsi="BIZ UDP明朝 Medium" w:hint="eastAsia"/>
              <w:sz w:val="19"/>
              <w:szCs w:val="19"/>
              <w:shd w:val="clear" w:color="auto" w:fill="FFFFFF"/>
            </w:rPr>
            <w:delText>すでに各方面で実施されている。）算数は</w:delText>
          </w:r>
        </w:del>
      </w:ins>
      <w:del w:id="419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197" w:author="admin" w:date="2025-05-05T11:24:00Z">
        <w:del w:id="4198" w:author="Hewlett-Packard Company [2]" w:date="2025-08-04T17:11:00Z">
          <w:r w:rsidRPr="004846B9" w:rsidDel="002D16CC">
            <w:rPr>
              <w:rFonts w:ascii="BIZ UDP明朝 Medium" w:eastAsia="BIZ UD明朝 Medium" w:hAnsi="BIZ UDP明朝 Medium"/>
              <w:sz w:val="19"/>
              <w:szCs w:val="19"/>
              <w:shd w:val="clear" w:color="auto" w:fill="FFFFFF"/>
            </w:rPr>
            <w:delText>1</w:delText>
          </w:r>
          <w:r w:rsidRPr="004846B9" w:rsidDel="002D16CC">
            <w:rPr>
              <w:rFonts w:ascii="BIZ UDP明朝 Medium" w:eastAsia="BIZ UD明朝 Medium" w:hAnsi="BIZ UDP明朝 Medium"/>
              <w:sz w:val="19"/>
              <w:szCs w:val="19"/>
              <w:shd w:val="clear" w:color="auto" w:fill="FFFFFF"/>
            </w:rPr>
            <w:delText>年から</w:delText>
          </w:r>
          <w:r w:rsidRPr="004846B9" w:rsidDel="002D16CC">
            <w:rPr>
              <w:rFonts w:ascii="BIZ UDP明朝 Medium" w:eastAsia="BIZ UD明朝 Medium" w:hAnsi="BIZ UDP明朝 Medium"/>
              <w:sz w:val="19"/>
              <w:szCs w:val="19"/>
              <w:shd w:val="clear" w:color="auto" w:fill="FFFFFF"/>
            </w:rPr>
            <w:delText>6</w:delText>
          </w:r>
          <w:r w:rsidRPr="004846B9" w:rsidDel="002D16CC">
            <w:rPr>
              <w:rFonts w:ascii="BIZ UDP明朝 Medium" w:eastAsia="BIZ UD明朝 Medium" w:hAnsi="BIZ UDP明朝 Medium"/>
              <w:sz w:val="19"/>
              <w:szCs w:val="19"/>
              <w:shd w:val="clear" w:color="auto" w:fill="FFFFFF"/>
            </w:rPr>
            <w:delText>年まで学習する全項目（最大</w:delText>
          </w:r>
          <w:r w:rsidRPr="004846B9" w:rsidDel="002D16CC">
            <w:rPr>
              <w:rFonts w:ascii="BIZ UDP明朝 Medium" w:eastAsia="BIZ UD明朝 Medium" w:hAnsi="BIZ UDP明朝 Medium"/>
              <w:sz w:val="19"/>
              <w:szCs w:val="19"/>
              <w:shd w:val="clear" w:color="auto" w:fill="FFFFFF"/>
            </w:rPr>
            <w:delText>1</w:delText>
          </w:r>
        </w:del>
      </w:ins>
      <w:ins w:id="4199" w:author="admin" w:date="2025-06-14T14:20:00Z">
        <w:del w:id="4200" w:author="Hewlett-Packard Company [2]" w:date="2025-08-04T17:11:00Z">
          <w:r w:rsidR="00B21BA3" w:rsidDel="002D16CC">
            <w:rPr>
              <w:rFonts w:ascii="BIZ UDP明朝 Medium" w:eastAsia="BIZ UD明朝 Medium" w:hAnsi="BIZ UDP明朝 Medium" w:hint="eastAsia"/>
              <w:sz w:val="19"/>
              <w:szCs w:val="19"/>
              <w:shd w:val="clear" w:color="auto" w:fill="FFFFFF"/>
            </w:rPr>
            <w:delText>,</w:delText>
          </w:r>
        </w:del>
      </w:ins>
      <w:del w:id="4201"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202" w:author="admin" w:date="2025-05-05T11:24:00Z">
        <w:del w:id="4203" w:author="Hewlett-Packard Company [2]" w:date="2025-08-04T17:11:00Z">
          <w:r w:rsidRPr="004846B9" w:rsidDel="002D16CC">
            <w:rPr>
              <w:rFonts w:ascii="BIZ UDP明朝 Medium" w:eastAsia="BIZ UD明朝 Medium" w:hAnsi="BIZ UDP明朝 Medium"/>
              <w:sz w:val="19"/>
              <w:szCs w:val="19"/>
              <w:shd w:val="clear" w:color="auto" w:fill="FFFFFF"/>
            </w:rPr>
            <w:delText>000</w:delText>
          </w:r>
          <w:r w:rsidRPr="004846B9" w:rsidDel="002D16CC">
            <w:rPr>
              <w:rFonts w:ascii="BIZ UDP明朝 Medium" w:eastAsia="BIZ UD明朝 Medium" w:hAnsi="BIZ UDP明朝 Medium"/>
              <w:sz w:val="19"/>
              <w:szCs w:val="19"/>
              <w:shd w:val="clear" w:color="auto" w:fill="FFFFFF"/>
            </w:rPr>
            <w:delText>項目まで用意した）について</w:delText>
          </w:r>
        </w:del>
      </w:ins>
      <w:del w:id="4204"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205" w:author="admin" w:date="2025-05-05T11:24:00Z">
        <w:del w:id="4206" w:author="Hewlett-Packard Company [2]" w:date="2025-08-04T17:11:00Z">
          <w:r w:rsidRPr="004846B9" w:rsidDel="002D16CC">
            <w:rPr>
              <w:rFonts w:ascii="BIZ UDP明朝 Medium" w:eastAsia="BIZ UD明朝 Medium" w:hAnsi="BIZ UDP明朝 Medium"/>
              <w:sz w:val="19"/>
              <w:szCs w:val="19"/>
              <w:shd w:val="clear" w:color="auto" w:fill="FFFFFF"/>
            </w:rPr>
            <w:delText>各項目の学習状態を評価する対問を設定した。これにより</w:delText>
          </w:r>
        </w:del>
      </w:ins>
      <w:del w:id="4207"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208" w:author="admin" w:date="2025-05-05T11:24:00Z">
        <w:del w:id="4209" w:author="Hewlett-Packard Company [2]" w:date="2025-08-04T17:11:00Z">
          <w:r w:rsidRPr="004846B9" w:rsidDel="002D16CC">
            <w:rPr>
              <w:rFonts w:ascii="BIZ UDP明朝 Medium" w:eastAsia="BIZ UD明朝 Medium" w:hAnsi="BIZ UDP明朝 Medium"/>
              <w:sz w:val="19"/>
              <w:szCs w:val="19"/>
              <w:shd w:val="clear" w:color="auto" w:fill="FFFFFF"/>
            </w:rPr>
            <w:delText>児童が既習項目で</w:delText>
          </w:r>
        </w:del>
      </w:ins>
      <w:del w:id="4210"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211" w:author="admin" w:date="2025-05-05T11:24:00Z">
        <w:del w:id="4212" w:author="Hewlett-Packard Company [2]" w:date="2025-08-04T17:11:00Z">
          <w:r w:rsidRPr="004846B9" w:rsidDel="002D16CC">
            <w:rPr>
              <w:rFonts w:ascii="BIZ UDP明朝 Medium" w:eastAsia="BIZ UD明朝 Medium" w:hAnsi="BIZ UDP明朝 Medium"/>
              <w:sz w:val="19"/>
              <w:szCs w:val="19"/>
              <w:shd w:val="clear" w:color="auto" w:fill="FFFFFF"/>
            </w:rPr>
            <w:delText>何が理解できていないか</w:delText>
          </w:r>
        </w:del>
      </w:ins>
      <w:del w:id="4213"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214" w:author="admin" w:date="2025-05-05T11:24:00Z">
        <w:del w:id="4215" w:author="Hewlett-Packard Company [2]" w:date="2025-08-04T17:11:00Z">
          <w:r w:rsidRPr="004846B9" w:rsidDel="002D16CC">
            <w:rPr>
              <w:rFonts w:ascii="BIZ UDP明朝 Medium" w:eastAsia="BIZ UD明朝 Medium" w:hAnsi="BIZ UDP明朝 Medium"/>
              <w:sz w:val="19"/>
              <w:szCs w:val="19"/>
              <w:shd w:val="clear" w:color="auto" w:fill="FFFFFF"/>
            </w:rPr>
            <w:delText>いつでも取り出せるようにした。</w:delText>
          </w:r>
        </w:del>
      </w:ins>
    </w:p>
    <w:p w14:paraId="7DC8FB8B" w14:textId="6C3074FE" w:rsidR="00771F04" w:rsidRPr="004846B9" w:rsidDel="002D16CC" w:rsidRDefault="00771F04" w:rsidP="00771F04">
      <w:pPr>
        <w:tabs>
          <w:tab w:val="center" w:pos="4876"/>
          <w:tab w:val="right" w:pos="9752"/>
        </w:tabs>
        <w:ind w:rightChars="15" w:right="29"/>
        <w:rPr>
          <w:ins w:id="4216" w:author="admin" w:date="2025-05-05T11:24:00Z"/>
          <w:del w:id="4217" w:author="Hewlett-Packard Company [2]" w:date="2025-08-04T17:11:00Z"/>
          <w:rFonts w:ascii="BIZ UDP明朝 Medium" w:eastAsia="BIZ UD明朝 Medium" w:hAnsi="BIZ UDP明朝 Medium"/>
          <w:sz w:val="19"/>
          <w:szCs w:val="19"/>
          <w:shd w:val="clear" w:color="auto" w:fill="FFFFFF"/>
        </w:rPr>
      </w:pPr>
      <w:ins w:id="4218" w:author="admin" w:date="2025-05-05T11:24:00Z">
        <w:del w:id="4219"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漢字は</w:delText>
          </w:r>
        </w:del>
      </w:ins>
      <w:del w:id="422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221" w:author="admin" w:date="2025-05-05T11:24:00Z">
        <w:del w:id="4222" w:author="Hewlett-Packard Company [2]" w:date="2025-08-04T17:11:00Z">
          <w:r w:rsidRPr="004846B9" w:rsidDel="002D16CC">
            <w:rPr>
              <w:rFonts w:ascii="BIZ UDP明朝 Medium" w:eastAsia="BIZ UD明朝 Medium" w:hAnsi="BIZ UDP明朝 Medium" w:hint="eastAsia"/>
              <w:sz w:val="19"/>
              <w:szCs w:val="19"/>
              <w:shd w:val="clear" w:color="auto" w:fill="FFFFFF"/>
            </w:rPr>
            <w:delText>小学校で学習する約</w:delText>
          </w:r>
          <w:r w:rsidRPr="004846B9" w:rsidDel="002D16CC">
            <w:rPr>
              <w:rFonts w:ascii="BIZ UDP明朝 Medium" w:eastAsia="BIZ UD明朝 Medium" w:hAnsi="BIZ UDP明朝 Medium"/>
              <w:sz w:val="19"/>
              <w:szCs w:val="19"/>
              <w:shd w:val="clear" w:color="auto" w:fill="FFFFFF"/>
            </w:rPr>
            <w:delText>1</w:delText>
          </w:r>
        </w:del>
      </w:ins>
      <w:ins w:id="4223" w:author="admin" w:date="2025-06-14T14:20:00Z">
        <w:del w:id="4224" w:author="Hewlett-Packard Company [2]" w:date="2025-08-04T17:11:00Z">
          <w:r w:rsidR="00B21BA3" w:rsidDel="002D16CC">
            <w:rPr>
              <w:rFonts w:ascii="BIZ UDP明朝 Medium" w:eastAsia="BIZ UD明朝 Medium" w:hAnsi="BIZ UDP明朝 Medium" w:hint="eastAsia"/>
              <w:sz w:val="19"/>
              <w:szCs w:val="19"/>
              <w:shd w:val="clear" w:color="auto" w:fill="FFFFFF"/>
            </w:rPr>
            <w:delText>,</w:delText>
          </w:r>
        </w:del>
      </w:ins>
      <w:del w:id="4225"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226" w:author="admin" w:date="2025-05-05T11:24:00Z">
        <w:del w:id="4227" w:author="Hewlett-Packard Company [2]" w:date="2025-08-04T17:11:00Z">
          <w:r w:rsidRPr="004846B9" w:rsidDel="002D16CC">
            <w:rPr>
              <w:rFonts w:ascii="BIZ UDP明朝 Medium" w:eastAsia="BIZ UD明朝 Medium" w:hAnsi="BIZ UDP明朝 Medium"/>
              <w:sz w:val="19"/>
              <w:szCs w:val="19"/>
              <w:shd w:val="clear" w:color="auto" w:fill="FFFFFF"/>
            </w:rPr>
            <w:delText>000</w:delText>
          </w:r>
          <w:r w:rsidRPr="004846B9" w:rsidDel="002D16CC">
            <w:rPr>
              <w:rFonts w:ascii="BIZ UDP明朝 Medium" w:eastAsia="BIZ UD明朝 Medium" w:hAnsi="BIZ UDP明朝 Medium"/>
              <w:sz w:val="19"/>
              <w:szCs w:val="19"/>
              <w:shd w:val="clear" w:color="auto" w:fill="FFFFFF"/>
            </w:rPr>
            <w:delText>字を中心として</w:delText>
          </w:r>
        </w:del>
      </w:ins>
      <w:del w:id="4228"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229" w:author="admin" w:date="2025-05-05T11:24:00Z">
        <w:del w:id="4230" w:author="Hewlett-Packard Company [2]" w:date="2025-08-04T17:11:00Z">
          <w:r w:rsidRPr="004846B9" w:rsidDel="002D16CC">
            <w:rPr>
              <w:rFonts w:ascii="BIZ UDP明朝 Medium" w:eastAsia="BIZ UD明朝 Medium" w:hAnsi="BIZ UDP明朝 Medium"/>
              <w:sz w:val="19"/>
              <w:szCs w:val="19"/>
              <w:shd w:val="clear" w:color="auto" w:fill="FFFFFF"/>
            </w:rPr>
            <w:delText>その活用を考慮した評価項目（約</w:delText>
          </w:r>
          <w:r w:rsidRPr="004846B9" w:rsidDel="002D16CC">
            <w:rPr>
              <w:rFonts w:ascii="BIZ UDP明朝 Medium" w:eastAsia="BIZ UD明朝 Medium" w:hAnsi="BIZ UDP明朝 Medium"/>
              <w:sz w:val="19"/>
              <w:szCs w:val="19"/>
              <w:shd w:val="clear" w:color="auto" w:fill="FFFFFF"/>
            </w:rPr>
            <w:delText>1</w:delText>
          </w:r>
        </w:del>
      </w:ins>
      <w:ins w:id="4231" w:author="admin" w:date="2025-06-14T14:20:00Z">
        <w:del w:id="4232" w:author="Hewlett-Packard Company [2]" w:date="2025-08-04T17:11:00Z">
          <w:r w:rsidR="00B21BA3" w:rsidDel="002D16CC">
            <w:rPr>
              <w:rFonts w:ascii="BIZ UDP明朝 Medium" w:eastAsia="BIZ UD明朝 Medium" w:hAnsi="BIZ UDP明朝 Medium" w:hint="eastAsia"/>
              <w:sz w:val="19"/>
              <w:szCs w:val="19"/>
              <w:shd w:val="clear" w:color="auto" w:fill="FFFFFF"/>
            </w:rPr>
            <w:delText>,</w:delText>
          </w:r>
        </w:del>
      </w:ins>
      <w:del w:id="4233" w:author="Hewlett-Packard Company [2]" w:date="2025-08-04T17:11:00Z">
        <w:r w:rsidR="00276766" w:rsidDel="002D16CC">
          <w:rPr>
            <w:rFonts w:ascii="BIZ UDP明朝 Medium" w:eastAsia="BIZ UD明朝 Medium" w:hAnsi="BIZ UDP明朝 Medium"/>
            <w:sz w:val="19"/>
            <w:szCs w:val="19"/>
            <w:shd w:val="clear" w:color="auto" w:fill="FFFFFF"/>
          </w:rPr>
          <w:delText>、</w:delText>
        </w:r>
      </w:del>
      <w:ins w:id="4234" w:author="admin" w:date="2025-05-05T11:24:00Z">
        <w:del w:id="4235" w:author="Hewlett-Packard Company [2]" w:date="2025-08-04T17:11:00Z">
          <w:r w:rsidRPr="004846B9" w:rsidDel="002D16CC">
            <w:rPr>
              <w:rFonts w:ascii="BIZ UDP明朝 Medium" w:eastAsia="BIZ UD明朝 Medium" w:hAnsi="BIZ UDP明朝 Medium"/>
              <w:sz w:val="19"/>
              <w:szCs w:val="19"/>
              <w:shd w:val="clear" w:color="auto" w:fill="FFFFFF"/>
            </w:rPr>
            <w:delText>500</w:delText>
          </w:r>
          <w:r w:rsidRPr="004846B9" w:rsidDel="002D16CC">
            <w:rPr>
              <w:rFonts w:ascii="BIZ UDP明朝 Medium" w:eastAsia="BIZ UD明朝 Medium" w:hAnsi="BIZ UDP明朝 Medium"/>
              <w:sz w:val="19"/>
              <w:szCs w:val="19"/>
              <w:shd w:val="clear" w:color="auto" w:fill="FFFFFF"/>
            </w:rPr>
            <w:delText>）を設定した。</w:delText>
          </w:r>
        </w:del>
      </w:ins>
    </w:p>
    <w:p w14:paraId="22670280" w14:textId="174DB8FA" w:rsidR="00771F04" w:rsidRPr="004846B9" w:rsidDel="002D16CC" w:rsidRDefault="00771F04" w:rsidP="00771F04">
      <w:pPr>
        <w:tabs>
          <w:tab w:val="center" w:pos="4876"/>
          <w:tab w:val="right" w:pos="9752"/>
        </w:tabs>
        <w:ind w:rightChars="15" w:right="29"/>
        <w:rPr>
          <w:ins w:id="4236" w:author="admin" w:date="2025-05-05T11:24:00Z"/>
          <w:del w:id="4237" w:author="Hewlett-Packard Company [2]" w:date="2025-08-04T17:11:00Z"/>
          <w:rFonts w:ascii="BIZ UDP明朝 Medium" w:eastAsia="BIZ UD明朝 Medium" w:hAnsi="BIZ UDP明朝 Medium"/>
          <w:sz w:val="19"/>
          <w:szCs w:val="19"/>
          <w:shd w:val="clear" w:color="auto" w:fill="FFFFFF"/>
        </w:rPr>
      </w:pPr>
      <w:ins w:id="4238" w:author="admin" w:date="2025-05-05T11:24:00Z">
        <w:del w:id="4239"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また</w:delText>
          </w:r>
        </w:del>
      </w:ins>
      <w:del w:id="424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241" w:author="admin" w:date="2025-05-05T11:24:00Z">
        <w:del w:id="4242" w:author="Hewlett-Packard Company [2]" w:date="2025-08-04T17:11:00Z">
          <w:r w:rsidRPr="004846B9" w:rsidDel="002D16CC">
            <w:rPr>
              <w:rFonts w:ascii="BIZ UDP明朝 Medium" w:eastAsia="BIZ UD明朝 Medium" w:hAnsi="BIZ UDP明朝 Medium" w:hint="eastAsia"/>
              <w:sz w:val="19"/>
              <w:szCs w:val="19"/>
              <w:shd w:val="clear" w:color="auto" w:fill="FFFFFF"/>
            </w:rPr>
            <w:delText>教室でのレスポンスアナライザーの学習反応は</w:delText>
          </w:r>
        </w:del>
      </w:ins>
      <w:del w:id="424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244" w:author="admin" w:date="2025-05-05T11:24:00Z">
        <w:del w:id="4245" w:author="Hewlett-Packard Company [2]" w:date="2025-08-04T17:11:00Z">
          <w:r w:rsidRPr="004846B9" w:rsidDel="002D16CC">
            <w:rPr>
              <w:rFonts w:ascii="BIZ UDP明朝 Medium" w:eastAsia="BIZ UD明朝 Medium" w:hAnsi="BIZ UDP明朝 Medium" w:hint="eastAsia"/>
              <w:sz w:val="19"/>
              <w:szCs w:val="19"/>
              <w:shd w:val="clear" w:color="auto" w:fill="FFFFFF"/>
            </w:rPr>
            <w:delText>全員が</w:delText>
          </w:r>
          <w:r w:rsidRPr="004846B9" w:rsidDel="002D16CC">
            <w:rPr>
              <w:rFonts w:ascii="BIZ UDP明朝 Medium" w:eastAsia="BIZ UD明朝 Medium" w:hAnsi="BIZ UDP明朝 Medium" w:hint="eastAsia"/>
              <w:sz w:val="19"/>
              <w:szCs w:val="19"/>
              <w:shd w:val="clear" w:color="auto" w:fill="FFFFFF"/>
            </w:rPr>
            <w:delText>CMI</w:delText>
          </w:r>
          <w:r w:rsidRPr="004846B9" w:rsidDel="002D16CC">
            <w:rPr>
              <w:rFonts w:ascii="BIZ UDP明朝 Medium" w:eastAsia="BIZ UD明朝 Medium" w:hAnsi="BIZ UDP明朝 Medium" w:hint="eastAsia"/>
              <w:sz w:val="19"/>
              <w:szCs w:val="19"/>
              <w:shd w:val="clear" w:color="auto" w:fill="FFFFFF"/>
            </w:rPr>
            <w:delText>システムに直接入力が可能で</w:delText>
          </w:r>
        </w:del>
      </w:ins>
      <w:del w:id="424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247" w:author="admin" w:date="2025-05-05T11:24:00Z">
        <w:del w:id="4248" w:author="Hewlett-Packard Company [2]" w:date="2025-08-04T17:11:00Z">
          <w:r w:rsidRPr="004846B9" w:rsidDel="002D16CC">
            <w:rPr>
              <w:rFonts w:ascii="BIZ UDP明朝 Medium" w:eastAsia="BIZ UD明朝 Medium" w:hAnsi="BIZ UDP明朝 Medium" w:hint="eastAsia"/>
              <w:sz w:val="19"/>
              <w:szCs w:val="19"/>
              <w:shd w:val="clear" w:color="auto" w:fill="FFFFFF"/>
            </w:rPr>
            <w:delText>毎日の授業の状況</w:delText>
          </w:r>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学習反応</w:delText>
          </w:r>
          <w:r w:rsidRPr="004846B9" w:rsidDel="002D16CC">
            <w:rPr>
              <w:rFonts w:ascii="BIZ UDP明朝 Medium" w:eastAsia="BIZ UD明朝 Medium" w:hAnsi="BIZ UDP明朝 Medium"/>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が必要に応じて記録できた。</w:delText>
          </w:r>
        </w:del>
      </w:ins>
    </w:p>
    <w:p w14:paraId="64D7BDD7" w14:textId="7A37029A" w:rsidR="00771F04" w:rsidRPr="004846B9" w:rsidDel="002D16CC" w:rsidRDefault="00771F04" w:rsidP="00771F04">
      <w:pPr>
        <w:tabs>
          <w:tab w:val="center" w:pos="4876"/>
          <w:tab w:val="right" w:pos="9752"/>
        </w:tabs>
        <w:ind w:rightChars="15" w:right="29"/>
        <w:rPr>
          <w:ins w:id="4249" w:author="admin" w:date="2025-05-05T11:24:00Z"/>
          <w:del w:id="4250" w:author="Hewlett-Packard Company [2]" w:date="2025-08-04T17:11:00Z"/>
          <w:rFonts w:ascii="BIZ UDP明朝 Medium" w:eastAsia="BIZ UD明朝 Medium" w:hAnsi="BIZ UDP明朝 Medium"/>
          <w:sz w:val="19"/>
          <w:szCs w:val="19"/>
          <w:shd w:val="clear" w:color="auto" w:fill="FFFFFF"/>
        </w:rPr>
      </w:pPr>
      <w:ins w:id="4251" w:author="admin" w:date="2025-05-05T11:24:00Z">
        <w:del w:id="4252" w:author="Hewlett-Packard Company [2]" w:date="2025-08-04T17:11:00Z">
          <w:r w:rsidRPr="004846B9" w:rsidDel="002D16CC">
            <w:rPr>
              <w:rFonts w:ascii="BIZ UDP明朝 Medium" w:eastAsia="BIZ UD明朝 Medium" w:hAnsi="BIZ UDP明朝 Medium" w:hint="eastAsia"/>
              <w:sz w:val="19"/>
              <w:szCs w:val="19"/>
              <w:shd w:val="clear" w:color="auto" w:fill="FFFFFF"/>
            </w:rPr>
            <w:delText>３</w:delText>
          </w:r>
          <w:r w:rsidRPr="004846B9" w:rsidDel="002D16CC">
            <w:rPr>
              <w:rFonts w:ascii="BIZ UDP明朝 Medium" w:eastAsia="BIZ UD明朝 Medium" w:hAnsi="BIZ UDP明朝 Medium"/>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生活態度</w:delText>
          </w:r>
        </w:del>
      </w:ins>
    </w:p>
    <w:p w14:paraId="439ADD09" w14:textId="6E587883" w:rsidR="00771F04" w:rsidRPr="004846B9" w:rsidDel="002D16CC" w:rsidRDefault="00771F04" w:rsidP="00771F04">
      <w:pPr>
        <w:tabs>
          <w:tab w:val="center" w:pos="4876"/>
          <w:tab w:val="right" w:pos="9752"/>
        </w:tabs>
        <w:ind w:rightChars="15" w:right="29"/>
        <w:rPr>
          <w:ins w:id="4253" w:author="admin" w:date="2025-05-05T11:24:00Z"/>
          <w:del w:id="4254" w:author="Hewlett-Packard Company [2]" w:date="2025-08-04T17:11:00Z"/>
          <w:rFonts w:ascii="BIZ UDP明朝 Medium" w:eastAsia="BIZ UD明朝 Medium" w:hAnsi="BIZ UDP明朝 Medium"/>
          <w:sz w:val="19"/>
          <w:szCs w:val="19"/>
          <w:shd w:val="clear" w:color="auto" w:fill="FFFFFF"/>
        </w:rPr>
      </w:pPr>
      <w:ins w:id="4255" w:author="admin" w:date="2025-05-05T11:24:00Z">
        <w:del w:id="4256"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生活態度に関する資料は</w:delText>
          </w:r>
        </w:del>
      </w:ins>
      <w:del w:id="425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258" w:author="admin" w:date="2025-05-05T11:24:00Z">
        <w:del w:id="4259" w:author="Hewlett-Packard Company [2]" w:date="2025-08-04T17:11:00Z">
          <w:r w:rsidRPr="004846B9" w:rsidDel="002D16CC">
            <w:rPr>
              <w:rFonts w:ascii="BIZ UDP明朝 Medium" w:eastAsia="BIZ UD明朝 Medium" w:hAnsi="BIZ UDP明朝 Medium" w:hint="eastAsia"/>
              <w:sz w:val="19"/>
              <w:szCs w:val="19"/>
              <w:shd w:val="clear" w:color="auto" w:fill="FFFFFF"/>
            </w:rPr>
            <w:delText>児童側のデータとして</w:delText>
          </w:r>
        </w:del>
      </w:ins>
      <w:del w:id="426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261" w:author="admin" w:date="2025-05-05T11:24:00Z">
        <w:del w:id="4262" w:author="Hewlett-Packard Company [2]" w:date="2025-08-04T17:11:00Z">
          <w:r w:rsidRPr="004846B9" w:rsidDel="002D16CC">
            <w:rPr>
              <w:rFonts w:ascii="BIZ UDP明朝 Medium" w:eastAsia="BIZ UD明朝 Medium" w:hAnsi="BIZ UDP明朝 Medium" w:hint="eastAsia"/>
              <w:sz w:val="19"/>
              <w:szCs w:val="19"/>
              <w:shd w:val="clear" w:color="auto" w:fill="FFFFFF"/>
            </w:rPr>
            <w:delText>毎月または毎週実施されている例に示すような生活目標の調査が利用できる。また</w:delText>
          </w:r>
        </w:del>
      </w:ins>
      <w:del w:id="426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264" w:author="admin" w:date="2025-05-05T11:24:00Z">
        <w:del w:id="4265" w:author="Hewlett-Packard Company [2]" w:date="2025-08-04T17:11:00Z">
          <w:r w:rsidRPr="004846B9" w:rsidDel="002D16CC">
            <w:rPr>
              <w:rFonts w:ascii="BIZ UDP明朝 Medium" w:eastAsia="BIZ UD明朝 Medium" w:hAnsi="BIZ UDP明朝 Medium" w:hint="eastAsia"/>
              <w:sz w:val="19"/>
              <w:szCs w:val="19"/>
              <w:shd w:val="clear" w:color="auto" w:fill="FFFFFF"/>
            </w:rPr>
            <w:delText>教師から見た児童の実態調査も用意して</w:delText>
          </w:r>
        </w:del>
      </w:ins>
      <w:del w:id="426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267" w:author="admin" w:date="2025-05-05T11:24:00Z">
        <w:del w:id="4268" w:author="Hewlett-Packard Company [2]" w:date="2025-08-04T17:11:00Z">
          <w:r w:rsidRPr="004846B9" w:rsidDel="002D16CC">
            <w:rPr>
              <w:rFonts w:ascii="BIZ UDP明朝 Medium" w:eastAsia="BIZ UD明朝 Medium" w:hAnsi="BIZ UDP明朝 Medium" w:hint="eastAsia"/>
              <w:sz w:val="19"/>
              <w:szCs w:val="19"/>
              <w:shd w:val="clear" w:color="auto" w:fill="FFFFFF"/>
            </w:rPr>
            <w:delText>両データをファイルに記録する。</w:delText>
          </w:r>
        </w:del>
      </w:ins>
    </w:p>
    <w:tbl>
      <w:tblPr>
        <w:tblStyle w:val="a4"/>
        <w:tblW w:w="0" w:type="auto"/>
        <w:tblInd w:w="75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516"/>
        <w:gridCol w:w="3169"/>
        <w:gridCol w:w="551"/>
      </w:tblGrid>
      <w:tr w:rsidR="00771F04" w:rsidRPr="004846B9" w:rsidDel="002D16CC" w14:paraId="61FD1529" w14:textId="228F16CB" w:rsidTr="0013253E">
        <w:trPr>
          <w:trHeight w:val="215"/>
          <w:ins w:id="4269" w:author="admin" w:date="2025-05-05T11:24:00Z"/>
          <w:del w:id="4270" w:author="Hewlett-Packard Company [2]" w:date="2025-08-04T17:11:00Z"/>
        </w:trPr>
        <w:tc>
          <w:tcPr>
            <w:tcW w:w="516" w:type="dxa"/>
            <w:tcBorders>
              <w:right w:val="single" w:sz="2" w:space="0" w:color="FFFFFF" w:themeColor="background1"/>
            </w:tcBorders>
          </w:tcPr>
          <w:p w14:paraId="271E8CBF" w14:textId="453CE912" w:rsidR="00771F04" w:rsidRPr="004846B9" w:rsidDel="002D16CC" w:rsidRDefault="00771F04" w:rsidP="003E7C86">
            <w:pPr>
              <w:tabs>
                <w:tab w:val="center" w:pos="4876"/>
                <w:tab w:val="right" w:pos="9752"/>
              </w:tabs>
              <w:spacing w:line="240" w:lineRule="exact"/>
              <w:ind w:rightChars="15" w:right="29"/>
              <w:jc w:val="center"/>
              <w:rPr>
                <w:ins w:id="4271" w:author="admin" w:date="2025-05-05T11:24:00Z"/>
                <w:del w:id="4272" w:author="Hewlett-Packard Company [2]" w:date="2025-08-04T17:11:00Z"/>
                <w:rFonts w:ascii="BIZ UDP明朝 Medium" w:eastAsia="BIZ UD明朝 Medium" w:hAnsi="BIZ UDP明朝 Medium"/>
                <w:sz w:val="14"/>
                <w:szCs w:val="14"/>
                <w:shd w:val="clear" w:color="auto" w:fill="FFFFFF"/>
              </w:rPr>
            </w:pPr>
            <w:ins w:id="4273" w:author="admin" w:date="2025-05-05T11:24:00Z">
              <w:del w:id="4274" w:author="Hewlett-Packard Company [2]" w:date="2025-08-04T17:11:00Z">
                <w:r w:rsidRPr="004846B9" w:rsidDel="002D16CC">
                  <w:rPr>
                    <w:rFonts w:ascii="BIZ UDP明朝 Medium" w:eastAsia="BIZ UD明朝 Medium" w:hAnsi="BIZ UDP明朝 Medium" w:hint="eastAsia"/>
                    <w:sz w:val="14"/>
                    <w:szCs w:val="14"/>
                    <w:shd w:val="clear" w:color="auto" w:fill="FFFFFF"/>
                  </w:rPr>
                  <w:delText>１．</w:delText>
                </w:r>
              </w:del>
            </w:ins>
          </w:p>
        </w:tc>
        <w:tc>
          <w:tcPr>
            <w:tcW w:w="3169" w:type="dxa"/>
            <w:tcBorders>
              <w:left w:val="single" w:sz="2" w:space="0" w:color="FFFFFF" w:themeColor="background1"/>
            </w:tcBorders>
          </w:tcPr>
          <w:p w14:paraId="5A0A3322" w14:textId="678428E3" w:rsidR="00771F04" w:rsidRPr="004846B9" w:rsidDel="002D16CC" w:rsidRDefault="00771F04" w:rsidP="003E7C86">
            <w:pPr>
              <w:tabs>
                <w:tab w:val="center" w:pos="4876"/>
                <w:tab w:val="right" w:pos="9752"/>
              </w:tabs>
              <w:spacing w:line="240" w:lineRule="exact"/>
              <w:ind w:rightChars="15" w:right="29"/>
              <w:rPr>
                <w:ins w:id="4275" w:author="admin" w:date="2025-05-05T11:24:00Z"/>
                <w:del w:id="4276" w:author="Hewlett-Packard Company [2]" w:date="2025-08-04T17:11:00Z"/>
                <w:rFonts w:ascii="BIZ UDP明朝 Medium" w:eastAsia="BIZ UD明朝 Medium" w:hAnsi="BIZ UDP明朝 Medium"/>
                <w:sz w:val="14"/>
                <w:szCs w:val="14"/>
                <w:shd w:val="clear" w:color="auto" w:fill="FFFFFF"/>
              </w:rPr>
            </w:pPr>
            <w:ins w:id="4277" w:author="admin" w:date="2025-05-05T11:24:00Z">
              <w:del w:id="4278" w:author="Hewlett-Packard Company [2]" w:date="2025-08-04T17:11:00Z">
                <w:r w:rsidRPr="004846B9" w:rsidDel="002D16CC">
                  <w:rPr>
                    <w:rFonts w:ascii="BIZ UDP明朝 Medium" w:eastAsia="BIZ UD明朝 Medium" w:hAnsi="BIZ UDP明朝 Medium" w:hint="eastAsia"/>
                    <w:sz w:val="14"/>
                    <w:szCs w:val="14"/>
                    <w:shd w:val="clear" w:color="auto" w:fill="FFFFFF"/>
                  </w:rPr>
                  <w:delText>朝ひとりで起きれる</w:delText>
                </w:r>
              </w:del>
            </w:ins>
          </w:p>
        </w:tc>
        <w:tc>
          <w:tcPr>
            <w:tcW w:w="551" w:type="dxa"/>
          </w:tcPr>
          <w:p w14:paraId="54587E96" w14:textId="542174EA" w:rsidR="00771F04" w:rsidRPr="004846B9" w:rsidDel="002D16CC" w:rsidRDefault="00771F04" w:rsidP="003E7C86">
            <w:pPr>
              <w:tabs>
                <w:tab w:val="center" w:pos="4876"/>
                <w:tab w:val="right" w:pos="9752"/>
              </w:tabs>
              <w:spacing w:line="240" w:lineRule="exact"/>
              <w:ind w:rightChars="15" w:right="29"/>
              <w:rPr>
                <w:ins w:id="4279" w:author="admin" w:date="2025-05-05T11:24:00Z"/>
                <w:del w:id="4280" w:author="Hewlett-Packard Company [2]" w:date="2025-08-04T17:11:00Z"/>
                <w:rFonts w:ascii="BIZ UDP明朝 Medium" w:eastAsia="BIZ UD明朝 Medium" w:hAnsi="BIZ UDP明朝 Medium"/>
                <w:sz w:val="14"/>
                <w:szCs w:val="14"/>
                <w:shd w:val="clear" w:color="auto" w:fill="FFFFFF"/>
              </w:rPr>
            </w:pPr>
          </w:p>
        </w:tc>
      </w:tr>
      <w:tr w:rsidR="00771F04" w:rsidRPr="004846B9" w:rsidDel="002D16CC" w14:paraId="1954F4A2" w14:textId="61305BCF" w:rsidTr="0013253E">
        <w:trPr>
          <w:trHeight w:val="228"/>
          <w:ins w:id="4281" w:author="admin" w:date="2025-05-05T11:24:00Z"/>
          <w:del w:id="4282" w:author="Hewlett-Packard Company [2]" w:date="2025-08-04T17:11:00Z"/>
        </w:trPr>
        <w:tc>
          <w:tcPr>
            <w:tcW w:w="516" w:type="dxa"/>
            <w:tcBorders>
              <w:right w:val="single" w:sz="2" w:space="0" w:color="FFFFFF" w:themeColor="background1"/>
            </w:tcBorders>
          </w:tcPr>
          <w:p w14:paraId="4521A979" w14:textId="102C42AB" w:rsidR="00771F04" w:rsidRPr="004846B9" w:rsidDel="002D16CC" w:rsidRDefault="00771F04" w:rsidP="003E7C86">
            <w:pPr>
              <w:tabs>
                <w:tab w:val="center" w:pos="4876"/>
                <w:tab w:val="right" w:pos="9752"/>
              </w:tabs>
              <w:spacing w:line="240" w:lineRule="exact"/>
              <w:ind w:rightChars="15" w:right="29"/>
              <w:jc w:val="center"/>
              <w:rPr>
                <w:ins w:id="4283" w:author="admin" w:date="2025-05-05T11:24:00Z"/>
                <w:del w:id="4284" w:author="Hewlett-Packard Company [2]" w:date="2025-08-04T17:11:00Z"/>
                <w:rFonts w:ascii="BIZ UDP明朝 Medium" w:eastAsia="BIZ UD明朝 Medium" w:hAnsi="BIZ UDP明朝 Medium"/>
                <w:sz w:val="14"/>
                <w:szCs w:val="14"/>
                <w:shd w:val="clear" w:color="auto" w:fill="FFFFFF"/>
              </w:rPr>
            </w:pPr>
            <w:ins w:id="4285" w:author="admin" w:date="2025-05-05T11:24:00Z">
              <w:del w:id="4286" w:author="Hewlett-Packard Company [2]" w:date="2025-08-04T17:11:00Z">
                <w:r w:rsidRPr="004846B9" w:rsidDel="002D16CC">
                  <w:rPr>
                    <w:rFonts w:ascii="BIZ UDP明朝 Medium" w:eastAsia="BIZ UD明朝 Medium" w:hAnsi="BIZ UDP明朝 Medium" w:hint="eastAsia"/>
                    <w:sz w:val="14"/>
                    <w:szCs w:val="14"/>
                    <w:shd w:val="clear" w:color="auto" w:fill="FFFFFF"/>
                  </w:rPr>
                  <w:delText>２．</w:delText>
                </w:r>
              </w:del>
            </w:ins>
          </w:p>
        </w:tc>
        <w:tc>
          <w:tcPr>
            <w:tcW w:w="3169" w:type="dxa"/>
            <w:tcBorders>
              <w:left w:val="single" w:sz="2" w:space="0" w:color="FFFFFF" w:themeColor="background1"/>
            </w:tcBorders>
          </w:tcPr>
          <w:p w14:paraId="376F7028" w14:textId="4451E9F9" w:rsidR="00771F04" w:rsidRPr="004846B9" w:rsidDel="002D16CC" w:rsidRDefault="00771F04" w:rsidP="003E7C86">
            <w:pPr>
              <w:tabs>
                <w:tab w:val="center" w:pos="4876"/>
                <w:tab w:val="right" w:pos="9752"/>
              </w:tabs>
              <w:spacing w:line="240" w:lineRule="exact"/>
              <w:ind w:rightChars="15" w:right="29"/>
              <w:rPr>
                <w:ins w:id="4287" w:author="admin" w:date="2025-05-05T11:24:00Z"/>
                <w:del w:id="4288" w:author="Hewlett-Packard Company [2]" w:date="2025-08-04T17:11:00Z"/>
                <w:rFonts w:ascii="BIZ UDP明朝 Medium" w:eastAsia="BIZ UD明朝 Medium" w:hAnsi="BIZ UDP明朝 Medium"/>
                <w:sz w:val="14"/>
                <w:szCs w:val="14"/>
                <w:shd w:val="clear" w:color="auto" w:fill="FFFFFF"/>
              </w:rPr>
            </w:pPr>
            <w:ins w:id="4289" w:author="admin" w:date="2025-05-05T11:24:00Z">
              <w:del w:id="4290" w:author="Hewlett-Packard Company [2]" w:date="2025-08-04T17:11:00Z">
                <w:r w:rsidRPr="004846B9" w:rsidDel="002D16CC">
                  <w:rPr>
                    <w:rFonts w:ascii="BIZ UDP明朝 Medium" w:eastAsia="BIZ UD明朝 Medium" w:hAnsi="BIZ UDP明朝 Medium" w:hint="eastAsia"/>
                    <w:sz w:val="14"/>
                    <w:szCs w:val="14"/>
                    <w:shd w:val="clear" w:color="auto" w:fill="FFFFFF"/>
                  </w:rPr>
                  <w:delText>家の人に明るく「おはよう」と言える</w:delText>
                </w:r>
              </w:del>
            </w:ins>
          </w:p>
        </w:tc>
        <w:tc>
          <w:tcPr>
            <w:tcW w:w="551" w:type="dxa"/>
          </w:tcPr>
          <w:p w14:paraId="492E8945" w14:textId="1589C3FC" w:rsidR="00771F04" w:rsidRPr="004846B9" w:rsidDel="002D16CC" w:rsidRDefault="00771F04" w:rsidP="003E7C86">
            <w:pPr>
              <w:tabs>
                <w:tab w:val="center" w:pos="4876"/>
                <w:tab w:val="right" w:pos="9752"/>
              </w:tabs>
              <w:spacing w:line="240" w:lineRule="exact"/>
              <w:ind w:rightChars="15" w:right="29"/>
              <w:rPr>
                <w:ins w:id="4291" w:author="admin" w:date="2025-05-05T11:24:00Z"/>
                <w:del w:id="4292" w:author="Hewlett-Packard Company [2]" w:date="2025-08-04T17:11:00Z"/>
                <w:rFonts w:ascii="BIZ UDP明朝 Medium" w:eastAsia="BIZ UD明朝 Medium" w:hAnsi="BIZ UDP明朝 Medium"/>
                <w:sz w:val="14"/>
                <w:szCs w:val="14"/>
                <w:shd w:val="clear" w:color="auto" w:fill="FFFFFF"/>
              </w:rPr>
            </w:pPr>
          </w:p>
        </w:tc>
      </w:tr>
      <w:tr w:rsidR="00771F04" w:rsidRPr="004846B9" w:rsidDel="002D16CC" w14:paraId="7DF31BD4" w14:textId="30FA8333" w:rsidTr="0013253E">
        <w:trPr>
          <w:trHeight w:val="215"/>
          <w:ins w:id="4293" w:author="admin" w:date="2025-05-05T11:24:00Z"/>
          <w:del w:id="4294" w:author="Hewlett-Packard Company [2]" w:date="2025-08-04T17:11:00Z"/>
        </w:trPr>
        <w:tc>
          <w:tcPr>
            <w:tcW w:w="516" w:type="dxa"/>
            <w:tcBorders>
              <w:right w:val="single" w:sz="2" w:space="0" w:color="FFFFFF" w:themeColor="background1"/>
            </w:tcBorders>
          </w:tcPr>
          <w:p w14:paraId="6B39B926" w14:textId="65725977" w:rsidR="00771F04" w:rsidRPr="004846B9" w:rsidDel="002D16CC" w:rsidRDefault="00771F04" w:rsidP="003E7C86">
            <w:pPr>
              <w:tabs>
                <w:tab w:val="center" w:pos="4876"/>
                <w:tab w:val="right" w:pos="9752"/>
              </w:tabs>
              <w:spacing w:line="240" w:lineRule="exact"/>
              <w:ind w:rightChars="15" w:right="29"/>
              <w:jc w:val="center"/>
              <w:rPr>
                <w:ins w:id="4295" w:author="admin" w:date="2025-05-05T11:24:00Z"/>
                <w:del w:id="4296" w:author="Hewlett-Packard Company [2]" w:date="2025-08-04T17:11:00Z"/>
                <w:rFonts w:ascii="BIZ UDP明朝 Medium" w:eastAsia="BIZ UD明朝 Medium" w:hAnsi="BIZ UDP明朝 Medium"/>
                <w:sz w:val="14"/>
                <w:szCs w:val="14"/>
                <w:shd w:val="clear" w:color="auto" w:fill="FFFFFF"/>
              </w:rPr>
            </w:pPr>
            <w:ins w:id="4297" w:author="admin" w:date="2025-05-05T11:24:00Z">
              <w:del w:id="4298" w:author="Hewlett-Packard Company [2]" w:date="2025-08-04T17:11:00Z">
                <w:r w:rsidRPr="004846B9" w:rsidDel="002D16CC">
                  <w:rPr>
                    <w:rFonts w:ascii="BIZ UDP明朝 Medium" w:eastAsia="BIZ UD明朝 Medium" w:hAnsi="BIZ UDP明朝 Medium" w:hint="eastAsia"/>
                    <w:sz w:val="14"/>
                    <w:szCs w:val="14"/>
                    <w:shd w:val="clear" w:color="auto" w:fill="FFFFFF"/>
                  </w:rPr>
                  <w:delText>３．</w:delText>
                </w:r>
              </w:del>
            </w:ins>
          </w:p>
        </w:tc>
        <w:tc>
          <w:tcPr>
            <w:tcW w:w="3169" w:type="dxa"/>
            <w:tcBorders>
              <w:left w:val="single" w:sz="2" w:space="0" w:color="FFFFFF" w:themeColor="background1"/>
            </w:tcBorders>
          </w:tcPr>
          <w:p w14:paraId="2080DFE4" w14:textId="7F83377D" w:rsidR="00771F04" w:rsidRPr="004846B9" w:rsidDel="002D16CC" w:rsidRDefault="00771F04" w:rsidP="003E7C86">
            <w:pPr>
              <w:tabs>
                <w:tab w:val="center" w:pos="4876"/>
                <w:tab w:val="right" w:pos="9752"/>
              </w:tabs>
              <w:spacing w:line="240" w:lineRule="exact"/>
              <w:ind w:rightChars="15" w:right="29"/>
              <w:rPr>
                <w:ins w:id="4299" w:author="admin" w:date="2025-05-05T11:24:00Z"/>
                <w:del w:id="4300" w:author="Hewlett-Packard Company [2]" w:date="2025-08-04T17:11:00Z"/>
                <w:rFonts w:ascii="BIZ UDP明朝 Medium" w:eastAsia="BIZ UD明朝 Medium" w:hAnsi="BIZ UDP明朝 Medium"/>
                <w:sz w:val="14"/>
                <w:szCs w:val="14"/>
                <w:shd w:val="clear" w:color="auto" w:fill="FFFFFF"/>
              </w:rPr>
            </w:pPr>
            <w:ins w:id="4301" w:author="admin" w:date="2025-05-05T11:24:00Z">
              <w:del w:id="4302" w:author="Hewlett-Packard Company [2]" w:date="2025-08-04T17:11:00Z">
                <w:r w:rsidRPr="004846B9" w:rsidDel="002D16CC">
                  <w:rPr>
                    <w:rFonts w:ascii="BIZ UDP明朝 Medium" w:eastAsia="BIZ UD明朝 Medium" w:hAnsi="BIZ UDP明朝 Medium" w:hint="eastAsia"/>
                    <w:sz w:val="14"/>
                    <w:szCs w:val="14"/>
                    <w:shd w:val="clear" w:color="auto" w:fill="FFFFFF"/>
                  </w:rPr>
                  <w:delText>歯みがき洗面がきち</w:delText>
                </w:r>
              </w:del>
            </w:ins>
          </w:p>
        </w:tc>
        <w:tc>
          <w:tcPr>
            <w:tcW w:w="551" w:type="dxa"/>
          </w:tcPr>
          <w:p w14:paraId="0B19F5B0" w14:textId="67F4AF6B" w:rsidR="00771F04" w:rsidRPr="004846B9" w:rsidDel="002D16CC" w:rsidRDefault="00771F04" w:rsidP="003E7C86">
            <w:pPr>
              <w:tabs>
                <w:tab w:val="center" w:pos="4876"/>
                <w:tab w:val="right" w:pos="9752"/>
              </w:tabs>
              <w:spacing w:line="240" w:lineRule="exact"/>
              <w:ind w:rightChars="15" w:right="29"/>
              <w:rPr>
                <w:ins w:id="4303" w:author="admin" w:date="2025-05-05T11:24:00Z"/>
                <w:del w:id="4304" w:author="Hewlett-Packard Company [2]" w:date="2025-08-04T17:11:00Z"/>
                <w:rFonts w:ascii="BIZ UDP明朝 Medium" w:eastAsia="BIZ UD明朝 Medium" w:hAnsi="BIZ UDP明朝 Medium"/>
                <w:sz w:val="14"/>
                <w:szCs w:val="14"/>
                <w:shd w:val="clear" w:color="auto" w:fill="FFFFFF"/>
              </w:rPr>
            </w:pPr>
          </w:p>
        </w:tc>
      </w:tr>
      <w:tr w:rsidR="00771F04" w:rsidRPr="004846B9" w:rsidDel="002D16CC" w14:paraId="71BB3287" w14:textId="2E1182D3" w:rsidTr="0013253E">
        <w:trPr>
          <w:trHeight w:val="215"/>
          <w:ins w:id="4305" w:author="admin" w:date="2025-05-05T11:24:00Z"/>
          <w:del w:id="4306" w:author="Hewlett-Packard Company [2]" w:date="2025-08-04T17:11:00Z"/>
        </w:trPr>
        <w:tc>
          <w:tcPr>
            <w:tcW w:w="516" w:type="dxa"/>
            <w:tcBorders>
              <w:right w:val="single" w:sz="2" w:space="0" w:color="FFFFFF" w:themeColor="background1"/>
            </w:tcBorders>
          </w:tcPr>
          <w:p w14:paraId="727F8B60" w14:textId="1DAECB18" w:rsidR="00771F04" w:rsidRPr="004846B9" w:rsidDel="002D16CC" w:rsidRDefault="00771F04" w:rsidP="003E7C86">
            <w:pPr>
              <w:tabs>
                <w:tab w:val="center" w:pos="4876"/>
                <w:tab w:val="right" w:pos="9752"/>
              </w:tabs>
              <w:spacing w:line="240" w:lineRule="exact"/>
              <w:ind w:rightChars="15" w:right="29"/>
              <w:jc w:val="center"/>
              <w:rPr>
                <w:ins w:id="4307" w:author="admin" w:date="2025-05-05T11:24:00Z"/>
                <w:del w:id="4308" w:author="Hewlett-Packard Company [2]" w:date="2025-08-04T17:11:00Z"/>
                <w:rFonts w:ascii="BIZ UDP明朝 Medium" w:eastAsia="BIZ UD明朝 Medium" w:hAnsi="BIZ UDP明朝 Medium"/>
                <w:sz w:val="14"/>
                <w:szCs w:val="14"/>
                <w:shd w:val="clear" w:color="auto" w:fill="FFFFFF"/>
              </w:rPr>
            </w:pPr>
            <w:ins w:id="4309" w:author="admin" w:date="2025-05-05T11:24:00Z">
              <w:del w:id="4310" w:author="Hewlett-Packard Company [2]" w:date="2025-08-04T17:11:00Z">
                <w:r w:rsidRPr="004846B9" w:rsidDel="002D16CC">
                  <w:rPr>
                    <w:rFonts w:ascii="BIZ UDP明朝 Medium" w:eastAsia="BIZ UD明朝 Medium" w:hAnsi="BIZ UDP明朝 Medium" w:hint="eastAsia"/>
                    <w:sz w:val="14"/>
                    <w:szCs w:val="14"/>
                    <w:shd w:val="clear" w:color="auto" w:fill="FFFFFF"/>
                  </w:rPr>
                  <w:delText>４．</w:delText>
                </w:r>
              </w:del>
            </w:ins>
          </w:p>
        </w:tc>
        <w:tc>
          <w:tcPr>
            <w:tcW w:w="3169" w:type="dxa"/>
            <w:tcBorders>
              <w:left w:val="single" w:sz="2" w:space="0" w:color="FFFFFF" w:themeColor="background1"/>
            </w:tcBorders>
          </w:tcPr>
          <w:p w14:paraId="2212C95A" w14:textId="2D0210B4" w:rsidR="00771F04" w:rsidRPr="004846B9" w:rsidDel="002D16CC" w:rsidRDefault="00771F04" w:rsidP="003E7C86">
            <w:pPr>
              <w:tabs>
                <w:tab w:val="center" w:pos="4876"/>
                <w:tab w:val="right" w:pos="9752"/>
              </w:tabs>
              <w:spacing w:line="240" w:lineRule="exact"/>
              <w:ind w:rightChars="15" w:right="29"/>
              <w:rPr>
                <w:ins w:id="4311" w:author="admin" w:date="2025-05-05T11:24:00Z"/>
                <w:del w:id="4312" w:author="Hewlett-Packard Company [2]" w:date="2025-08-04T17:11:00Z"/>
                <w:rFonts w:ascii="BIZ UDP明朝 Medium" w:eastAsia="BIZ UD明朝 Medium" w:hAnsi="BIZ UDP明朝 Medium"/>
                <w:sz w:val="14"/>
                <w:szCs w:val="14"/>
                <w:shd w:val="clear" w:color="auto" w:fill="FFFFFF"/>
              </w:rPr>
            </w:pPr>
            <w:ins w:id="4313" w:author="admin" w:date="2025-05-05T11:24:00Z">
              <w:del w:id="4314" w:author="Hewlett-Packard Company [2]" w:date="2025-08-04T17:11:00Z">
                <w:r w:rsidRPr="004846B9" w:rsidDel="002D16CC">
                  <w:rPr>
                    <w:rFonts w:ascii="BIZ UDP明朝 Medium" w:eastAsia="BIZ UD明朝 Medium" w:hAnsi="BIZ UDP明朝 Medium" w:hint="eastAsia"/>
                    <w:sz w:val="14"/>
                    <w:szCs w:val="14"/>
                    <w:shd w:val="clear" w:color="auto" w:fill="FFFFFF"/>
                  </w:rPr>
                  <w:delText>元気よく「行ってきます」「ただいま」と言える</w:delText>
                </w:r>
              </w:del>
            </w:ins>
          </w:p>
        </w:tc>
        <w:tc>
          <w:tcPr>
            <w:tcW w:w="551" w:type="dxa"/>
          </w:tcPr>
          <w:p w14:paraId="45C355B1" w14:textId="4347A1A8" w:rsidR="00771F04" w:rsidRPr="004846B9" w:rsidDel="002D16CC" w:rsidRDefault="00771F04" w:rsidP="003E7C86">
            <w:pPr>
              <w:tabs>
                <w:tab w:val="center" w:pos="4876"/>
                <w:tab w:val="right" w:pos="9752"/>
              </w:tabs>
              <w:spacing w:line="240" w:lineRule="exact"/>
              <w:ind w:rightChars="15" w:right="29"/>
              <w:rPr>
                <w:ins w:id="4315" w:author="admin" w:date="2025-05-05T11:24:00Z"/>
                <w:del w:id="4316" w:author="Hewlett-Packard Company [2]" w:date="2025-08-04T17:11:00Z"/>
                <w:rFonts w:ascii="BIZ UDP明朝 Medium" w:eastAsia="BIZ UD明朝 Medium" w:hAnsi="BIZ UDP明朝 Medium"/>
                <w:sz w:val="14"/>
                <w:szCs w:val="14"/>
                <w:shd w:val="clear" w:color="auto" w:fill="FFFFFF"/>
              </w:rPr>
            </w:pPr>
          </w:p>
        </w:tc>
      </w:tr>
      <w:tr w:rsidR="00771F04" w:rsidRPr="004846B9" w:rsidDel="002D16CC" w14:paraId="49AC5606" w14:textId="65B2E710" w:rsidTr="0013253E">
        <w:trPr>
          <w:trHeight w:val="228"/>
          <w:ins w:id="4317" w:author="admin" w:date="2025-05-05T11:24:00Z"/>
          <w:del w:id="4318" w:author="Hewlett-Packard Company [2]" w:date="2025-08-04T17:11:00Z"/>
        </w:trPr>
        <w:tc>
          <w:tcPr>
            <w:tcW w:w="516" w:type="dxa"/>
            <w:tcBorders>
              <w:right w:val="single" w:sz="2" w:space="0" w:color="FFFFFF" w:themeColor="background1"/>
            </w:tcBorders>
          </w:tcPr>
          <w:p w14:paraId="358E4CF8" w14:textId="2677EF7F" w:rsidR="00771F04" w:rsidRPr="004846B9" w:rsidDel="002D16CC" w:rsidRDefault="00771F04" w:rsidP="003E7C86">
            <w:pPr>
              <w:tabs>
                <w:tab w:val="center" w:pos="4876"/>
                <w:tab w:val="right" w:pos="9752"/>
              </w:tabs>
              <w:spacing w:line="240" w:lineRule="exact"/>
              <w:ind w:rightChars="15" w:right="29"/>
              <w:jc w:val="center"/>
              <w:rPr>
                <w:ins w:id="4319" w:author="admin" w:date="2025-05-05T11:24:00Z"/>
                <w:del w:id="4320" w:author="Hewlett-Packard Company [2]" w:date="2025-08-04T17:11:00Z"/>
                <w:rFonts w:ascii="BIZ UDP明朝 Medium" w:eastAsia="BIZ UD明朝 Medium" w:hAnsi="BIZ UDP明朝 Medium"/>
                <w:sz w:val="14"/>
                <w:szCs w:val="14"/>
                <w:shd w:val="clear" w:color="auto" w:fill="FFFFFF"/>
              </w:rPr>
            </w:pPr>
            <w:ins w:id="4321" w:author="admin" w:date="2025-05-05T11:24:00Z">
              <w:del w:id="4322" w:author="Hewlett-Packard Company [2]" w:date="2025-08-04T17:11:00Z">
                <w:r w:rsidRPr="004846B9" w:rsidDel="002D16CC">
                  <w:rPr>
                    <w:rFonts w:ascii="BIZ UDP明朝 Medium" w:eastAsia="BIZ UD明朝 Medium" w:hAnsi="BIZ UDP明朝 Medium" w:hint="eastAsia"/>
                    <w:sz w:val="14"/>
                    <w:szCs w:val="14"/>
                    <w:shd w:val="clear" w:color="auto" w:fill="FFFFFF"/>
                  </w:rPr>
                  <w:delText>５．</w:delText>
                </w:r>
              </w:del>
            </w:ins>
          </w:p>
        </w:tc>
        <w:tc>
          <w:tcPr>
            <w:tcW w:w="3169" w:type="dxa"/>
            <w:tcBorders>
              <w:left w:val="single" w:sz="2" w:space="0" w:color="FFFFFF" w:themeColor="background1"/>
            </w:tcBorders>
          </w:tcPr>
          <w:p w14:paraId="2F2B9D89" w14:textId="3F46C976" w:rsidR="00771F04" w:rsidRPr="004846B9" w:rsidDel="002D16CC" w:rsidRDefault="00771F04" w:rsidP="003E7C86">
            <w:pPr>
              <w:tabs>
                <w:tab w:val="center" w:pos="4876"/>
                <w:tab w:val="right" w:pos="9752"/>
              </w:tabs>
              <w:spacing w:line="240" w:lineRule="exact"/>
              <w:ind w:rightChars="15" w:right="29"/>
              <w:rPr>
                <w:ins w:id="4323" w:author="admin" w:date="2025-05-05T11:24:00Z"/>
                <w:del w:id="4324" w:author="Hewlett-Packard Company [2]" w:date="2025-08-04T17:11:00Z"/>
                <w:rFonts w:ascii="BIZ UDP明朝 Medium" w:eastAsia="BIZ UD明朝 Medium" w:hAnsi="BIZ UDP明朝 Medium"/>
                <w:sz w:val="14"/>
                <w:szCs w:val="14"/>
                <w:shd w:val="clear" w:color="auto" w:fill="FFFFFF"/>
              </w:rPr>
            </w:pPr>
            <w:ins w:id="4325" w:author="admin" w:date="2025-05-05T11:24:00Z">
              <w:del w:id="4326" w:author="Hewlett-Packard Company [2]" w:date="2025-08-04T17:11:00Z">
                <w:r w:rsidRPr="004846B9" w:rsidDel="002D16CC">
                  <w:rPr>
                    <w:rFonts w:ascii="BIZ UDP明朝 Medium" w:eastAsia="BIZ UD明朝 Medium" w:hAnsi="BIZ UDP明朝 Medium" w:hint="eastAsia"/>
                    <w:sz w:val="14"/>
                    <w:szCs w:val="14"/>
                    <w:shd w:val="clear" w:color="auto" w:fill="FFFFFF"/>
                  </w:rPr>
                  <w:delText>進んでお手伝いができる</w:delText>
                </w:r>
              </w:del>
            </w:ins>
          </w:p>
        </w:tc>
        <w:tc>
          <w:tcPr>
            <w:tcW w:w="551" w:type="dxa"/>
          </w:tcPr>
          <w:p w14:paraId="374769A3" w14:textId="19AB8FA8" w:rsidR="00771F04" w:rsidRPr="004846B9" w:rsidDel="002D16CC" w:rsidRDefault="00771F04" w:rsidP="003E7C86">
            <w:pPr>
              <w:tabs>
                <w:tab w:val="center" w:pos="4876"/>
                <w:tab w:val="right" w:pos="9752"/>
              </w:tabs>
              <w:spacing w:line="240" w:lineRule="exact"/>
              <w:ind w:rightChars="15" w:right="29"/>
              <w:rPr>
                <w:ins w:id="4327" w:author="admin" w:date="2025-05-05T11:24:00Z"/>
                <w:del w:id="4328" w:author="Hewlett-Packard Company [2]" w:date="2025-08-04T17:11:00Z"/>
                <w:rFonts w:ascii="BIZ UDP明朝 Medium" w:eastAsia="BIZ UD明朝 Medium" w:hAnsi="BIZ UDP明朝 Medium"/>
                <w:sz w:val="14"/>
                <w:szCs w:val="14"/>
                <w:shd w:val="clear" w:color="auto" w:fill="FFFFFF"/>
              </w:rPr>
            </w:pPr>
          </w:p>
        </w:tc>
      </w:tr>
      <w:tr w:rsidR="00771F04" w:rsidRPr="004846B9" w:rsidDel="002D16CC" w14:paraId="619DB183" w14:textId="4B1BA225" w:rsidTr="0013253E">
        <w:trPr>
          <w:trHeight w:val="215"/>
          <w:ins w:id="4329" w:author="admin" w:date="2025-05-05T11:24:00Z"/>
          <w:del w:id="4330" w:author="Hewlett-Packard Company [2]" w:date="2025-08-04T17:11:00Z"/>
        </w:trPr>
        <w:tc>
          <w:tcPr>
            <w:tcW w:w="516" w:type="dxa"/>
            <w:tcBorders>
              <w:right w:val="single" w:sz="2" w:space="0" w:color="FFFFFF" w:themeColor="background1"/>
            </w:tcBorders>
          </w:tcPr>
          <w:p w14:paraId="736D0CC7" w14:textId="7B2B8D67" w:rsidR="00771F04" w:rsidRPr="004846B9" w:rsidDel="002D16CC" w:rsidRDefault="00771F04" w:rsidP="003E7C86">
            <w:pPr>
              <w:tabs>
                <w:tab w:val="center" w:pos="4876"/>
                <w:tab w:val="right" w:pos="9752"/>
              </w:tabs>
              <w:spacing w:line="240" w:lineRule="exact"/>
              <w:ind w:rightChars="15" w:right="29"/>
              <w:jc w:val="center"/>
              <w:rPr>
                <w:ins w:id="4331" w:author="admin" w:date="2025-05-05T11:24:00Z"/>
                <w:del w:id="4332" w:author="Hewlett-Packard Company [2]" w:date="2025-08-04T17:11:00Z"/>
                <w:rFonts w:ascii="BIZ UDP明朝 Medium" w:eastAsia="BIZ UD明朝 Medium" w:hAnsi="BIZ UDP明朝 Medium"/>
                <w:sz w:val="14"/>
                <w:szCs w:val="14"/>
                <w:shd w:val="clear" w:color="auto" w:fill="FFFFFF"/>
              </w:rPr>
            </w:pPr>
            <w:ins w:id="4333" w:author="admin" w:date="2025-05-05T11:24:00Z">
              <w:del w:id="4334" w:author="Hewlett-Packard Company [2]" w:date="2025-08-04T17:11:00Z">
                <w:r w:rsidRPr="004846B9" w:rsidDel="002D16CC">
                  <w:rPr>
                    <w:rFonts w:ascii="BIZ UDP明朝 Medium" w:eastAsia="BIZ UD明朝 Medium" w:hAnsi="BIZ UDP明朝 Medium" w:hint="eastAsia"/>
                    <w:sz w:val="14"/>
                    <w:szCs w:val="14"/>
                    <w:shd w:val="clear" w:color="auto" w:fill="FFFFFF"/>
                  </w:rPr>
                  <w:delText>６．</w:delText>
                </w:r>
              </w:del>
            </w:ins>
          </w:p>
        </w:tc>
        <w:tc>
          <w:tcPr>
            <w:tcW w:w="3169" w:type="dxa"/>
            <w:tcBorders>
              <w:left w:val="single" w:sz="2" w:space="0" w:color="FFFFFF" w:themeColor="background1"/>
            </w:tcBorders>
          </w:tcPr>
          <w:p w14:paraId="39901E03" w14:textId="3DA7DD37" w:rsidR="00771F04" w:rsidRPr="004846B9" w:rsidDel="002D16CC" w:rsidRDefault="00771F04" w:rsidP="003E7C86">
            <w:pPr>
              <w:tabs>
                <w:tab w:val="center" w:pos="4876"/>
                <w:tab w:val="right" w:pos="9752"/>
              </w:tabs>
              <w:spacing w:line="240" w:lineRule="exact"/>
              <w:ind w:rightChars="15" w:right="29"/>
              <w:rPr>
                <w:ins w:id="4335" w:author="admin" w:date="2025-05-05T11:24:00Z"/>
                <w:del w:id="4336" w:author="Hewlett-Packard Company [2]" w:date="2025-08-04T17:11:00Z"/>
                <w:rFonts w:ascii="BIZ UDP明朝 Medium" w:eastAsia="BIZ UD明朝 Medium" w:hAnsi="BIZ UDP明朝 Medium"/>
                <w:sz w:val="14"/>
                <w:szCs w:val="14"/>
                <w:shd w:val="clear" w:color="auto" w:fill="FFFFFF"/>
              </w:rPr>
            </w:pPr>
            <w:ins w:id="4337" w:author="admin" w:date="2025-05-05T11:24:00Z">
              <w:del w:id="4338" w:author="Hewlett-Packard Company [2]" w:date="2025-08-04T17:11:00Z">
                <w:r w:rsidRPr="004846B9" w:rsidDel="002D16CC">
                  <w:rPr>
                    <w:rFonts w:ascii="BIZ UDP明朝 Medium" w:eastAsia="BIZ UD明朝 Medium" w:hAnsi="BIZ UDP明朝 Medium" w:hint="eastAsia"/>
                    <w:sz w:val="14"/>
                    <w:szCs w:val="14"/>
                    <w:shd w:val="clear" w:color="auto" w:fill="FFFFFF"/>
                  </w:rPr>
                  <w:delText>明るいうちに家へ帰れる</w:delText>
                </w:r>
              </w:del>
            </w:ins>
          </w:p>
        </w:tc>
        <w:tc>
          <w:tcPr>
            <w:tcW w:w="551" w:type="dxa"/>
          </w:tcPr>
          <w:p w14:paraId="68DC2C55" w14:textId="6BDE52CE" w:rsidR="00771F04" w:rsidRPr="004846B9" w:rsidDel="002D16CC" w:rsidRDefault="00771F04" w:rsidP="003E7C86">
            <w:pPr>
              <w:tabs>
                <w:tab w:val="center" w:pos="4876"/>
                <w:tab w:val="right" w:pos="9752"/>
              </w:tabs>
              <w:spacing w:line="240" w:lineRule="exact"/>
              <w:ind w:rightChars="15" w:right="29"/>
              <w:rPr>
                <w:ins w:id="4339" w:author="admin" w:date="2025-05-05T11:24:00Z"/>
                <w:del w:id="4340" w:author="Hewlett-Packard Company [2]" w:date="2025-08-04T17:11:00Z"/>
                <w:rFonts w:ascii="BIZ UDP明朝 Medium" w:eastAsia="BIZ UD明朝 Medium" w:hAnsi="BIZ UDP明朝 Medium"/>
                <w:sz w:val="14"/>
                <w:szCs w:val="14"/>
                <w:shd w:val="clear" w:color="auto" w:fill="FFFFFF"/>
              </w:rPr>
            </w:pPr>
          </w:p>
        </w:tc>
      </w:tr>
      <w:tr w:rsidR="00771F04" w:rsidRPr="004846B9" w:rsidDel="002D16CC" w14:paraId="4F3AE393" w14:textId="58A03F10" w:rsidTr="0013253E">
        <w:trPr>
          <w:trHeight w:val="215"/>
          <w:ins w:id="4341" w:author="admin" w:date="2025-05-05T11:24:00Z"/>
          <w:del w:id="4342" w:author="Hewlett-Packard Company [2]" w:date="2025-08-04T17:11:00Z"/>
        </w:trPr>
        <w:tc>
          <w:tcPr>
            <w:tcW w:w="516" w:type="dxa"/>
            <w:tcBorders>
              <w:right w:val="single" w:sz="2" w:space="0" w:color="FFFFFF" w:themeColor="background1"/>
            </w:tcBorders>
          </w:tcPr>
          <w:p w14:paraId="79AFD95C" w14:textId="698379A7" w:rsidR="00771F04" w:rsidRPr="004846B9" w:rsidDel="002D16CC" w:rsidRDefault="00771F04" w:rsidP="003E7C86">
            <w:pPr>
              <w:tabs>
                <w:tab w:val="center" w:pos="4876"/>
                <w:tab w:val="right" w:pos="9752"/>
              </w:tabs>
              <w:spacing w:line="240" w:lineRule="exact"/>
              <w:ind w:rightChars="15" w:right="29"/>
              <w:jc w:val="center"/>
              <w:rPr>
                <w:ins w:id="4343" w:author="admin" w:date="2025-05-05T11:24:00Z"/>
                <w:del w:id="4344" w:author="Hewlett-Packard Company [2]" w:date="2025-08-04T17:11:00Z"/>
                <w:rFonts w:ascii="BIZ UDP明朝 Medium" w:eastAsia="BIZ UD明朝 Medium" w:hAnsi="BIZ UDP明朝 Medium"/>
                <w:sz w:val="14"/>
                <w:szCs w:val="14"/>
                <w:shd w:val="clear" w:color="auto" w:fill="FFFFFF"/>
              </w:rPr>
            </w:pPr>
            <w:ins w:id="4345" w:author="admin" w:date="2025-05-05T11:24:00Z">
              <w:del w:id="4346" w:author="Hewlett-Packard Company [2]" w:date="2025-08-04T17:11:00Z">
                <w:r w:rsidRPr="004846B9" w:rsidDel="002D16CC">
                  <w:rPr>
                    <w:rFonts w:ascii="BIZ UDP明朝 Medium" w:eastAsia="BIZ UD明朝 Medium" w:hAnsi="BIZ UDP明朝 Medium" w:hint="eastAsia"/>
                    <w:sz w:val="14"/>
                    <w:szCs w:val="14"/>
                    <w:shd w:val="clear" w:color="auto" w:fill="FFFFFF"/>
                  </w:rPr>
                  <w:delText>７．</w:delText>
                </w:r>
              </w:del>
            </w:ins>
          </w:p>
        </w:tc>
        <w:tc>
          <w:tcPr>
            <w:tcW w:w="3169" w:type="dxa"/>
            <w:tcBorders>
              <w:left w:val="single" w:sz="2" w:space="0" w:color="FFFFFF" w:themeColor="background1"/>
            </w:tcBorders>
          </w:tcPr>
          <w:p w14:paraId="6A329867" w14:textId="4AB0FFDC" w:rsidR="00771F04" w:rsidRPr="004846B9" w:rsidDel="002D16CC" w:rsidRDefault="00771F04" w:rsidP="003E7C86">
            <w:pPr>
              <w:tabs>
                <w:tab w:val="center" w:pos="4876"/>
                <w:tab w:val="right" w:pos="9752"/>
              </w:tabs>
              <w:spacing w:line="240" w:lineRule="exact"/>
              <w:ind w:rightChars="15" w:right="29"/>
              <w:rPr>
                <w:ins w:id="4347" w:author="admin" w:date="2025-05-05T11:24:00Z"/>
                <w:del w:id="4348" w:author="Hewlett-Packard Company [2]" w:date="2025-08-04T17:11:00Z"/>
                <w:rFonts w:ascii="BIZ UDP明朝 Medium" w:eastAsia="BIZ UD明朝 Medium" w:hAnsi="BIZ UDP明朝 Medium"/>
                <w:sz w:val="14"/>
                <w:szCs w:val="14"/>
                <w:shd w:val="clear" w:color="auto" w:fill="FFFFFF"/>
              </w:rPr>
            </w:pPr>
            <w:ins w:id="4349" w:author="admin" w:date="2025-05-05T11:24:00Z">
              <w:del w:id="4350" w:author="Hewlett-Packard Company [2]" w:date="2025-08-04T17:11:00Z">
                <w:r w:rsidRPr="004846B9" w:rsidDel="002D16CC">
                  <w:rPr>
                    <w:rFonts w:ascii="BIZ UDP明朝 Medium" w:eastAsia="BIZ UD明朝 Medium" w:hAnsi="BIZ UDP明朝 Medium" w:hint="eastAsia"/>
                    <w:sz w:val="14"/>
                    <w:szCs w:val="14"/>
                    <w:shd w:val="clear" w:color="auto" w:fill="FFFFFF"/>
                  </w:rPr>
                  <w:delText>番組を決めて計画的にテレビが見れる</w:delText>
                </w:r>
              </w:del>
            </w:ins>
          </w:p>
        </w:tc>
        <w:tc>
          <w:tcPr>
            <w:tcW w:w="551" w:type="dxa"/>
          </w:tcPr>
          <w:p w14:paraId="320D9C88" w14:textId="03546B2D" w:rsidR="00771F04" w:rsidRPr="004846B9" w:rsidDel="002D16CC" w:rsidRDefault="00771F04" w:rsidP="003E7C86">
            <w:pPr>
              <w:tabs>
                <w:tab w:val="center" w:pos="4876"/>
                <w:tab w:val="right" w:pos="9752"/>
              </w:tabs>
              <w:spacing w:line="240" w:lineRule="exact"/>
              <w:ind w:rightChars="15" w:right="29"/>
              <w:rPr>
                <w:ins w:id="4351" w:author="admin" w:date="2025-05-05T11:24:00Z"/>
                <w:del w:id="4352" w:author="Hewlett-Packard Company [2]" w:date="2025-08-04T17:11:00Z"/>
                <w:rFonts w:ascii="BIZ UDP明朝 Medium" w:eastAsia="BIZ UD明朝 Medium" w:hAnsi="BIZ UDP明朝 Medium"/>
                <w:sz w:val="14"/>
                <w:szCs w:val="14"/>
                <w:shd w:val="clear" w:color="auto" w:fill="FFFFFF"/>
              </w:rPr>
            </w:pPr>
          </w:p>
        </w:tc>
      </w:tr>
      <w:tr w:rsidR="00771F04" w:rsidRPr="004846B9" w:rsidDel="002D16CC" w14:paraId="2D0C390D" w14:textId="3771BE87" w:rsidTr="0013253E">
        <w:trPr>
          <w:trHeight w:val="228"/>
          <w:ins w:id="4353" w:author="admin" w:date="2025-05-05T11:24:00Z"/>
          <w:del w:id="4354" w:author="Hewlett-Packard Company [2]" w:date="2025-08-04T17:11:00Z"/>
        </w:trPr>
        <w:tc>
          <w:tcPr>
            <w:tcW w:w="516" w:type="dxa"/>
            <w:tcBorders>
              <w:right w:val="single" w:sz="2" w:space="0" w:color="FFFFFF" w:themeColor="background1"/>
            </w:tcBorders>
          </w:tcPr>
          <w:p w14:paraId="213953E6" w14:textId="1C9CD876" w:rsidR="00771F04" w:rsidRPr="004846B9" w:rsidDel="002D16CC" w:rsidRDefault="00771F04" w:rsidP="003E7C86">
            <w:pPr>
              <w:tabs>
                <w:tab w:val="center" w:pos="4876"/>
                <w:tab w:val="right" w:pos="9752"/>
              </w:tabs>
              <w:spacing w:line="240" w:lineRule="exact"/>
              <w:ind w:rightChars="15" w:right="29"/>
              <w:jc w:val="center"/>
              <w:rPr>
                <w:ins w:id="4355" w:author="admin" w:date="2025-05-05T11:24:00Z"/>
                <w:del w:id="4356" w:author="Hewlett-Packard Company [2]" w:date="2025-08-04T17:11:00Z"/>
                <w:rFonts w:ascii="BIZ UDP明朝 Medium" w:eastAsia="BIZ UD明朝 Medium" w:hAnsi="BIZ UDP明朝 Medium"/>
                <w:sz w:val="14"/>
                <w:szCs w:val="14"/>
                <w:shd w:val="clear" w:color="auto" w:fill="FFFFFF"/>
              </w:rPr>
            </w:pPr>
            <w:ins w:id="4357" w:author="admin" w:date="2025-05-05T11:24:00Z">
              <w:del w:id="4358" w:author="Hewlett-Packard Company [2]" w:date="2025-08-04T17:11:00Z">
                <w:r w:rsidRPr="004846B9" w:rsidDel="002D16CC">
                  <w:rPr>
                    <w:rFonts w:ascii="BIZ UDP明朝 Medium" w:eastAsia="BIZ UD明朝 Medium" w:hAnsi="BIZ UDP明朝 Medium" w:hint="eastAsia"/>
                    <w:sz w:val="14"/>
                    <w:szCs w:val="14"/>
                    <w:shd w:val="clear" w:color="auto" w:fill="FFFFFF"/>
                  </w:rPr>
                  <w:delText>８．</w:delText>
                </w:r>
              </w:del>
            </w:ins>
          </w:p>
        </w:tc>
        <w:tc>
          <w:tcPr>
            <w:tcW w:w="3169" w:type="dxa"/>
            <w:tcBorders>
              <w:left w:val="single" w:sz="2" w:space="0" w:color="FFFFFF" w:themeColor="background1"/>
            </w:tcBorders>
          </w:tcPr>
          <w:p w14:paraId="2F545BB3" w14:textId="6324C9F0" w:rsidR="00771F04" w:rsidRPr="004846B9" w:rsidDel="002D16CC" w:rsidRDefault="00771F04" w:rsidP="003E7C86">
            <w:pPr>
              <w:tabs>
                <w:tab w:val="center" w:pos="4876"/>
                <w:tab w:val="right" w:pos="9752"/>
              </w:tabs>
              <w:spacing w:line="240" w:lineRule="exact"/>
              <w:ind w:rightChars="15" w:right="29"/>
              <w:rPr>
                <w:ins w:id="4359" w:author="admin" w:date="2025-05-05T11:24:00Z"/>
                <w:del w:id="4360" w:author="Hewlett-Packard Company [2]" w:date="2025-08-04T17:11:00Z"/>
                <w:rFonts w:ascii="BIZ UDP明朝 Medium" w:eastAsia="BIZ UD明朝 Medium" w:hAnsi="BIZ UDP明朝 Medium"/>
                <w:sz w:val="14"/>
                <w:szCs w:val="14"/>
                <w:shd w:val="clear" w:color="auto" w:fill="FFFFFF"/>
              </w:rPr>
            </w:pPr>
            <w:ins w:id="4361" w:author="admin" w:date="2025-05-05T11:24:00Z">
              <w:del w:id="4362" w:author="Hewlett-Packard Company [2]" w:date="2025-08-04T17:11:00Z">
                <w:r w:rsidRPr="004846B9" w:rsidDel="002D16CC">
                  <w:rPr>
                    <w:rFonts w:ascii="BIZ UDP明朝 Medium" w:eastAsia="BIZ UD明朝 Medium" w:hAnsi="BIZ UDP明朝 Medium" w:hint="eastAsia"/>
                    <w:sz w:val="14"/>
                    <w:szCs w:val="14"/>
                    <w:shd w:val="clear" w:color="auto" w:fill="FFFFFF"/>
                  </w:rPr>
                  <w:delText>テレビを見て内容を家の人と話せる</w:delText>
                </w:r>
              </w:del>
            </w:ins>
          </w:p>
        </w:tc>
        <w:tc>
          <w:tcPr>
            <w:tcW w:w="551" w:type="dxa"/>
          </w:tcPr>
          <w:p w14:paraId="524E9DE5" w14:textId="1563F9C5" w:rsidR="00771F04" w:rsidRPr="004846B9" w:rsidDel="002D16CC" w:rsidRDefault="00771F04" w:rsidP="003E7C86">
            <w:pPr>
              <w:tabs>
                <w:tab w:val="center" w:pos="4876"/>
                <w:tab w:val="right" w:pos="9752"/>
              </w:tabs>
              <w:spacing w:line="240" w:lineRule="exact"/>
              <w:ind w:rightChars="15" w:right="29"/>
              <w:rPr>
                <w:ins w:id="4363" w:author="admin" w:date="2025-05-05T11:24:00Z"/>
                <w:del w:id="4364" w:author="Hewlett-Packard Company [2]" w:date="2025-08-04T17:11:00Z"/>
                <w:rFonts w:ascii="BIZ UDP明朝 Medium" w:eastAsia="BIZ UD明朝 Medium" w:hAnsi="BIZ UDP明朝 Medium"/>
                <w:sz w:val="14"/>
                <w:szCs w:val="14"/>
                <w:shd w:val="clear" w:color="auto" w:fill="FFFFFF"/>
              </w:rPr>
            </w:pPr>
          </w:p>
        </w:tc>
      </w:tr>
      <w:tr w:rsidR="00771F04" w:rsidRPr="004846B9" w:rsidDel="002D16CC" w14:paraId="51525EF3" w14:textId="68E2194C" w:rsidTr="0013253E">
        <w:trPr>
          <w:trHeight w:val="215"/>
          <w:ins w:id="4365" w:author="admin" w:date="2025-05-05T11:24:00Z"/>
          <w:del w:id="4366" w:author="Hewlett-Packard Company [2]" w:date="2025-08-04T17:11:00Z"/>
        </w:trPr>
        <w:tc>
          <w:tcPr>
            <w:tcW w:w="516" w:type="dxa"/>
            <w:tcBorders>
              <w:right w:val="single" w:sz="2" w:space="0" w:color="FFFFFF" w:themeColor="background1"/>
            </w:tcBorders>
          </w:tcPr>
          <w:p w14:paraId="48F57FEA" w14:textId="214C5275" w:rsidR="00771F04" w:rsidRPr="004846B9" w:rsidDel="002D16CC" w:rsidRDefault="00771F04" w:rsidP="003E7C86">
            <w:pPr>
              <w:tabs>
                <w:tab w:val="center" w:pos="4876"/>
                <w:tab w:val="right" w:pos="9752"/>
              </w:tabs>
              <w:spacing w:line="240" w:lineRule="exact"/>
              <w:ind w:rightChars="15" w:right="29"/>
              <w:jc w:val="center"/>
              <w:rPr>
                <w:ins w:id="4367" w:author="admin" w:date="2025-05-05T11:24:00Z"/>
                <w:del w:id="4368" w:author="Hewlett-Packard Company [2]" w:date="2025-08-04T17:11:00Z"/>
                <w:rFonts w:ascii="BIZ UDP明朝 Medium" w:eastAsia="BIZ UD明朝 Medium" w:hAnsi="BIZ UDP明朝 Medium"/>
                <w:sz w:val="14"/>
                <w:szCs w:val="14"/>
                <w:shd w:val="clear" w:color="auto" w:fill="FFFFFF"/>
              </w:rPr>
            </w:pPr>
            <w:ins w:id="4369" w:author="admin" w:date="2025-05-05T11:24:00Z">
              <w:del w:id="4370" w:author="Hewlett-Packard Company [2]" w:date="2025-08-04T17:11:00Z">
                <w:r w:rsidRPr="004846B9" w:rsidDel="002D16CC">
                  <w:rPr>
                    <w:rFonts w:ascii="BIZ UDP明朝 Medium" w:eastAsia="BIZ UD明朝 Medium" w:hAnsi="BIZ UDP明朝 Medium" w:hint="eastAsia"/>
                    <w:sz w:val="14"/>
                    <w:szCs w:val="14"/>
                    <w:shd w:val="clear" w:color="auto" w:fill="FFFFFF"/>
                  </w:rPr>
                  <w:delText>９．</w:delText>
                </w:r>
              </w:del>
            </w:ins>
          </w:p>
        </w:tc>
        <w:tc>
          <w:tcPr>
            <w:tcW w:w="3169" w:type="dxa"/>
            <w:tcBorders>
              <w:left w:val="single" w:sz="2" w:space="0" w:color="FFFFFF" w:themeColor="background1"/>
            </w:tcBorders>
          </w:tcPr>
          <w:p w14:paraId="0D3905D5" w14:textId="2242E7DC" w:rsidR="00771F04" w:rsidRPr="004846B9" w:rsidDel="002D16CC" w:rsidRDefault="00771F04" w:rsidP="003E7C86">
            <w:pPr>
              <w:tabs>
                <w:tab w:val="center" w:pos="4876"/>
                <w:tab w:val="right" w:pos="9752"/>
              </w:tabs>
              <w:spacing w:line="240" w:lineRule="exact"/>
              <w:ind w:rightChars="15" w:right="29"/>
              <w:rPr>
                <w:ins w:id="4371" w:author="admin" w:date="2025-05-05T11:24:00Z"/>
                <w:del w:id="4372" w:author="Hewlett-Packard Company [2]" w:date="2025-08-04T17:11:00Z"/>
                <w:rFonts w:ascii="BIZ UDP明朝 Medium" w:eastAsia="BIZ UD明朝 Medium" w:hAnsi="BIZ UDP明朝 Medium"/>
                <w:sz w:val="14"/>
                <w:szCs w:val="14"/>
                <w:shd w:val="clear" w:color="auto" w:fill="FFFFFF"/>
              </w:rPr>
            </w:pPr>
            <w:ins w:id="4373" w:author="admin" w:date="2025-05-05T11:24:00Z">
              <w:del w:id="4374" w:author="Hewlett-Packard Company [2]" w:date="2025-08-04T17:11:00Z">
                <w:r w:rsidRPr="004846B9" w:rsidDel="002D16CC">
                  <w:rPr>
                    <w:rFonts w:ascii="BIZ UDP明朝 Medium" w:eastAsia="BIZ UD明朝 Medium" w:hAnsi="BIZ UDP明朝 Medium" w:hint="eastAsia"/>
                    <w:sz w:val="14"/>
                    <w:szCs w:val="14"/>
                    <w:shd w:val="clear" w:color="auto" w:fill="FFFFFF"/>
                  </w:rPr>
                  <w:delText>テレビを離れて良い姿勢で見れる</w:delText>
                </w:r>
              </w:del>
            </w:ins>
          </w:p>
        </w:tc>
        <w:tc>
          <w:tcPr>
            <w:tcW w:w="551" w:type="dxa"/>
          </w:tcPr>
          <w:p w14:paraId="5FA17D57" w14:textId="7BC5A89A" w:rsidR="00771F04" w:rsidRPr="004846B9" w:rsidDel="002D16CC" w:rsidRDefault="00771F04" w:rsidP="003E7C86">
            <w:pPr>
              <w:tabs>
                <w:tab w:val="center" w:pos="4876"/>
                <w:tab w:val="right" w:pos="9752"/>
              </w:tabs>
              <w:spacing w:line="240" w:lineRule="exact"/>
              <w:ind w:rightChars="15" w:right="29"/>
              <w:rPr>
                <w:ins w:id="4375" w:author="admin" w:date="2025-05-05T11:24:00Z"/>
                <w:del w:id="4376" w:author="Hewlett-Packard Company [2]" w:date="2025-08-04T17:11:00Z"/>
                <w:rFonts w:ascii="BIZ UDP明朝 Medium" w:eastAsia="BIZ UD明朝 Medium" w:hAnsi="BIZ UDP明朝 Medium"/>
                <w:sz w:val="14"/>
                <w:szCs w:val="14"/>
                <w:shd w:val="clear" w:color="auto" w:fill="FFFFFF"/>
              </w:rPr>
            </w:pPr>
          </w:p>
        </w:tc>
      </w:tr>
      <w:tr w:rsidR="00771F04" w:rsidRPr="004846B9" w:rsidDel="002D16CC" w14:paraId="7DB661E8" w14:textId="46674093" w:rsidTr="0013253E">
        <w:trPr>
          <w:trHeight w:val="215"/>
          <w:ins w:id="4377" w:author="admin" w:date="2025-05-05T11:24:00Z"/>
          <w:del w:id="4378" w:author="Hewlett-Packard Company [2]" w:date="2025-08-04T17:11:00Z"/>
        </w:trPr>
        <w:tc>
          <w:tcPr>
            <w:tcW w:w="516" w:type="dxa"/>
            <w:tcBorders>
              <w:right w:val="single" w:sz="2" w:space="0" w:color="FFFFFF" w:themeColor="background1"/>
            </w:tcBorders>
          </w:tcPr>
          <w:p w14:paraId="60118324" w14:textId="696CEBFA" w:rsidR="00771F04" w:rsidRPr="004846B9" w:rsidDel="002D16CC" w:rsidRDefault="00771F04" w:rsidP="003E7C86">
            <w:pPr>
              <w:tabs>
                <w:tab w:val="center" w:pos="4876"/>
                <w:tab w:val="right" w:pos="9752"/>
              </w:tabs>
              <w:spacing w:line="240" w:lineRule="exact"/>
              <w:ind w:rightChars="15" w:right="29"/>
              <w:jc w:val="center"/>
              <w:rPr>
                <w:ins w:id="4379" w:author="admin" w:date="2025-05-05T11:24:00Z"/>
                <w:del w:id="4380" w:author="Hewlett-Packard Company [2]" w:date="2025-08-04T17:11:00Z"/>
                <w:rFonts w:ascii="BIZ UDP明朝 Medium" w:eastAsia="BIZ UD明朝 Medium" w:hAnsi="BIZ UDP明朝 Medium"/>
                <w:sz w:val="14"/>
                <w:szCs w:val="14"/>
                <w:shd w:val="clear" w:color="auto" w:fill="FFFFFF"/>
              </w:rPr>
            </w:pPr>
            <w:ins w:id="4381" w:author="admin" w:date="2025-05-05T11:24:00Z">
              <w:del w:id="4382" w:author="Hewlett-Packard Company [2]" w:date="2025-08-04T17:11:00Z">
                <w:r w:rsidRPr="004846B9" w:rsidDel="002D16CC">
                  <w:rPr>
                    <w:rFonts w:ascii="BIZ UDP明朝 Medium" w:eastAsia="BIZ UD明朝 Medium" w:hAnsi="BIZ UDP明朝 Medium" w:hint="eastAsia"/>
                    <w:sz w:val="14"/>
                    <w:szCs w:val="14"/>
                    <w:shd w:val="clear" w:color="auto" w:fill="FFFFFF"/>
                  </w:rPr>
                  <w:delText>1</w:delText>
                </w:r>
                <w:r w:rsidRPr="004846B9" w:rsidDel="002D16CC">
                  <w:rPr>
                    <w:rFonts w:ascii="BIZ UDP明朝 Medium" w:eastAsia="BIZ UD明朝 Medium" w:hAnsi="BIZ UDP明朝 Medium"/>
                    <w:sz w:val="14"/>
                    <w:szCs w:val="14"/>
                    <w:shd w:val="clear" w:color="auto" w:fill="FFFFFF"/>
                  </w:rPr>
                  <w:delText>0</w:delText>
                </w:r>
                <w:r w:rsidRPr="004846B9" w:rsidDel="002D16CC">
                  <w:rPr>
                    <w:rFonts w:ascii="BIZ UDP明朝 Medium" w:eastAsia="BIZ UD明朝 Medium" w:hAnsi="BIZ UDP明朝 Medium" w:hint="eastAsia"/>
                    <w:sz w:val="14"/>
                    <w:szCs w:val="14"/>
                    <w:shd w:val="clear" w:color="auto" w:fill="FFFFFF"/>
                  </w:rPr>
                  <w:delText>．</w:delText>
                </w:r>
              </w:del>
            </w:ins>
          </w:p>
        </w:tc>
        <w:tc>
          <w:tcPr>
            <w:tcW w:w="3169" w:type="dxa"/>
            <w:tcBorders>
              <w:left w:val="single" w:sz="2" w:space="0" w:color="FFFFFF" w:themeColor="background1"/>
            </w:tcBorders>
          </w:tcPr>
          <w:p w14:paraId="1AE0E761" w14:textId="7A1FAEC0" w:rsidR="00771F04" w:rsidRPr="004846B9" w:rsidDel="002D16CC" w:rsidRDefault="00771F04" w:rsidP="003E7C86">
            <w:pPr>
              <w:tabs>
                <w:tab w:val="center" w:pos="4876"/>
                <w:tab w:val="right" w:pos="9752"/>
              </w:tabs>
              <w:spacing w:line="240" w:lineRule="exact"/>
              <w:ind w:rightChars="15" w:right="29"/>
              <w:rPr>
                <w:ins w:id="4383" w:author="admin" w:date="2025-05-05T11:24:00Z"/>
                <w:del w:id="4384" w:author="Hewlett-Packard Company [2]" w:date="2025-08-04T17:11:00Z"/>
                <w:rFonts w:ascii="BIZ UDP明朝 Medium" w:eastAsia="BIZ UD明朝 Medium" w:hAnsi="BIZ UDP明朝 Medium"/>
                <w:sz w:val="14"/>
                <w:szCs w:val="14"/>
                <w:shd w:val="clear" w:color="auto" w:fill="FFFFFF"/>
              </w:rPr>
            </w:pPr>
            <w:ins w:id="4385" w:author="admin" w:date="2025-05-05T11:24:00Z">
              <w:del w:id="4386" w:author="Hewlett-Packard Company [2]" w:date="2025-08-04T17:11:00Z">
                <w:r w:rsidRPr="004846B9" w:rsidDel="002D16CC">
                  <w:rPr>
                    <w:rFonts w:ascii="BIZ UDP明朝 Medium" w:eastAsia="BIZ UD明朝 Medium" w:hAnsi="BIZ UDP明朝 Medium" w:hint="eastAsia"/>
                    <w:sz w:val="14"/>
                    <w:szCs w:val="14"/>
                    <w:shd w:val="clear" w:color="auto" w:fill="FFFFFF"/>
                  </w:rPr>
                  <w:delText>よく日の持ち物を自分で確かめれる</w:delText>
                </w:r>
              </w:del>
            </w:ins>
          </w:p>
        </w:tc>
        <w:tc>
          <w:tcPr>
            <w:tcW w:w="551" w:type="dxa"/>
          </w:tcPr>
          <w:p w14:paraId="41192BE9" w14:textId="2C8005B2" w:rsidR="00771F04" w:rsidRPr="004846B9" w:rsidDel="002D16CC" w:rsidRDefault="00771F04" w:rsidP="003E7C86">
            <w:pPr>
              <w:tabs>
                <w:tab w:val="center" w:pos="4876"/>
                <w:tab w:val="right" w:pos="9752"/>
              </w:tabs>
              <w:spacing w:line="240" w:lineRule="exact"/>
              <w:ind w:rightChars="15" w:right="29"/>
              <w:rPr>
                <w:ins w:id="4387" w:author="admin" w:date="2025-05-05T11:24:00Z"/>
                <w:del w:id="4388" w:author="Hewlett-Packard Company [2]" w:date="2025-08-04T17:11:00Z"/>
                <w:rFonts w:ascii="BIZ UDP明朝 Medium" w:eastAsia="BIZ UD明朝 Medium" w:hAnsi="BIZ UDP明朝 Medium"/>
                <w:sz w:val="14"/>
                <w:szCs w:val="14"/>
                <w:shd w:val="clear" w:color="auto" w:fill="FFFFFF"/>
              </w:rPr>
            </w:pPr>
          </w:p>
        </w:tc>
      </w:tr>
      <w:tr w:rsidR="00771F04" w:rsidRPr="004846B9" w:rsidDel="002D16CC" w14:paraId="54D72A13" w14:textId="458E3CB3" w:rsidTr="0013253E">
        <w:trPr>
          <w:trHeight w:val="228"/>
          <w:ins w:id="4389" w:author="admin" w:date="2025-05-05T11:24:00Z"/>
          <w:del w:id="4390" w:author="Hewlett-Packard Company [2]" w:date="2025-08-04T17:11:00Z"/>
        </w:trPr>
        <w:tc>
          <w:tcPr>
            <w:tcW w:w="516" w:type="dxa"/>
            <w:tcBorders>
              <w:right w:val="single" w:sz="2" w:space="0" w:color="FFFFFF" w:themeColor="background1"/>
            </w:tcBorders>
          </w:tcPr>
          <w:p w14:paraId="58D7006F" w14:textId="0B464E1C" w:rsidR="00771F04" w:rsidRPr="004846B9" w:rsidDel="002D16CC" w:rsidRDefault="00771F04" w:rsidP="003E7C86">
            <w:pPr>
              <w:tabs>
                <w:tab w:val="center" w:pos="4876"/>
                <w:tab w:val="right" w:pos="9752"/>
              </w:tabs>
              <w:spacing w:line="240" w:lineRule="exact"/>
              <w:ind w:rightChars="15" w:right="29"/>
              <w:jc w:val="center"/>
              <w:rPr>
                <w:ins w:id="4391" w:author="admin" w:date="2025-05-05T11:24:00Z"/>
                <w:del w:id="4392" w:author="Hewlett-Packard Company [2]" w:date="2025-08-04T17:11:00Z"/>
                <w:rFonts w:ascii="BIZ UDP明朝 Medium" w:eastAsia="BIZ UD明朝 Medium" w:hAnsi="BIZ UDP明朝 Medium"/>
                <w:sz w:val="14"/>
                <w:szCs w:val="14"/>
                <w:shd w:val="clear" w:color="auto" w:fill="FFFFFF"/>
              </w:rPr>
            </w:pPr>
            <w:ins w:id="4393" w:author="admin" w:date="2025-05-05T11:24:00Z">
              <w:del w:id="4394" w:author="Hewlett-Packard Company [2]" w:date="2025-08-04T17:11:00Z">
                <w:r w:rsidRPr="004846B9" w:rsidDel="002D16CC">
                  <w:rPr>
                    <w:rFonts w:ascii="BIZ UDP明朝 Medium" w:eastAsia="BIZ UD明朝 Medium" w:hAnsi="BIZ UDP明朝 Medium" w:hint="eastAsia"/>
                    <w:sz w:val="14"/>
                    <w:szCs w:val="14"/>
                    <w:shd w:val="clear" w:color="auto" w:fill="FFFFFF"/>
                  </w:rPr>
                  <w:delText>1</w:delText>
                </w:r>
                <w:r w:rsidRPr="004846B9" w:rsidDel="002D16CC">
                  <w:rPr>
                    <w:rFonts w:ascii="BIZ UDP明朝 Medium" w:eastAsia="BIZ UD明朝 Medium" w:hAnsi="BIZ UDP明朝 Medium"/>
                    <w:sz w:val="14"/>
                    <w:szCs w:val="14"/>
                    <w:shd w:val="clear" w:color="auto" w:fill="FFFFFF"/>
                  </w:rPr>
                  <w:delText>1</w:delText>
                </w:r>
                <w:r w:rsidRPr="004846B9" w:rsidDel="002D16CC">
                  <w:rPr>
                    <w:rFonts w:ascii="BIZ UDP明朝 Medium" w:eastAsia="BIZ UD明朝 Medium" w:hAnsi="BIZ UDP明朝 Medium" w:hint="eastAsia"/>
                    <w:sz w:val="14"/>
                    <w:szCs w:val="14"/>
                    <w:shd w:val="clear" w:color="auto" w:fill="FFFFFF"/>
                  </w:rPr>
                  <w:delText>．</w:delText>
                </w:r>
              </w:del>
            </w:ins>
          </w:p>
        </w:tc>
        <w:tc>
          <w:tcPr>
            <w:tcW w:w="3169" w:type="dxa"/>
            <w:tcBorders>
              <w:left w:val="single" w:sz="2" w:space="0" w:color="FFFFFF" w:themeColor="background1"/>
            </w:tcBorders>
          </w:tcPr>
          <w:p w14:paraId="4B38859B" w14:textId="64ABB103" w:rsidR="00771F04" w:rsidRPr="004846B9" w:rsidDel="002D16CC" w:rsidRDefault="00771F04" w:rsidP="003E7C86">
            <w:pPr>
              <w:tabs>
                <w:tab w:val="center" w:pos="4876"/>
                <w:tab w:val="right" w:pos="9752"/>
              </w:tabs>
              <w:spacing w:line="240" w:lineRule="exact"/>
              <w:ind w:rightChars="15" w:right="29"/>
              <w:rPr>
                <w:ins w:id="4395" w:author="admin" w:date="2025-05-05T11:24:00Z"/>
                <w:del w:id="4396" w:author="Hewlett-Packard Company [2]" w:date="2025-08-04T17:11:00Z"/>
                <w:rFonts w:ascii="BIZ UDP明朝 Medium" w:eastAsia="BIZ UD明朝 Medium" w:hAnsi="BIZ UDP明朝 Medium"/>
                <w:sz w:val="14"/>
                <w:szCs w:val="14"/>
                <w:shd w:val="clear" w:color="auto" w:fill="FFFFFF"/>
              </w:rPr>
            </w:pPr>
            <w:ins w:id="4397" w:author="admin" w:date="2025-05-05T11:24:00Z">
              <w:del w:id="4398" w:author="Hewlett-Packard Company [2]" w:date="2025-08-04T17:11:00Z">
                <w:r w:rsidRPr="004846B9" w:rsidDel="002D16CC">
                  <w:rPr>
                    <w:rFonts w:ascii="BIZ UDP明朝 Medium" w:eastAsia="BIZ UD明朝 Medium" w:hAnsi="BIZ UDP明朝 Medium" w:hint="eastAsia"/>
                    <w:sz w:val="14"/>
                    <w:szCs w:val="14"/>
                    <w:shd w:val="clear" w:color="auto" w:fill="FFFFFF"/>
                  </w:rPr>
                  <w:delText>寝る前に言われなくても歯みがきができる</w:delText>
                </w:r>
              </w:del>
            </w:ins>
          </w:p>
        </w:tc>
        <w:tc>
          <w:tcPr>
            <w:tcW w:w="551" w:type="dxa"/>
          </w:tcPr>
          <w:p w14:paraId="526A58A2" w14:textId="29B2A5C5" w:rsidR="00771F04" w:rsidRPr="004846B9" w:rsidDel="002D16CC" w:rsidRDefault="00771F04" w:rsidP="003E7C86">
            <w:pPr>
              <w:tabs>
                <w:tab w:val="center" w:pos="4876"/>
                <w:tab w:val="right" w:pos="9752"/>
              </w:tabs>
              <w:spacing w:line="240" w:lineRule="exact"/>
              <w:ind w:rightChars="15" w:right="29"/>
              <w:rPr>
                <w:ins w:id="4399" w:author="admin" w:date="2025-05-05T11:24:00Z"/>
                <w:del w:id="4400" w:author="Hewlett-Packard Company [2]" w:date="2025-08-04T17:11:00Z"/>
                <w:rFonts w:ascii="BIZ UDP明朝 Medium" w:eastAsia="BIZ UD明朝 Medium" w:hAnsi="BIZ UDP明朝 Medium"/>
                <w:sz w:val="14"/>
                <w:szCs w:val="14"/>
                <w:shd w:val="clear" w:color="auto" w:fill="FFFFFF"/>
              </w:rPr>
            </w:pPr>
          </w:p>
        </w:tc>
      </w:tr>
      <w:tr w:rsidR="00771F04" w:rsidRPr="004846B9" w:rsidDel="002D16CC" w14:paraId="7741DBCE" w14:textId="55E786D0" w:rsidTr="0013253E">
        <w:trPr>
          <w:trHeight w:val="215"/>
          <w:ins w:id="4401" w:author="admin" w:date="2025-05-05T11:24:00Z"/>
          <w:del w:id="4402" w:author="Hewlett-Packard Company [2]" w:date="2025-08-04T17:11:00Z"/>
        </w:trPr>
        <w:tc>
          <w:tcPr>
            <w:tcW w:w="516" w:type="dxa"/>
            <w:tcBorders>
              <w:right w:val="single" w:sz="2" w:space="0" w:color="FFFFFF" w:themeColor="background1"/>
            </w:tcBorders>
          </w:tcPr>
          <w:p w14:paraId="5D75F1F8" w14:textId="5DA6494C" w:rsidR="00771F04" w:rsidRPr="004846B9" w:rsidDel="002D16CC" w:rsidRDefault="00771F04" w:rsidP="003E7C86">
            <w:pPr>
              <w:tabs>
                <w:tab w:val="center" w:pos="4876"/>
                <w:tab w:val="right" w:pos="9752"/>
              </w:tabs>
              <w:spacing w:line="240" w:lineRule="exact"/>
              <w:ind w:rightChars="15" w:right="29"/>
              <w:jc w:val="center"/>
              <w:rPr>
                <w:ins w:id="4403" w:author="admin" w:date="2025-05-05T11:24:00Z"/>
                <w:del w:id="4404" w:author="Hewlett-Packard Company [2]" w:date="2025-08-04T17:11:00Z"/>
                <w:rFonts w:ascii="BIZ UDP明朝 Medium" w:eastAsia="BIZ UD明朝 Medium" w:hAnsi="BIZ UDP明朝 Medium"/>
                <w:sz w:val="14"/>
                <w:szCs w:val="14"/>
                <w:shd w:val="clear" w:color="auto" w:fill="FFFFFF"/>
              </w:rPr>
            </w:pPr>
            <w:ins w:id="4405" w:author="admin" w:date="2025-05-05T11:24:00Z">
              <w:del w:id="4406" w:author="Hewlett-Packard Company [2]" w:date="2025-08-04T17:11:00Z">
                <w:r w:rsidRPr="004846B9" w:rsidDel="002D16CC">
                  <w:rPr>
                    <w:rFonts w:ascii="BIZ UDP明朝 Medium" w:eastAsia="BIZ UD明朝 Medium" w:hAnsi="BIZ UDP明朝 Medium" w:hint="eastAsia"/>
                    <w:sz w:val="14"/>
                    <w:szCs w:val="14"/>
                    <w:shd w:val="clear" w:color="auto" w:fill="FFFFFF"/>
                  </w:rPr>
                  <w:delText>1</w:delText>
                </w:r>
                <w:r w:rsidRPr="004846B9" w:rsidDel="002D16CC">
                  <w:rPr>
                    <w:rFonts w:ascii="BIZ UDP明朝 Medium" w:eastAsia="BIZ UD明朝 Medium" w:hAnsi="BIZ UDP明朝 Medium"/>
                    <w:sz w:val="14"/>
                    <w:szCs w:val="14"/>
                    <w:shd w:val="clear" w:color="auto" w:fill="FFFFFF"/>
                  </w:rPr>
                  <w:delText>2</w:delText>
                </w:r>
                <w:r w:rsidRPr="004846B9" w:rsidDel="002D16CC">
                  <w:rPr>
                    <w:rFonts w:ascii="BIZ UDP明朝 Medium" w:eastAsia="BIZ UD明朝 Medium" w:hAnsi="BIZ UDP明朝 Medium" w:hint="eastAsia"/>
                    <w:sz w:val="14"/>
                    <w:szCs w:val="14"/>
                    <w:shd w:val="clear" w:color="auto" w:fill="FFFFFF"/>
                  </w:rPr>
                  <w:delText>．</w:delText>
                </w:r>
              </w:del>
            </w:ins>
          </w:p>
        </w:tc>
        <w:tc>
          <w:tcPr>
            <w:tcW w:w="3169" w:type="dxa"/>
            <w:tcBorders>
              <w:left w:val="single" w:sz="2" w:space="0" w:color="FFFFFF" w:themeColor="background1"/>
            </w:tcBorders>
          </w:tcPr>
          <w:p w14:paraId="10D0937C" w14:textId="525C9A2F" w:rsidR="00771F04" w:rsidRPr="004846B9" w:rsidDel="002D16CC" w:rsidRDefault="00771F04" w:rsidP="003E7C86">
            <w:pPr>
              <w:tabs>
                <w:tab w:val="center" w:pos="4876"/>
                <w:tab w:val="right" w:pos="9752"/>
              </w:tabs>
              <w:spacing w:line="240" w:lineRule="exact"/>
              <w:ind w:rightChars="15" w:right="29"/>
              <w:rPr>
                <w:ins w:id="4407" w:author="admin" w:date="2025-05-05T11:24:00Z"/>
                <w:del w:id="4408" w:author="Hewlett-Packard Company [2]" w:date="2025-08-04T17:11:00Z"/>
                <w:rFonts w:ascii="BIZ UDP明朝 Medium" w:eastAsia="BIZ UD明朝 Medium" w:hAnsi="BIZ UDP明朝 Medium"/>
                <w:sz w:val="14"/>
                <w:szCs w:val="14"/>
                <w:shd w:val="clear" w:color="auto" w:fill="FFFFFF"/>
              </w:rPr>
            </w:pPr>
            <w:ins w:id="4409" w:author="admin" w:date="2025-05-05T11:24:00Z">
              <w:del w:id="4410" w:author="Hewlett-Packard Company [2]" w:date="2025-08-04T17:11:00Z">
                <w:r w:rsidRPr="004846B9" w:rsidDel="002D16CC">
                  <w:rPr>
                    <w:rFonts w:ascii="BIZ UDP明朝 Medium" w:eastAsia="BIZ UD明朝 Medium" w:hAnsi="BIZ UDP明朝 Medium" w:hint="eastAsia"/>
                    <w:sz w:val="14"/>
                    <w:szCs w:val="14"/>
                    <w:shd w:val="clear" w:color="auto" w:fill="FFFFFF"/>
                  </w:rPr>
                  <w:delText>ひとりでツメの手入れができる</w:delText>
                </w:r>
              </w:del>
            </w:ins>
          </w:p>
        </w:tc>
        <w:tc>
          <w:tcPr>
            <w:tcW w:w="551" w:type="dxa"/>
          </w:tcPr>
          <w:p w14:paraId="2CB6AE1A" w14:textId="4593E5E6" w:rsidR="00771F04" w:rsidRPr="004846B9" w:rsidDel="002D16CC" w:rsidRDefault="00771F04" w:rsidP="003E7C86">
            <w:pPr>
              <w:tabs>
                <w:tab w:val="center" w:pos="4876"/>
                <w:tab w:val="right" w:pos="9752"/>
              </w:tabs>
              <w:spacing w:line="240" w:lineRule="exact"/>
              <w:ind w:rightChars="15" w:right="29"/>
              <w:rPr>
                <w:ins w:id="4411" w:author="admin" w:date="2025-05-05T11:24:00Z"/>
                <w:del w:id="4412" w:author="Hewlett-Packard Company [2]" w:date="2025-08-04T17:11:00Z"/>
                <w:rFonts w:ascii="BIZ UDP明朝 Medium" w:eastAsia="BIZ UD明朝 Medium" w:hAnsi="BIZ UDP明朝 Medium"/>
                <w:sz w:val="14"/>
                <w:szCs w:val="14"/>
                <w:shd w:val="clear" w:color="auto" w:fill="FFFFFF"/>
              </w:rPr>
            </w:pPr>
          </w:p>
        </w:tc>
      </w:tr>
    </w:tbl>
    <w:p w14:paraId="1C251F78" w14:textId="41A21D39" w:rsidR="0013253E" w:rsidDel="002D16CC" w:rsidRDefault="0013253E">
      <w:pPr>
        <w:tabs>
          <w:tab w:val="center" w:pos="4876"/>
          <w:tab w:val="right" w:pos="9752"/>
        </w:tabs>
        <w:ind w:rightChars="15" w:right="29"/>
        <w:jc w:val="center"/>
        <w:rPr>
          <w:del w:id="4413" w:author="Hewlett-Packard Company [2]" w:date="2025-08-04T17:11:00Z"/>
          <w:rFonts w:ascii="BIZ UD明朝 Medium" w:eastAsia="BIZ UD明朝 Medium" w:hAnsi="BIZ UD明朝 Medium"/>
          <w:sz w:val="19"/>
          <w:szCs w:val="19"/>
          <w:shd w:val="clear" w:color="auto" w:fill="FFFFFF"/>
        </w:rPr>
        <w:pPrChange w:id="4414" w:author="ooki" w:date="2025-06-11T09:38:00Z">
          <w:pPr>
            <w:tabs>
              <w:tab w:val="center" w:pos="4876"/>
              <w:tab w:val="right" w:pos="9752"/>
            </w:tabs>
            <w:ind w:rightChars="15" w:right="29"/>
          </w:pPr>
        </w:pPrChange>
      </w:pPr>
      <w:bookmarkStart w:id="4415" w:name="_Hlk139277037"/>
      <w:del w:id="4416"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-2</w:delText>
        </w:r>
      </w:del>
      <w:ins w:id="4417" w:author="admin" w:date="2025-06-13T14:42:00Z">
        <w:del w:id="4418" w:author="Hewlett-Packard Company [2]" w:date="2025-08-04T17:11:00Z">
          <w:r w:rsidR="005A67AB" w:rsidDel="002D16CC">
            <w:rPr>
              <w:rFonts w:ascii="BIZ UDP明朝 Medium" w:eastAsia="BIZ UD明朝 Medium" w:hAnsi="BIZ UDP明朝 Medium" w:cs="Times New Roman" w:hint="eastAsia"/>
              <w:sz w:val="16"/>
              <w:szCs w:val="19"/>
            </w:rPr>
            <w:delText>4</w:delText>
          </w:r>
        </w:del>
      </w:ins>
      <w:del w:id="4419" w:author="Hewlett-Packard Company [2]" w:date="2025-08-04T17:11:00Z">
        <w:r w:rsidDel="002D16CC">
          <w:rPr>
            <w:rFonts w:ascii="BIZ UDP明朝 Medium" w:eastAsia="BIZ UD明朝 Medium" w:hAnsi="BIZ UDP明朝 Medium" w:cs="Times New Roman"/>
            <w:sz w:val="16"/>
            <w:szCs w:val="19"/>
          </w:rPr>
          <w:delText>3</w:delText>
        </w:r>
      </w:del>
      <w:ins w:id="4420" w:author="ooki" w:date="2025-06-11T09:38:00Z">
        <w:del w:id="4421" w:author="Hewlett-Packard Company [2]" w:date="2025-08-04T17:11:00Z">
          <w:r w:rsidR="003E7C86" w:rsidDel="002D16CC">
            <w:rPr>
              <w:rFonts w:ascii="BIZ UDP明朝 Medium" w:eastAsia="BIZ UD明朝 Medium" w:hAnsi="BIZ UDP明朝 Medium" w:cs="Times New Roman" w:hint="eastAsia"/>
              <w:sz w:val="16"/>
              <w:szCs w:val="19"/>
            </w:rPr>
            <w:delText xml:space="preserve">　生活態度の調査</w:delText>
          </w:r>
        </w:del>
      </w:ins>
    </w:p>
    <w:p w14:paraId="31781861" w14:textId="3C54180B" w:rsidR="00117BD8" w:rsidRPr="00117BD8" w:rsidDel="002D16CC" w:rsidRDefault="00117BD8" w:rsidP="00117BD8">
      <w:pPr>
        <w:tabs>
          <w:tab w:val="center" w:pos="4876"/>
          <w:tab w:val="right" w:pos="9752"/>
        </w:tabs>
        <w:ind w:rightChars="15" w:right="29"/>
        <w:rPr>
          <w:ins w:id="4422" w:author="admin" w:date="2025-05-05T11:24:00Z"/>
          <w:del w:id="4423" w:author="Hewlett-Packard Company [2]" w:date="2025-08-04T17:11:00Z"/>
          <w:rFonts w:ascii="BIZ UD明朝 Medium" w:eastAsia="BIZ UD明朝 Medium" w:hAnsi="BIZ UD明朝 Medium"/>
          <w:sz w:val="19"/>
          <w:szCs w:val="19"/>
          <w:shd w:val="clear" w:color="auto" w:fill="FFFFFF"/>
        </w:rPr>
      </w:pPr>
      <w:del w:id="4424" w:author="Hewlett-Packard Company [2]" w:date="2025-08-04T17:11:00Z">
        <w:r w:rsidRPr="00117BD8" w:rsidDel="002D16CC">
          <w:rPr>
            <w:rFonts w:ascii="BIZ UD明朝 Medium" w:eastAsia="BIZ UD明朝 Medium" w:hAnsi="BIZ UD明朝 Medium" w:hint="eastAsia"/>
            <w:sz w:val="19"/>
            <w:szCs w:val="19"/>
            <w:shd w:val="clear" w:color="auto" w:fill="FFFFFF"/>
          </w:rPr>
          <w:delText>（６）</w:delText>
        </w:r>
      </w:del>
      <w:bookmarkStart w:id="4425" w:name="_Hlk197591019"/>
      <w:ins w:id="4426" w:author="admin" w:date="2025-05-05T11:24:00Z">
        <w:del w:id="4427" w:author="Hewlett-Packard Company [2]" w:date="2025-08-04T17:11:00Z">
          <w:r w:rsidRPr="00117BD8" w:rsidDel="002D16CC">
            <w:rPr>
              <w:rFonts w:ascii="BIZ UD明朝 Medium" w:eastAsia="BIZ UD明朝 Medium" w:hAnsi="BIZ UD明朝 Medium" w:hint="eastAsia"/>
              <w:sz w:val="19"/>
              <w:szCs w:val="19"/>
              <w:shd w:val="clear" w:color="auto" w:fill="FFFFFF"/>
            </w:rPr>
            <w:delText>データ管理</w:delText>
          </w:r>
        </w:del>
      </w:ins>
    </w:p>
    <w:bookmarkEnd w:id="4415"/>
    <w:bookmarkEnd w:id="4425"/>
    <w:p w14:paraId="67EE48D3" w14:textId="4C107917" w:rsidR="00771F04" w:rsidRPr="004846B9" w:rsidDel="002D16CC" w:rsidRDefault="00771F04" w:rsidP="00771F04">
      <w:pPr>
        <w:tabs>
          <w:tab w:val="center" w:pos="4876"/>
          <w:tab w:val="right" w:pos="9752"/>
        </w:tabs>
        <w:ind w:rightChars="15" w:right="29"/>
        <w:rPr>
          <w:ins w:id="4428" w:author="admin" w:date="2025-05-05T11:24:00Z"/>
          <w:del w:id="4429" w:author="Hewlett-Packard Company [2]" w:date="2025-08-04T17:11:00Z"/>
          <w:rFonts w:ascii="BIZ UDP明朝 Medium" w:eastAsia="BIZ UD明朝 Medium" w:hAnsi="BIZ UDP明朝 Medium"/>
          <w:sz w:val="19"/>
          <w:szCs w:val="19"/>
          <w:shd w:val="clear" w:color="auto" w:fill="FFFFFF"/>
        </w:rPr>
      </w:pPr>
      <w:ins w:id="4430" w:author="admin" w:date="2025-05-05T11:24:00Z">
        <w:del w:id="4431"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w:delText>
          </w:r>
          <w:r w:rsidRPr="004846B9" w:rsidDel="002D16CC">
            <w:rPr>
              <w:rFonts w:ascii="BIZ UDP明朝 Medium" w:eastAsia="BIZ UD明朝 Medium" w:hAnsi="BIZ UDP明朝 Medium" w:hint="eastAsia"/>
              <w:sz w:val="19"/>
              <w:szCs w:val="19"/>
              <w:shd w:val="clear" w:color="auto" w:fill="FFFFFF"/>
            </w:rPr>
            <w:delText>a</w:delText>
          </w:r>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sz w:val="19"/>
              <w:szCs w:val="19"/>
              <w:shd w:val="clear" w:color="auto" w:fill="FFFFFF"/>
            </w:rPr>
            <w:delText>h</w:delText>
          </w:r>
          <w:r w:rsidRPr="004846B9" w:rsidDel="002D16CC">
            <w:rPr>
              <w:rFonts w:ascii="BIZ UDP明朝 Medium" w:eastAsia="BIZ UD明朝 Medium" w:hAnsi="BIZ UDP明朝 Medium" w:hint="eastAsia"/>
              <w:sz w:val="19"/>
              <w:szCs w:val="19"/>
              <w:shd w:val="clear" w:color="auto" w:fill="FFFFFF"/>
            </w:rPr>
            <w:delText>の資料の提供および教師が指導用に使用する資料を提供するためのファイルとしては次の</w:delText>
          </w:r>
          <w:r w:rsidRPr="004846B9" w:rsidDel="002D16CC">
            <w:rPr>
              <w:rFonts w:ascii="BIZ UDP明朝 Medium" w:eastAsia="BIZ UD明朝 Medium" w:hAnsi="BIZ UDP明朝 Medium" w:hint="eastAsia"/>
              <w:sz w:val="19"/>
              <w:szCs w:val="19"/>
              <w:shd w:val="clear" w:color="auto" w:fill="FFFFFF"/>
            </w:rPr>
            <w:delText>4</w:delText>
          </w:r>
          <w:r w:rsidRPr="004846B9" w:rsidDel="002D16CC">
            <w:rPr>
              <w:rFonts w:ascii="BIZ UDP明朝 Medium" w:eastAsia="BIZ UD明朝 Medium" w:hAnsi="BIZ UDP明朝 Medium" w:hint="eastAsia"/>
              <w:sz w:val="19"/>
              <w:szCs w:val="19"/>
              <w:shd w:val="clear" w:color="auto" w:fill="FFFFFF"/>
            </w:rPr>
            <w:delText>種類を用意した。</w:delText>
          </w:r>
        </w:del>
      </w:ins>
    </w:p>
    <w:p w14:paraId="3B6CB89E" w14:textId="0657D826" w:rsidR="00771F04" w:rsidRPr="004846B9" w:rsidDel="002D16CC" w:rsidRDefault="00771F04" w:rsidP="00771F04">
      <w:pPr>
        <w:tabs>
          <w:tab w:val="center" w:pos="4876"/>
          <w:tab w:val="right" w:pos="9752"/>
        </w:tabs>
        <w:ind w:rightChars="15" w:right="29"/>
        <w:rPr>
          <w:ins w:id="4432" w:author="admin" w:date="2025-05-05T11:24:00Z"/>
          <w:del w:id="4433" w:author="Hewlett-Packard Company [2]" w:date="2025-08-04T17:11:00Z"/>
          <w:rFonts w:ascii="BIZ UDP明朝 Medium" w:eastAsia="BIZ UD明朝 Medium" w:hAnsi="BIZ UDP明朝 Medium"/>
          <w:sz w:val="19"/>
          <w:szCs w:val="19"/>
          <w:shd w:val="clear" w:color="auto" w:fill="FFFFFF"/>
        </w:rPr>
      </w:pPr>
      <w:ins w:id="4434" w:author="admin" w:date="2025-05-05T11:24:00Z">
        <w:del w:id="4435" w:author="Hewlett-Packard Company [2]" w:date="2025-08-04T17:11:00Z">
          <w:r w:rsidRPr="004846B9" w:rsidDel="002D16CC">
            <w:rPr>
              <w:rFonts w:ascii="BIZ UDP明朝 Medium" w:eastAsia="BIZ UD明朝 Medium" w:hAnsi="BIZ UDP明朝 Medium" w:hint="eastAsia"/>
              <w:sz w:val="19"/>
              <w:szCs w:val="19"/>
              <w:shd w:val="clear" w:color="auto" w:fill="FFFFFF"/>
            </w:rPr>
            <w:delText>・学籍ファイル</w:delText>
          </w:r>
        </w:del>
      </w:ins>
    </w:p>
    <w:p w14:paraId="54F369CD" w14:textId="6C0FC7F1" w:rsidR="00771F04" w:rsidRPr="004846B9" w:rsidDel="002D16CC" w:rsidRDefault="00771F04" w:rsidP="00771F04">
      <w:pPr>
        <w:tabs>
          <w:tab w:val="center" w:pos="4876"/>
          <w:tab w:val="right" w:pos="9752"/>
        </w:tabs>
        <w:ind w:rightChars="15" w:right="29"/>
        <w:rPr>
          <w:ins w:id="4436" w:author="admin" w:date="2025-05-05T11:24:00Z"/>
          <w:del w:id="4437" w:author="Hewlett-Packard Company [2]" w:date="2025-08-04T17:11:00Z"/>
          <w:rFonts w:ascii="BIZ UDP明朝 Medium" w:eastAsia="BIZ UD明朝 Medium" w:hAnsi="BIZ UDP明朝 Medium"/>
          <w:sz w:val="19"/>
          <w:szCs w:val="19"/>
          <w:shd w:val="clear" w:color="auto" w:fill="FFFFFF"/>
        </w:rPr>
      </w:pPr>
      <w:ins w:id="4438" w:author="admin" w:date="2025-05-05T11:24:00Z">
        <w:del w:id="4439"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児童の</w:delText>
          </w:r>
          <w:r w:rsidRPr="004846B9" w:rsidDel="002D16CC">
            <w:rPr>
              <w:rFonts w:ascii="BIZ UDP明朝 Medium" w:eastAsia="BIZ UD明朝 Medium" w:hAnsi="BIZ UDP明朝 Medium" w:hint="eastAsia"/>
              <w:sz w:val="19"/>
              <w:szCs w:val="19"/>
              <w:shd w:val="clear" w:color="auto" w:fill="FFFFFF"/>
            </w:rPr>
            <w:delText>6</w:delText>
          </w:r>
          <w:r w:rsidRPr="004846B9" w:rsidDel="002D16CC">
            <w:rPr>
              <w:rFonts w:ascii="BIZ UDP明朝 Medium" w:eastAsia="BIZ UD明朝 Medium" w:hAnsi="BIZ UDP明朝 Medium" w:hint="eastAsia"/>
              <w:sz w:val="19"/>
              <w:szCs w:val="19"/>
              <w:shd w:val="clear" w:color="auto" w:fill="FFFFFF"/>
            </w:rPr>
            <w:delText>年間の資料を管理する。その内容は各学校で保管されている児童指導要録に健康</w:delText>
          </w:r>
        </w:del>
      </w:ins>
      <w:del w:id="444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441" w:author="admin" w:date="2025-05-05T11:24:00Z">
        <w:del w:id="4442" w:author="Hewlett-Packard Company [2]" w:date="2025-08-04T17:11:00Z">
          <w:r w:rsidRPr="004846B9" w:rsidDel="002D16CC">
            <w:rPr>
              <w:rFonts w:ascii="BIZ UDP明朝 Medium" w:eastAsia="BIZ UD明朝 Medium" w:hAnsi="BIZ UDP明朝 Medium" w:hint="eastAsia"/>
              <w:sz w:val="19"/>
              <w:szCs w:val="19"/>
              <w:shd w:val="clear" w:color="auto" w:fill="FFFFFF"/>
            </w:rPr>
            <w:delText>性格などを一部追加した。</w:delText>
          </w:r>
        </w:del>
      </w:ins>
    </w:p>
    <w:p w14:paraId="192EC69A" w14:textId="3D8C46A3" w:rsidR="00771F04" w:rsidRPr="004846B9" w:rsidDel="002D16CC" w:rsidRDefault="00771F04" w:rsidP="00771F04">
      <w:pPr>
        <w:tabs>
          <w:tab w:val="center" w:pos="4876"/>
          <w:tab w:val="right" w:pos="9752"/>
        </w:tabs>
        <w:ind w:rightChars="15" w:right="29"/>
        <w:rPr>
          <w:ins w:id="4443" w:author="admin" w:date="2025-05-05T11:24:00Z"/>
          <w:del w:id="4444" w:author="Hewlett-Packard Company [2]" w:date="2025-08-04T17:11:00Z"/>
          <w:rFonts w:ascii="BIZ UDP明朝 Medium" w:eastAsia="BIZ UD明朝 Medium" w:hAnsi="BIZ UDP明朝 Medium"/>
          <w:sz w:val="19"/>
          <w:szCs w:val="19"/>
          <w:shd w:val="clear" w:color="auto" w:fill="FFFFFF"/>
        </w:rPr>
      </w:pPr>
      <w:ins w:id="4445" w:author="admin" w:date="2025-05-05T11:24:00Z">
        <w:del w:id="4446" w:author="Hewlett-Packard Company [2]" w:date="2025-08-04T17:11:00Z">
          <w:r w:rsidRPr="004846B9" w:rsidDel="002D16CC">
            <w:rPr>
              <w:rFonts w:ascii="BIZ UDP明朝 Medium" w:eastAsia="BIZ UD明朝 Medium" w:hAnsi="BIZ UDP明朝 Medium" w:hint="eastAsia"/>
              <w:sz w:val="19"/>
              <w:szCs w:val="19"/>
              <w:shd w:val="clear" w:color="auto" w:fill="FFFFFF"/>
            </w:rPr>
            <w:delText>・学習評価ファイル</w:delText>
          </w:r>
        </w:del>
      </w:ins>
    </w:p>
    <w:p w14:paraId="3285AF5A" w14:textId="0ED1F0B7" w:rsidR="00771F04" w:rsidRPr="004846B9" w:rsidDel="002D16CC" w:rsidRDefault="00771F04" w:rsidP="00771F04">
      <w:pPr>
        <w:tabs>
          <w:tab w:val="center" w:pos="4876"/>
          <w:tab w:val="right" w:pos="9752"/>
        </w:tabs>
        <w:ind w:rightChars="15" w:right="29"/>
        <w:rPr>
          <w:ins w:id="4447" w:author="admin" w:date="2025-05-05T11:24:00Z"/>
          <w:del w:id="4448" w:author="Hewlett-Packard Company [2]" w:date="2025-08-04T17:11:00Z"/>
          <w:rFonts w:ascii="BIZ UDP明朝 Medium" w:eastAsia="BIZ UD明朝 Medium" w:hAnsi="BIZ UDP明朝 Medium"/>
          <w:sz w:val="19"/>
          <w:szCs w:val="19"/>
          <w:shd w:val="clear" w:color="auto" w:fill="FFFFFF"/>
        </w:rPr>
      </w:pPr>
      <w:ins w:id="4449" w:author="admin" w:date="2025-05-05T11:24:00Z">
        <w:del w:id="4450"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算数</w:delText>
          </w:r>
        </w:del>
      </w:ins>
      <w:del w:id="445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452" w:author="admin" w:date="2025-05-05T11:24:00Z">
        <w:del w:id="4453" w:author="Hewlett-Packard Company [2]" w:date="2025-08-04T17:11:00Z">
          <w:r w:rsidRPr="004846B9" w:rsidDel="002D16CC">
            <w:rPr>
              <w:rFonts w:ascii="BIZ UDP明朝 Medium" w:eastAsia="BIZ UD明朝 Medium" w:hAnsi="BIZ UDP明朝 Medium" w:hint="eastAsia"/>
              <w:sz w:val="19"/>
              <w:szCs w:val="19"/>
              <w:shd w:val="clear" w:color="auto" w:fill="FFFFFF"/>
            </w:rPr>
            <w:delText>漢字などで固定されたテスト問題および学習資料</w:delText>
          </w:r>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練習問題</w:delText>
          </w:r>
        </w:del>
      </w:ins>
      <w:del w:id="445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455" w:author="admin" w:date="2025-05-05T11:24:00Z">
        <w:del w:id="4456" w:author="Hewlett-Packard Company [2]" w:date="2025-08-04T17:11:00Z">
          <w:r w:rsidRPr="004846B9" w:rsidDel="002D16CC">
            <w:rPr>
              <w:rFonts w:ascii="BIZ UDP明朝 Medium" w:eastAsia="BIZ UD明朝 Medium" w:hAnsi="BIZ UDP明朝 Medium" w:hint="eastAsia"/>
              <w:sz w:val="19"/>
              <w:szCs w:val="19"/>
              <w:shd w:val="clear" w:color="auto" w:fill="FFFFFF"/>
            </w:rPr>
            <w:delText>提示系</w:delText>
          </w:r>
        </w:del>
      </w:ins>
      <w:del w:id="445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458" w:author="admin" w:date="2025-05-05T11:24:00Z">
        <w:del w:id="4459" w:author="Hewlett-Packard Company [2]" w:date="2025-08-04T17:11:00Z">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が用意された項目に対する評価結果を個別に保管する。必要に応じて</w:delText>
          </w:r>
        </w:del>
      </w:ins>
      <w:del w:id="446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461" w:author="admin" w:date="2025-05-05T11:24:00Z">
        <w:del w:id="4462" w:author="Hewlett-Packard Company [2]" w:date="2025-08-04T17:11:00Z">
          <w:r w:rsidRPr="004846B9" w:rsidDel="002D16CC">
            <w:rPr>
              <w:rFonts w:ascii="BIZ UDP明朝 Medium" w:eastAsia="BIZ UD明朝 Medium" w:hAnsi="BIZ UDP明朝 Medium" w:hint="eastAsia"/>
              <w:sz w:val="19"/>
              <w:szCs w:val="19"/>
              <w:shd w:val="clear" w:color="auto" w:fill="FFFFFF"/>
            </w:rPr>
            <w:delText>評価・処方が提供できるファイルである。これには</w:delText>
          </w:r>
        </w:del>
      </w:ins>
      <w:del w:id="446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464" w:author="admin" w:date="2025-05-05T11:24:00Z">
        <w:del w:id="4465" w:author="Hewlett-Packard Company [2]" w:date="2025-08-04T17:11:00Z">
          <w:r w:rsidRPr="004846B9" w:rsidDel="002D16CC">
            <w:rPr>
              <w:rFonts w:ascii="BIZ UDP明朝 Medium" w:eastAsia="BIZ UD明朝 Medium" w:hAnsi="BIZ UDP明朝 Medium" w:hint="eastAsia"/>
              <w:sz w:val="19"/>
              <w:szCs w:val="19"/>
              <w:shd w:val="clear" w:color="auto" w:fill="FFFFFF"/>
            </w:rPr>
            <w:delText>各項目に対して評価処理方法および処方用のコメントが記録されている評価項目ライブラリを用意した。</w:delText>
          </w:r>
        </w:del>
      </w:ins>
    </w:p>
    <w:p w14:paraId="4DA4EC62" w14:textId="1CC92E2C" w:rsidR="00771F04" w:rsidRPr="004846B9" w:rsidDel="002D16CC" w:rsidRDefault="00771F04" w:rsidP="00771F04">
      <w:pPr>
        <w:tabs>
          <w:tab w:val="center" w:pos="4876"/>
          <w:tab w:val="right" w:pos="9752"/>
        </w:tabs>
        <w:ind w:rightChars="15" w:right="29"/>
        <w:rPr>
          <w:ins w:id="4466" w:author="admin" w:date="2025-05-05T11:24:00Z"/>
          <w:del w:id="4467" w:author="Hewlett-Packard Company [2]" w:date="2025-08-04T17:11:00Z"/>
          <w:rFonts w:ascii="BIZ UDP明朝 Medium" w:eastAsia="BIZ UD明朝 Medium" w:hAnsi="BIZ UDP明朝 Medium"/>
          <w:sz w:val="19"/>
          <w:szCs w:val="19"/>
          <w:shd w:val="clear" w:color="auto" w:fill="FFFFFF"/>
        </w:rPr>
      </w:pPr>
      <w:ins w:id="4468" w:author="admin" w:date="2025-05-05T11:24:00Z">
        <w:del w:id="4469" w:author="Hewlett-Packard Company [2]" w:date="2025-08-04T17:11:00Z">
          <w:r w:rsidRPr="004846B9" w:rsidDel="002D16CC">
            <w:rPr>
              <w:rFonts w:ascii="BIZ UDP明朝 Medium" w:eastAsia="BIZ UD明朝 Medium" w:hAnsi="BIZ UDP明朝 Medium" w:hint="eastAsia"/>
              <w:sz w:val="19"/>
              <w:szCs w:val="19"/>
              <w:shd w:val="clear" w:color="auto" w:fill="FFFFFF"/>
            </w:rPr>
            <w:delText>・保健・生活ファイル</w:delText>
          </w:r>
        </w:del>
      </w:ins>
    </w:p>
    <w:p w14:paraId="4B0D3987" w14:textId="717061B8" w:rsidR="00771F04" w:rsidRPr="004846B9" w:rsidDel="002D16CC" w:rsidRDefault="00771F04" w:rsidP="00771F04">
      <w:pPr>
        <w:tabs>
          <w:tab w:val="center" w:pos="4876"/>
          <w:tab w:val="right" w:pos="9752"/>
        </w:tabs>
        <w:ind w:rightChars="15" w:right="29"/>
        <w:rPr>
          <w:ins w:id="4470" w:author="admin" w:date="2025-05-05T11:24:00Z"/>
          <w:del w:id="4471" w:author="Hewlett-Packard Company [2]" w:date="2025-08-04T17:11:00Z"/>
          <w:rFonts w:ascii="BIZ UDP明朝 Medium" w:eastAsia="BIZ UD明朝 Medium" w:hAnsi="BIZ UDP明朝 Medium"/>
          <w:sz w:val="19"/>
          <w:szCs w:val="19"/>
          <w:shd w:val="clear" w:color="auto" w:fill="FFFFFF"/>
        </w:rPr>
      </w:pPr>
      <w:ins w:id="4472" w:author="admin" w:date="2025-05-05T11:24:00Z">
        <w:del w:id="4473"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保健・体育</w:delText>
          </w:r>
        </w:del>
      </w:ins>
      <w:del w:id="447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475" w:author="admin" w:date="2025-05-05T11:24:00Z">
        <w:del w:id="4476" w:author="Hewlett-Packard Company [2]" w:date="2025-08-04T17:11:00Z">
          <w:r w:rsidRPr="004846B9" w:rsidDel="002D16CC">
            <w:rPr>
              <w:rFonts w:ascii="BIZ UDP明朝 Medium" w:eastAsia="BIZ UD明朝 Medium" w:hAnsi="BIZ UDP明朝 Medium" w:hint="eastAsia"/>
              <w:sz w:val="19"/>
              <w:szCs w:val="19"/>
              <w:shd w:val="clear" w:color="auto" w:fill="FFFFFF"/>
            </w:rPr>
            <w:delText>生活態度</w:delText>
          </w:r>
        </w:del>
      </w:ins>
      <w:del w:id="447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478" w:author="admin" w:date="2025-05-05T11:24:00Z">
        <w:del w:id="4479" w:author="Hewlett-Packard Company [2]" w:date="2025-08-04T17:11:00Z">
          <w:r w:rsidRPr="004846B9" w:rsidDel="002D16CC">
            <w:rPr>
              <w:rFonts w:ascii="BIZ UDP明朝 Medium" w:eastAsia="BIZ UD明朝 Medium" w:hAnsi="BIZ UDP明朝 Medium" w:hint="eastAsia"/>
              <w:sz w:val="19"/>
              <w:szCs w:val="19"/>
              <w:shd w:val="clear" w:color="auto" w:fill="FFFFFF"/>
            </w:rPr>
            <w:delText>出欠に関するデータを管理する。このファイルには治療を要する項目に対してはコメント</w:delText>
          </w:r>
        </w:del>
      </w:ins>
      <w:del w:id="448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481" w:author="admin" w:date="2025-05-05T11:24:00Z">
        <w:del w:id="4482" w:author="Hewlett-Packard Company [2]" w:date="2025-08-04T17:11:00Z">
          <w:r w:rsidRPr="004846B9" w:rsidDel="002D16CC">
            <w:rPr>
              <w:rFonts w:ascii="BIZ UDP明朝 Medium" w:eastAsia="BIZ UD明朝 Medium" w:hAnsi="BIZ UDP明朝 Medium" w:hint="eastAsia"/>
              <w:sz w:val="19"/>
              <w:szCs w:val="19"/>
              <w:shd w:val="clear" w:color="auto" w:fill="FFFFFF"/>
            </w:rPr>
            <w:delText>体格については</w:delText>
          </w:r>
        </w:del>
      </w:ins>
      <w:del w:id="448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484" w:author="admin" w:date="2025-05-05T11:24:00Z">
        <w:del w:id="4485" w:author="Hewlett-Packard Company [2]" w:date="2025-08-04T17:11:00Z">
          <w:r w:rsidRPr="004846B9" w:rsidDel="002D16CC">
            <w:rPr>
              <w:rFonts w:ascii="BIZ UDP明朝 Medium" w:eastAsia="BIZ UD明朝 Medium" w:hAnsi="BIZ UDP明朝 Medium" w:hint="eastAsia"/>
              <w:sz w:val="19"/>
              <w:szCs w:val="19"/>
              <w:shd w:val="clear" w:color="auto" w:fill="FFFFFF"/>
            </w:rPr>
            <w:delText>一般的な傾向などが提供できるような資料を記録しておくライブラリを用意した。</w:delText>
          </w:r>
        </w:del>
      </w:ins>
    </w:p>
    <w:p w14:paraId="5564C649" w14:textId="62B1598F" w:rsidR="00771F04" w:rsidRPr="004846B9" w:rsidDel="002D16CC" w:rsidRDefault="00771F04" w:rsidP="00771F04">
      <w:pPr>
        <w:tabs>
          <w:tab w:val="center" w:pos="4876"/>
          <w:tab w:val="right" w:pos="9752"/>
        </w:tabs>
        <w:ind w:rightChars="15" w:right="29"/>
        <w:rPr>
          <w:ins w:id="4486" w:author="admin" w:date="2025-05-05T11:24:00Z"/>
          <w:del w:id="4487" w:author="Hewlett-Packard Company [2]" w:date="2025-08-04T17:11:00Z"/>
          <w:rFonts w:ascii="BIZ UDP明朝 Medium" w:eastAsia="BIZ UD明朝 Medium" w:hAnsi="BIZ UDP明朝 Medium"/>
          <w:sz w:val="19"/>
          <w:szCs w:val="19"/>
          <w:shd w:val="clear" w:color="auto" w:fill="FFFFFF"/>
        </w:rPr>
      </w:pPr>
      <w:ins w:id="4488" w:author="admin" w:date="2025-05-05T11:24:00Z">
        <w:del w:id="4489" w:author="Hewlett-Packard Company [2]" w:date="2025-08-04T17:11:00Z">
          <w:r w:rsidRPr="004846B9" w:rsidDel="002D16CC">
            <w:rPr>
              <w:rFonts w:ascii="BIZ UDP明朝 Medium" w:eastAsia="BIZ UD明朝 Medium" w:hAnsi="BIZ UDP明朝 Medium" w:hint="eastAsia"/>
              <w:sz w:val="19"/>
              <w:szCs w:val="19"/>
              <w:shd w:val="clear" w:color="auto" w:fill="FFFFFF"/>
            </w:rPr>
            <w:delText>・学習反応ファイル</w:delText>
          </w:r>
        </w:del>
      </w:ins>
    </w:p>
    <w:p w14:paraId="1617BAFC" w14:textId="2D11FF4A" w:rsidR="00771F04" w:rsidRPr="004846B9" w:rsidDel="002D16CC" w:rsidRDefault="00771F04" w:rsidP="00771F04">
      <w:pPr>
        <w:tabs>
          <w:tab w:val="center" w:pos="4876"/>
          <w:tab w:val="right" w:pos="9752"/>
        </w:tabs>
        <w:ind w:rightChars="15" w:right="29"/>
        <w:rPr>
          <w:ins w:id="4490" w:author="admin" w:date="2025-05-05T11:24:00Z"/>
          <w:del w:id="4491" w:author="Hewlett-Packard Company [2]" w:date="2025-08-04T17:11:00Z"/>
          <w:rFonts w:ascii="BIZ UDP明朝 Medium" w:eastAsia="BIZ UD明朝 Medium" w:hAnsi="BIZ UDP明朝 Medium"/>
          <w:sz w:val="19"/>
          <w:szCs w:val="19"/>
          <w:shd w:val="clear" w:color="auto" w:fill="FFFFFF"/>
        </w:rPr>
      </w:pPr>
      <w:ins w:id="4492" w:author="admin" w:date="2025-05-05T11:24:00Z">
        <w:del w:id="4493"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学習指導のプロセスでアナライザーの反応</w:delText>
          </w:r>
        </w:del>
      </w:ins>
      <w:del w:id="449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495" w:author="admin" w:date="2025-05-05T11:24:00Z">
        <w:del w:id="4496" w:author="Hewlett-Packard Company [2]" w:date="2025-08-04T17:11:00Z">
          <w:r w:rsidRPr="004846B9" w:rsidDel="002D16CC">
            <w:rPr>
              <w:rFonts w:ascii="BIZ UDP明朝 Medium" w:eastAsia="BIZ UD明朝 Medium" w:hAnsi="BIZ UDP明朝 Medium" w:hint="eastAsia"/>
              <w:sz w:val="19"/>
              <w:szCs w:val="19"/>
              <w:shd w:val="clear" w:color="auto" w:fill="FFFFFF"/>
            </w:rPr>
            <w:delText>テストデータを入力し</w:delText>
          </w:r>
        </w:del>
      </w:ins>
      <w:del w:id="449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498" w:author="admin" w:date="2025-05-05T11:24:00Z">
        <w:del w:id="4499" w:author="Hewlett-Packard Company [2]" w:date="2025-08-04T17:11:00Z">
          <w:r w:rsidRPr="004846B9" w:rsidDel="002D16CC">
            <w:rPr>
              <w:rFonts w:ascii="BIZ UDP明朝 Medium" w:eastAsia="BIZ UD明朝 Medium" w:hAnsi="BIZ UDP明朝 Medium" w:hint="eastAsia"/>
              <w:sz w:val="19"/>
              <w:szCs w:val="19"/>
              <w:shd w:val="clear" w:color="auto" w:fill="FFFFFF"/>
            </w:rPr>
            <w:delText>第一次処理をするためのファイルである。</w:delText>
          </w:r>
        </w:del>
      </w:ins>
    </w:p>
    <w:p w14:paraId="276D0E92" w14:textId="353207EC" w:rsidR="00771F04" w:rsidRPr="004846B9" w:rsidDel="002D16CC" w:rsidRDefault="00771F04" w:rsidP="00771F04">
      <w:pPr>
        <w:tabs>
          <w:tab w:val="center" w:pos="4876"/>
          <w:tab w:val="right" w:pos="9752"/>
        </w:tabs>
        <w:ind w:rightChars="15" w:right="29"/>
        <w:rPr>
          <w:ins w:id="4500" w:author="admin" w:date="2025-05-05T11:24:00Z"/>
          <w:del w:id="4501" w:author="Hewlett-Packard Company [2]" w:date="2025-08-04T17:11:00Z"/>
          <w:rFonts w:ascii="BIZ UDP明朝 Medium" w:eastAsia="BIZ UD明朝 Medium" w:hAnsi="BIZ UDP明朝 Medium"/>
          <w:sz w:val="19"/>
          <w:szCs w:val="19"/>
          <w:shd w:val="clear" w:color="auto" w:fill="FFFFFF"/>
        </w:rPr>
      </w:pPr>
      <w:ins w:id="4502" w:author="admin" w:date="2025-05-05T11:24:00Z">
        <w:del w:id="4503"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この他に</w:delText>
          </w:r>
        </w:del>
      </w:ins>
      <w:del w:id="450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505" w:author="admin" w:date="2025-05-05T11:24:00Z">
        <w:del w:id="4506" w:author="Hewlett-Packard Company [2]" w:date="2025-08-04T17:11:00Z">
          <w:r w:rsidRPr="004846B9" w:rsidDel="002D16CC">
            <w:rPr>
              <w:rFonts w:ascii="BIZ UDP明朝 Medium" w:eastAsia="BIZ UD明朝 Medium" w:hAnsi="BIZ UDP明朝 Medium" w:hint="eastAsia"/>
              <w:sz w:val="19"/>
              <w:szCs w:val="19"/>
              <w:shd w:val="clear" w:color="auto" w:fill="FFFFFF"/>
            </w:rPr>
            <w:delText>教材管理・学習項目の管理を行うために</w:delText>
          </w:r>
        </w:del>
      </w:ins>
      <w:del w:id="450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508" w:author="admin" w:date="2025-05-05T11:24:00Z">
        <w:del w:id="4509" w:author="Hewlett-Packard Company [2]" w:date="2025-08-04T17:11:00Z">
          <w:r w:rsidRPr="004846B9" w:rsidDel="002D16CC">
            <w:rPr>
              <w:rFonts w:ascii="BIZ UDP明朝 Medium" w:eastAsia="BIZ UD明朝 Medium" w:hAnsi="BIZ UDP明朝 Medium" w:hint="eastAsia"/>
              <w:sz w:val="19"/>
              <w:szCs w:val="19"/>
              <w:shd w:val="clear" w:color="auto" w:fill="FFFFFF"/>
            </w:rPr>
            <w:delText>各ライブラリを用意した。</w:delText>
          </w:r>
        </w:del>
      </w:ins>
    </w:p>
    <w:p w14:paraId="1DD4B349" w14:textId="112F0879" w:rsidR="00771F04" w:rsidRPr="004846B9" w:rsidDel="002D16CC" w:rsidRDefault="00771F04" w:rsidP="00771F04">
      <w:pPr>
        <w:tabs>
          <w:tab w:val="center" w:pos="4876"/>
          <w:tab w:val="right" w:pos="9752"/>
        </w:tabs>
        <w:ind w:rightChars="15" w:right="29"/>
        <w:jc w:val="center"/>
        <w:rPr>
          <w:ins w:id="4510" w:author="admin" w:date="2025-05-05T11:24:00Z"/>
          <w:del w:id="4511" w:author="Hewlett-Packard Company [2]" w:date="2025-08-04T17:11:00Z"/>
          <w:rFonts w:ascii="BIZ UDP明朝 Medium" w:eastAsia="BIZ UD明朝 Medium" w:hAnsi="BIZ UDP明朝 Medium"/>
          <w:sz w:val="19"/>
          <w:szCs w:val="19"/>
          <w:shd w:val="clear" w:color="auto" w:fill="FFFFFF"/>
        </w:rPr>
      </w:pPr>
      <w:ins w:id="4512" w:author="admin" w:date="2025-05-05T11:24:00Z">
        <w:del w:id="4513" w:author="Hewlett-Packard Company [2]" w:date="2025-08-04T17:11:00Z">
          <w:r w:rsidRPr="004846B9" w:rsidDel="002D16CC">
            <w:rPr>
              <w:rFonts w:ascii="BIZ UDP明朝 Medium" w:eastAsia="BIZ UD明朝 Medium" w:hAnsi="BIZ UDP明朝 Medium"/>
              <w:noProof/>
              <w:sz w:val="16"/>
              <w:szCs w:val="19"/>
            </w:rPr>
            <w:drawing>
              <wp:inline distT="0" distB="0" distL="0" distR="0" wp14:anchorId="0A5FCFCD" wp14:editId="18B3A58B">
                <wp:extent cx="2700087" cy="3219450"/>
                <wp:effectExtent l="0" t="0" r="5080" b="0"/>
                <wp:docPr id="15452" name="図 1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17688" cy="3240437"/>
                        </a:xfrm>
                        <a:prstGeom prst="rect">
                          <a:avLst/>
                        </a:prstGeom>
                        <a:noFill/>
                        <a:ln>
                          <a:noFill/>
                        </a:ln>
                      </pic:spPr>
                    </pic:pic>
                  </a:graphicData>
                </a:graphic>
              </wp:inline>
            </w:drawing>
          </w:r>
        </w:del>
      </w:ins>
    </w:p>
    <w:p w14:paraId="03EEAC7F" w14:textId="54CB1D83" w:rsidR="00771F04" w:rsidRPr="00537C15" w:rsidDel="002D16CC" w:rsidRDefault="00771F04" w:rsidP="00771F04">
      <w:pPr>
        <w:tabs>
          <w:tab w:val="center" w:pos="4876"/>
          <w:tab w:val="right" w:pos="9752"/>
        </w:tabs>
        <w:spacing w:line="200" w:lineRule="exact"/>
        <w:ind w:rightChars="15" w:right="29"/>
        <w:jc w:val="center"/>
        <w:rPr>
          <w:ins w:id="4514" w:author="admin" w:date="2025-05-05T11:24:00Z"/>
          <w:del w:id="4515" w:author="Hewlett-Packard Company [2]" w:date="2025-08-04T17:11:00Z"/>
          <w:rFonts w:ascii="BIZ UDP明朝 Medium" w:eastAsia="BIZ UD明朝 Medium" w:hAnsi="BIZ UDP明朝 Medium"/>
          <w:sz w:val="16"/>
          <w:szCs w:val="16"/>
          <w:shd w:val="clear" w:color="auto" w:fill="FFFFFF"/>
        </w:rPr>
      </w:pPr>
      <w:ins w:id="4516" w:author="admin" w:date="2025-05-05T11:24:00Z">
        <w:del w:id="4517" w:author="Hewlett-Packard Company [2]" w:date="2025-08-04T17:11:00Z">
          <w:r w:rsidRPr="00537C15" w:rsidDel="002D16CC">
            <w:rPr>
              <w:rFonts w:ascii="BIZ UDP明朝 Medium" w:eastAsia="BIZ UD明朝 Medium" w:hAnsi="BIZ UDP明朝 Medium" w:hint="eastAsia"/>
              <w:sz w:val="16"/>
              <w:szCs w:val="16"/>
              <w:shd w:val="clear" w:color="auto" w:fill="FFFFFF"/>
            </w:rPr>
            <w:delText>後藤忠彦・成瀬正行・樋田陽子・磯野紀代</w:delText>
          </w:r>
          <w:r w:rsidRPr="00537C15" w:rsidDel="002D16CC">
            <w:rPr>
              <w:rFonts w:ascii="BIZ UDP明朝 Medium" w:eastAsia="BIZ UD明朝 Medium" w:hAnsi="BIZ UDP明朝 Medium"/>
              <w:sz w:val="16"/>
              <w:szCs w:val="16"/>
              <w:shd w:val="clear" w:color="auto" w:fill="FFFFFF"/>
            </w:rPr>
            <w:delText>(1978)</w:delText>
          </w:r>
        </w:del>
      </w:ins>
    </w:p>
    <w:p w14:paraId="765C47B8" w14:textId="6B6D54F1" w:rsidR="00771F04" w:rsidRPr="005A67AB" w:rsidDel="002D16CC" w:rsidRDefault="005A67AB">
      <w:pPr>
        <w:tabs>
          <w:tab w:val="center" w:pos="4876"/>
          <w:tab w:val="right" w:pos="9752"/>
        </w:tabs>
        <w:spacing w:line="200" w:lineRule="exact"/>
        <w:ind w:rightChars="15" w:right="29"/>
        <w:jc w:val="center"/>
        <w:rPr>
          <w:del w:id="4518" w:author="Hewlett-Packard Company [2]" w:date="2025-08-04T17:11:00Z"/>
          <w:rFonts w:ascii="BIZ UDP明朝 Medium" w:eastAsia="BIZ UD明朝 Medium" w:hAnsi="BIZ UDP明朝 Medium"/>
          <w:sz w:val="16"/>
          <w:szCs w:val="16"/>
          <w:shd w:val="clear" w:color="auto" w:fill="FFFFFF"/>
          <w:rPrChange w:id="4519" w:author="admin" w:date="2025-06-13T14:43:00Z">
            <w:rPr>
              <w:del w:id="4520" w:author="Hewlett-Packard Company [2]" w:date="2025-08-04T17:11:00Z"/>
              <w:rFonts w:ascii="BIZ UDP明朝 Medium" w:eastAsia="BIZ UD明朝 Medium" w:hAnsi="BIZ UDP明朝 Medium" w:cs="Times New Roman"/>
              <w:sz w:val="16"/>
              <w:szCs w:val="19"/>
            </w:rPr>
          </w:rPrChange>
        </w:rPr>
      </w:pPr>
      <w:ins w:id="4521" w:author="admin" w:date="2025-06-13T14:43:00Z">
        <w:del w:id="4522"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2</w:delText>
          </w:r>
          <w:r w:rsidDel="002D16CC">
            <w:rPr>
              <w:rFonts w:ascii="BIZ UDP明朝 Medium" w:eastAsia="BIZ UD明朝 Medium" w:hAnsi="BIZ UDP明朝 Medium" w:cs="Times New Roman" w:hint="eastAsia"/>
              <w:sz w:val="16"/>
              <w:szCs w:val="19"/>
            </w:rPr>
            <w:delText>5</w:delText>
          </w:r>
        </w:del>
      </w:ins>
      <w:ins w:id="4523" w:author="admin" w:date="2025-06-13T14:44:00Z">
        <w:del w:id="4524" w:author="Hewlett-Packard Company [2]" w:date="2025-08-04T17:11:00Z">
          <w:r w:rsidR="00827DAA" w:rsidDel="002D16CC">
            <w:rPr>
              <w:rFonts w:ascii="BIZ UDP明朝 Medium" w:eastAsia="BIZ UD明朝 Medium" w:hAnsi="BIZ UDP明朝 Medium" w:cs="Times New Roman"/>
              <w:sz w:val="16"/>
              <w:szCs w:val="19"/>
            </w:rPr>
            <w:delText xml:space="preserve"> </w:delText>
          </w:r>
        </w:del>
      </w:ins>
      <w:ins w:id="4525" w:author="admin" w:date="2025-06-13T14:43:00Z">
        <w:del w:id="4526" w:author="Hewlett-Packard Company [2]" w:date="2025-08-04T17:11:00Z">
          <w:r w:rsidDel="002D16CC">
            <w:rPr>
              <w:rFonts w:ascii="BIZ UDP明朝 Medium" w:eastAsia="BIZ UD明朝 Medium" w:hAnsi="BIZ UDP明朝 Medium" w:hint="eastAsia"/>
              <w:sz w:val="16"/>
              <w:szCs w:val="16"/>
              <w:shd w:val="clear" w:color="auto" w:fill="FFFFFF"/>
            </w:rPr>
            <w:delText xml:space="preserve"> </w:delText>
          </w:r>
        </w:del>
      </w:ins>
      <w:ins w:id="4527" w:author="admin" w:date="2025-05-05T11:24:00Z">
        <w:del w:id="4528" w:author="Hewlett-Packard Company [2]" w:date="2025-08-04T17:11:00Z">
          <w:r w:rsidR="00771F04" w:rsidRPr="00537C15" w:rsidDel="002D16CC">
            <w:rPr>
              <w:rFonts w:ascii="BIZ UDP明朝 Medium" w:eastAsia="BIZ UD明朝 Medium" w:hAnsi="BIZ UDP明朝 Medium"/>
              <w:sz w:val="16"/>
              <w:szCs w:val="16"/>
              <w:shd w:val="clear" w:color="auto" w:fill="FFFFFF"/>
            </w:rPr>
            <w:delText>“</w:delText>
          </w:r>
          <w:r w:rsidR="00771F04" w:rsidRPr="00537C15" w:rsidDel="002D16CC">
            <w:rPr>
              <w:rFonts w:ascii="BIZ UDP明朝 Medium" w:eastAsia="BIZ UD明朝 Medium" w:hAnsi="BIZ UDP明朝 Medium"/>
              <w:sz w:val="16"/>
              <w:szCs w:val="16"/>
              <w:shd w:val="clear" w:color="auto" w:fill="FFFFFF"/>
            </w:rPr>
            <w:delText>小学校用</w:delText>
          </w:r>
          <w:r w:rsidR="00771F04" w:rsidRPr="00537C15" w:rsidDel="002D16CC">
            <w:rPr>
              <w:rFonts w:ascii="BIZ UDP明朝 Medium" w:eastAsia="BIZ UD明朝 Medium" w:hAnsi="BIZ UDP明朝 Medium"/>
              <w:sz w:val="16"/>
              <w:szCs w:val="16"/>
              <w:shd w:val="clear" w:color="auto" w:fill="FFFFFF"/>
            </w:rPr>
            <w:delText>CMI</w:delText>
          </w:r>
          <w:r w:rsidR="00771F04" w:rsidRPr="00537C15" w:rsidDel="002D16CC">
            <w:rPr>
              <w:rFonts w:ascii="BIZ UDP明朝 Medium" w:eastAsia="BIZ UD明朝 Medium" w:hAnsi="BIZ UDP明朝 Medium"/>
              <w:sz w:val="16"/>
              <w:szCs w:val="16"/>
              <w:shd w:val="clear" w:color="auto" w:fill="FFFFFF"/>
            </w:rPr>
            <w:delText>システム</w:delText>
          </w:r>
          <w:r w:rsidR="00771F04" w:rsidRPr="00537C15" w:rsidDel="002D16CC">
            <w:rPr>
              <w:rFonts w:ascii="BIZ UDP明朝 Medium" w:eastAsia="BIZ UD明朝 Medium" w:hAnsi="BIZ UDP明朝 Medium"/>
              <w:sz w:val="16"/>
              <w:szCs w:val="16"/>
              <w:shd w:val="clear" w:color="auto" w:fill="FFFFFF"/>
            </w:rPr>
            <w:delText>”</w:delText>
          </w:r>
          <w:r w:rsidR="00771F04" w:rsidRPr="00537C15" w:rsidDel="002D16CC">
            <w:rPr>
              <w:rFonts w:ascii="BIZ UDP明朝 Medium" w:eastAsia="BIZ UD明朝 Medium" w:hAnsi="BIZ UDP明朝 Medium"/>
              <w:sz w:val="16"/>
              <w:szCs w:val="16"/>
              <w:shd w:val="clear" w:color="auto" w:fill="FFFFFF"/>
            </w:rPr>
            <w:delText>社団法人電子通信学会</w:delText>
          </w:r>
          <w:r w:rsidR="00771F04" w:rsidRPr="00537C15" w:rsidDel="002D16CC">
            <w:rPr>
              <w:rFonts w:ascii="BIZ UDP明朝 Medium" w:eastAsia="BIZ UD明朝 Medium" w:hAnsi="BIZ UDP明朝 Medium"/>
              <w:sz w:val="16"/>
              <w:szCs w:val="16"/>
              <w:shd w:val="clear" w:color="auto" w:fill="FFFFFF"/>
            </w:rPr>
            <w:delText>ET78-5</w:delText>
          </w:r>
        </w:del>
      </w:ins>
      <w:del w:id="4529" w:author="Hewlett-Packard Company [2]" w:date="2025-08-04T17:11:00Z">
        <w:r w:rsidR="00276766" w:rsidDel="002D16CC">
          <w:rPr>
            <w:rFonts w:ascii="BIZ UDP明朝 Medium" w:eastAsia="BIZ UD明朝 Medium" w:hAnsi="BIZ UDP明朝 Medium"/>
            <w:sz w:val="16"/>
            <w:szCs w:val="16"/>
            <w:shd w:val="clear" w:color="auto" w:fill="FFFFFF"/>
          </w:rPr>
          <w:delText>、</w:delText>
        </w:r>
      </w:del>
      <w:ins w:id="4530" w:author="admin" w:date="2025-05-05T11:24:00Z">
        <w:del w:id="4531" w:author="Hewlett-Packard Company [2]" w:date="2025-08-04T17:11:00Z">
          <w:r w:rsidR="00771F04" w:rsidRPr="00537C15" w:rsidDel="002D16CC">
            <w:rPr>
              <w:rFonts w:ascii="BIZ UDP明朝 Medium" w:eastAsia="BIZ UD明朝 Medium" w:hAnsi="BIZ UDP明朝 Medium"/>
              <w:sz w:val="16"/>
              <w:szCs w:val="16"/>
              <w:shd w:val="clear" w:color="auto" w:fill="FFFFFF"/>
            </w:rPr>
            <w:delText>p.</w:delText>
          </w:r>
          <w:r w:rsidR="00771F04" w:rsidRPr="00537C15" w:rsidDel="002D16CC">
            <w:rPr>
              <w:rFonts w:ascii="BIZ UDP明朝 Medium" w:eastAsia="BIZ UD明朝 Medium" w:hAnsi="BIZ UDP明朝 Medium" w:hint="eastAsia"/>
              <w:sz w:val="16"/>
              <w:szCs w:val="16"/>
              <w:shd w:val="clear" w:color="auto" w:fill="FFFFFF"/>
            </w:rPr>
            <w:delText>67</w:delText>
          </w:r>
        </w:del>
      </w:ins>
      <w:ins w:id="4532" w:author="admin" w:date="2025-06-13T14:44:00Z">
        <w:del w:id="4533" w:author="Hewlett-Packard Company [2]" w:date="2025-08-04T17:11:00Z">
          <w:r w:rsidR="00827DAA" w:rsidDel="002D16CC">
            <w:rPr>
              <w:rFonts w:ascii="BIZ UDP明朝 Medium" w:eastAsia="BIZ UD明朝 Medium" w:hAnsi="BIZ UDP明朝 Medium" w:hint="eastAsia"/>
              <w:sz w:val="16"/>
              <w:szCs w:val="16"/>
              <w:shd w:val="clear" w:color="auto" w:fill="FFFFFF"/>
            </w:rPr>
            <w:delText>より</w:delText>
          </w:r>
        </w:del>
      </w:ins>
    </w:p>
    <w:p w14:paraId="7EF13061" w14:textId="5C6084D4" w:rsidR="005A67AB" w:rsidDel="002D16CC" w:rsidRDefault="005A67AB">
      <w:pPr>
        <w:tabs>
          <w:tab w:val="center" w:pos="4876"/>
          <w:tab w:val="right" w:pos="9752"/>
        </w:tabs>
        <w:spacing w:line="200" w:lineRule="exact"/>
        <w:ind w:rightChars="15" w:right="29"/>
        <w:jc w:val="center"/>
        <w:rPr>
          <w:ins w:id="4534" w:author="admin" w:date="2025-06-13T14:43:00Z"/>
          <w:del w:id="4535" w:author="Hewlett-Packard Company [2]" w:date="2025-08-04T17:11:00Z"/>
          <w:rFonts w:ascii="BIZ UDP明朝 Medium" w:eastAsia="BIZ UD明朝 Medium" w:hAnsi="BIZ UDP明朝 Medium"/>
          <w:sz w:val="16"/>
          <w:szCs w:val="16"/>
          <w:shd w:val="clear" w:color="auto" w:fill="FFFFFF"/>
        </w:rPr>
      </w:pPr>
    </w:p>
    <w:p w14:paraId="3B077F5A" w14:textId="21B49809" w:rsidR="005A67AB" w:rsidDel="002D16CC" w:rsidRDefault="0013253E">
      <w:pPr>
        <w:tabs>
          <w:tab w:val="center" w:pos="4876"/>
          <w:tab w:val="right" w:pos="9752"/>
        </w:tabs>
        <w:spacing w:line="200" w:lineRule="exact"/>
        <w:ind w:rightChars="15" w:right="29"/>
        <w:jc w:val="center"/>
        <w:rPr>
          <w:ins w:id="4536" w:author="admin" w:date="2025-06-13T14:43:00Z"/>
          <w:del w:id="4537" w:author="Hewlett-Packard Company [2]" w:date="2025-08-04T17:11:00Z"/>
          <w:rFonts w:ascii="BIZ UDP明朝 Medium" w:eastAsia="BIZ UD明朝 Medium" w:hAnsi="BIZ UDP明朝 Medium" w:cs="Times New Roman"/>
          <w:sz w:val="16"/>
          <w:szCs w:val="19"/>
        </w:rPr>
        <w:pPrChange w:id="4538" w:author="admin" w:date="2025-06-13T14:43:00Z">
          <w:pPr>
            <w:tabs>
              <w:tab w:val="center" w:pos="4876"/>
              <w:tab w:val="right" w:pos="9752"/>
            </w:tabs>
            <w:ind w:rightChars="15" w:right="29" w:firstLineChars="100" w:firstLine="141"/>
          </w:pPr>
        </w:pPrChange>
      </w:pPr>
      <w:del w:id="4539"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24</w:delText>
        </w:r>
      </w:del>
    </w:p>
    <w:p w14:paraId="4D3857E7" w14:textId="249F8312" w:rsidR="00771F04" w:rsidDel="002D16CC" w:rsidRDefault="00771F04" w:rsidP="00771F04">
      <w:pPr>
        <w:tabs>
          <w:tab w:val="center" w:pos="4876"/>
          <w:tab w:val="right" w:pos="9752"/>
        </w:tabs>
        <w:ind w:rightChars="15" w:right="29" w:firstLineChars="100" w:firstLine="171"/>
        <w:rPr>
          <w:del w:id="4540" w:author="Hewlett-Packard Company [2]" w:date="2025-08-04T17:11:00Z"/>
          <w:rFonts w:ascii="BIZ UDP明朝 Medium" w:eastAsia="BIZ UD明朝 Medium" w:hAnsi="BIZ UDP明朝 Medium"/>
          <w:sz w:val="19"/>
          <w:szCs w:val="19"/>
          <w:shd w:val="clear" w:color="auto" w:fill="FFFFFF"/>
        </w:rPr>
      </w:pPr>
      <w:ins w:id="4541" w:author="admin" w:date="2025-05-05T11:24:00Z">
        <w:del w:id="4542" w:author="Hewlett-Packard Company [2]" w:date="2025-08-04T17:11:00Z">
          <w:r w:rsidRPr="004846B9" w:rsidDel="002D16CC">
            <w:rPr>
              <w:rFonts w:ascii="BIZ UDP明朝 Medium" w:eastAsia="BIZ UD明朝 Medium" w:hAnsi="BIZ UDP明朝 Medium" w:hint="eastAsia"/>
              <w:sz w:val="19"/>
              <w:szCs w:val="19"/>
              <w:shd w:val="clear" w:color="auto" w:fill="FFFFFF"/>
            </w:rPr>
            <w:delText>小学校用の</w:delText>
          </w:r>
          <w:r w:rsidRPr="004846B9" w:rsidDel="002D16CC">
            <w:rPr>
              <w:rFonts w:ascii="BIZ UDP明朝 Medium" w:eastAsia="BIZ UD明朝 Medium" w:hAnsi="BIZ UDP明朝 Medium" w:hint="eastAsia"/>
              <w:sz w:val="19"/>
              <w:szCs w:val="19"/>
              <w:shd w:val="clear" w:color="auto" w:fill="FFFFFF"/>
            </w:rPr>
            <w:delText>CMI</w:delText>
          </w:r>
          <w:r w:rsidRPr="004846B9" w:rsidDel="002D16CC">
            <w:rPr>
              <w:rFonts w:ascii="BIZ UDP明朝 Medium" w:eastAsia="BIZ UD明朝 Medium" w:hAnsi="BIZ UDP明朝 Medium" w:hint="eastAsia"/>
              <w:sz w:val="19"/>
              <w:szCs w:val="19"/>
              <w:shd w:val="clear" w:color="auto" w:fill="FFFFFF"/>
            </w:rPr>
            <w:delText>システムとしては</w:delText>
          </w:r>
        </w:del>
      </w:ins>
      <w:del w:id="454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544" w:author="admin" w:date="2025-05-05T11:24:00Z">
        <w:del w:id="4545" w:author="Hewlett-Packard Company [2]" w:date="2025-08-04T17:11:00Z">
          <w:r w:rsidRPr="004846B9" w:rsidDel="002D16CC">
            <w:rPr>
              <w:rFonts w:ascii="BIZ UDP明朝 Medium" w:eastAsia="BIZ UD明朝 Medium" w:hAnsi="BIZ UDP明朝 Medium" w:hint="eastAsia"/>
              <w:sz w:val="19"/>
              <w:szCs w:val="19"/>
              <w:shd w:val="clear" w:color="auto" w:fill="FFFFFF"/>
            </w:rPr>
            <w:delText>これらの要望に対応した入力</w:delText>
          </w:r>
        </w:del>
      </w:ins>
      <w:del w:id="454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547" w:author="admin" w:date="2025-05-05T11:24:00Z">
        <w:del w:id="4548" w:author="Hewlett-Packard Company [2]" w:date="2025-08-04T17:11:00Z">
          <w:r w:rsidRPr="004846B9" w:rsidDel="002D16CC">
            <w:rPr>
              <w:rFonts w:ascii="BIZ UDP明朝 Medium" w:eastAsia="BIZ UD明朝 Medium" w:hAnsi="BIZ UDP明朝 Medium" w:hint="eastAsia"/>
              <w:sz w:val="19"/>
              <w:szCs w:val="19"/>
              <w:shd w:val="clear" w:color="auto" w:fill="FFFFFF"/>
            </w:rPr>
            <w:delText>出力を実現するために</w:delText>
          </w:r>
        </w:del>
      </w:ins>
      <w:del w:id="4549"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550" w:author="admin" w:date="2025-05-05T11:24:00Z">
        <w:del w:id="4551" w:author="Hewlett-Packard Company [2]" w:date="2025-08-04T17:11:00Z">
          <w:r w:rsidRPr="004846B9" w:rsidDel="002D16CC">
            <w:rPr>
              <w:rFonts w:ascii="BIZ UDP明朝 Medium" w:eastAsia="BIZ UD明朝 Medium" w:hAnsi="BIZ UDP明朝 Medium" w:hint="eastAsia"/>
              <w:sz w:val="19"/>
              <w:szCs w:val="19"/>
              <w:shd w:val="clear" w:color="auto" w:fill="FFFFFF"/>
            </w:rPr>
            <w:delText>上の図のような構成にした。</w:delText>
          </w:r>
        </w:del>
      </w:ins>
    </w:p>
    <w:p w14:paraId="05910EB7" w14:textId="070AF3D7" w:rsidR="00771F04" w:rsidRPr="00117BD8" w:rsidDel="002D16CC" w:rsidRDefault="00117BD8" w:rsidP="00117BD8">
      <w:pPr>
        <w:tabs>
          <w:tab w:val="center" w:pos="4876"/>
          <w:tab w:val="right" w:pos="9752"/>
        </w:tabs>
        <w:ind w:rightChars="15" w:right="29"/>
        <w:rPr>
          <w:ins w:id="4552" w:author="admin" w:date="2025-05-05T11:24:00Z"/>
          <w:del w:id="4553" w:author="Hewlett-Packard Company [2]" w:date="2025-08-04T17:11:00Z"/>
          <w:rFonts w:ascii="BIZ UD明朝 Medium" w:eastAsia="BIZ UD明朝 Medium" w:hAnsi="BIZ UD明朝 Medium"/>
          <w:sz w:val="19"/>
          <w:szCs w:val="19"/>
          <w:shd w:val="clear" w:color="auto" w:fill="FFFFFF"/>
        </w:rPr>
      </w:pPr>
      <w:del w:id="4554" w:author="Hewlett-Packard Company [2]" w:date="2025-08-04T17:11:00Z">
        <w:r w:rsidRPr="00117BD8" w:rsidDel="002D16CC">
          <w:rPr>
            <w:rFonts w:ascii="BIZ UD明朝 Medium" w:eastAsia="BIZ UD明朝 Medium" w:hAnsi="BIZ UD明朝 Medium" w:hint="eastAsia"/>
            <w:sz w:val="19"/>
            <w:szCs w:val="19"/>
            <w:shd w:val="clear" w:color="auto" w:fill="FFFFFF"/>
          </w:rPr>
          <w:delText>（７）</w:delText>
        </w:r>
      </w:del>
      <w:bookmarkStart w:id="4555" w:name="_Hlk139277048"/>
      <w:ins w:id="4556" w:author="admin" w:date="2025-05-05T11:24:00Z">
        <w:del w:id="4557" w:author="Hewlett-Packard Company [2]" w:date="2025-08-04T17:11:00Z">
          <w:r w:rsidR="00771F04" w:rsidRPr="00117BD8" w:rsidDel="002D16CC">
            <w:rPr>
              <w:rFonts w:ascii="BIZ UD明朝 Medium" w:eastAsia="BIZ UD明朝 Medium" w:hAnsi="BIZ UD明朝 Medium" w:hint="eastAsia"/>
              <w:sz w:val="19"/>
              <w:szCs w:val="19"/>
              <w:shd w:val="clear" w:color="auto" w:fill="FFFFFF"/>
            </w:rPr>
            <w:delText>学習内容</w:delText>
          </w:r>
        </w:del>
      </w:ins>
      <w:del w:id="4558" w:author="Hewlett-Packard Company [2]" w:date="2025-08-04T17:11:00Z">
        <w:r w:rsidR="00276766" w:rsidDel="002D16CC">
          <w:rPr>
            <w:rFonts w:ascii="BIZ UD明朝 Medium" w:eastAsia="BIZ UD明朝 Medium" w:hAnsi="BIZ UD明朝 Medium" w:hint="eastAsia"/>
            <w:sz w:val="19"/>
            <w:szCs w:val="19"/>
            <w:shd w:val="clear" w:color="auto" w:fill="FFFFFF"/>
          </w:rPr>
          <w:delText>、</w:delText>
        </w:r>
      </w:del>
      <w:ins w:id="4559" w:author="admin" w:date="2025-05-05T11:24:00Z">
        <w:del w:id="4560" w:author="Hewlett-Packard Company [2]" w:date="2025-08-04T17:11:00Z">
          <w:r w:rsidR="00771F04" w:rsidRPr="00117BD8" w:rsidDel="002D16CC">
            <w:rPr>
              <w:rFonts w:ascii="BIZ UD明朝 Medium" w:eastAsia="BIZ UD明朝 Medium" w:hAnsi="BIZ UD明朝 Medium" w:hint="eastAsia"/>
              <w:sz w:val="19"/>
              <w:szCs w:val="19"/>
              <w:shd w:val="clear" w:color="auto" w:fill="FFFFFF"/>
            </w:rPr>
            <w:delText>学籍</w:delText>
          </w:r>
        </w:del>
      </w:ins>
      <w:del w:id="4561" w:author="Hewlett-Packard Company [2]" w:date="2025-08-04T17:11:00Z">
        <w:r w:rsidR="00276766" w:rsidDel="002D16CC">
          <w:rPr>
            <w:rFonts w:ascii="BIZ UD明朝 Medium" w:eastAsia="BIZ UD明朝 Medium" w:hAnsi="BIZ UD明朝 Medium" w:hint="eastAsia"/>
            <w:sz w:val="19"/>
            <w:szCs w:val="19"/>
            <w:shd w:val="clear" w:color="auto" w:fill="FFFFFF"/>
          </w:rPr>
          <w:delText>、</w:delText>
        </w:r>
      </w:del>
      <w:ins w:id="4562" w:author="admin" w:date="2025-05-05T11:24:00Z">
        <w:del w:id="4563" w:author="Hewlett-Packard Company [2]" w:date="2025-08-04T17:11:00Z">
          <w:r w:rsidR="00771F04" w:rsidRPr="00117BD8" w:rsidDel="002D16CC">
            <w:rPr>
              <w:rFonts w:ascii="BIZ UD明朝 Medium" w:eastAsia="BIZ UD明朝 Medium" w:hAnsi="BIZ UD明朝 Medium" w:hint="eastAsia"/>
              <w:sz w:val="19"/>
              <w:szCs w:val="19"/>
              <w:shd w:val="clear" w:color="auto" w:fill="FFFFFF"/>
            </w:rPr>
            <w:delText>保健体育等の関係のファイル</w:delText>
          </w:r>
        </w:del>
      </w:ins>
    </w:p>
    <w:bookmarkEnd w:id="4555"/>
    <w:p w14:paraId="28EE3522" w14:textId="524F04E6" w:rsidR="00771F04" w:rsidRPr="004846B9" w:rsidDel="002D16CC" w:rsidRDefault="00771F04" w:rsidP="00771F04">
      <w:pPr>
        <w:tabs>
          <w:tab w:val="center" w:pos="4876"/>
          <w:tab w:val="right" w:pos="9752"/>
        </w:tabs>
        <w:ind w:rightChars="15" w:right="29"/>
        <w:rPr>
          <w:ins w:id="4564" w:author="admin" w:date="2025-05-05T11:24:00Z"/>
          <w:del w:id="4565" w:author="Hewlett-Packard Company [2]" w:date="2025-08-04T17:11:00Z"/>
          <w:rFonts w:ascii="BIZ UDP明朝 Medium" w:eastAsia="BIZ UD明朝 Medium" w:hAnsi="BIZ UDP明朝 Medium"/>
          <w:sz w:val="19"/>
          <w:szCs w:val="19"/>
          <w:shd w:val="clear" w:color="auto" w:fill="FFFFFF"/>
        </w:rPr>
      </w:pPr>
      <w:ins w:id="4566" w:author="admin" w:date="2025-05-05T11:24:00Z">
        <w:del w:id="4567"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各個の学習状況を記録するファイルは</w:delText>
          </w:r>
        </w:del>
      </w:ins>
      <w:del w:id="4568"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569" w:author="admin" w:date="2025-05-05T11:24:00Z">
        <w:del w:id="4570" w:author="Hewlett-Packard Company [2]" w:date="2025-08-04T17:11:00Z">
          <w:r w:rsidRPr="004846B9" w:rsidDel="002D16CC">
            <w:rPr>
              <w:rFonts w:ascii="BIZ UDP明朝 Medium" w:eastAsia="BIZ UD明朝 Medium" w:hAnsi="BIZ UDP明朝 Medium" w:hint="eastAsia"/>
              <w:sz w:val="19"/>
              <w:szCs w:val="19"/>
              <w:shd w:val="clear" w:color="auto" w:fill="FFFFFF"/>
            </w:rPr>
            <w:delText>氏名</w:delText>
          </w:r>
        </w:del>
      </w:ins>
      <w:del w:id="457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572" w:author="admin" w:date="2025-05-05T11:24:00Z">
        <w:del w:id="4573" w:author="Hewlett-Packard Company [2]" w:date="2025-08-04T17:11:00Z">
          <w:r w:rsidRPr="004846B9" w:rsidDel="002D16CC">
            <w:rPr>
              <w:rFonts w:ascii="BIZ UDP明朝 Medium" w:eastAsia="BIZ UD明朝 Medium" w:hAnsi="BIZ UDP明朝 Medium" w:hint="eastAsia"/>
              <w:sz w:val="19"/>
              <w:szCs w:val="19"/>
              <w:shd w:val="clear" w:color="auto" w:fill="FFFFFF"/>
            </w:rPr>
            <w:delText>現在の年</w:delText>
          </w:r>
        </w:del>
      </w:ins>
      <w:del w:id="457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575" w:author="admin" w:date="2025-05-05T11:24:00Z">
        <w:del w:id="4576" w:author="Hewlett-Packard Company [2]" w:date="2025-08-04T17:11:00Z">
          <w:r w:rsidRPr="004846B9" w:rsidDel="002D16CC">
            <w:rPr>
              <w:rFonts w:ascii="BIZ UDP明朝 Medium" w:eastAsia="BIZ UD明朝 Medium" w:hAnsi="BIZ UDP明朝 Medium" w:hint="eastAsia"/>
              <w:sz w:val="19"/>
              <w:szCs w:val="19"/>
              <w:shd w:val="clear" w:color="auto" w:fill="FFFFFF"/>
            </w:rPr>
            <w:delText>組</w:delText>
          </w:r>
        </w:del>
      </w:ins>
      <w:del w:id="457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578" w:author="admin" w:date="2025-05-05T11:24:00Z">
        <w:del w:id="4579" w:author="Hewlett-Packard Company [2]" w:date="2025-08-04T17:11:00Z">
          <w:r w:rsidRPr="004846B9" w:rsidDel="002D16CC">
            <w:rPr>
              <w:rFonts w:ascii="BIZ UDP明朝 Medium" w:eastAsia="BIZ UD明朝 Medium" w:hAnsi="BIZ UDP明朝 Medium" w:hint="eastAsia"/>
              <w:sz w:val="19"/>
              <w:szCs w:val="19"/>
              <w:shd w:val="clear" w:color="auto" w:fill="FFFFFF"/>
            </w:rPr>
            <w:delText>出席番号</w:delText>
          </w:r>
        </w:del>
      </w:ins>
      <w:del w:id="458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581" w:author="admin" w:date="2025-05-05T11:24:00Z">
        <w:del w:id="4582" w:author="Hewlett-Packard Company [2]" w:date="2025-08-04T17:11:00Z">
          <w:r w:rsidRPr="004846B9" w:rsidDel="002D16CC">
            <w:rPr>
              <w:rFonts w:ascii="BIZ UDP明朝 Medium" w:eastAsia="BIZ UD明朝 Medium" w:hAnsi="BIZ UDP明朝 Medium" w:hint="eastAsia"/>
              <w:sz w:val="19"/>
              <w:szCs w:val="19"/>
              <w:shd w:val="clear" w:color="auto" w:fill="FFFFFF"/>
            </w:rPr>
            <w:delText>性別</w:delText>
          </w:r>
        </w:del>
      </w:ins>
      <w:del w:id="458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584" w:author="admin" w:date="2025-05-05T11:24:00Z">
        <w:del w:id="4585" w:author="Hewlett-Packard Company [2]" w:date="2025-08-04T17:11:00Z">
          <w:r w:rsidRPr="004846B9" w:rsidDel="002D16CC">
            <w:rPr>
              <w:rFonts w:ascii="BIZ UDP明朝 Medium" w:eastAsia="BIZ UD明朝 Medium" w:hAnsi="BIZ UDP明朝 Medium" w:hint="eastAsia"/>
              <w:sz w:val="19"/>
              <w:szCs w:val="19"/>
              <w:shd w:val="clear" w:color="auto" w:fill="FFFFFF"/>
            </w:rPr>
            <w:delText>全学年の組</w:delText>
          </w:r>
        </w:del>
      </w:ins>
      <w:del w:id="458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587" w:author="admin" w:date="2025-05-05T11:24:00Z">
        <w:del w:id="4588" w:author="Hewlett-Packard Company [2]" w:date="2025-08-04T17:11:00Z">
          <w:r w:rsidRPr="004846B9" w:rsidDel="002D16CC">
            <w:rPr>
              <w:rFonts w:ascii="BIZ UDP明朝 Medium" w:eastAsia="BIZ UD明朝 Medium" w:hAnsi="BIZ UDP明朝 Medium" w:hint="eastAsia"/>
              <w:sz w:val="19"/>
              <w:szCs w:val="19"/>
              <w:shd w:val="clear" w:color="auto" w:fill="FFFFFF"/>
            </w:rPr>
            <w:delText>出席番号と学習記録が可能になっている。</w:delText>
          </w:r>
        </w:del>
      </w:ins>
    </w:p>
    <w:p w14:paraId="55792B19" w14:textId="736D4411" w:rsidR="00771F04" w:rsidDel="002D16CC" w:rsidRDefault="00771F04" w:rsidP="00771F04">
      <w:pPr>
        <w:tabs>
          <w:tab w:val="center" w:pos="4876"/>
          <w:tab w:val="right" w:pos="9752"/>
        </w:tabs>
        <w:ind w:rightChars="15" w:right="29"/>
        <w:jc w:val="center"/>
        <w:rPr>
          <w:del w:id="4589" w:author="Hewlett-Packard Company [2]" w:date="2025-08-04T17:11:00Z"/>
          <w:rFonts w:ascii="BIZ UDP明朝 Medium" w:eastAsia="BIZ UD明朝 Medium" w:hAnsi="BIZ UDP明朝 Medium"/>
          <w:sz w:val="19"/>
          <w:szCs w:val="19"/>
          <w:shd w:val="clear" w:color="auto" w:fill="FFFFFF"/>
        </w:rPr>
      </w:pPr>
      <w:ins w:id="4590" w:author="admin" w:date="2025-05-05T11:24:00Z">
        <w:del w:id="4591" w:author="Hewlett-Packard Company [2]" w:date="2025-08-04T17:11:00Z">
          <w:r w:rsidRPr="004846B9" w:rsidDel="002D16CC">
            <w:rPr>
              <w:rFonts w:ascii="BIZ UDP明朝 Medium" w:eastAsia="BIZ UD明朝 Medium" w:hAnsi="BIZ UDP明朝 Medium" w:hint="eastAsia"/>
              <w:noProof/>
              <w:sz w:val="19"/>
              <w:szCs w:val="19"/>
              <w:shd w:val="clear" w:color="auto" w:fill="FFFFFF"/>
            </w:rPr>
            <w:drawing>
              <wp:inline distT="0" distB="0" distL="0" distR="0" wp14:anchorId="3EE29692" wp14:editId="15B7270C">
                <wp:extent cx="1953014" cy="1876425"/>
                <wp:effectExtent l="0" t="0" r="9525" b="0"/>
                <wp:docPr id="15453" name="図 1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91574" cy="1913473"/>
                        </a:xfrm>
                        <a:prstGeom prst="rect">
                          <a:avLst/>
                        </a:prstGeom>
                        <a:noFill/>
                        <a:ln>
                          <a:noFill/>
                        </a:ln>
                      </pic:spPr>
                    </pic:pic>
                  </a:graphicData>
                </a:graphic>
              </wp:inline>
            </w:drawing>
          </w:r>
        </w:del>
      </w:ins>
    </w:p>
    <w:p w14:paraId="182B469D" w14:textId="71A8F0F9" w:rsidR="00A832B1" w:rsidRPr="004846B9" w:rsidDel="002D16CC" w:rsidRDefault="00A832B1">
      <w:pPr>
        <w:tabs>
          <w:tab w:val="center" w:pos="4876"/>
          <w:tab w:val="right" w:pos="9752"/>
        </w:tabs>
        <w:ind w:rightChars="15" w:right="29"/>
        <w:jc w:val="center"/>
        <w:rPr>
          <w:ins w:id="4592" w:author="admin" w:date="2025-05-05T11:24:00Z"/>
          <w:del w:id="4593" w:author="Hewlett-Packard Company [2]" w:date="2025-08-04T17:11:00Z"/>
          <w:rFonts w:ascii="BIZ UDP明朝 Medium" w:eastAsia="BIZ UD明朝 Medium" w:hAnsi="BIZ UDP明朝 Medium"/>
          <w:sz w:val="19"/>
          <w:szCs w:val="19"/>
          <w:shd w:val="clear" w:color="auto" w:fill="FFFFFF"/>
        </w:rPr>
        <w:pPrChange w:id="4594" w:author="ooki" w:date="2025-06-11T09:39:00Z">
          <w:pPr>
            <w:tabs>
              <w:tab w:val="center" w:pos="4876"/>
              <w:tab w:val="right" w:pos="9752"/>
            </w:tabs>
            <w:ind w:rightChars="15" w:right="29"/>
            <w:jc w:val="left"/>
          </w:pPr>
        </w:pPrChange>
      </w:pPr>
      <w:del w:id="4595"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-2</w:delText>
        </w:r>
      </w:del>
      <w:ins w:id="4596" w:author="admin" w:date="2025-06-13T14:44:00Z">
        <w:del w:id="4597" w:author="Hewlett-Packard Company [2]" w:date="2025-08-04T17:11:00Z">
          <w:r w:rsidR="005922F6" w:rsidDel="002D16CC">
            <w:rPr>
              <w:rFonts w:ascii="BIZ UDP明朝 Medium" w:eastAsia="BIZ UD明朝 Medium" w:hAnsi="BIZ UDP明朝 Medium" w:cs="Times New Roman" w:hint="eastAsia"/>
              <w:sz w:val="16"/>
              <w:szCs w:val="19"/>
            </w:rPr>
            <w:delText>6</w:delText>
          </w:r>
        </w:del>
      </w:ins>
      <w:del w:id="4598" w:author="Hewlett-Packard Company [2]" w:date="2025-08-04T17:11:00Z">
        <w:r w:rsidDel="002D16CC">
          <w:rPr>
            <w:rFonts w:ascii="BIZ UDP明朝 Medium" w:eastAsia="BIZ UD明朝 Medium" w:hAnsi="BIZ UDP明朝 Medium" w:cs="Times New Roman"/>
            <w:sz w:val="16"/>
            <w:szCs w:val="19"/>
          </w:rPr>
          <w:delText>5</w:delText>
        </w:r>
      </w:del>
      <w:ins w:id="4599" w:author="ooki" w:date="2025-06-11T09:39:00Z">
        <w:del w:id="4600" w:author="Hewlett-Packard Company [2]" w:date="2025-08-04T17:11:00Z">
          <w:r w:rsidR="003E7C86" w:rsidDel="002D16CC">
            <w:rPr>
              <w:rFonts w:ascii="BIZ UDP明朝 Medium" w:eastAsia="BIZ UD明朝 Medium" w:hAnsi="BIZ UDP明朝 Medium" w:cs="Times New Roman" w:hint="eastAsia"/>
              <w:sz w:val="16"/>
              <w:szCs w:val="19"/>
            </w:rPr>
            <w:delText xml:space="preserve">　学習記録項目と学習データの関係</w:delText>
          </w:r>
        </w:del>
      </w:ins>
    </w:p>
    <w:p w14:paraId="24773E71" w14:textId="737244CB" w:rsidR="00771F04" w:rsidRPr="004846B9" w:rsidDel="002D16CC" w:rsidRDefault="00771F04" w:rsidP="00771F04">
      <w:pPr>
        <w:tabs>
          <w:tab w:val="center" w:pos="4876"/>
          <w:tab w:val="right" w:pos="9752"/>
        </w:tabs>
        <w:ind w:rightChars="15" w:right="29"/>
        <w:jc w:val="center"/>
        <w:rPr>
          <w:ins w:id="4601" w:author="admin" w:date="2025-05-05T11:24:00Z"/>
          <w:del w:id="4602" w:author="Hewlett-Packard Company [2]" w:date="2025-08-04T17:11:00Z"/>
          <w:rFonts w:ascii="BIZ UDP明朝 Medium" w:eastAsia="BIZ UD明朝 Medium" w:hAnsi="BIZ UDP明朝 Medium"/>
          <w:sz w:val="19"/>
          <w:szCs w:val="19"/>
          <w:shd w:val="clear" w:color="auto" w:fill="FFFFFF"/>
        </w:rPr>
      </w:pPr>
      <w:ins w:id="4603" w:author="admin" w:date="2025-05-05T11:24:00Z">
        <w:del w:id="4604" w:author="Hewlett-Packard Company [2]" w:date="2025-08-04T17:11:00Z">
          <w:r w:rsidRPr="004846B9" w:rsidDel="002D16CC">
            <w:rPr>
              <w:rFonts w:ascii="BIZ UDP明朝 Medium" w:eastAsia="BIZ UD明朝 Medium" w:hAnsi="BIZ UDP明朝 Medium" w:hint="eastAsia"/>
              <w:noProof/>
              <w:sz w:val="16"/>
            </w:rPr>
            <w:delText>後藤忠彦</w:delText>
          </w:r>
          <w:r w:rsidRPr="004846B9" w:rsidDel="002D16CC">
            <w:rPr>
              <w:rFonts w:ascii="BIZ UDP明朝 Medium" w:eastAsia="BIZ UD明朝 Medium" w:hAnsi="BIZ UDP明朝 Medium" w:hint="eastAsia"/>
              <w:noProof/>
              <w:sz w:val="16"/>
            </w:rPr>
            <w:delText>(</w:delText>
          </w:r>
          <w:r w:rsidRPr="004846B9" w:rsidDel="002D16CC">
            <w:rPr>
              <w:rFonts w:ascii="BIZ UDP明朝 Medium" w:eastAsia="BIZ UD明朝 Medium" w:hAnsi="BIZ UDP明朝 Medium"/>
              <w:noProof/>
              <w:sz w:val="16"/>
            </w:rPr>
            <w:delText>1986</w:delText>
          </w:r>
          <w:r w:rsidRPr="004846B9" w:rsidDel="002D16CC">
            <w:rPr>
              <w:rFonts w:ascii="BIZ UDP明朝 Medium" w:eastAsia="BIZ UD明朝 Medium" w:hAnsi="BIZ UDP明朝 Medium" w:hint="eastAsia"/>
              <w:noProof/>
              <w:sz w:val="16"/>
            </w:rPr>
            <w:delText>)</w:delText>
          </w:r>
          <w:r w:rsidRPr="004846B9" w:rsidDel="002D16CC">
            <w:rPr>
              <w:rFonts w:ascii="BIZ UDP明朝 Medium" w:eastAsia="BIZ UD明朝 Medium" w:hAnsi="BIZ UDP明朝 Medium" w:hint="eastAsia"/>
              <w:noProof/>
              <w:sz w:val="16"/>
            </w:rPr>
            <w:delText>「学校</w:delText>
          </w:r>
          <w:r w:rsidRPr="004846B9" w:rsidDel="002D16CC">
            <w:rPr>
              <w:rFonts w:ascii="BIZ UDP明朝 Medium" w:eastAsia="BIZ UD明朝 Medium" w:hAnsi="BIZ UDP明朝 Medium"/>
              <w:noProof/>
              <w:sz w:val="16"/>
            </w:rPr>
            <w:delText>に</w:delText>
          </w:r>
          <w:r w:rsidRPr="004846B9" w:rsidDel="002D16CC">
            <w:rPr>
              <w:rFonts w:ascii="BIZ UDP明朝 Medium" w:eastAsia="BIZ UD明朝 Medium" w:hAnsi="BIZ UDP明朝 Medium" w:hint="eastAsia"/>
              <w:noProof/>
              <w:sz w:val="16"/>
            </w:rPr>
            <w:delText>おける</w:delText>
          </w:r>
          <w:r w:rsidRPr="004846B9" w:rsidDel="002D16CC">
            <w:rPr>
              <w:rFonts w:ascii="BIZ UDP明朝 Medium" w:eastAsia="BIZ UD明朝 Medium" w:hAnsi="BIZ UDP明朝 Medium"/>
              <w:noProof/>
              <w:sz w:val="16"/>
            </w:rPr>
            <w:delText>コンピュータ</w:delText>
          </w:r>
          <w:r w:rsidRPr="004846B9" w:rsidDel="002D16CC">
            <w:rPr>
              <w:rFonts w:ascii="BIZ UDP明朝 Medium" w:eastAsia="BIZ UD明朝 Medium" w:hAnsi="BIZ UDP明朝 Medium" w:hint="eastAsia"/>
              <w:noProof/>
              <w:sz w:val="16"/>
            </w:rPr>
            <w:delText>の</w:delText>
          </w:r>
          <w:r w:rsidRPr="004846B9" w:rsidDel="002D16CC">
            <w:rPr>
              <w:rFonts w:ascii="BIZ UDP明朝 Medium" w:eastAsia="BIZ UD明朝 Medium" w:hAnsi="BIZ UDP明朝 Medium"/>
              <w:noProof/>
              <w:sz w:val="16"/>
            </w:rPr>
            <w:delText>教育</w:delText>
          </w:r>
          <w:r w:rsidRPr="004846B9" w:rsidDel="002D16CC">
            <w:rPr>
              <w:rFonts w:ascii="BIZ UDP明朝 Medium" w:eastAsia="BIZ UD明朝 Medium" w:hAnsi="BIZ UDP明朝 Medium" w:hint="eastAsia"/>
              <w:noProof/>
              <w:sz w:val="16"/>
            </w:rPr>
            <w:delText>利用」日本教育新聞社</w:delText>
          </w:r>
          <w:r w:rsidRPr="004846B9" w:rsidDel="002D16CC">
            <w:rPr>
              <w:rFonts w:ascii="BIZ UDP明朝 Medium" w:eastAsia="BIZ UD明朝 Medium" w:hAnsi="BIZ UDP明朝 Medium" w:hint="eastAsia"/>
              <w:noProof/>
              <w:sz w:val="16"/>
            </w:rPr>
            <w:delText>p</w:delText>
          </w:r>
          <w:r w:rsidRPr="004846B9" w:rsidDel="002D16CC">
            <w:rPr>
              <w:rFonts w:ascii="BIZ UDP明朝 Medium" w:eastAsia="BIZ UD明朝 Medium" w:hAnsi="BIZ UDP明朝 Medium"/>
              <w:noProof/>
              <w:sz w:val="16"/>
            </w:rPr>
            <w:delText>.</w:delText>
          </w:r>
          <w:r w:rsidRPr="004846B9" w:rsidDel="002D16CC">
            <w:rPr>
              <w:rFonts w:ascii="BIZ UDP明朝 Medium" w:eastAsia="BIZ UD明朝 Medium" w:hAnsi="BIZ UDP明朝 Medium" w:hint="eastAsia"/>
              <w:noProof/>
              <w:sz w:val="16"/>
            </w:rPr>
            <w:delText>64</w:delText>
          </w:r>
        </w:del>
      </w:ins>
    </w:p>
    <w:p w14:paraId="0DA33F29" w14:textId="275D2F44" w:rsidR="00771F04" w:rsidRPr="004846B9" w:rsidDel="002D16CC" w:rsidRDefault="00771F04" w:rsidP="00771F04">
      <w:pPr>
        <w:tabs>
          <w:tab w:val="center" w:pos="4876"/>
          <w:tab w:val="right" w:pos="9752"/>
        </w:tabs>
        <w:ind w:rightChars="15" w:right="29"/>
        <w:rPr>
          <w:ins w:id="4605" w:author="admin" w:date="2025-05-05T11:24:00Z"/>
          <w:del w:id="4606" w:author="Hewlett-Packard Company [2]" w:date="2025-08-04T17:11:00Z"/>
          <w:rFonts w:ascii="BIZ UDP明朝 Medium" w:eastAsia="BIZ UD明朝 Medium" w:hAnsi="BIZ UDP明朝 Medium"/>
          <w:sz w:val="19"/>
          <w:szCs w:val="19"/>
          <w:shd w:val="clear" w:color="auto" w:fill="FFFFFF"/>
        </w:rPr>
      </w:pPr>
      <w:ins w:id="4607" w:author="admin" w:date="2025-05-05T11:24:00Z">
        <w:del w:id="4608" w:author="Hewlett-Packard Company [2]" w:date="2025-08-04T17:11:00Z">
          <w:r w:rsidRPr="004846B9" w:rsidDel="002D16CC">
            <w:rPr>
              <w:rFonts w:ascii="BIZ UDP明朝 Medium" w:eastAsia="BIZ UD明朝 Medium" w:hAnsi="BIZ UDP明朝 Medium" w:hint="eastAsia"/>
              <w:sz w:val="19"/>
              <w:szCs w:val="19"/>
              <w:shd w:val="clear" w:color="auto" w:fill="FFFFFF"/>
            </w:rPr>
            <w:delText>保健体育の記録項目</w:delText>
          </w:r>
        </w:del>
      </w:ins>
    </w:p>
    <w:p w14:paraId="4ABAADA8" w14:textId="5D2BFCD6" w:rsidR="00771F04" w:rsidRPr="004846B9" w:rsidDel="002D16CC" w:rsidRDefault="00771F04" w:rsidP="00771F04">
      <w:pPr>
        <w:tabs>
          <w:tab w:val="center" w:pos="4876"/>
          <w:tab w:val="right" w:pos="9752"/>
        </w:tabs>
        <w:ind w:rightChars="15" w:right="29"/>
        <w:rPr>
          <w:ins w:id="4609" w:author="admin" w:date="2025-05-05T11:24:00Z"/>
          <w:del w:id="4610" w:author="Hewlett-Packard Company [2]" w:date="2025-08-04T17:11:00Z"/>
          <w:rFonts w:ascii="BIZ UDP明朝 Medium" w:eastAsia="BIZ UD明朝 Medium" w:hAnsi="BIZ UDP明朝 Medium"/>
          <w:sz w:val="19"/>
          <w:szCs w:val="19"/>
          <w:shd w:val="clear" w:color="auto" w:fill="FFFFFF"/>
        </w:rPr>
      </w:pPr>
      <w:ins w:id="4611" w:author="admin" w:date="2025-05-05T11:24:00Z">
        <w:del w:id="4612"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学籍</w:delText>
          </w:r>
        </w:del>
      </w:ins>
      <w:del w:id="461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614" w:author="admin" w:date="2025-05-05T11:24:00Z">
        <w:del w:id="4615" w:author="Hewlett-Packard Company [2]" w:date="2025-08-04T17:11:00Z">
          <w:r w:rsidRPr="004846B9" w:rsidDel="002D16CC">
            <w:rPr>
              <w:rFonts w:ascii="BIZ UDP明朝 Medium" w:eastAsia="BIZ UD明朝 Medium" w:hAnsi="BIZ UDP明朝 Medium" w:hint="eastAsia"/>
              <w:sz w:val="19"/>
              <w:szCs w:val="19"/>
              <w:shd w:val="clear" w:color="auto" w:fill="FFFFFF"/>
            </w:rPr>
            <w:delText>保健体育等の基本データが図のように管理されていた。</w:delText>
          </w:r>
        </w:del>
      </w:ins>
    </w:p>
    <w:p w14:paraId="76A4F4D9" w14:textId="49F1208B" w:rsidR="00771F04" w:rsidRPr="004846B9" w:rsidDel="002D16CC" w:rsidRDefault="00771F04" w:rsidP="00771F04">
      <w:pPr>
        <w:tabs>
          <w:tab w:val="center" w:pos="4876"/>
          <w:tab w:val="right" w:pos="9752"/>
        </w:tabs>
        <w:ind w:rightChars="15" w:right="29"/>
        <w:jc w:val="center"/>
        <w:rPr>
          <w:ins w:id="4616" w:author="admin" w:date="2025-05-05T11:24:00Z"/>
          <w:del w:id="4617" w:author="Hewlett-Packard Company [2]" w:date="2025-08-04T17:11:00Z"/>
          <w:rFonts w:ascii="BIZ UDP明朝 Medium" w:eastAsia="BIZ UD明朝 Medium" w:hAnsi="BIZ UDP明朝 Medium"/>
          <w:sz w:val="19"/>
          <w:szCs w:val="19"/>
          <w:shd w:val="clear" w:color="auto" w:fill="FFFFFF"/>
        </w:rPr>
      </w:pPr>
      <w:ins w:id="4618" w:author="admin" w:date="2025-05-05T11:24:00Z">
        <w:del w:id="4619" w:author="Hewlett-Packard Company [2]" w:date="2025-08-04T17:11:00Z">
          <w:r w:rsidRPr="004846B9" w:rsidDel="002D16CC">
            <w:rPr>
              <w:rFonts w:ascii="BIZ UDP明朝 Medium" w:eastAsia="BIZ UD明朝 Medium" w:hAnsi="BIZ UDP明朝 Medium"/>
              <w:noProof/>
              <w:sz w:val="19"/>
              <w:szCs w:val="19"/>
            </w:rPr>
            <w:drawing>
              <wp:inline distT="0" distB="0" distL="0" distR="0" wp14:anchorId="2E61C031" wp14:editId="7716E08E">
                <wp:extent cx="2410759" cy="2400300"/>
                <wp:effectExtent l="0" t="0" r="8890" b="0"/>
                <wp:docPr id="15454" name="図 15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コンピュータの教育利用p.117.jpg"/>
                        <pic:cNvPicPr/>
                      </pic:nvPicPr>
                      <pic:blipFill>
                        <a:blip r:embed="rId52">
                          <a:extLst>
                            <a:ext uri="{28A0092B-C50C-407E-A947-70E740481C1C}">
                              <a14:useLocalDpi xmlns:a14="http://schemas.microsoft.com/office/drawing/2010/main" val="0"/>
                            </a:ext>
                          </a:extLst>
                        </a:blip>
                        <a:stretch>
                          <a:fillRect/>
                        </a:stretch>
                      </pic:blipFill>
                      <pic:spPr>
                        <a:xfrm>
                          <a:off x="0" y="0"/>
                          <a:ext cx="2413067" cy="2402598"/>
                        </a:xfrm>
                        <a:prstGeom prst="rect">
                          <a:avLst/>
                        </a:prstGeom>
                      </pic:spPr>
                    </pic:pic>
                  </a:graphicData>
                </a:graphic>
              </wp:inline>
            </w:drawing>
          </w:r>
        </w:del>
      </w:ins>
    </w:p>
    <w:p w14:paraId="6FD337FB" w14:textId="20993A00" w:rsidR="00117BD8" w:rsidDel="002D16CC" w:rsidRDefault="00771F04" w:rsidP="00771F04">
      <w:pPr>
        <w:tabs>
          <w:tab w:val="center" w:pos="4876"/>
          <w:tab w:val="right" w:pos="9752"/>
        </w:tabs>
        <w:ind w:rightChars="15" w:right="29"/>
        <w:jc w:val="center"/>
        <w:rPr>
          <w:del w:id="4620" w:author="Hewlett-Packard Company [2]" w:date="2025-08-04T17:11:00Z"/>
          <w:rFonts w:ascii="BIZ UDP明朝 Medium" w:eastAsia="BIZ UD明朝 Medium" w:hAnsi="BIZ UDP明朝 Medium"/>
          <w:noProof/>
          <w:sz w:val="16"/>
        </w:rPr>
      </w:pPr>
      <w:ins w:id="4621" w:author="admin" w:date="2025-05-05T11:24:00Z">
        <w:del w:id="4622" w:author="Hewlett-Packard Company [2]" w:date="2025-08-04T17:11:00Z">
          <w:r w:rsidRPr="004846B9" w:rsidDel="002D16CC">
            <w:rPr>
              <w:rFonts w:ascii="BIZ UDP明朝 Medium" w:eastAsia="BIZ UD明朝 Medium" w:hAnsi="BIZ UDP明朝 Medium" w:hint="eastAsia"/>
              <w:noProof/>
              <w:sz w:val="16"/>
            </w:rPr>
            <w:delText>後藤忠彦</w:delText>
          </w:r>
          <w:r w:rsidRPr="004846B9" w:rsidDel="002D16CC">
            <w:rPr>
              <w:rFonts w:ascii="BIZ UDP明朝 Medium" w:eastAsia="BIZ UD明朝 Medium" w:hAnsi="BIZ UDP明朝 Medium" w:hint="eastAsia"/>
              <w:noProof/>
              <w:sz w:val="16"/>
            </w:rPr>
            <w:delText>(</w:delText>
          </w:r>
          <w:r w:rsidRPr="004846B9" w:rsidDel="002D16CC">
            <w:rPr>
              <w:rFonts w:ascii="BIZ UDP明朝 Medium" w:eastAsia="BIZ UD明朝 Medium" w:hAnsi="BIZ UDP明朝 Medium"/>
              <w:noProof/>
              <w:sz w:val="16"/>
            </w:rPr>
            <w:delText>1986</w:delText>
          </w:r>
          <w:r w:rsidRPr="004846B9" w:rsidDel="002D16CC">
            <w:rPr>
              <w:rFonts w:ascii="BIZ UDP明朝 Medium" w:eastAsia="BIZ UD明朝 Medium" w:hAnsi="BIZ UDP明朝 Medium" w:hint="eastAsia"/>
              <w:noProof/>
              <w:sz w:val="16"/>
            </w:rPr>
            <w:delText>)</w:delText>
          </w:r>
          <w:r w:rsidRPr="004846B9" w:rsidDel="002D16CC">
            <w:rPr>
              <w:rFonts w:ascii="BIZ UDP明朝 Medium" w:eastAsia="BIZ UD明朝 Medium" w:hAnsi="BIZ UDP明朝 Medium" w:hint="eastAsia"/>
              <w:noProof/>
              <w:sz w:val="16"/>
            </w:rPr>
            <w:delText>「学校</w:delText>
          </w:r>
          <w:r w:rsidRPr="004846B9" w:rsidDel="002D16CC">
            <w:rPr>
              <w:rFonts w:ascii="BIZ UDP明朝 Medium" w:eastAsia="BIZ UD明朝 Medium" w:hAnsi="BIZ UDP明朝 Medium"/>
              <w:noProof/>
              <w:sz w:val="16"/>
            </w:rPr>
            <w:delText>に</w:delText>
          </w:r>
          <w:r w:rsidRPr="004846B9" w:rsidDel="002D16CC">
            <w:rPr>
              <w:rFonts w:ascii="BIZ UDP明朝 Medium" w:eastAsia="BIZ UD明朝 Medium" w:hAnsi="BIZ UDP明朝 Medium" w:hint="eastAsia"/>
              <w:noProof/>
              <w:sz w:val="16"/>
            </w:rPr>
            <w:delText>おける</w:delText>
          </w:r>
          <w:r w:rsidRPr="004846B9" w:rsidDel="002D16CC">
            <w:rPr>
              <w:rFonts w:ascii="BIZ UDP明朝 Medium" w:eastAsia="BIZ UD明朝 Medium" w:hAnsi="BIZ UDP明朝 Medium"/>
              <w:noProof/>
              <w:sz w:val="16"/>
            </w:rPr>
            <w:delText>コンピュータ</w:delText>
          </w:r>
          <w:r w:rsidRPr="004846B9" w:rsidDel="002D16CC">
            <w:rPr>
              <w:rFonts w:ascii="BIZ UDP明朝 Medium" w:eastAsia="BIZ UD明朝 Medium" w:hAnsi="BIZ UDP明朝 Medium" w:hint="eastAsia"/>
              <w:noProof/>
              <w:sz w:val="16"/>
            </w:rPr>
            <w:delText>の</w:delText>
          </w:r>
          <w:r w:rsidRPr="004846B9" w:rsidDel="002D16CC">
            <w:rPr>
              <w:rFonts w:ascii="BIZ UDP明朝 Medium" w:eastAsia="BIZ UD明朝 Medium" w:hAnsi="BIZ UDP明朝 Medium"/>
              <w:noProof/>
              <w:sz w:val="16"/>
            </w:rPr>
            <w:delText>教育</w:delText>
          </w:r>
          <w:r w:rsidRPr="004846B9" w:rsidDel="002D16CC">
            <w:rPr>
              <w:rFonts w:ascii="BIZ UDP明朝 Medium" w:eastAsia="BIZ UD明朝 Medium" w:hAnsi="BIZ UDP明朝 Medium" w:hint="eastAsia"/>
              <w:noProof/>
              <w:sz w:val="16"/>
            </w:rPr>
            <w:delText>利用」日本教育新聞社</w:delText>
          </w:r>
          <w:r w:rsidRPr="004846B9" w:rsidDel="002D16CC">
            <w:rPr>
              <w:rFonts w:ascii="BIZ UDP明朝 Medium" w:eastAsia="BIZ UD明朝 Medium" w:hAnsi="BIZ UDP明朝 Medium" w:hint="eastAsia"/>
              <w:noProof/>
              <w:sz w:val="16"/>
            </w:rPr>
            <w:delText>p</w:delText>
          </w:r>
          <w:r w:rsidRPr="004846B9" w:rsidDel="002D16CC">
            <w:rPr>
              <w:rFonts w:ascii="BIZ UDP明朝 Medium" w:eastAsia="BIZ UD明朝 Medium" w:hAnsi="BIZ UDP明朝 Medium"/>
              <w:noProof/>
              <w:sz w:val="16"/>
            </w:rPr>
            <w:delText>.117</w:delText>
          </w:r>
        </w:del>
      </w:ins>
    </w:p>
    <w:p w14:paraId="416C8BAF" w14:textId="5742966A" w:rsidR="00117BD8" w:rsidDel="002D16CC" w:rsidRDefault="00A832B1">
      <w:pPr>
        <w:tabs>
          <w:tab w:val="center" w:pos="4876"/>
          <w:tab w:val="right" w:pos="9752"/>
        </w:tabs>
        <w:ind w:rightChars="15" w:right="29"/>
        <w:jc w:val="center"/>
        <w:rPr>
          <w:del w:id="4623" w:author="Hewlett-Packard Company [2]" w:date="2025-08-04T17:11:00Z"/>
          <w:rFonts w:ascii="BIZ UDP明朝 Medium" w:eastAsia="BIZ UD明朝 Medium" w:hAnsi="BIZ UDP明朝 Medium"/>
          <w:noProof/>
          <w:sz w:val="16"/>
        </w:rPr>
        <w:pPrChange w:id="4624" w:author="ooki" w:date="2025-06-11T09:39:00Z">
          <w:pPr>
            <w:tabs>
              <w:tab w:val="center" w:pos="4876"/>
              <w:tab w:val="right" w:pos="9752"/>
            </w:tabs>
            <w:ind w:rightChars="15" w:right="29"/>
            <w:jc w:val="left"/>
          </w:pPr>
        </w:pPrChange>
      </w:pPr>
      <w:del w:id="4625"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2</w:delText>
        </w:r>
      </w:del>
      <w:ins w:id="4626" w:author="admin" w:date="2025-06-13T14:44:00Z">
        <w:del w:id="4627" w:author="Hewlett-Packard Company [2]" w:date="2025-08-04T17:11:00Z">
          <w:r w:rsidR="005922F6" w:rsidDel="002D16CC">
            <w:rPr>
              <w:rFonts w:ascii="BIZ UDP明朝 Medium" w:eastAsia="BIZ UD明朝 Medium" w:hAnsi="BIZ UDP明朝 Medium" w:cs="Times New Roman" w:hint="eastAsia"/>
              <w:sz w:val="16"/>
              <w:szCs w:val="19"/>
            </w:rPr>
            <w:delText>7</w:delText>
          </w:r>
        </w:del>
      </w:ins>
      <w:del w:id="4628" w:author="Hewlett-Packard Company [2]" w:date="2025-08-04T17:11:00Z">
        <w:r w:rsidDel="002D16CC">
          <w:rPr>
            <w:rFonts w:ascii="BIZ UDP明朝 Medium" w:eastAsia="BIZ UD明朝 Medium" w:hAnsi="BIZ UDP明朝 Medium" w:cs="Times New Roman"/>
            <w:sz w:val="16"/>
            <w:szCs w:val="19"/>
          </w:rPr>
          <w:delText>6</w:delText>
        </w:r>
      </w:del>
      <w:ins w:id="4629" w:author="ooki" w:date="2025-06-11T09:39:00Z">
        <w:del w:id="4630" w:author="Hewlett-Packard Company [2]" w:date="2025-08-04T17:11:00Z">
          <w:r w:rsidR="003E7C86" w:rsidDel="002D16CC">
            <w:rPr>
              <w:rFonts w:ascii="BIZ UDP明朝 Medium" w:eastAsia="BIZ UD明朝 Medium" w:hAnsi="BIZ UDP明朝 Medium" w:cs="Times New Roman" w:hint="eastAsia"/>
              <w:sz w:val="16"/>
              <w:szCs w:val="19"/>
            </w:rPr>
            <w:delText xml:space="preserve">　</w:delText>
          </w:r>
          <w:r w:rsidR="00396AFA" w:rsidDel="002D16CC">
            <w:rPr>
              <w:rFonts w:ascii="BIZ UDP明朝 Medium" w:eastAsia="BIZ UD明朝 Medium" w:hAnsi="BIZ UDP明朝 Medium" w:cs="Times New Roman" w:hint="eastAsia"/>
              <w:sz w:val="16"/>
              <w:szCs w:val="19"/>
            </w:rPr>
            <w:delText>学習歴の一部</w:delText>
          </w:r>
        </w:del>
      </w:ins>
    </w:p>
    <w:p w14:paraId="7935727B" w14:textId="30913CE5" w:rsidR="00117BD8" w:rsidDel="002D16CC" w:rsidRDefault="00117BD8" w:rsidP="00771F04">
      <w:pPr>
        <w:tabs>
          <w:tab w:val="center" w:pos="4876"/>
          <w:tab w:val="right" w:pos="9752"/>
        </w:tabs>
        <w:ind w:rightChars="15" w:right="29"/>
        <w:jc w:val="center"/>
        <w:rPr>
          <w:del w:id="4631" w:author="Hewlett-Packard Company [2]" w:date="2025-08-04T17:11:00Z"/>
          <w:rFonts w:ascii="BIZ UDP明朝 Medium" w:eastAsia="BIZ UD明朝 Medium" w:hAnsi="BIZ UDP明朝 Medium"/>
          <w:noProof/>
          <w:sz w:val="16"/>
        </w:rPr>
      </w:pPr>
    </w:p>
    <w:p w14:paraId="4D3997C8" w14:textId="4ED9F59B" w:rsidR="00117BD8" w:rsidDel="002D16CC" w:rsidRDefault="00117BD8" w:rsidP="00771F04">
      <w:pPr>
        <w:tabs>
          <w:tab w:val="center" w:pos="4876"/>
          <w:tab w:val="right" w:pos="9752"/>
        </w:tabs>
        <w:ind w:rightChars="15" w:right="29"/>
        <w:jc w:val="center"/>
        <w:rPr>
          <w:del w:id="4632" w:author="Hewlett-Packard Company [2]" w:date="2025-08-04T17:11:00Z"/>
          <w:rFonts w:ascii="BIZ UDP明朝 Medium" w:eastAsia="BIZ UD明朝 Medium" w:hAnsi="BIZ UDP明朝 Medium"/>
          <w:noProof/>
          <w:sz w:val="16"/>
        </w:rPr>
      </w:pPr>
    </w:p>
    <w:p w14:paraId="253C0AEC" w14:textId="1AB0220A" w:rsidR="00117BD8" w:rsidDel="002D16CC" w:rsidRDefault="00117BD8" w:rsidP="00771F04">
      <w:pPr>
        <w:tabs>
          <w:tab w:val="center" w:pos="4876"/>
          <w:tab w:val="right" w:pos="9752"/>
        </w:tabs>
        <w:ind w:rightChars="15" w:right="29"/>
        <w:jc w:val="center"/>
        <w:rPr>
          <w:del w:id="4633" w:author="Hewlett-Packard Company [2]" w:date="2025-08-04T17:11:00Z"/>
          <w:rFonts w:ascii="BIZ UDP明朝 Medium" w:eastAsia="BIZ UD明朝 Medium" w:hAnsi="BIZ UDP明朝 Medium"/>
          <w:noProof/>
          <w:sz w:val="16"/>
        </w:rPr>
      </w:pPr>
    </w:p>
    <w:p w14:paraId="35F4C780" w14:textId="59BB384B" w:rsidR="00771F04" w:rsidRPr="003C6302" w:rsidDel="002D16CC" w:rsidRDefault="003C6302" w:rsidP="00117BD8">
      <w:pPr>
        <w:tabs>
          <w:tab w:val="center" w:pos="4876"/>
          <w:tab w:val="right" w:pos="9752"/>
        </w:tabs>
        <w:ind w:rightChars="15" w:right="29"/>
        <w:rPr>
          <w:ins w:id="4634" w:author="admin" w:date="2025-05-05T11:24:00Z"/>
          <w:del w:id="4635" w:author="Hewlett-Packard Company [2]" w:date="2025-08-04T17:11:00Z"/>
          <w:rFonts w:ascii="BIZ UD明朝 Medium" w:eastAsia="BIZ UD明朝 Medium" w:hAnsi="BIZ UD明朝 Medium"/>
          <w:noProof/>
          <w:sz w:val="19"/>
          <w:szCs w:val="19"/>
        </w:rPr>
      </w:pPr>
      <w:del w:id="4636" w:author="Hewlett-Packard Company [2]" w:date="2025-08-04T17:11:00Z">
        <w:r w:rsidDel="002D16CC">
          <w:rPr>
            <w:rFonts w:ascii="BIZ UD明朝 Medium" w:eastAsia="BIZ UD明朝 Medium" w:hAnsi="BIZ UD明朝 Medium" w:hint="eastAsia"/>
            <w:noProof/>
            <w:sz w:val="19"/>
            <w:szCs w:val="19"/>
          </w:rPr>
          <w:delText>（８）</w:delText>
        </w:r>
        <w:r w:rsidR="00117BD8" w:rsidRPr="003C6302" w:rsidDel="002D16CC">
          <w:rPr>
            <w:rFonts w:ascii="BIZ UD明朝 Medium" w:eastAsia="BIZ UD明朝 Medium" w:hAnsi="BIZ UD明朝 Medium" w:hint="eastAsia"/>
            <w:noProof/>
            <w:sz w:val="19"/>
            <w:szCs w:val="19"/>
          </w:rPr>
          <w:delText>学習指導要領のコード化と活用</w:delText>
        </w:r>
      </w:del>
      <w:bookmarkStart w:id="4637" w:name="_Hlk139277055"/>
    </w:p>
    <w:bookmarkEnd w:id="4637"/>
    <w:p w14:paraId="0A964B7A" w14:textId="58B0CFEA" w:rsidR="00771F04" w:rsidRPr="004846B9" w:rsidDel="002D16CC" w:rsidRDefault="00771F04" w:rsidP="00771F04">
      <w:pPr>
        <w:tabs>
          <w:tab w:val="center" w:pos="4876"/>
          <w:tab w:val="right" w:pos="9752"/>
        </w:tabs>
        <w:ind w:rightChars="15" w:right="29"/>
        <w:jc w:val="left"/>
        <w:rPr>
          <w:ins w:id="4638" w:author="admin" w:date="2025-05-05T11:24:00Z"/>
          <w:del w:id="4639" w:author="Hewlett-Packard Company [2]" w:date="2025-08-04T17:11:00Z"/>
          <w:rFonts w:ascii="BIZ UDP明朝 Medium" w:eastAsia="BIZ UD明朝 Medium" w:hAnsi="BIZ UDP明朝 Medium"/>
          <w:sz w:val="19"/>
          <w:szCs w:val="19"/>
          <w:shd w:val="clear" w:color="auto" w:fill="FFFFFF"/>
        </w:rPr>
      </w:pPr>
      <w:ins w:id="4640" w:author="admin" w:date="2025-05-05T11:24:00Z">
        <w:del w:id="4641"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学習指導</w:delText>
          </w:r>
        </w:del>
      </w:ins>
      <w:del w:id="4642"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643" w:author="admin" w:date="2025-05-05T11:24:00Z">
        <w:del w:id="4644" w:author="Hewlett-Packard Company [2]" w:date="2025-08-04T17:11:00Z">
          <w:r w:rsidRPr="004846B9" w:rsidDel="002D16CC">
            <w:rPr>
              <w:rFonts w:ascii="BIZ UDP明朝 Medium" w:eastAsia="BIZ UD明朝 Medium" w:hAnsi="BIZ UDP明朝 Medium" w:hint="eastAsia"/>
              <w:sz w:val="19"/>
              <w:szCs w:val="19"/>
              <w:shd w:val="clear" w:color="auto" w:fill="FFFFFF"/>
            </w:rPr>
            <w:delText>教材</w:delText>
          </w:r>
        </w:del>
      </w:ins>
      <w:del w:id="4645"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646" w:author="admin" w:date="2025-05-05T11:24:00Z">
        <w:del w:id="4647" w:author="Hewlett-Packard Company [2]" w:date="2025-08-04T17:11:00Z">
          <w:r w:rsidRPr="004846B9" w:rsidDel="002D16CC">
            <w:rPr>
              <w:rFonts w:ascii="BIZ UDP明朝 Medium" w:eastAsia="BIZ UD明朝 Medium" w:hAnsi="BIZ UDP明朝 Medium" w:hint="eastAsia"/>
              <w:sz w:val="19"/>
              <w:szCs w:val="19"/>
              <w:shd w:val="clear" w:color="auto" w:fill="FFFFFF"/>
            </w:rPr>
            <w:delText>評価</w:delText>
          </w:r>
        </w:del>
      </w:ins>
      <w:del w:id="4648"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649" w:author="admin" w:date="2025-05-05T11:24:00Z">
        <w:del w:id="4650" w:author="Hewlett-Packard Company [2]" w:date="2025-08-04T17:11:00Z">
          <w:r w:rsidRPr="004846B9" w:rsidDel="002D16CC">
            <w:rPr>
              <w:rFonts w:ascii="BIZ UDP明朝 Medium" w:eastAsia="BIZ UD明朝 Medium" w:hAnsi="BIZ UDP明朝 Medium" w:hint="eastAsia"/>
              <w:sz w:val="19"/>
              <w:szCs w:val="19"/>
              <w:shd w:val="clear" w:color="auto" w:fill="FFFFFF"/>
            </w:rPr>
            <w:delText>個人指導などの補完されている各資料は</w:delText>
          </w:r>
        </w:del>
      </w:ins>
      <w:del w:id="465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652" w:author="admin" w:date="2025-05-05T11:24:00Z">
        <w:del w:id="4653" w:author="Hewlett-Packard Company [2]" w:date="2025-08-04T17:11:00Z">
          <w:r w:rsidRPr="004846B9" w:rsidDel="002D16CC">
            <w:rPr>
              <w:rFonts w:ascii="BIZ UDP明朝 Medium" w:eastAsia="BIZ UD明朝 Medium" w:hAnsi="BIZ UDP明朝 Medium" w:hint="eastAsia"/>
              <w:sz w:val="19"/>
              <w:szCs w:val="19"/>
              <w:shd w:val="clear" w:color="auto" w:fill="FFFFFF"/>
            </w:rPr>
            <w:delText>CMI</w:delText>
          </w:r>
          <w:r w:rsidRPr="004846B9" w:rsidDel="002D16CC">
            <w:rPr>
              <w:rFonts w:ascii="BIZ UDP明朝 Medium" w:eastAsia="BIZ UD明朝 Medium" w:hAnsi="BIZ UDP明朝 Medium" w:hint="eastAsia"/>
              <w:sz w:val="19"/>
              <w:szCs w:val="19"/>
              <w:shd w:val="clear" w:color="auto" w:fill="FFFFFF"/>
            </w:rPr>
            <w:delText>システムでは学習指導要領を基礎にした学習指導目標のコード番号を設定した。</w:delText>
          </w:r>
        </w:del>
      </w:ins>
    </w:p>
    <w:p w14:paraId="42DA2FDB" w14:textId="37276649" w:rsidR="00771F04" w:rsidDel="002D16CC" w:rsidRDefault="00771F04" w:rsidP="00771F04">
      <w:pPr>
        <w:tabs>
          <w:tab w:val="center" w:pos="4876"/>
          <w:tab w:val="right" w:pos="9752"/>
        </w:tabs>
        <w:ind w:rightChars="15" w:right="29"/>
        <w:jc w:val="center"/>
        <w:rPr>
          <w:del w:id="4654" w:author="Hewlett-Packard Company [2]" w:date="2025-08-04T17:11:00Z"/>
          <w:rFonts w:ascii="BIZ UDP明朝 Medium" w:eastAsia="BIZ UD明朝 Medium" w:hAnsi="BIZ UDP明朝 Medium"/>
          <w:sz w:val="19"/>
          <w:szCs w:val="19"/>
          <w:shd w:val="clear" w:color="auto" w:fill="FFFFFF"/>
        </w:rPr>
      </w:pPr>
      <w:ins w:id="4655" w:author="admin" w:date="2025-05-05T11:24:00Z">
        <w:del w:id="4656" w:author="Hewlett-Packard Company [2]" w:date="2025-08-04T17:11:00Z">
          <w:r w:rsidRPr="004846B9" w:rsidDel="002D16CC">
            <w:rPr>
              <w:rFonts w:ascii="BIZ UDP明朝 Medium" w:eastAsia="BIZ UD明朝 Medium" w:hAnsi="BIZ UDP明朝 Medium"/>
              <w:noProof/>
              <w:sz w:val="19"/>
              <w:szCs w:val="19"/>
              <w:shd w:val="clear" w:color="auto" w:fill="FFFFFF"/>
            </w:rPr>
            <w:drawing>
              <wp:inline distT="0" distB="0" distL="0" distR="0" wp14:anchorId="43B18FBD" wp14:editId="60716DB1">
                <wp:extent cx="3219206" cy="4858247"/>
                <wp:effectExtent l="0" t="0" r="635" b="0"/>
                <wp:docPr id="15455" name="図 15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新しい教育をめざすCMIシステム資料集p36.jpg"/>
                        <pic:cNvPicPr/>
                      </pic:nvPicPr>
                      <pic:blipFill>
                        <a:blip r:embed="rId53">
                          <a:extLst>
                            <a:ext uri="{28A0092B-C50C-407E-A947-70E740481C1C}">
                              <a14:useLocalDpi xmlns:a14="http://schemas.microsoft.com/office/drawing/2010/main" val="0"/>
                            </a:ext>
                          </a:extLst>
                        </a:blip>
                        <a:stretch>
                          <a:fillRect/>
                        </a:stretch>
                      </pic:blipFill>
                      <pic:spPr>
                        <a:xfrm>
                          <a:off x="0" y="0"/>
                          <a:ext cx="3251107" cy="4906390"/>
                        </a:xfrm>
                        <a:prstGeom prst="rect">
                          <a:avLst/>
                        </a:prstGeom>
                      </pic:spPr>
                    </pic:pic>
                  </a:graphicData>
                </a:graphic>
              </wp:inline>
            </w:drawing>
          </w:r>
        </w:del>
      </w:ins>
    </w:p>
    <w:p w14:paraId="0E577447" w14:textId="321C3F7C" w:rsidR="00A832B1" w:rsidRPr="004846B9" w:rsidDel="002D16CC" w:rsidRDefault="00A832B1">
      <w:pPr>
        <w:tabs>
          <w:tab w:val="center" w:pos="4876"/>
          <w:tab w:val="right" w:pos="9752"/>
        </w:tabs>
        <w:ind w:rightChars="15" w:right="29"/>
        <w:jc w:val="center"/>
        <w:rPr>
          <w:ins w:id="4657" w:author="admin" w:date="2025-05-05T11:24:00Z"/>
          <w:del w:id="4658" w:author="Hewlett-Packard Company [2]" w:date="2025-08-04T17:11:00Z"/>
          <w:rFonts w:ascii="BIZ UDP明朝 Medium" w:eastAsia="BIZ UD明朝 Medium" w:hAnsi="BIZ UDP明朝 Medium"/>
          <w:sz w:val="19"/>
          <w:szCs w:val="19"/>
          <w:shd w:val="clear" w:color="auto" w:fill="FFFFFF"/>
        </w:rPr>
        <w:pPrChange w:id="4659" w:author="ooki" w:date="2025-06-11T09:39:00Z">
          <w:pPr>
            <w:tabs>
              <w:tab w:val="center" w:pos="4876"/>
              <w:tab w:val="right" w:pos="9752"/>
            </w:tabs>
            <w:ind w:rightChars="15" w:right="29"/>
            <w:jc w:val="left"/>
          </w:pPr>
        </w:pPrChange>
      </w:pPr>
      <w:del w:id="4660"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-2</w:delText>
        </w:r>
      </w:del>
      <w:ins w:id="4661" w:author="admin" w:date="2025-06-13T15:27:00Z">
        <w:del w:id="4662" w:author="Hewlett-Packard Company [2]" w:date="2025-08-04T17:11:00Z">
          <w:r w:rsidR="00B56473" w:rsidDel="002D16CC">
            <w:rPr>
              <w:rFonts w:ascii="BIZ UDP明朝 Medium" w:eastAsia="BIZ UD明朝 Medium" w:hAnsi="BIZ UDP明朝 Medium" w:cs="Times New Roman" w:hint="eastAsia"/>
              <w:sz w:val="16"/>
              <w:szCs w:val="19"/>
            </w:rPr>
            <w:delText>8</w:delText>
          </w:r>
        </w:del>
      </w:ins>
      <w:del w:id="4663" w:author="Hewlett-Packard Company [2]" w:date="2025-08-04T17:11:00Z">
        <w:r w:rsidDel="002D16CC">
          <w:rPr>
            <w:rFonts w:ascii="BIZ UDP明朝 Medium" w:eastAsia="BIZ UD明朝 Medium" w:hAnsi="BIZ UDP明朝 Medium" w:cs="Times New Roman"/>
            <w:sz w:val="16"/>
            <w:szCs w:val="19"/>
          </w:rPr>
          <w:delText>7</w:delText>
        </w:r>
      </w:del>
      <w:ins w:id="4664" w:author="ooki" w:date="2025-06-11T09:39:00Z">
        <w:del w:id="4665" w:author="Hewlett-Packard Company [2]" w:date="2025-08-04T17:11:00Z">
          <w:r w:rsidR="00396AFA" w:rsidDel="002D16CC">
            <w:rPr>
              <w:rFonts w:ascii="BIZ UDP明朝 Medium" w:eastAsia="BIZ UD明朝 Medium" w:hAnsi="BIZ UDP明朝 Medium" w:cs="Times New Roman" w:hint="eastAsia"/>
              <w:sz w:val="16"/>
              <w:szCs w:val="19"/>
            </w:rPr>
            <w:delText xml:space="preserve">　学習（指導）項目の例</w:delText>
          </w:r>
        </w:del>
      </w:ins>
    </w:p>
    <w:p w14:paraId="476AC8AA" w14:textId="34989BA2" w:rsidR="00771F04" w:rsidRPr="004846B9" w:rsidDel="002D16CC" w:rsidRDefault="00771F04" w:rsidP="00771F04">
      <w:pPr>
        <w:tabs>
          <w:tab w:val="center" w:pos="4876"/>
          <w:tab w:val="right" w:pos="9752"/>
        </w:tabs>
        <w:ind w:rightChars="15" w:right="29"/>
        <w:jc w:val="center"/>
        <w:rPr>
          <w:ins w:id="4666" w:author="admin" w:date="2025-05-05T11:24:00Z"/>
          <w:del w:id="4667" w:author="Hewlett-Packard Company [2]" w:date="2025-08-04T17:11:00Z"/>
          <w:rFonts w:ascii="BIZ UDP明朝 Medium" w:eastAsia="BIZ UD明朝 Medium" w:hAnsi="BIZ UDP明朝 Medium"/>
          <w:sz w:val="16"/>
          <w:szCs w:val="19"/>
          <w:shd w:val="clear" w:color="auto" w:fill="FFFFFF"/>
        </w:rPr>
      </w:pPr>
      <w:ins w:id="4668" w:author="admin" w:date="2025-05-05T11:24:00Z">
        <w:del w:id="4669" w:author="Hewlett-Packard Company [2]" w:date="2025-08-04T17:11:00Z">
          <w:r w:rsidRPr="004846B9" w:rsidDel="002D16CC">
            <w:rPr>
              <w:rFonts w:ascii="BIZ UDP明朝 Medium" w:eastAsia="BIZ UD明朝 Medium" w:hAnsi="BIZ UDP明朝 Medium" w:hint="eastAsia"/>
              <w:sz w:val="16"/>
              <w:szCs w:val="19"/>
              <w:shd w:val="clear" w:color="auto" w:fill="FFFFFF"/>
            </w:rPr>
            <w:delText>岐阜県羽島郡川島町立川島小学校</w:delText>
          </w:r>
          <w:r w:rsidRPr="004846B9" w:rsidDel="002D16CC">
            <w:rPr>
              <w:rFonts w:ascii="BIZ UDP明朝 Medium" w:eastAsia="BIZ UD明朝 Medium" w:hAnsi="BIZ UDP明朝 Medium" w:hint="eastAsia"/>
              <w:sz w:val="16"/>
              <w:szCs w:val="19"/>
              <w:shd w:val="clear" w:color="auto" w:fill="FFFFFF"/>
            </w:rPr>
            <w:delText>(1985</w:delText>
          </w:r>
          <w:r w:rsidRPr="004846B9" w:rsidDel="002D16CC">
            <w:rPr>
              <w:rFonts w:ascii="BIZ UDP明朝 Medium" w:eastAsia="BIZ UD明朝 Medium" w:hAnsi="BIZ UDP明朝 Medium"/>
              <w:sz w:val="16"/>
              <w:szCs w:val="19"/>
              <w:shd w:val="clear" w:color="auto" w:fill="FFFFFF"/>
            </w:rPr>
            <w:delText>)</w:delText>
          </w:r>
          <w:r w:rsidRPr="004846B9" w:rsidDel="002D16CC">
            <w:rPr>
              <w:rFonts w:ascii="BIZ UDP明朝 Medium" w:eastAsia="BIZ UD明朝 Medium" w:hAnsi="BIZ UDP明朝 Medium" w:hint="eastAsia"/>
              <w:sz w:val="16"/>
              <w:szCs w:val="19"/>
              <w:shd w:val="clear" w:color="auto" w:fill="FFFFFF"/>
            </w:rPr>
            <w:delText>新しい教育をめざす</w:delText>
          </w:r>
          <w:r w:rsidRPr="004846B9" w:rsidDel="002D16CC">
            <w:rPr>
              <w:rFonts w:ascii="BIZ UDP明朝 Medium" w:eastAsia="BIZ UD明朝 Medium" w:hAnsi="BIZ UDP明朝 Medium" w:hint="eastAsia"/>
              <w:sz w:val="16"/>
              <w:szCs w:val="19"/>
              <w:shd w:val="clear" w:color="auto" w:fill="FFFFFF"/>
            </w:rPr>
            <w:delText>CMI</w:delText>
          </w:r>
          <w:r w:rsidRPr="004846B9" w:rsidDel="002D16CC">
            <w:rPr>
              <w:rFonts w:ascii="BIZ UDP明朝 Medium" w:eastAsia="BIZ UD明朝 Medium" w:hAnsi="BIZ UDP明朝 Medium" w:hint="eastAsia"/>
              <w:sz w:val="16"/>
              <w:szCs w:val="19"/>
              <w:shd w:val="clear" w:color="auto" w:fill="FFFFFF"/>
            </w:rPr>
            <w:delText>システム資料集</w:delText>
          </w:r>
          <w:r w:rsidRPr="004846B9" w:rsidDel="002D16CC">
            <w:rPr>
              <w:rFonts w:ascii="BIZ UDP明朝 Medium" w:eastAsia="BIZ UD明朝 Medium" w:hAnsi="BIZ UDP明朝 Medium" w:hint="eastAsia"/>
              <w:sz w:val="16"/>
              <w:szCs w:val="19"/>
              <w:shd w:val="clear" w:color="auto" w:fill="FFFFFF"/>
            </w:rPr>
            <w:delText>p</w:delText>
          </w:r>
          <w:r w:rsidRPr="004846B9" w:rsidDel="002D16CC">
            <w:rPr>
              <w:rFonts w:ascii="BIZ UDP明朝 Medium" w:eastAsia="BIZ UD明朝 Medium" w:hAnsi="BIZ UDP明朝 Medium"/>
              <w:sz w:val="16"/>
              <w:szCs w:val="19"/>
              <w:shd w:val="clear" w:color="auto" w:fill="FFFFFF"/>
            </w:rPr>
            <w:delText>.36</w:delText>
          </w:r>
        </w:del>
      </w:ins>
    </w:p>
    <w:p w14:paraId="66A0EF02" w14:textId="7995BB57" w:rsidR="00771F04" w:rsidRPr="004846B9" w:rsidDel="002D16CC" w:rsidRDefault="00771F04" w:rsidP="00771F04">
      <w:pPr>
        <w:tabs>
          <w:tab w:val="center" w:pos="4876"/>
          <w:tab w:val="right" w:pos="9752"/>
        </w:tabs>
        <w:ind w:rightChars="15" w:right="29"/>
        <w:jc w:val="left"/>
        <w:rPr>
          <w:ins w:id="4670" w:author="admin" w:date="2025-05-05T11:24:00Z"/>
          <w:del w:id="4671" w:author="Hewlett-Packard Company [2]" w:date="2025-08-04T17:11:00Z"/>
          <w:rFonts w:ascii="BIZ UDP明朝 Medium" w:eastAsia="BIZ UD明朝 Medium" w:hAnsi="BIZ UDP明朝 Medium"/>
          <w:sz w:val="16"/>
          <w:szCs w:val="19"/>
          <w:shd w:val="clear" w:color="auto" w:fill="FFFFFF"/>
        </w:rPr>
      </w:pPr>
      <w:ins w:id="4672" w:author="admin" w:date="2025-05-05T11:24:00Z">
        <w:del w:id="4673" w:author="Hewlett-Packard Company [2]" w:date="2025-08-04T17:11:00Z">
          <w:r w:rsidRPr="004846B9" w:rsidDel="002D16CC">
            <w:rPr>
              <w:rFonts w:ascii="BIZ UDP明朝 Medium" w:eastAsia="BIZ UD明朝 Medium" w:hAnsi="BIZ UDP明朝 Medium" w:hint="eastAsia"/>
              <w:sz w:val="16"/>
              <w:szCs w:val="19"/>
              <w:shd w:val="clear" w:color="auto" w:fill="FFFFFF"/>
            </w:rPr>
            <w:delText>（注）算数３</w:delText>
          </w:r>
        </w:del>
      </w:ins>
      <w:del w:id="4674" w:author="Hewlett-Packard Company [2]" w:date="2025-08-04T17:11:00Z">
        <w:r w:rsidR="00276766" w:rsidDel="002D16CC">
          <w:rPr>
            <w:rFonts w:ascii="BIZ UDP明朝 Medium" w:eastAsia="BIZ UD明朝 Medium" w:hAnsi="BIZ UDP明朝 Medium" w:hint="eastAsia"/>
            <w:sz w:val="16"/>
            <w:szCs w:val="19"/>
            <w:shd w:val="clear" w:color="auto" w:fill="FFFFFF"/>
          </w:rPr>
          <w:delText>、</w:delText>
        </w:r>
      </w:del>
      <w:ins w:id="4675" w:author="admin" w:date="2025-05-05T11:24:00Z">
        <w:del w:id="4676" w:author="Hewlett-Packard Company [2]" w:date="2025-08-04T17:11:00Z">
          <w:r w:rsidRPr="004846B9" w:rsidDel="002D16CC">
            <w:rPr>
              <w:rFonts w:ascii="BIZ UDP明朝 Medium" w:eastAsia="BIZ UD明朝 Medium" w:hAnsi="BIZ UDP明朝 Medium" w:hint="eastAsia"/>
              <w:sz w:val="16"/>
              <w:szCs w:val="19"/>
              <w:shd w:val="clear" w:color="auto" w:fill="FFFFFF"/>
            </w:rPr>
            <w:delText>３年生３（４年生４…）とした。教材</w:delText>
          </w:r>
        </w:del>
      </w:ins>
      <w:del w:id="4677" w:author="Hewlett-Packard Company [2]" w:date="2025-08-04T17:11:00Z">
        <w:r w:rsidR="00276766" w:rsidDel="002D16CC">
          <w:rPr>
            <w:rFonts w:ascii="BIZ UDP明朝 Medium" w:eastAsia="BIZ UD明朝 Medium" w:hAnsi="BIZ UDP明朝 Medium" w:hint="eastAsia"/>
            <w:sz w:val="16"/>
            <w:szCs w:val="19"/>
            <w:shd w:val="clear" w:color="auto" w:fill="FFFFFF"/>
          </w:rPr>
          <w:delText>、</w:delText>
        </w:r>
      </w:del>
      <w:ins w:id="4678" w:author="admin" w:date="2025-05-05T11:24:00Z">
        <w:del w:id="4679" w:author="Hewlett-Packard Company [2]" w:date="2025-08-04T17:11:00Z">
          <w:r w:rsidRPr="004846B9" w:rsidDel="002D16CC">
            <w:rPr>
              <w:rFonts w:ascii="BIZ UDP明朝 Medium" w:eastAsia="BIZ UD明朝 Medium" w:hAnsi="BIZ UDP明朝 Medium" w:hint="eastAsia"/>
              <w:sz w:val="16"/>
              <w:szCs w:val="19"/>
              <w:shd w:val="clear" w:color="auto" w:fill="FFFFFF"/>
            </w:rPr>
            <w:delText>学年学習目標コード番号（３桁）</w:delText>
          </w:r>
        </w:del>
      </w:ins>
    </w:p>
    <w:p w14:paraId="46FE03FB" w14:textId="63C6A857" w:rsidR="00771F04" w:rsidRPr="004846B9" w:rsidDel="002D16CC" w:rsidRDefault="00771F04" w:rsidP="00771F04">
      <w:pPr>
        <w:tabs>
          <w:tab w:val="center" w:pos="4876"/>
          <w:tab w:val="right" w:pos="9752"/>
        </w:tabs>
        <w:ind w:rightChars="15" w:right="29" w:firstLineChars="100" w:firstLine="171"/>
        <w:jc w:val="left"/>
        <w:rPr>
          <w:ins w:id="4680" w:author="admin" w:date="2025-05-05T11:24:00Z"/>
          <w:del w:id="4681" w:author="Hewlett-Packard Company [2]" w:date="2025-08-04T17:11:00Z"/>
          <w:rFonts w:ascii="BIZ UDP明朝 Medium" w:eastAsia="BIZ UD明朝 Medium" w:hAnsi="BIZ UDP明朝 Medium"/>
          <w:sz w:val="19"/>
          <w:szCs w:val="19"/>
          <w:shd w:val="clear" w:color="auto" w:fill="FFFFFF"/>
        </w:rPr>
      </w:pPr>
      <w:ins w:id="4682" w:author="admin" w:date="2025-05-05T11:24:00Z">
        <w:del w:id="4683" w:author="Hewlett-Packard Company [2]" w:date="2025-08-04T17:11:00Z">
          <w:r w:rsidRPr="004846B9" w:rsidDel="002D16CC">
            <w:rPr>
              <w:rFonts w:ascii="BIZ UDP明朝 Medium" w:eastAsia="BIZ UD明朝 Medium" w:hAnsi="BIZ UDP明朝 Medium" w:hint="eastAsia"/>
              <w:sz w:val="19"/>
              <w:szCs w:val="19"/>
              <w:shd w:val="clear" w:color="auto" w:fill="FFFFFF"/>
            </w:rPr>
            <w:delText>例えば</w:delText>
          </w:r>
        </w:del>
      </w:ins>
      <w:del w:id="468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685" w:author="admin" w:date="2025-05-05T11:24:00Z">
        <w:del w:id="4686" w:author="Hewlett-Packard Company [2]" w:date="2025-08-04T17:11:00Z">
          <w:r w:rsidRPr="004846B9" w:rsidDel="002D16CC">
            <w:rPr>
              <w:rFonts w:ascii="BIZ UDP明朝 Medium" w:eastAsia="BIZ UD明朝 Medium" w:hAnsi="BIZ UDP明朝 Medium" w:hint="eastAsia"/>
              <w:sz w:val="19"/>
              <w:szCs w:val="19"/>
              <w:shd w:val="clear" w:color="auto" w:fill="FFFFFF"/>
            </w:rPr>
            <w:delText>図のタッチパネルの例で説明すると</w:delText>
          </w:r>
        </w:del>
      </w:ins>
      <w:del w:id="468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688" w:author="admin" w:date="2025-05-05T11:24:00Z">
        <w:del w:id="4689" w:author="Hewlett-Packard Company [2]" w:date="2025-08-04T17:11:00Z">
          <w:r w:rsidRPr="004846B9" w:rsidDel="002D16CC">
            <w:rPr>
              <w:rFonts w:ascii="BIZ UDP明朝 Medium" w:eastAsia="BIZ UD明朝 Medium" w:hAnsi="BIZ UDP明朝 Medium" w:hint="eastAsia"/>
              <w:sz w:val="19"/>
              <w:szCs w:val="19"/>
              <w:shd w:val="clear" w:color="auto" w:fill="FFFFFF"/>
            </w:rPr>
            <w:delText>「算数の３年生正三角形の性質を知る…</w:delText>
          </w:r>
          <w:r w:rsidRPr="004846B9" w:rsidDel="002D16CC">
            <w:rPr>
              <w:rFonts w:ascii="BIZ UDP明朝 Medium" w:eastAsia="BIZ UD明朝 Medium" w:hAnsi="BIZ UDP明朝 Medium" w:hint="eastAsia"/>
              <w:sz w:val="19"/>
              <w:szCs w:val="19"/>
              <w:shd w:val="clear" w:color="auto" w:fill="FFFFFF"/>
            </w:rPr>
            <w:delText>436</w:delText>
          </w:r>
          <w:r w:rsidRPr="004846B9" w:rsidDel="002D16CC">
            <w:rPr>
              <w:rFonts w:ascii="BIZ UDP明朝 Medium" w:eastAsia="BIZ UD明朝 Medium" w:hAnsi="BIZ UDP明朝 Medium" w:hint="eastAsia"/>
              <w:sz w:val="19"/>
              <w:szCs w:val="19"/>
              <w:shd w:val="clear" w:color="auto" w:fill="FFFFFF"/>
            </w:rPr>
            <w:delText>」に関係のある教材を取り出すには</w:delText>
          </w:r>
        </w:del>
      </w:ins>
      <w:del w:id="469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691" w:author="admin" w:date="2025-05-05T11:24:00Z">
        <w:del w:id="4692" w:author="Hewlett-Packard Company [2]" w:date="2025-08-04T17:11:00Z">
          <w:r w:rsidRPr="004846B9" w:rsidDel="002D16CC">
            <w:rPr>
              <w:rFonts w:ascii="BIZ UDP明朝 Medium" w:eastAsia="BIZ UD明朝 Medium" w:hAnsi="BIZ UDP明朝 Medium" w:hint="eastAsia"/>
              <w:sz w:val="19"/>
              <w:szCs w:val="19"/>
              <w:shd w:val="clear" w:color="auto" w:fill="FFFFFF"/>
            </w:rPr>
            <w:delText>次のような操作をする。</w:delText>
          </w:r>
        </w:del>
      </w:ins>
    </w:p>
    <w:p w14:paraId="19EB8F60" w14:textId="0BB360CB" w:rsidR="00771F04" w:rsidRPr="004846B9" w:rsidDel="002D16CC" w:rsidRDefault="00771F04" w:rsidP="00771F04">
      <w:pPr>
        <w:tabs>
          <w:tab w:val="center" w:pos="4876"/>
          <w:tab w:val="right" w:pos="9752"/>
        </w:tabs>
        <w:ind w:rightChars="15" w:right="29" w:firstLineChars="100" w:firstLine="171"/>
        <w:jc w:val="left"/>
        <w:rPr>
          <w:ins w:id="4693" w:author="admin" w:date="2025-05-05T11:24:00Z"/>
          <w:del w:id="4694" w:author="Hewlett-Packard Company [2]" w:date="2025-08-04T17:11:00Z"/>
          <w:rFonts w:ascii="BIZ UDP明朝 Medium" w:eastAsia="BIZ UD明朝 Medium" w:hAnsi="BIZ UDP明朝 Medium"/>
          <w:sz w:val="19"/>
          <w:szCs w:val="19"/>
          <w:shd w:val="clear" w:color="auto" w:fill="FFFFFF"/>
        </w:rPr>
      </w:pPr>
      <w:ins w:id="4695" w:author="admin" w:date="2025-05-05T11:24:00Z">
        <w:del w:id="4696" w:author="Hewlett-Packard Company [2]" w:date="2025-08-04T17:11:00Z">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sz w:val="19"/>
              <w:szCs w:val="19"/>
              <w:shd w:val="clear" w:color="auto" w:fill="FFFFFF"/>
            </w:rPr>
            <w:delText>1)</w:delText>
          </w:r>
          <w:r w:rsidRPr="004846B9" w:rsidDel="002D16CC">
            <w:rPr>
              <w:rFonts w:ascii="BIZ UDP明朝 Medium" w:eastAsia="BIZ UD明朝 Medium" w:hAnsi="BIZ UDP明朝 Medium" w:hint="eastAsia"/>
              <w:sz w:val="19"/>
              <w:szCs w:val="19"/>
              <w:shd w:val="clear" w:color="auto" w:fill="FFFFFF"/>
            </w:rPr>
            <w:delText>処理の列で教材</w:delText>
          </w:r>
        </w:del>
      </w:ins>
    </w:p>
    <w:p w14:paraId="7CE80B85" w14:textId="1D8F6618" w:rsidR="00771F04" w:rsidRPr="004846B9" w:rsidDel="002D16CC" w:rsidRDefault="00771F04" w:rsidP="00771F04">
      <w:pPr>
        <w:tabs>
          <w:tab w:val="center" w:pos="4876"/>
          <w:tab w:val="right" w:pos="9752"/>
        </w:tabs>
        <w:ind w:rightChars="15" w:right="29" w:firstLineChars="100" w:firstLine="171"/>
        <w:jc w:val="left"/>
        <w:rPr>
          <w:ins w:id="4697" w:author="admin" w:date="2025-05-05T11:24:00Z"/>
          <w:del w:id="4698" w:author="Hewlett-Packard Company [2]" w:date="2025-08-04T17:11:00Z"/>
          <w:rFonts w:ascii="BIZ UDP明朝 Medium" w:eastAsia="BIZ UD明朝 Medium" w:hAnsi="BIZ UDP明朝 Medium"/>
          <w:sz w:val="19"/>
          <w:szCs w:val="19"/>
          <w:shd w:val="clear" w:color="auto" w:fill="FFFFFF"/>
        </w:rPr>
      </w:pPr>
      <w:ins w:id="4699" w:author="admin" w:date="2025-05-05T11:24:00Z">
        <w:del w:id="4700" w:author="Hewlett-Packard Company [2]" w:date="2025-08-04T17:11:00Z">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sz w:val="19"/>
              <w:szCs w:val="19"/>
              <w:shd w:val="clear" w:color="auto" w:fill="FFFFFF"/>
            </w:rPr>
            <w:delText>2)</w:delText>
          </w:r>
          <w:r w:rsidRPr="004846B9" w:rsidDel="002D16CC">
            <w:rPr>
              <w:rFonts w:ascii="BIZ UDP明朝 Medium" w:eastAsia="BIZ UD明朝 Medium" w:hAnsi="BIZ UDP明朝 Medium" w:hint="eastAsia"/>
              <w:sz w:val="19"/>
              <w:szCs w:val="19"/>
              <w:shd w:val="clear" w:color="auto" w:fill="FFFFFF"/>
            </w:rPr>
            <w:delText>「教科」の列で算数</w:delText>
          </w:r>
        </w:del>
      </w:ins>
    </w:p>
    <w:p w14:paraId="6D0EEF9D" w14:textId="67F92133" w:rsidR="00771F04" w:rsidRPr="004846B9" w:rsidDel="002D16CC" w:rsidRDefault="00771F04" w:rsidP="00771F04">
      <w:pPr>
        <w:tabs>
          <w:tab w:val="center" w:pos="4876"/>
          <w:tab w:val="right" w:pos="9752"/>
        </w:tabs>
        <w:ind w:rightChars="15" w:right="29" w:firstLineChars="100" w:firstLine="171"/>
        <w:jc w:val="left"/>
        <w:rPr>
          <w:ins w:id="4701" w:author="admin" w:date="2025-05-05T11:24:00Z"/>
          <w:del w:id="4702" w:author="Hewlett-Packard Company [2]" w:date="2025-08-04T17:11:00Z"/>
          <w:rFonts w:ascii="BIZ UDP明朝 Medium" w:eastAsia="BIZ UD明朝 Medium" w:hAnsi="BIZ UDP明朝 Medium"/>
          <w:sz w:val="19"/>
          <w:szCs w:val="19"/>
          <w:shd w:val="clear" w:color="auto" w:fill="FFFFFF"/>
        </w:rPr>
      </w:pPr>
      <w:ins w:id="4703" w:author="admin" w:date="2025-05-05T11:24:00Z">
        <w:del w:id="4704" w:author="Hewlett-Packard Company [2]" w:date="2025-08-04T17:11:00Z">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sz w:val="19"/>
              <w:szCs w:val="19"/>
              <w:shd w:val="clear" w:color="auto" w:fill="FFFFFF"/>
            </w:rPr>
            <w:delText>3)</w:delText>
          </w:r>
          <w:r w:rsidRPr="004846B9" w:rsidDel="002D16CC">
            <w:rPr>
              <w:rFonts w:ascii="BIZ UDP明朝 Medium" w:eastAsia="BIZ UD明朝 Medium" w:hAnsi="BIZ UDP明朝 Medium" w:hint="eastAsia"/>
              <w:sz w:val="19"/>
              <w:szCs w:val="19"/>
              <w:shd w:val="clear" w:color="auto" w:fill="FFFFFF"/>
            </w:rPr>
            <w:delText>「学年」の列で</w:delText>
          </w:r>
          <w:r w:rsidRPr="004846B9" w:rsidDel="002D16CC">
            <w:rPr>
              <w:rFonts w:ascii="BIZ UDP明朝 Medium" w:eastAsia="BIZ UD明朝 Medium" w:hAnsi="BIZ UDP明朝 Medium"/>
              <w:sz w:val="19"/>
              <w:szCs w:val="19"/>
              <w:shd w:val="clear" w:color="auto" w:fill="FFFFFF"/>
            </w:rPr>
            <w:delText>3</w:delText>
          </w:r>
          <w:r w:rsidRPr="004846B9" w:rsidDel="002D16CC">
            <w:rPr>
              <w:rFonts w:ascii="BIZ UDP明朝 Medium" w:eastAsia="BIZ UD明朝 Medium" w:hAnsi="BIZ UDP明朝 Medium"/>
              <w:sz w:val="19"/>
              <w:szCs w:val="19"/>
              <w:shd w:val="clear" w:color="auto" w:fill="FFFFFF"/>
            </w:rPr>
            <w:delText>年</w:delText>
          </w:r>
        </w:del>
      </w:ins>
    </w:p>
    <w:p w14:paraId="710B5570" w14:textId="000CEA7D" w:rsidR="00771F04" w:rsidRPr="004846B9" w:rsidDel="002D16CC" w:rsidRDefault="00771F04" w:rsidP="00771F04">
      <w:pPr>
        <w:tabs>
          <w:tab w:val="center" w:pos="4876"/>
          <w:tab w:val="right" w:pos="9752"/>
        </w:tabs>
        <w:ind w:rightChars="15" w:right="29" w:firstLineChars="100" w:firstLine="171"/>
        <w:jc w:val="left"/>
        <w:rPr>
          <w:ins w:id="4705" w:author="admin" w:date="2025-05-05T11:24:00Z"/>
          <w:del w:id="4706" w:author="Hewlett-Packard Company [2]" w:date="2025-08-04T17:11:00Z"/>
          <w:rFonts w:ascii="BIZ UDP明朝 Medium" w:eastAsia="BIZ UD明朝 Medium" w:hAnsi="BIZ UDP明朝 Medium"/>
          <w:sz w:val="19"/>
          <w:szCs w:val="19"/>
          <w:shd w:val="clear" w:color="auto" w:fill="FFFFFF"/>
        </w:rPr>
      </w:pPr>
      <w:ins w:id="4707" w:author="admin" w:date="2025-05-05T11:24:00Z">
        <w:del w:id="4708" w:author="Hewlett-Packard Company [2]" w:date="2025-08-04T17:11:00Z">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sz w:val="19"/>
              <w:szCs w:val="19"/>
              <w:shd w:val="clear" w:color="auto" w:fill="FFFFFF"/>
            </w:rPr>
            <w:delText>4)</w:delText>
          </w:r>
          <w:r w:rsidRPr="004846B9" w:rsidDel="002D16CC">
            <w:rPr>
              <w:rFonts w:ascii="BIZ UDP明朝 Medium" w:eastAsia="BIZ UD明朝 Medium" w:hAnsi="BIZ UDP明朝 Medium" w:hint="eastAsia"/>
              <w:sz w:val="19"/>
              <w:szCs w:val="19"/>
              <w:shd w:val="clear" w:color="auto" w:fill="FFFFFF"/>
            </w:rPr>
            <w:delText>コード番号で</w:delText>
          </w:r>
          <w:r w:rsidRPr="004846B9" w:rsidDel="002D16CC">
            <w:rPr>
              <w:rFonts w:ascii="BIZ UDP明朝 Medium" w:eastAsia="BIZ UD明朝 Medium" w:hAnsi="BIZ UDP明朝 Medium"/>
              <w:sz w:val="19"/>
              <w:szCs w:val="19"/>
              <w:shd w:val="clear" w:color="auto" w:fill="FFFFFF"/>
            </w:rPr>
            <w:delText>436</w:delText>
          </w:r>
          <w:r w:rsidRPr="004846B9" w:rsidDel="002D16CC">
            <w:rPr>
              <w:rFonts w:ascii="BIZ UDP明朝 Medium" w:eastAsia="BIZ UD明朝 Medium" w:hAnsi="BIZ UDP明朝 Medium"/>
              <w:sz w:val="19"/>
              <w:szCs w:val="19"/>
              <w:shd w:val="clear" w:color="auto" w:fill="FFFFFF"/>
            </w:rPr>
            <w:delText>であるので</w:delText>
          </w:r>
        </w:del>
      </w:ins>
      <w:del w:id="4709"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710" w:author="admin" w:date="2025-05-05T11:24:00Z">
        <w:del w:id="4711" w:author="Hewlett-Packard Company [2]" w:date="2025-08-04T17:11:00Z">
          <w:r w:rsidRPr="004846B9" w:rsidDel="002D16CC">
            <w:rPr>
              <w:rFonts w:ascii="BIZ UDP明朝 Medium" w:eastAsia="BIZ UD明朝 Medium" w:hAnsi="BIZ UDP明朝 Medium"/>
              <w:sz w:val="19"/>
              <w:szCs w:val="19"/>
              <w:shd w:val="clear" w:color="auto" w:fill="FFFFFF"/>
            </w:rPr>
            <w:delText>コードの列で</w:delText>
          </w:r>
          <w:r w:rsidRPr="004846B9" w:rsidDel="002D16CC">
            <w:rPr>
              <w:rFonts w:ascii="BIZ UDP明朝 Medium" w:eastAsia="BIZ UD明朝 Medium" w:hAnsi="BIZ UDP明朝 Medium"/>
              <w:sz w:val="19"/>
              <w:szCs w:val="19"/>
              <w:shd w:val="clear" w:color="auto" w:fill="FFFFFF"/>
            </w:rPr>
            <w:delText>3</w:delText>
          </w:r>
          <w:r w:rsidRPr="004846B9" w:rsidDel="002D16CC">
            <w:rPr>
              <w:rFonts w:ascii="BIZ UDP明朝 Medium" w:eastAsia="BIZ UD明朝 Medium" w:hAnsi="BIZ UDP明朝 Medium"/>
              <w:sz w:val="19"/>
              <w:szCs w:val="19"/>
              <w:shd w:val="clear" w:color="auto" w:fill="FFFFFF"/>
            </w:rPr>
            <w:delText>桁「</w:delText>
          </w:r>
          <w:r w:rsidRPr="004846B9" w:rsidDel="002D16CC">
            <w:rPr>
              <w:rFonts w:ascii="BIZ UDP明朝 Medium" w:eastAsia="BIZ UD明朝 Medium" w:hAnsi="BIZ UDP明朝 Medium"/>
              <w:sz w:val="19"/>
              <w:szCs w:val="19"/>
              <w:shd w:val="clear" w:color="auto" w:fill="FFFFFF"/>
            </w:rPr>
            <w:delText>436</w:delText>
          </w:r>
          <w:r w:rsidRPr="004846B9" w:rsidDel="002D16CC">
            <w:rPr>
              <w:rFonts w:ascii="BIZ UDP明朝 Medium" w:eastAsia="BIZ UD明朝 Medium" w:hAnsi="BIZ UDP明朝 Medium"/>
              <w:sz w:val="19"/>
              <w:szCs w:val="19"/>
              <w:shd w:val="clear" w:color="auto" w:fill="FFFFFF"/>
            </w:rPr>
            <w:delText>」</w:delText>
          </w:r>
        </w:del>
      </w:ins>
    </w:p>
    <w:p w14:paraId="5AD9B02F" w14:textId="708058FF" w:rsidR="00771F04" w:rsidRPr="004846B9" w:rsidDel="002D16CC" w:rsidRDefault="00771F04" w:rsidP="00771F04">
      <w:pPr>
        <w:tabs>
          <w:tab w:val="center" w:pos="4876"/>
          <w:tab w:val="right" w:pos="9752"/>
        </w:tabs>
        <w:ind w:rightChars="15" w:right="29" w:firstLineChars="100" w:firstLine="171"/>
        <w:jc w:val="left"/>
        <w:rPr>
          <w:ins w:id="4712" w:author="admin" w:date="2025-05-05T11:24:00Z"/>
          <w:del w:id="4713" w:author="Hewlett-Packard Company [2]" w:date="2025-08-04T17:11:00Z"/>
          <w:rFonts w:ascii="BIZ UDP明朝 Medium" w:eastAsia="BIZ UD明朝 Medium" w:hAnsi="BIZ UDP明朝 Medium"/>
          <w:sz w:val="19"/>
          <w:szCs w:val="19"/>
          <w:shd w:val="clear" w:color="auto" w:fill="FFFFFF"/>
        </w:rPr>
      </w:pPr>
      <w:ins w:id="4714" w:author="admin" w:date="2025-05-05T11:24:00Z">
        <w:del w:id="4715" w:author="Hewlett-Packard Company [2]" w:date="2025-08-04T17:11:00Z">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sz w:val="19"/>
              <w:szCs w:val="19"/>
              <w:shd w:val="clear" w:color="auto" w:fill="FFFFFF"/>
            </w:rPr>
            <w:delText>5)</w:delText>
          </w:r>
          <w:r w:rsidRPr="004846B9" w:rsidDel="002D16CC">
            <w:rPr>
              <w:rFonts w:ascii="BIZ UDP明朝 Medium" w:eastAsia="BIZ UD明朝 Medium" w:hAnsi="BIZ UDP明朝 Medium" w:hint="eastAsia"/>
              <w:sz w:val="19"/>
              <w:szCs w:val="19"/>
              <w:shd w:val="clear" w:color="auto" w:fill="FFFFFF"/>
            </w:rPr>
            <w:delText>スタート</w:delText>
          </w:r>
        </w:del>
      </w:ins>
    </w:p>
    <w:p w14:paraId="6C48D6B6" w14:textId="519A81AE" w:rsidR="00771F04" w:rsidRPr="004846B9" w:rsidDel="002D16CC" w:rsidRDefault="00771F04" w:rsidP="00771F04">
      <w:pPr>
        <w:tabs>
          <w:tab w:val="center" w:pos="4876"/>
          <w:tab w:val="right" w:pos="9752"/>
        </w:tabs>
        <w:ind w:rightChars="15" w:right="29"/>
        <w:jc w:val="left"/>
        <w:rPr>
          <w:ins w:id="4716" w:author="admin" w:date="2025-05-05T11:24:00Z"/>
          <w:del w:id="4717" w:author="Hewlett-Packard Company [2]" w:date="2025-08-04T17:11:00Z"/>
          <w:rFonts w:ascii="BIZ UDP明朝 Medium" w:eastAsia="BIZ UD明朝 Medium" w:hAnsi="BIZ UDP明朝 Medium"/>
          <w:sz w:val="19"/>
          <w:szCs w:val="19"/>
          <w:shd w:val="clear" w:color="auto" w:fill="FFFFFF"/>
        </w:rPr>
      </w:pPr>
      <w:ins w:id="4718" w:author="admin" w:date="2025-05-05T11:24:00Z">
        <w:del w:id="4719" w:author="Hewlett-Packard Company [2]" w:date="2025-08-04T17:11:00Z">
          <w:r w:rsidRPr="004846B9" w:rsidDel="002D16CC">
            <w:rPr>
              <w:rFonts w:ascii="BIZ UDP明朝 Medium" w:eastAsia="BIZ UD明朝 Medium" w:hAnsi="BIZ UDP明朝 Medium" w:hint="eastAsia"/>
              <w:sz w:val="19"/>
              <w:szCs w:val="19"/>
              <w:shd w:val="clear" w:color="auto" w:fill="FFFFFF"/>
            </w:rPr>
            <w:delText>のスイッチを押すと関係資料がプリンターから出力できる。</w:delText>
          </w:r>
        </w:del>
      </w:ins>
    </w:p>
    <w:p w14:paraId="4161E393" w14:textId="2C68E8BE" w:rsidR="00771F04" w:rsidRPr="004846B9" w:rsidDel="002D16CC" w:rsidRDefault="00771F04" w:rsidP="00771F04">
      <w:pPr>
        <w:tabs>
          <w:tab w:val="center" w:pos="4876"/>
          <w:tab w:val="right" w:pos="9752"/>
        </w:tabs>
        <w:ind w:rightChars="15" w:right="29"/>
        <w:jc w:val="left"/>
        <w:rPr>
          <w:ins w:id="4720" w:author="admin" w:date="2025-05-05T11:24:00Z"/>
          <w:del w:id="4721" w:author="Hewlett-Packard Company [2]" w:date="2025-08-04T17:11:00Z"/>
          <w:rFonts w:ascii="BIZ UDP明朝 Medium" w:eastAsia="BIZ UD明朝 Medium" w:hAnsi="BIZ UDP明朝 Medium"/>
          <w:sz w:val="19"/>
          <w:szCs w:val="19"/>
          <w:shd w:val="clear" w:color="auto" w:fill="FFFFFF"/>
        </w:rPr>
      </w:pPr>
      <w:ins w:id="4722" w:author="admin" w:date="2025-05-05T11:24:00Z">
        <w:del w:id="4723" w:author="Hewlett-Packard Company [2]" w:date="2025-08-04T17:11:00Z">
          <w:r w:rsidRPr="004846B9" w:rsidDel="002D16CC">
            <w:rPr>
              <w:rFonts w:ascii="BIZ UDP明朝 Medium" w:eastAsia="BIZ UD明朝 Medium" w:hAnsi="BIZ UDP明朝 Medium" w:hint="eastAsia"/>
              <w:sz w:val="19"/>
              <w:szCs w:val="19"/>
              <w:shd w:val="clear" w:color="auto" w:fill="FFFFFF"/>
            </w:rPr>
            <w:delText>CMI</w:delText>
          </w:r>
          <w:r w:rsidRPr="004846B9" w:rsidDel="002D16CC">
            <w:rPr>
              <w:rFonts w:ascii="BIZ UDP明朝 Medium" w:eastAsia="BIZ UD明朝 Medium" w:hAnsi="BIZ UDP明朝 Medium" w:hint="eastAsia"/>
              <w:sz w:val="19"/>
              <w:szCs w:val="19"/>
              <w:shd w:val="clear" w:color="auto" w:fill="FFFFFF"/>
            </w:rPr>
            <w:delText>システムの外部の資料として次のようなデータがファイルされていた。（現在であれば</w:delText>
          </w:r>
        </w:del>
      </w:ins>
      <w:del w:id="472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725" w:author="admin" w:date="2025-05-05T11:24:00Z">
        <w:del w:id="4726" w:author="Hewlett-Packard Company [2]" w:date="2025-08-04T17:11:00Z">
          <w:r w:rsidRPr="004846B9" w:rsidDel="002D16CC">
            <w:rPr>
              <w:rFonts w:ascii="BIZ UDP明朝 Medium" w:eastAsia="BIZ UD明朝 Medium" w:hAnsi="BIZ UDP明朝 Medium" w:hint="eastAsia"/>
              <w:sz w:val="19"/>
              <w:szCs w:val="19"/>
              <w:shd w:val="clear" w:color="auto" w:fill="FFFFFF"/>
            </w:rPr>
            <w:delText>データベースに記録。）</w:delText>
          </w:r>
        </w:del>
      </w:ins>
    </w:p>
    <w:p w14:paraId="63646820" w14:textId="0398B242" w:rsidR="00771F04" w:rsidDel="002D16CC" w:rsidRDefault="00771F04" w:rsidP="00771F04">
      <w:pPr>
        <w:tabs>
          <w:tab w:val="center" w:pos="4876"/>
          <w:tab w:val="right" w:pos="9752"/>
        </w:tabs>
        <w:ind w:rightChars="15" w:right="29"/>
        <w:jc w:val="center"/>
        <w:rPr>
          <w:del w:id="4727" w:author="Hewlett-Packard Company [2]" w:date="2025-08-04T17:11:00Z"/>
          <w:rFonts w:ascii="BIZ UDP明朝 Medium" w:eastAsia="BIZ UD明朝 Medium" w:hAnsi="BIZ UDP明朝 Medium"/>
          <w:sz w:val="16"/>
          <w:szCs w:val="19"/>
          <w:shd w:val="clear" w:color="auto" w:fill="FFFFFF"/>
        </w:rPr>
      </w:pPr>
      <w:ins w:id="4728" w:author="admin" w:date="2025-05-05T11:24:00Z">
        <w:del w:id="4729" w:author="Hewlett-Packard Company [2]" w:date="2025-08-04T17:11:00Z">
          <w:r w:rsidRPr="004846B9" w:rsidDel="002D16CC">
            <w:rPr>
              <w:rFonts w:ascii="BIZ UDP明朝 Medium" w:eastAsia="BIZ UD明朝 Medium" w:hAnsi="BIZ UDP明朝 Medium" w:hint="eastAsia"/>
              <w:noProof/>
              <w:sz w:val="19"/>
              <w:szCs w:val="19"/>
              <w:shd w:val="clear" w:color="auto" w:fill="FFFFFF"/>
            </w:rPr>
            <w:drawing>
              <wp:inline distT="0" distB="0" distL="0" distR="0" wp14:anchorId="00A26551" wp14:editId="5F0A65CE">
                <wp:extent cx="2600076" cy="3396546"/>
                <wp:effectExtent l="0" t="0" r="0" b="0"/>
                <wp:docPr id="15456" name="図 1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新しい教育をめざすCMIシステム資料集p37左の図.jpg"/>
                        <pic:cNvPicPr/>
                      </pic:nvPicPr>
                      <pic:blipFill rotWithShape="1">
                        <a:blip r:embed="rId54">
                          <a:extLst>
                            <a:ext uri="{28A0092B-C50C-407E-A947-70E740481C1C}">
                              <a14:useLocalDpi xmlns:a14="http://schemas.microsoft.com/office/drawing/2010/main" val="0"/>
                            </a:ext>
                          </a:extLst>
                        </a:blip>
                        <a:srcRect t="2915" b="11853"/>
                        <a:stretch/>
                      </pic:blipFill>
                      <pic:spPr bwMode="auto">
                        <a:xfrm>
                          <a:off x="0" y="0"/>
                          <a:ext cx="2633891" cy="3440719"/>
                        </a:xfrm>
                        <a:prstGeom prst="rect">
                          <a:avLst/>
                        </a:prstGeom>
                        <a:ln>
                          <a:noFill/>
                        </a:ln>
                        <a:extLst>
                          <a:ext uri="{53640926-AAD7-44D8-BBD7-CCE9431645EC}">
                            <a14:shadowObscured xmlns:a14="http://schemas.microsoft.com/office/drawing/2010/main"/>
                          </a:ext>
                        </a:extLst>
                      </pic:spPr>
                    </pic:pic>
                  </a:graphicData>
                </a:graphic>
              </wp:inline>
            </w:drawing>
          </w:r>
        </w:del>
      </w:ins>
    </w:p>
    <w:p w14:paraId="5FA53396" w14:textId="070318A8" w:rsidR="00A832B1" w:rsidRPr="004846B9" w:rsidDel="002D16CC" w:rsidRDefault="00A832B1">
      <w:pPr>
        <w:tabs>
          <w:tab w:val="center" w:pos="4876"/>
          <w:tab w:val="right" w:pos="9752"/>
        </w:tabs>
        <w:ind w:rightChars="15" w:right="29"/>
        <w:jc w:val="center"/>
        <w:rPr>
          <w:ins w:id="4730" w:author="admin" w:date="2025-05-05T11:24:00Z"/>
          <w:del w:id="4731" w:author="Hewlett-Packard Company [2]" w:date="2025-08-04T17:11:00Z"/>
          <w:rFonts w:ascii="BIZ UDP明朝 Medium" w:eastAsia="BIZ UD明朝 Medium" w:hAnsi="BIZ UDP明朝 Medium"/>
          <w:sz w:val="16"/>
          <w:szCs w:val="19"/>
          <w:shd w:val="clear" w:color="auto" w:fill="FFFFFF"/>
        </w:rPr>
        <w:pPrChange w:id="4732" w:author="ooki" w:date="2025-06-11T09:40:00Z">
          <w:pPr>
            <w:tabs>
              <w:tab w:val="center" w:pos="4876"/>
              <w:tab w:val="right" w:pos="9752"/>
            </w:tabs>
            <w:ind w:rightChars="15" w:right="29"/>
            <w:jc w:val="left"/>
          </w:pPr>
        </w:pPrChange>
      </w:pPr>
      <w:del w:id="4733"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-2</w:delText>
        </w:r>
      </w:del>
      <w:ins w:id="4734" w:author="admin" w:date="2025-06-13T15:33:00Z">
        <w:del w:id="4735" w:author="Hewlett-Packard Company [2]" w:date="2025-08-04T17:11:00Z">
          <w:r w:rsidR="00F62656" w:rsidDel="002D16CC">
            <w:rPr>
              <w:rFonts w:ascii="BIZ UDP明朝 Medium" w:eastAsia="BIZ UD明朝 Medium" w:hAnsi="BIZ UDP明朝 Medium" w:cs="Times New Roman" w:hint="eastAsia"/>
              <w:sz w:val="16"/>
              <w:szCs w:val="19"/>
            </w:rPr>
            <w:delText>9</w:delText>
          </w:r>
        </w:del>
      </w:ins>
      <w:del w:id="4736" w:author="Hewlett-Packard Company [2]" w:date="2025-08-04T17:11:00Z">
        <w:r w:rsidDel="002D16CC">
          <w:rPr>
            <w:rFonts w:ascii="BIZ UDP明朝 Medium" w:eastAsia="BIZ UD明朝 Medium" w:hAnsi="BIZ UDP明朝 Medium" w:cs="Times New Roman"/>
            <w:sz w:val="16"/>
            <w:szCs w:val="19"/>
          </w:rPr>
          <w:delText>8</w:delText>
        </w:r>
      </w:del>
      <w:ins w:id="4737" w:author="ooki" w:date="2025-06-11T09:40:00Z">
        <w:del w:id="4738" w:author="Hewlett-Packard Company [2]" w:date="2025-08-04T17:11:00Z">
          <w:r w:rsidR="00396AFA" w:rsidDel="002D16CC">
            <w:rPr>
              <w:rFonts w:ascii="BIZ UDP明朝 Medium" w:eastAsia="BIZ UD明朝 Medium" w:hAnsi="BIZ UDP明朝 Medium" w:cs="Times New Roman" w:hint="eastAsia"/>
              <w:sz w:val="16"/>
              <w:szCs w:val="19"/>
            </w:rPr>
            <w:delText xml:space="preserve">　算数のデータ管理</w:delText>
          </w:r>
        </w:del>
      </w:ins>
    </w:p>
    <w:p w14:paraId="45379D2D" w14:textId="52870AC0" w:rsidR="00771F04" w:rsidRPr="004846B9" w:rsidDel="002D16CC" w:rsidRDefault="00771F04" w:rsidP="00A832B1">
      <w:pPr>
        <w:tabs>
          <w:tab w:val="center" w:pos="4876"/>
          <w:tab w:val="right" w:pos="9752"/>
        </w:tabs>
        <w:ind w:rightChars="15" w:right="29"/>
        <w:jc w:val="center"/>
        <w:rPr>
          <w:ins w:id="4739" w:author="admin" w:date="2025-05-05T11:25:00Z"/>
          <w:del w:id="4740" w:author="Hewlett-Packard Company [2]" w:date="2025-08-04T17:11:00Z"/>
          <w:rFonts w:ascii="BIZ UDP明朝 Medium" w:eastAsia="BIZ UD明朝 Medium" w:hAnsi="BIZ UDP明朝 Medium"/>
          <w:sz w:val="19"/>
          <w:szCs w:val="19"/>
          <w:shd w:val="clear" w:color="auto" w:fill="FFFFFF"/>
        </w:rPr>
      </w:pPr>
      <w:ins w:id="4741" w:author="admin" w:date="2025-05-05T11:24:00Z">
        <w:del w:id="4742" w:author="Hewlett-Packard Company [2]" w:date="2025-08-04T17:11:00Z">
          <w:r w:rsidRPr="004846B9" w:rsidDel="002D16CC">
            <w:rPr>
              <w:rFonts w:ascii="BIZ UDP明朝 Medium" w:eastAsia="BIZ UD明朝 Medium" w:hAnsi="BIZ UDP明朝 Medium" w:hint="eastAsia"/>
              <w:sz w:val="16"/>
              <w:szCs w:val="19"/>
              <w:shd w:val="clear" w:color="auto" w:fill="FFFFFF"/>
            </w:rPr>
            <w:delText>岐阜県羽島郡川島町立川島小学校</w:delText>
          </w:r>
          <w:r w:rsidRPr="004846B9" w:rsidDel="002D16CC">
            <w:rPr>
              <w:rFonts w:ascii="BIZ UDP明朝 Medium" w:eastAsia="BIZ UD明朝 Medium" w:hAnsi="BIZ UDP明朝 Medium" w:hint="eastAsia"/>
              <w:sz w:val="16"/>
              <w:szCs w:val="19"/>
              <w:shd w:val="clear" w:color="auto" w:fill="FFFFFF"/>
            </w:rPr>
            <w:delText>(1985</w:delText>
          </w:r>
          <w:r w:rsidRPr="004846B9" w:rsidDel="002D16CC">
            <w:rPr>
              <w:rFonts w:ascii="BIZ UDP明朝 Medium" w:eastAsia="BIZ UD明朝 Medium" w:hAnsi="BIZ UDP明朝 Medium"/>
              <w:sz w:val="16"/>
              <w:szCs w:val="19"/>
              <w:shd w:val="clear" w:color="auto" w:fill="FFFFFF"/>
            </w:rPr>
            <w:delText>)</w:delText>
          </w:r>
          <w:r w:rsidRPr="004846B9" w:rsidDel="002D16CC">
            <w:rPr>
              <w:rFonts w:ascii="BIZ UDP明朝 Medium" w:eastAsia="BIZ UD明朝 Medium" w:hAnsi="BIZ UDP明朝 Medium" w:hint="eastAsia"/>
              <w:sz w:val="16"/>
              <w:szCs w:val="19"/>
              <w:shd w:val="clear" w:color="auto" w:fill="FFFFFF"/>
            </w:rPr>
            <w:delText>「新しい教育をめざす</w:delText>
          </w:r>
          <w:r w:rsidRPr="004846B9" w:rsidDel="002D16CC">
            <w:rPr>
              <w:rFonts w:ascii="BIZ UDP明朝 Medium" w:eastAsia="BIZ UD明朝 Medium" w:hAnsi="BIZ UDP明朝 Medium" w:hint="eastAsia"/>
              <w:sz w:val="16"/>
              <w:szCs w:val="19"/>
              <w:shd w:val="clear" w:color="auto" w:fill="FFFFFF"/>
            </w:rPr>
            <w:delText>CMI</w:delText>
          </w:r>
          <w:r w:rsidRPr="004846B9" w:rsidDel="002D16CC">
            <w:rPr>
              <w:rFonts w:ascii="BIZ UDP明朝 Medium" w:eastAsia="BIZ UD明朝 Medium" w:hAnsi="BIZ UDP明朝 Medium" w:hint="eastAsia"/>
              <w:sz w:val="16"/>
              <w:szCs w:val="19"/>
              <w:shd w:val="clear" w:color="auto" w:fill="FFFFFF"/>
            </w:rPr>
            <w:delText>システム資料集」</w:delText>
          </w:r>
          <w:r w:rsidRPr="004846B9" w:rsidDel="002D16CC">
            <w:rPr>
              <w:rFonts w:ascii="BIZ UDP明朝 Medium" w:eastAsia="BIZ UD明朝 Medium" w:hAnsi="BIZ UDP明朝 Medium" w:hint="eastAsia"/>
              <w:sz w:val="16"/>
              <w:szCs w:val="19"/>
              <w:shd w:val="clear" w:color="auto" w:fill="FFFFFF"/>
            </w:rPr>
            <w:delText>p</w:delText>
          </w:r>
          <w:r w:rsidRPr="004846B9" w:rsidDel="002D16CC">
            <w:rPr>
              <w:rFonts w:ascii="BIZ UDP明朝 Medium" w:eastAsia="BIZ UD明朝 Medium" w:hAnsi="BIZ UDP明朝 Medium"/>
              <w:sz w:val="16"/>
              <w:szCs w:val="19"/>
              <w:shd w:val="clear" w:color="auto" w:fill="FFFFFF"/>
            </w:rPr>
            <w:delText>.3</w:delText>
          </w:r>
          <w:r w:rsidRPr="004846B9" w:rsidDel="002D16CC">
            <w:rPr>
              <w:rFonts w:ascii="BIZ UDP明朝 Medium" w:eastAsia="BIZ UD明朝 Medium" w:hAnsi="BIZ UDP明朝 Medium" w:hint="eastAsia"/>
              <w:sz w:val="16"/>
              <w:szCs w:val="19"/>
              <w:shd w:val="clear" w:color="auto" w:fill="FFFFFF"/>
            </w:rPr>
            <w:delText>7</w:delText>
          </w:r>
        </w:del>
      </w:ins>
    </w:p>
    <w:p w14:paraId="0195A024" w14:textId="1F27A2C8" w:rsidR="00771F04" w:rsidDel="002D16CC" w:rsidRDefault="00771F04" w:rsidP="00771F04">
      <w:pPr>
        <w:tabs>
          <w:tab w:val="center" w:pos="4876"/>
          <w:tab w:val="right" w:pos="9752"/>
        </w:tabs>
        <w:ind w:rightChars="15" w:right="29"/>
        <w:jc w:val="center"/>
        <w:rPr>
          <w:del w:id="4743" w:author="Hewlett-Packard Company [2]" w:date="2025-08-04T17:11:00Z"/>
          <w:rFonts w:ascii="BIZ UDP明朝 Medium" w:eastAsia="BIZ UD明朝 Medium" w:hAnsi="BIZ UDP明朝 Medium"/>
          <w:sz w:val="19"/>
          <w:szCs w:val="19"/>
          <w:shd w:val="clear" w:color="auto" w:fill="FFFFFF"/>
        </w:rPr>
      </w:pPr>
      <w:ins w:id="4744" w:author="admin" w:date="2025-05-05T11:25:00Z">
        <w:del w:id="4745" w:author="Hewlett-Packard Company [2]" w:date="2025-08-04T17:11:00Z">
          <w:r w:rsidRPr="004846B9" w:rsidDel="002D16CC">
            <w:rPr>
              <w:rFonts w:ascii="BIZ UDP明朝 Medium" w:eastAsia="BIZ UD明朝 Medium" w:hAnsi="BIZ UDP明朝 Medium"/>
              <w:noProof/>
            </w:rPr>
            <w:drawing>
              <wp:inline distT="0" distB="0" distL="0" distR="0" wp14:anchorId="334136A1" wp14:editId="67D99421">
                <wp:extent cx="3927101" cy="4343400"/>
                <wp:effectExtent l="0" t="0" r="0" b="0"/>
                <wp:docPr id="15458" name="図 15458" descr="C:\Users\admin\AppData\Local\Microsoft\Windows\INetCache\Content.Word\コンピュータと教育情報システム_p69　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AppData\Local\Microsoft\Windows\INetCache\Content.Word\コンピュータと教育情報システム_p69　図.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31180" cy="4458512"/>
                        </a:xfrm>
                        <a:prstGeom prst="rect">
                          <a:avLst/>
                        </a:prstGeom>
                        <a:noFill/>
                        <a:ln>
                          <a:noFill/>
                        </a:ln>
                      </pic:spPr>
                    </pic:pic>
                  </a:graphicData>
                </a:graphic>
              </wp:inline>
            </w:drawing>
          </w:r>
        </w:del>
      </w:ins>
    </w:p>
    <w:p w14:paraId="2C492C15" w14:textId="5CD30584" w:rsidR="00A832B1" w:rsidRPr="004846B9" w:rsidDel="002D16CC" w:rsidRDefault="00A832B1">
      <w:pPr>
        <w:tabs>
          <w:tab w:val="center" w:pos="4876"/>
          <w:tab w:val="right" w:pos="9752"/>
        </w:tabs>
        <w:ind w:rightChars="15" w:right="29"/>
        <w:jc w:val="center"/>
        <w:rPr>
          <w:ins w:id="4746" w:author="admin" w:date="2025-05-05T11:25:00Z"/>
          <w:del w:id="4747" w:author="Hewlett-Packard Company [2]" w:date="2025-08-04T17:11:00Z"/>
          <w:rFonts w:ascii="BIZ UDP明朝 Medium" w:eastAsia="BIZ UD明朝 Medium" w:hAnsi="BIZ UDP明朝 Medium"/>
          <w:sz w:val="19"/>
          <w:szCs w:val="19"/>
          <w:shd w:val="clear" w:color="auto" w:fill="FFFFFF"/>
        </w:rPr>
        <w:pPrChange w:id="4748" w:author="ooki" w:date="2025-06-11T09:40:00Z">
          <w:pPr>
            <w:tabs>
              <w:tab w:val="center" w:pos="4876"/>
              <w:tab w:val="right" w:pos="9752"/>
            </w:tabs>
            <w:ind w:rightChars="15" w:right="29"/>
            <w:jc w:val="left"/>
          </w:pPr>
        </w:pPrChange>
      </w:pPr>
      <w:del w:id="4749"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w:delText>
        </w:r>
      </w:del>
      <w:ins w:id="4750" w:author="admin" w:date="2025-06-13T15:37:00Z">
        <w:del w:id="4751" w:author="Hewlett-Packard Company [2]" w:date="2025-08-04T17:11:00Z">
          <w:r w:rsidR="00F62656" w:rsidDel="002D16CC">
            <w:rPr>
              <w:rFonts w:ascii="BIZ UDP明朝 Medium" w:eastAsia="BIZ UD明朝 Medium" w:hAnsi="BIZ UDP明朝 Medium" w:cs="Times New Roman" w:hint="eastAsia"/>
              <w:sz w:val="16"/>
              <w:szCs w:val="19"/>
            </w:rPr>
            <w:delText>30</w:delText>
          </w:r>
        </w:del>
      </w:ins>
      <w:del w:id="4752" w:author="Hewlett-Packard Company [2]" w:date="2025-08-04T17:11:00Z">
        <w:r w:rsidDel="002D16CC">
          <w:rPr>
            <w:rFonts w:ascii="BIZ UDP明朝 Medium" w:eastAsia="BIZ UD明朝 Medium" w:hAnsi="BIZ UDP明朝 Medium" w:cs="Times New Roman" w:hint="eastAsia"/>
            <w:sz w:val="16"/>
            <w:szCs w:val="19"/>
          </w:rPr>
          <w:delText>2</w:delText>
        </w:r>
        <w:r w:rsidDel="002D16CC">
          <w:rPr>
            <w:rFonts w:ascii="BIZ UDP明朝 Medium" w:eastAsia="BIZ UD明朝 Medium" w:hAnsi="BIZ UDP明朝 Medium" w:cs="Times New Roman"/>
            <w:sz w:val="16"/>
            <w:szCs w:val="19"/>
          </w:rPr>
          <w:delText>9</w:delText>
        </w:r>
      </w:del>
      <w:ins w:id="4753" w:author="ooki" w:date="2025-06-11T09:40:00Z">
        <w:del w:id="4754" w:author="Hewlett-Packard Company [2]" w:date="2025-08-04T17:11:00Z">
          <w:r w:rsidR="00396AFA" w:rsidDel="002D16CC">
            <w:rPr>
              <w:rFonts w:ascii="BIZ UDP明朝 Medium" w:eastAsia="BIZ UD明朝 Medium" w:hAnsi="BIZ UDP明朝 Medium" w:cs="Times New Roman" w:hint="eastAsia"/>
              <w:sz w:val="16"/>
              <w:szCs w:val="19"/>
            </w:rPr>
            <w:delText xml:space="preserve">　学習指導目標のコード化とその利用</w:delText>
          </w:r>
        </w:del>
      </w:ins>
    </w:p>
    <w:p w14:paraId="642D41EB" w14:textId="37FD8861" w:rsidR="00771F04" w:rsidRPr="00537C15" w:rsidDel="002D16CC" w:rsidRDefault="00771F04" w:rsidP="00771F04">
      <w:pPr>
        <w:tabs>
          <w:tab w:val="center" w:pos="4876"/>
          <w:tab w:val="right" w:pos="9752"/>
        </w:tabs>
        <w:ind w:rightChars="15" w:right="29"/>
        <w:jc w:val="left"/>
        <w:rPr>
          <w:ins w:id="4755" w:author="admin" w:date="2025-05-05T11:25:00Z"/>
          <w:del w:id="4756" w:author="Hewlett-Packard Company [2]" w:date="2025-08-04T17:11:00Z"/>
          <w:rFonts w:ascii="BIZ UDゴシック" w:eastAsia="BIZ UDゴシック" w:hAnsi="BIZ UDゴシック"/>
          <w:sz w:val="19"/>
          <w:szCs w:val="19"/>
          <w:shd w:val="clear" w:color="auto" w:fill="FFFFFF"/>
        </w:rPr>
      </w:pPr>
      <w:ins w:id="4757" w:author="admin" w:date="2025-05-05T11:25:00Z">
        <w:del w:id="4758" w:author="Hewlett-Packard Company [2]" w:date="2025-08-04T17:11:00Z">
          <w:r w:rsidRPr="00537C15" w:rsidDel="002D16CC">
            <w:rPr>
              <w:rFonts w:ascii="BIZ UDゴシック" w:eastAsia="BIZ UDゴシック" w:hAnsi="BIZ UDゴシック" w:hint="eastAsia"/>
              <w:sz w:val="19"/>
              <w:szCs w:val="19"/>
              <w:shd w:val="clear" w:color="auto" w:fill="FFFFFF"/>
            </w:rPr>
            <w:delText>診断処理のテストと結果</w:delText>
          </w:r>
        </w:del>
      </w:ins>
    </w:p>
    <w:p w14:paraId="3746C118" w14:textId="0A6720E8" w:rsidR="00771F04" w:rsidRPr="004846B9" w:rsidDel="002D16CC" w:rsidRDefault="00771F04" w:rsidP="00771F04">
      <w:pPr>
        <w:tabs>
          <w:tab w:val="center" w:pos="4876"/>
          <w:tab w:val="right" w:pos="9752"/>
        </w:tabs>
        <w:ind w:rightChars="15" w:right="29"/>
        <w:rPr>
          <w:ins w:id="4759" w:author="admin" w:date="2025-05-05T11:25:00Z"/>
          <w:del w:id="4760" w:author="Hewlett-Packard Company [2]" w:date="2025-08-04T17:11:00Z"/>
          <w:rFonts w:ascii="BIZ UDP明朝 Medium" w:eastAsia="BIZ UD明朝 Medium" w:hAnsi="BIZ UDP明朝 Medium"/>
          <w:sz w:val="19"/>
          <w:szCs w:val="19"/>
          <w:shd w:val="clear" w:color="auto" w:fill="FFFFFF"/>
        </w:rPr>
      </w:pPr>
      <w:ins w:id="4761" w:author="admin" w:date="2025-05-05T11:25:00Z">
        <w:del w:id="4762"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診断テストの結果は</w:delText>
          </w:r>
        </w:del>
      </w:ins>
      <w:del w:id="476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764" w:author="admin" w:date="2025-05-05T11:25:00Z">
        <w:del w:id="4765" w:author="Hewlett-Packard Company [2]" w:date="2025-08-04T17:11:00Z">
          <w:r w:rsidRPr="004846B9" w:rsidDel="002D16CC">
            <w:rPr>
              <w:rFonts w:ascii="BIZ UDP明朝 Medium" w:eastAsia="BIZ UD明朝 Medium" w:hAnsi="BIZ UDP明朝 Medium" w:hint="eastAsia"/>
              <w:sz w:val="19"/>
              <w:szCs w:val="19"/>
              <w:shd w:val="clear" w:color="auto" w:fill="FFFFFF"/>
            </w:rPr>
            <w:delText>マークカードまたはキーボード</w:delText>
          </w:r>
        </w:del>
      </w:ins>
      <w:del w:id="476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767" w:author="admin" w:date="2025-05-05T11:25:00Z">
        <w:del w:id="4768" w:author="Hewlett-Packard Company [2]" w:date="2025-08-04T17:11:00Z">
          <w:r w:rsidRPr="004846B9" w:rsidDel="002D16CC">
            <w:rPr>
              <w:rFonts w:ascii="BIZ UDP明朝 Medium" w:eastAsia="BIZ UD明朝 Medium" w:hAnsi="BIZ UDP明朝 Medium" w:hint="eastAsia"/>
              <w:sz w:val="19"/>
              <w:szCs w:val="19"/>
              <w:shd w:val="clear" w:color="auto" w:fill="FFFFFF"/>
            </w:rPr>
            <w:delText>テンキー等で</w:delText>
          </w:r>
        </w:del>
      </w:ins>
      <w:del w:id="4769"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770" w:author="admin" w:date="2025-05-05T11:25:00Z">
        <w:del w:id="4771" w:author="Hewlett-Packard Company [2]" w:date="2025-08-04T17:11:00Z">
          <w:r w:rsidRPr="004846B9" w:rsidDel="002D16CC">
            <w:rPr>
              <w:rFonts w:ascii="BIZ UDP明朝 Medium" w:eastAsia="BIZ UD明朝 Medium" w:hAnsi="BIZ UDP明朝 Medium" w:hint="eastAsia"/>
              <w:sz w:val="19"/>
              <w:szCs w:val="19"/>
              <w:shd w:val="clear" w:color="auto" w:fill="FFFFFF"/>
            </w:rPr>
            <w:delText>各問題の正答</w:delText>
          </w:r>
        </w:del>
      </w:ins>
      <w:del w:id="4772"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773" w:author="admin" w:date="2025-05-05T11:25:00Z">
        <w:del w:id="4774" w:author="Hewlett-Packard Company [2]" w:date="2025-08-04T17:11:00Z">
          <w:r w:rsidRPr="004846B9" w:rsidDel="002D16CC">
            <w:rPr>
              <w:rFonts w:ascii="BIZ UDP明朝 Medium" w:eastAsia="BIZ UD明朝 Medium" w:hAnsi="BIZ UDP明朝 Medium" w:hint="eastAsia"/>
              <w:sz w:val="19"/>
              <w:szCs w:val="19"/>
              <w:shd w:val="clear" w:color="auto" w:fill="FFFFFF"/>
            </w:rPr>
            <w:delText>誤りのカテゴリーを（正答１</w:delText>
          </w:r>
        </w:del>
      </w:ins>
      <w:del w:id="4775"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776" w:author="admin" w:date="2025-05-05T11:25:00Z">
        <w:del w:id="4777" w:author="Hewlett-Packard Company [2]" w:date="2025-08-04T17:11:00Z">
          <w:r w:rsidRPr="004846B9" w:rsidDel="002D16CC">
            <w:rPr>
              <w:rFonts w:ascii="BIZ UDP明朝 Medium" w:eastAsia="BIZ UD明朝 Medium" w:hAnsi="BIZ UDP明朝 Medium" w:hint="eastAsia"/>
              <w:sz w:val="19"/>
              <w:szCs w:val="19"/>
              <w:shd w:val="clear" w:color="auto" w:fill="FFFFFF"/>
            </w:rPr>
            <w:delText>誤りを２</w:delText>
          </w:r>
        </w:del>
      </w:ins>
      <w:del w:id="4778"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779" w:author="admin" w:date="2025-05-05T11:25:00Z">
        <w:del w:id="4780" w:author="Hewlett-Packard Company [2]" w:date="2025-08-04T17:11:00Z">
          <w:r w:rsidRPr="004846B9" w:rsidDel="002D16CC">
            <w:rPr>
              <w:rFonts w:ascii="BIZ UDP明朝 Medium" w:eastAsia="BIZ UD明朝 Medium" w:hAnsi="BIZ UDP明朝 Medium" w:hint="eastAsia"/>
              <w:sz w:val="19"/>
              <w:szCs w:val="19"/>
              <w:shd w:val="clear" w:color="auto" w:fill="FFFFFF"/>
            </w:rPr>
            <w:delText>３</w:delText>
          </w:r>
        </w:del>
      </w:ins>
      <w:del w:id="478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782" w:author="admin" w:date="2025-05-05T11:25:00Z">
        <w:del w:id="4783" w:author="Hewlett-Packard Company [2]" w:date="2025-08-04T17:11:00Z">
          <w:r w:rsidRPr="004846B9" w:rsidDel="002D16CC">
            <w:rPr>
              <w:rFonts w:ascii="BIZ UDP明朝 Medium" w:eastAsia="BIZ UD明朝 Medium" w:hAnsi="BIZ UDP明朝 Medium" w:hint="eastAsia"/>
              <w:sz w:val="19"/>
              <w:szCs w:val="19"/>
              <w:shd w:val="clear" w:color="auto" w:fill="FFFFFF"/>
            </w:rPr>
            <w:delText>…に分類）コード化して入力する。大人数の場合は</w:delText>
          </w:r>
        </w:del>
      </w:ins>
      <w:del w:id="478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785" w:author="admin" w:date="2025-05-05T11:25:00Z">
        <w:del w:id="4786" w:author="Hewlett-Packard Company [2]" w:date="2025-08-04T17:11:00Z">
          <w:r w:rsidRPr="004846B9" w:rsidDel="002D16CC">
            <w:rPr>
              <w:rFonts w:ascii="BIZ UDP明朝 Medium" w:eastAsia="BIZ UD明朝 Medium" w:hAnsi="BIZ UDP明朝 Medium" w:hint="eastAsia"/>
              <w:sz w:val="19"/>
              <w:szCs w:val="19"/>
              <w:shd w:val="clear" w:color="auto" w:fill="FFFFFF"/>
            </w:rPr>
            <w:delText>データをマークカードで入力するが</w:delText>
          </w:r>
        </w:del>
      </w:ins>
      <w:del w:id="478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788" w:author="admin" w:date="2025-05-05T11:25:00Z">
        <w:del w:id="4789" w:author="Hewlett-Packard Company [2]" w:date="2025-08-04T17:11:00Z">
          <w:r w:rsidRPr="004846B9" w:rsidDel="002D16CC">
            <w:rPr>
              <w:rFonts w:ascii="BIZ UDP明朝 Medium" w:eastAsia="BIZ UD明朝 Medium" w:hAnsi="BIZ UDP明朝 Medium" w:hint="eastAsia"/>
              <w:sz w:val="19"/>
              <w:szCs w:val="19"/>
              <w:shd w:val="clear" w:color="auto" w:fill="FFFFFF"/>
            </w:rPr>
            <w:delText>一般にはキーボードから入力する。</w:delText>
          </w:r>
        </w:del>
      </w:ins>
    </w:p>
    <w:p w14:paraId="306A8A2A" w14:textId="4A5BA7A4" w:rsidR="00771F04" w:rsidRPr="004846B9" w:rsidDel="002D16CC" w:rsidRDefault="00771F04" w:rsidP="00771F04">
      <w:pPr>
        <w:tabs>
          <w:tab w:val="center" w:pos="4876"/>
          <w:tab w:val="right" w:pos="9752"/>
        </w:tabs>
        <w:ind w:rightChars="15" w:right="29"/>
        <w:rPr>
          <w:ins w:id="4790" w:author="admin" w:date="2025-05-05T11:25:00Z"/>
          <w:del w:id="4791" w:author="Hewlett-Packard Company [2]" w:date="2025-08-04T17:11:00Z"/>
          <w:rFonts w:ascii="BIZ UDP明朝 Medium" w:eastAsia="BIZ UD明朝 Medium" w:hAnsi="BIZ UDP明朝 Medium"/>
          <w:sz w:val="19"/>
          <w:szCs w:val="19"/>
          <w:shd w:val="clear" w:color="auto" w:fill="FFFFFF"/>
        </w:rPr>
      </w:pPr>
      <w:ins w:id="4792" w:author="admin" w:date="2025-05-05T11:25:00Z">
        <w:del w:id="4793"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入力されたデータは</w:delText>
          </w:r>
        </w:del>
      </w:ins>
      <w:del w:id="479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795" w:author="admin" w:date="2025-05-05T11:25:00Z">
        <w:del w:id="4796" w:author="Hewlett-Packard Company [2]" w:date="2025-08-04T17:11:00Z">
          <w:r w:rsidRPr="004846B9" w:rsidDel="002D16CC">
            <w:rPr>
              <w:rFonts w:ascii="BIZ UDP明朝 Medium" w:eastAsia="BIZ UD明朝 Medium" w:hAnsi="BIZ UDP明朝 Medium" w:hint="eastAsia"/>
              <w:sz w:val="19"/>
              <w:szCs w:val="19"/>
              <w:shd w:val="clear" w:color="auto" w:fill="FFFFFF"/>
            </w:rPr>
            <w:delText>各問題の解答のカテゴリー</w:delText>
          </w:r>
        </w:del>
      </w:ins>
      <w:del w:id="479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798" w:author="admin" w:date="2025-05-05T11:25:00Z">
        <w:del w:id="4799" w:author="Hewlett-Packard Company [2]" w:date="2025-08-04T17:11:00Z">
          <w:r w:rsidRPr="004846B9" w:rsidDel="002D16CC">
            <w:rPr>
              <w:rFonts w:ascii="BIZ UDP明朝 Medium" w:eastAsia="BIZ UD明朝 Medium" w:hAnsi="BIZ UDP明朝 Medium" w:hint="eastAsia"/>
              <w:sz w:val="19"/>
              <w:szCs w:val="19"/>
              <w:shd w:val="clear" w:color="auto" w:fill="FFFFFF"/>
            </w:rPr>
            <w:delText>また問題の相互の関係を分析し</w:delText>
          </w:r>
        </w:del>
      </w:ins>
      <w:del w:id="480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01" w:author="admin" w:date="2025-05-05T11:25:00Z">
        <w:del w:id="4802" w:author="Hewlett-Packard Company [2]" w:date="2025-08-04T17:11:00Z">
          <w:r w:rsidRPr="004846B9" w:rsidDel="002D16CC">
            <w:rPr>
              <w:rFonts w:ascii="BIZ UDP明朝 Medium" w:eastAsia="BIZ UD明朝 Medium" w:hAnsi="BIZ UDP明朝 Medium" w:hint="eastAsia"/>
              <w:sz w:val="19"/>
              <w:szCs w:val="19"/>
              <w:shd w:val="clear" w:color="auto" w:fill="FFFFFF"/>
            </w:rPr>
            <w:delText>個人別に学習の指針を出力する。</w:delText>
          </w:r>
        </w:del>
      </w:ins>
    </w:p>
    <w:p w14:paraId="02433BF0" w14:textId="0102D1BB" w:rsidR="00771F04" w:rsidRPr="004846B9" w:rsidDel="002D16CC" w:rsidRDefault="00771F04" w:rsidP="00771F04">
      <w:pPr>
        <w:tabs>
          <w:tab w:val="center" w:pos="4876"/>
          <w:tab w:val="right" w:pos="9752"/>
        </w:tabs>
        <w:ind w:rightChars="15" w:right="29"/>
        <w:jc w:val="left"/>
        <w:rPr>
          <w:ins w:id="4803" w:author="admin" w:date="2025-05-05T11:25:00Z"/>
          <w:del w:id="4804" w:author="Hewlett-Packard Company [2]" w:date="2025-08-04T17:11:00Z"/>
          <w:rFonts w:ascii="BIZ UDP明朝 Medium" w:eastAsia="BIZ UD明朝 Medium" w:hAnsi="BIZ UDP明朝 Medium"/>
          <w:sz w:val="19"/>
          <w:szCs w:val="19"/>
          <w:shd w:val="clear" w:color="auto" w:fill="FFFFFF"/>
        </w:rPr>
      </w:pPr>
      <w:ins w:id="4805" w:author="admin" w:date="2025-05-05T11:25:00Z">
        <w:del w:id="4806"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その出力は</w:delText>
          </w:r>
        </w:del>
      </w:ins>
      <w:del w:id="480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08" w:author="admin" w:date="2025-05-05T11:25:00Z">
        <w:del w:id="4809" w:author="Hewlett-Packard Company [2]" w:date="2025-08-04T17:11:00Z">
          <w:r w:rsidRPr="004846B9" w:rsidDel="002D16CC">
            <w:rPr>
              <w:rFonts w:ascii="BIZ UDP明朝 Medium" w:eastAsia="BIZ UD明朝 Medium" w:hAnsi="BIZ UDP明朝 Medium" w:hint="eastAsia"/>
              <w:sz w:val="19"/>
              <w:szCs w:val="19"/>
              <w:shd w:val="clear" w:color="auto" w:fill="FFFFFF"/>
            </w:rPr>
            <w:delText>例で示すように</w:delText>
          </w:r>
        </w:del>
      </w:ins>
    </w:p>
    <w:p w14:paraId="685F0F05" w14:textId="05AEBAEC" w:rsidR="00771F04" w:rsidRPr="004846B9" w:rsidDel="002D16CC" w:rsidRDefault="00771F04" w:rsidP="00771F04">
      <w:pPr>
        <w:tabs>
          <w:tab w:val="center" w:pos="4876"/>
          <w:tab w:val="right" w:pos="9752"/>
        </w:tabs>
        <w:ind w:rightChars="15" w:right="29"/>
        <w:jc w:val="left"/>
        <w:rPr>
          <w:ins w:id="4810" w:author="admin" w:date="2025-05-05T11:25:00Z"/>
          <w:del w:id="4811" w:author="Hewlett-Packard Company [2]" w:date="2025-08-04T17:11:00Z"/>
          <w:rFonts w:ascii="BIZ UDP明朝 Medium" w:eastAsia="BIZ UD明朝 Medium" w:hAnsi="BIZ UDP明朝 Medium"/>
          <w:sz w:val="19"/>
          <w:szCs w:val="19"/>
          <w:shd w:val="clear" w:color="auto" w:fill="FFFFFF"/>
        </w:rPr>
      </w:pPr>
      <w:ins w:id="4812" w:author="admin" w:date="2025-05-05T11:25:00Z">
        <w:del w:id="4813"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w:delText>
          </w:r>
          <w:r w:rsidRPr="004846B9" w:rsidDel="002D16CC">
            <w:rPr>
              <w:rFonts w:ascii="BIZ UDP明朝 Medium" w:eastAsia="BIZ UD明朝 Medium" w:hAnsi="BIZ UDP明朝 Medium" w:hint="eastAsia"/>
              <w:sz w:val="19"/>
              <w:szCs w:val="19"/>
              <w:shd w:val="clear" w:color="auto" w:fill="FFFFFF"/>
            </w:rPr>
            <w:delText>(1</w:delText>
          </w:r>
          <w:r w:rsidRPr="004846B9" w:rsidDel="002D16CC">
            <w:rPr>
              <w:rFonts w:ascii="BIZ UDP明朝 Medium" w:eastAsia="BIZ UD明朝 Medium" w:hAnsi="BIZ UDP明朝 Medium"/>
              <w:sz w:val="19"/>
              <w:szCs w:val="19"/>
              <w:shd w:val="clear" w:color="auto" w:fill="FFFFFF"/>
            </w:rPr>
            <w:delText>)</w:delText>
          </w:r>
          <w:r w:rsidRPr="004846B9" w:rsidDel="002D16CC">
            <w:rPr>
              <w:rFonts w:ascii="BIZ UDP明朝 Medium" w:eastAsia="BIZ UD明朝 Medium" w:hAnsi="BIZ UDP明朝 Medium" w:hint="eastAsia"/>
              <w:sz w:val="19"/>
              <w:szCs w:val="19"/>
              <w:shd w:val="clear" w:color="auto" w:fill="FFFFFF"/>
            </w:rPr>
            <w:delText>学習項目別の評価</w:delText>
          </w:r>
        </w:del>
      </w:ins>
    </w:p>
    <w:p w14:paraId="21D032CC" w14:textId="11BA3F25" w:rsidR="00771F04" w:rsidRPr="004846B9" w:rsidDel="002D16CC" w:rsidRDefault="00771F04" w:rsidP="00771F04">
      <w:pPr>
        <w:tabs>
          <w:tab w:val="center" w:pos="4876"/>
          <w:tab w:val="right" w:pos="9752"/>
        </w:tabs>
        <w:ind w:rightChars="15" w:right="29"/>
        <w:jc w:val="left"/>
        <w:rPr>
          <w:ins w:id="4814" w:author="admin" w:date="2025-05-05T11:25:00Z"/>
          <w:del w:id="4815" w:author="Hewlett-Packard Company [2]" w:date="2025-08-04T17:11:00Z"/>
          <w:rFonts w:ascii="BIZ UDP明朝 Medium" w:eastAsia="BIZ UD明朝 Medium" w:hAnsi="BIZ UDP明朝 Medium"/>
          <w:sz w:val="19"/>
          <w:szCs w:val="19"/>
          <w:shd w:val="clear" w:color="auto" w:fill="FFFFFF"/>
        </w:rPr>
      </w:pPr>
      <w:ins w:id="4816" w:author="admin" w:date="2025-05-05T11:25:00Z">
        <w:del w:id="4817"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w:delText>
          </w:r>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sz w:val="19"/>
              <w:szCs w:val="19"/>
              <w:shd w:val="clear" w:color="auto" w:fill="FFFFFF"/>
            </w:rPr>
            <w:delText>2)</w:delText>
          </w:r>
          <w:r w:rsidRPr="004846B9" w:rsidDel="002D16CC">
            <w:rPr>
              <w:rFonts w:ascii="BIZ UDP明朝 Medium" w:eastAsia="BIZ UD明朝 Medium" w:hAnsi="BIZ UDP明朝 Medium" w:hint="eastAsia"/>
              <w:sz w:val="19"/>
              <w:szCs w:val="19"/>
              <w:shd w:val="clear" w:color="auto" w:fill="FFFFFF"/>
            </w:rPr>
            <w:delText>学習項目別に次に何を学習すればよいか指示</w:delText>
          </w:r>
        </w:del>
      </w:ins>
    </w:p>
    <w:p w14:paraId="4B398FE1" w14:textId="6B99BD29" w:rsidR="00771F04" w:rsidRPr="004846B9" w:rsidDel="002D16CC" w:rsidRDefault="00771F04" w:rsidP="00771F04">
      <w:pPr>
        <w:tabs>
          <w:tab w:val="center" w:pos="4876"/>
          <w:tab w:val="right" w:pos="9752"/>
        </w:tabs>
        <w:ind w:rightChars="15" w:right="29"/>
        <w:jc w:val="left"/>
        <w:rPr>
          <w:ins w:id="4818" w:author="admin" w:date="2025-05-05T11:25:00Z"/>
          <w:del w:id="4819" w:author="Hewlett-Packard Company [2]" w:date="2025-08-04T17:11:00Z"/>
          <w:rFonts w:ascii="BIZ UDP明朝 Medium" w:eastAsia="BIZ UD明朝 Medium" w:hAnsi="BIZ UDP明朝 Medium"/>
          <w:sz w:val="19"/>
          <w:szCs w:val="19"/>
          <w:shd w:val="clear" w:color="auto" w:fill="FFFFFF"/>
        </w:rPr>
      </w:pPr>
      <w:ins w:id="4820" w:author="admin" w:date="2025-05-05T11:25:00Z">
        <w:del w:id="4821"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w:delText>
          </w:r>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sz w:val="19"/>
              <w:szCs w:val="19"/>
              <w:shd w:val="clear" w:color="auto" w:fill="FFFFFF"/>
            </w:rPr>
            <w:delText>3)</w:delText>
          </w:r>
          <w:r w:rsidRPr="004846B9" w:rsidDel="002D16CC">
            <w:rPr>
              <w:rFonts w:ascii="BIZ UDP明朝 Medium" w:eastAsia="BIZ UD明朝 Medium" w:hAnsi="BIZ UDP明朝 Medium" w:hint="eastAsia"/>
              <w:sz w:val="19"/>
              <w:szCs w:val="19"/>
              <w:shd w:val="clear" w:color="auto" w:fill="FFFFFF"/>
            </w:rPr>
            <w:delText>個に適する学習資料・教育機器等を支持</w:delText>
          </w:r>
        </w:del>
      </w:ins>
    </w:p>
    <w:p w14:paraId="7A51876C" w14:textId="76BC9615" w:rsidR="00771F04" w:rsidRPr="004846B9" w:rsidDel="002D16CC" w:rsidRDefault="00771F04" w:rsidP="00771F04">
      <w:pPr>
        <w:tabs>
          <w:tab w:val="center" w:pos="4876"/>
          <w:tab w:val="right" w:pos="9752"/>
        </w:tabs>
        <w:ind w:rightChars="15" w:right="29"/>
        <w:jc w:val="left"/>
        <w:rPr>
          <w:ins w:id="4822" w:author="admin" w:date="2025-05-05T11:25:00Z"/>
          <w:del w:id="4823" w:author="Hewlett-Packard Company [2]" w:date="2025-08-04T17:11:00Z"/>
          <w:rFonts w:ascii="BIZ UDP明朝 Medium" w:eastAsia="BIZ UD明朝 Medium" w:hAnsi="BIZ UDP明朝 Medium"/>
          <w:sz w:val="19"/>
          <w:szCs w:val="19"/>
          <w:shd w:val="clear" w:color="auto" w:fill="FFFFFF"/>
        </w:rPr>
      </w:pPr>
      <w:ins w:id="4824" w:author="admin" w:date="2025-05-05T11:25:00Z">
        <w:del w:id="4825"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w:delText>
          </w:r>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sz w:val="19"/>
              <w:szCs w:val="19"/>
              <w:shd w:val="clear" w:color="auto" w:fill="FFFFFF"/>
            </w:rPr>
            <w:delText>4)</w:delText>
          </w:r>
          <w:r w:rsidRPr="004846B9" w:rsidDel="002D16CC">
            <w:rPr>
              <w:rFonts w:ascii="BIZ UDP明朝 Medium" w:eastAsia="BIZ UD明朝 Medium" w:hAnsi="BIZ UDP明朝 Medium" w:hint="eastAsia"/>
              <w:sz w:val="19"/>
              <w:szCs w:val="19"/>
              <w:shd w:val="clear" w:color="auto" w:fill="FFFFFF"/>
            </w:rPr>
            <w:delText>教師に指導を受けることの指示</w:delText>
          </w:r>
        </w:del>
      </w:ins>
    </w:p>
    <w:p w14:paraId="24C52E86" w14:textId="726AB02B" w:rsidR="00771F04" w:rsidRPr="004846B9" w:rsidDel="002D16CC" w:rsidRDefault="00771F04" w:rsidP="00771F04">
      <w:pPr>
        <w:tabs>
          <w:tab w:val="center" w:pos="4876"/>
          <w:tab w:val="right" w:pos="9752"/>
        </w:tabs>
        <w:ind w:rightChars="15" w:right="29"/>
        <w:jc w:val="left"/>
        <w:rPr>
          <w:ins w:id="4826" w:author="admin" w:date="2025-05-05T11:25:00Z"/>
          <w:del w:id="4827" w:author="Hewlett-Packard Company [2]" w:date="2025-08-04T17:11:00Z"/>
          <w:rFonts w:ascii="BIZ UDP明朝 Medium" w:eastAsia="BIZ UD明朝 Medium" w:hAnsi="BIZ UDP明朝 Medium"/>
          <w:sz w:val="19"/>
          <w:szCs w:val="19"/>
          <w:shd w:val="clear" w:color="auto" w:fill="FFFFFF"/>
        </w:rPr>
      </w:pPr>
      <w:ins w:id="4828" w:author="admin" w:date="2025-05-05T11:25:00Z">
        <w:del w:id="4829"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w:delText>
          </w:r>
          <w:r w:rsidRPr="004846B9" w:rsidDel="002D16CC">
            <w:rPr>
              <w:rFonts w:ascii="BIZ UDP明朝 Medium" w:eastAsia="BIZ UD明朝 Medium" w:hAnsi="BIZ UDP明朝 Medium" w:hint="eastAsia"/>
              <w:sz w:val="19"/>
              <w:szCs w:val="19"/>
              <w:shd w:val="clear" w:color="auto" w:fill="FFFFFF"/>
            </w:rPr>
            <w:delText>(</w:delText>
          </w:r>
          <w:r w:rsidRPr="004846B9" w:rsidDel="002D16CC">
            <w:rPr>
              <w:rFonts w:ascii="BIZ UDP明朝 Medium" w:eastAsia="BIZ UD明朝 Medium" w:hAnsi="BIZ UDP明朝 Medium"/>
              <w:sz w:val="19"/>
              <w:szCs w:val="19"/>
              <w:shd w:val="clear" w:color="auto" w:fill="FFFFFF"/>
            </w:rPr>
            <w:delText>5)</w:delText>
          </w:r>
          <w:r w:rsidRPr="004846B9" w:rsidDel="002D16CC">
            <w:rPr>
              <w:rFonts w:ascii="BIZ UDP明朝 Medium" w:eastAsia="BIZ UD明朝 Medium" w:hAnsi="BIZ UDP明朝 Medium" w:hint="eastAsia"/>
              <w:sz w:val="19"/>
              <w:szCs w:val="19"/>
              <w:shd w:val="clear" w:color="auto" w:fill="FFFFFF"/>
            </w:rPr>
            <w:delText>その他</w:delText>
          </w:r>
        </w:del>
      </w:ins>
    </w:p>
    <w:p w14:paraId="3B96A0EC" w14:textId="34C1B641" w:rsidR="00771F04" w:rsidRPr="004846B9" w:rsidDel="002D16CC" w:rsidRDefault="00771F04" w:rsidP="00771F04">
      <w:pPr>
        <w:tabs>
          <w:tab w:val="center" w:pos="4876"/>
          <w:tab w:val="right" w:pos="9752"/>
        </w:tabs>
        <w:ind w:rightChars="15" w:right="29"/>
        <w:rPr>
          <w:ins w:id="4830" w:author="admin" w:date="2025-05-05T11:25:00Z"/>
          <w:del w:id="4831" w:author="Hewlett-Packard Company [2]" w:date="2025-08-04T17:11:00Z"/>
          <w:rFonts w:ascii="BIZ UDP明朝 Medium" w:eastAsia="BIZ UD明朝 Medium" w:hAnsi="BIZ UDP明朝 Medium"/>
          <w:sz w:val="19"/>
          <w:szCs w:val="19"/>
          <w:shd w:val="clear" w:color="auto" w:fill="FFFFFF"/>
        </w:rPr>
      </w:pPr>
      <w:ins w:id="4832" w:author="admin" w:date="2025-05-05T11:25:00Z">
        <w:del w:id="4833"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というような内容で</w:delText>
          </w:r>
        </w:del>
      </w:ins>
      <w:del w:id="483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35" w:author="admin" w:date="2025-05-05T11:25:00Z">
        <w:del w:id="4836" w:author="Hewlett-Packard Company [2]" w:date="2025-08-04T17:11:00Z">
          <w:r w:rsidRPr="004846B9" w:rsidDel="002D16CC">
            <w:rPr>
              <w:rFonts w:ascii="BIZ UDP明朝 Medium" w:eastAsia="BIZ UD明朝 Medium" w:hAnsi="BIZ UDP明朝 Medium" w:hint="eastAsia"/>
              <w:sz w:val="19"/>
              <w:szCs w:val="19"/>
              <w:shd w:val="clear" w:color="auto" w:fill="FFFFFF"/>
            </w:rPr>
            <w:delText>具体的な学習項目別の評価結果から見た望ましい学習の方法を出力する。出力は</w:delText>
          </w:r>
        </w:del>
      </w:ins>
      <w:del w:id="483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38" w:author="admin" w:date="2025-05-05T11:25:00Z">
        <w:del w:id="4839" w:author="Hewlett-Packard Company [2]" w:date="2025-08-04T17:11:00Z">
          <w:r w:rsidRPr="004846B9" w:rsidDel="002D16CC">
            <w:rPr>
              <w:rFonts w:ascii="BIZ UDP明朝 Medium" w:eastAsia="BIZ UD明朝 Medium" w:hAnsi="BIZ UDP明朝 Medium" w:hint="eastAsia"/>
              <w:sz w:val="19"/>
              <w:szCs w:val="19"/>
              <w:shd w:val="clear" w:color="auto" w:fill="FFFFFF"/>
            </w:rPr>
            <w:delText>各評価項目について生徒が学習すべき項目の番号</w:delText>
          </w:r>
        </w:del>
      </w:ins>
      <w:del w:id="484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41" w:author="admin" w:date="2025-05-05T11:25:00Z">
        <w:del w:id="4842" w:author="Hewlett-Packard Company [2]" w:date="2025-08-04T17:11:00Z">
          <w:r w:rsidRPr="004846B9" w:rsidDel="002D16CC">
            <w:rPr>
              <w:rFonts w:ascii="BIZ UDP明朝 Medium" w:eastAsia="BIZ UD明朝 Medium" w:hAnsi="BIZ UDP明朝 Medium" w:hint="eastAsia"/>
              <w:sz w:val="19"/>
              <w:szCs w:val="19"/>
              <w:shd w:val="clear" w:color="auto" w:fill="FFFFFF"/>
            </w:rPr>
            <w:delText>課題等の他に</w:delText>
          </w:r>
        </w:del>
      </w:ins>
      <w:del w:id="484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44" w:author="admin" w:date="2025-05-05T11:25:00Z">
        <w:del w:id="4845" w:author="Hewlett-Packard Company [2]" w:date="2025-08-04T17:11:00Z">
          <w:r w:rsidRPr="004846B9" w:rsidDel="002D16CC">
            <w:rPr>
              <w:rFonts w:ascii="BIZ UDP明朝 Medium" w:eastAsia="BIZ UD明朝 Medium" w:hAnsi="BIZ UDP明朝 Medium" w:hint="eastAsia"/>
              <w:sz w:val="19"/>
              <w:szCs w:val="19"/>
              <w:shd w:val="clear" w:color="auto" w:fill="FFFFFF"/>
            </w:rPr>
            <w:delText>どうしても学習資料の提供だけでは学習が達成できない生徒には</w:delText>
          </w:r>
        </w:del>
      </w:ins>
      <w:del w:id="484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47" w:author="admin" w:date="2025-05-05T11:25:00Z">
        <w:del w:id="4848" w:author="Hewlett-Packard Company [2]" w:date="2025-08-04T17:11:00Z">
          <w:r w:rsidRPr="004846B9" w:rsidDel="002D16CC">
            <w:rPr>
              <w:rFonts w:ascii="BIZ UDP明朝 Medium" w:eastAsia="BIZ UD明朝 Medium" w:hAnsi="BIZ UDP明朝 Medium" w:hint="eastAsia"/>
              <w:sz w:val="19"/>
              <w:szCs w:val="19"/>
              <w:shd w:val="clear" w:color="auto" w:fill="FFFFFF"/>
            </w:rPr>
            <w:delText>必要な項目に「先生の所に質問に来るように」と指示することもある。</w:delText>
          </w:r>
        </w:del>
      </w:ins>
    </w:p>
    <w:p w14:paraId="1CA85A33" w14:textId="0679B78E" w:rsidR="00771F04" w:rsidRPr="004846B9" w:rsidDel="002D16CC" w:rsidRDefault="00771F04" w:rsidP="00771F04">
      <w:pPr>
        <w:tabs>
          <w:tab w:val="center" w:pos="4876"/>
          <w:tab w:val="right" w:pos="9752"/>
        </w:tabs>
        <w:ind w:rightChars="15" w:right="29"/>
        <w:rPr>
          <w:ins w:id="4849" w:author="admin" w:date="2025-05-05T11:25:00Z"/>
          <w:del w:id="4850" w:author="Hewlett-Packard Company [2]" w:date="2025-08-04T17:11:00Z"/>
          <w:rFonts w:ascii="BIZ UDP明朝 Medium" w:eastAsia="BIZ UD明朝 Medium" w:hAnsi="BIZ UDP明朝 Medium"/>
          <w:sz w:val="19"/>
          <w:szCs w:val="19"/>
          <w:shd w:val="clear" w:color="auto" w:fill="FFFFFF"/>
        </w:rPr>
      </w:pPr>
    </w:p>
    <w:p w14:paraId="01990F8D" w14:textId="7B9A3DE3" w:rsidR="00771F04" w:rsidRPr="00537C15" w:rsidDel="002D16CC" w:rsidRDefault="00771F04" w:rsidP="00771F04">
      <w:pPr>
        <w:tabs>
          <w:tab w:val="center" w:pos="4876"/>
          <w:tab w:val="right" w:pos="9752"/>
        </w:tabs>
        <w:ind w:rightChars="15" w:right="29"/>
        <w:rPr>
          <w:ins w:id="4851" w:author="admin" w:date="2025-05-05T11:25:00Z"/>
          <w:del w:id="4852" w:author="Hewlett-Packard Company [2]" w:date="2025-08-04T17:11:00Z"/>
          <w:rFonts w:ascii="BIZ UDゴシック" w:eastAsia="BIZ UDゴシック" w:hAnsi="BIZ UDゴシック"/>
          <w:sz w:val="19"/>
          <w:szCs w:val="19"/>
          <w:shd w:val="clear" w:color="auto" w:fill="FFFFFF"/>
        </w:rPr>
      </w:pPr>
      <w:ins w:id="4853" w:author="admin" w:date="2025-05-05T11:25:00Z">
        <w:del w:id="4854" w:author="Hewlett-Packard Company [2]" w:date="2025-08-04T17:11:00Z">
          <w:r w:rsidRPr="00537C15" w:rsidDel="002D16CC">
            <w:rPr>
              <w:rFonts w:ascii="BIZ UDゴシック" w:eastAsia="BIZ UDゴシック" w:hAnsi="BIZ UDゴシック" w:hint="eastAsia"/>
              <w:sz w:val="19"/>
              <w:szCs w:val="19"/>
              <w:shd w:val="clear" w:color="auto" w:fill="FFFFFF"/>
            </w:rPr>
            <w:delText>テスト問題の設定</w:delText>
          </w:r>
        </w:del>
      </w:ins>
    </w:p>
    <w:p w14:paraId="67F65077" w14:textId="7EE01F3F" w:rsidR="00771F04" w:rsidRPr="004846B9" w:rsidDel="002D16CC" w:rsidRDefault="00771F04" w:rsidP="00771F04">
      <w:pPr>
        <w:tabs>
          <w:tab w:val="center" w:pos="4876"/>
          <w:tab w:val="right" w:pos="9752"/>
        </w:tabs>
        <w:ind w:rightChars="15" w:right="29"/>
        <w:rPr>
          <w:ins w:id="4855" w:author="admin" w:date="2025-05-05T11:25:00Z"/>
          <w:del w:id="4856" w:author="Hewlett-Packard Company [2]" w:date="2025-08-04T17:11:00Z"/>
          <w:rFonts w:ascii="BIZ UDP明朝 Medium" w:eastAsia="BIZ UD明朝 Medium" w:hAnsi="BIZ UDP明朝 Medium"/>
          <w:sz w:val="19"/>
          <w:szCs w:val="19"/>
          <w:shd w:val="clear" w:color="auto" w:fill="FFFFFF"/>
        </w:rPr>
      </w:pPr>
      <w:ins w:id="4857" w:author="admin" w:date="2025-05-05T11:25:00Z">
        <w:del w:id="4858"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これの処理に先立ち</w:delText>
          </w:r>
        </w:del>
      </w:ins>
      <w:del w:id="4859"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60" w:author="admin" w:date="2025-05-05T11:25:00Z">
        <w:del w:id="4861" w:author="Hewlett-Packard Company [2]" w:date="2025-08-04T17:11:00Z">
          <w:r w:rsidRPr="004846B9" w:rsidDel="002D16CC">
            <w:rPr>
              <w:rFonts w:ascii="BIZ UDP明朝 Medium" w:eastAsia="BIZ UD明朝 Medium" w:hAnsi="BIZ UDP明朝 Medium" w:hint="eastAsia"/>
              <w:sz w:val="19"/>
              <w:szCs w:val="19"/>
              <w:shd w:val="clear" w:color="auto" w:fill="FFFFFF"/>
            </w:rPr>
            <w:delText>教師は生徒がどのような問題でどのような誤りをするか</w:delText>
          </w:r>
        </w:del>
      </w:ins>
      <w:del w:id="4862"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63" w:author="admin" w:date="2025-05-05T11:25:00Z">
        <w:del w:id="4864" w:author="Hewlett-Packard Company [2]" w:date="2025-08-04T17:11:00Z">
          <w:r w:rsidRPr="004846B9" w:rsidDel="002D16CC">
            <w:rPr>
              <w:rFonts w:ascii="BIZ UDP明朝 Medium" w:eastAsia="BIZ UD明朝 Medium" w:hAnsi="BIZ UDP明朝 Medium" w:hint="eastAsia"/>
              <w:sz w:val="19"/>
              <w:szCs w:val="19"/>
              <w:shd w:val="clear" w:color="auto" w:fill="FFFFFF"/>
            </w:rPr>
            <w:delText>またそれに適応した学習資料にはどのようなものがあるかという情報を持つ必要がある。このためには</w:delText>
          </w:r>
        </w:del>
      </w:ins>
      <w:del w:id="4865"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66" w:author="admin" w:date="2025-05-05T11:25:00Z">
        <w:del w:id="4867" w:author="Hewlett-Packard Company [2]" w:date="2025-08-04T17:11:00Z">
          <w:r w:rsidRPr="004846B9" w:rsidDel="002D16CC">
            <w:rPr>
              <w:rFonts w:ascii="BIZ UDP明朝 Medium" w:eastAsia="BIZ UD明朝 Medium" w:hAnsi="BIZ UDP明朝 Medium" w:hint="eastAsia"/>
              <w:sz w:val="19"/>
              <w:szCs w:val="19"/>
              <w:shd w:val="clear" w:color="auto" w:fill="FFFFFF"/>
            </w:rPr>
            <w:delText>前に説明した教材データベースのように</w:delText>
          </w:r>
        </w:del>
      </w:ins>
      <w:del w:id="4868"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69" w:author="admin" w:date="2025-05-05T11:25:00Z">
        <w:del w:id="4870" w:author="Hewlett-Packard Company [2]" w:date="2025-08-04T17:11:00Z">
          <w:r w:rsidRPr="004846B9" w:rsidDel="002D16CC">
            <w:rPr>
              <w:rFonts w:ascii="BIZ UDP明朝 Medium" w:eastAsia="BIZ UD明朝 Medium" w:hAnsi="BIZ UDP明朝 Medium" w:hint="eastAsia"/>
              <w:sz w:val="19"/>
              <w:szCs w:val="19"/>
              <w:shd w:val="clear" w:color="auto" w:fill="FFFFFF"/>
            </w:rPr>
            <w:delText>各問題についての誤りのパターン</w:delText>
          </w:r>
        </w:del>
      </w:ins>
      <w:del w:id="487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72" w:author="admin" w:date="2025-05-05T11:25:00Z">
        <w:del w:id="4873" w:author="Hewlett-Packard Company [2]" w:date="2025-08-04T17:11:00Z">
          <w:r w:rsidRPr="004846B9" w:rsidDel="002D16CC">
            <w:rPr>
              <w:rFonts w:ascii="BIZ UDP明朝 Medium" w:eastAsia="BIZ UD明朝 Medium" w:hAnsi="BIZ UDP明朝 Medium" w:hint="eastAsia"/>
              <w:sz w:val="19"/>
              <w:szCs w:val="19"/>
              <w:shd w:val="clear" w:color="auto" w:fill="FFFFFF"/>
            </w:rPr>
            <w:delText>その他の学習特性の情報が有効な資料となる。これは</w:delText>
          </w:r>
        </w:del>
      </w:ins>
      <w:del w:id="487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75" w:author="admin" w:date="2025-05-05T11:25:00Z">
        <w:del w:id="4876" w:author="Hewlett-Packard Company [2]" w:date="2025-08-04T17:11:00Z">
          <w:r w:rsidRPr="004846B9" w:rsidDel="002D16CC">
            <w:rPr>
              <w:rFonts w:ascii="BIZ UDP明朝 Medium" w:eastAsia="BIZ UD明朝 Medium" w:hAnsi="BIZ UDP明朝 Medium" w:hint="eastAsia"/>
              <w:sz w:val="19"/>
              <w:szCs w:val="19"/>
              <w:shd w:val="clear" w:color="auto" w:fill="FFFFFF"/>
            </w:rPr>
            <w:delText>一般のテスト問題作成のときと同様</w:delText>
          </w:r>
        </w:del>
      </w:ins>
      <w:del w:id="4877"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78" w:author="admin" w:date="2025-05-05T11:25:00Z">
        <w:del w:id="4879" w:author="Hewlett-Packard Company [2]" w:date="2025-08-04T17:11:00Z">
          <w:r w:rsidRPr="004846B9" w:rsidDel="002D16CC">
            <w:rPr>
              <w:rFonts w:ascii="BIZ UDP明朝 Medium" w:eastAsia="BIZ UD明朝 Medium" w:hAnsi="BIZ UDP明朝 Medium" w:hint="eastAsia"/>
              <w:sz w:val="19"/>
              <w:szCs w:val="19"/>
              <w:shd w:val="clear" w:color="auto" w:fill="FFFFFF"/>
            </w:rPr>
            <w:delText>この問題で何を調べられるのか</w:delText>
          </w:r>
        </w:del>
      </w:ins>
      <w:del w:id="4880"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81" w:author="admin" w:date="2025-05-05T11:25:00Z">
        <w:del w:id="4882" w:author="Hewlett-Packard Company [2]" w:date="2025-08-04T17:11:00Z">
          <w:r w:rsidRPr="004846B9" w:rsidDel="002D16CC">
            <w:rPr>
              <w:rFonts w:ascii="BIZ UDP明朝 Medium" w:eastAsia="BIZ UD明朝 Medium" w:hAnsi="BIZ UDP明朝 Medium" w:hint="eastAsia"/>
              <w:sz w:val="19"/>
              <w:szCs w:val="19"/>
              <w:shd w:val="clear" w:color="auto" w:fill="FFFFFF"/>
            </w:rPr>
            <w:delText>どのような誤りをするか</w:delText>
          </w:r>
        </w:del>
      </w:ins>
      <w:del w:id="488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84" w:author="admin" w:date="2025-05-05T11:25:00Z">
        <w:del w:id="4885" w:author="Hewlett-Packard Company [2]" w:date="2025-08-04T17:11:00Z">
          <w:r w:rsidRPr="004846B9" w:rsidDel="002D16CC">
            <w:rPr>
              <w:rFonts w:ascii="BIZ UDP明朝 Medium" w:eastAsia="BIZ UD明朝 Medium" w:hAnsi="BIZ UDP明朝 Medium" w:hint="eastAsia"/>
              <w:sz w:val="19"/>
              <w:szCs w:val="19"/>
              <w:shd w:val="clear" w:color="auto" w:fill="FFFFFF"/>
            </w:rPr>
            <w:delText>また</w:delText>
          </w:r>
        </w:del>
      </w:ins>
      <w:del w:id="488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87" w:author="admin" w:date="2025-05-05T11:25:00Z">
        <w:del w:id="4888" w:author="Hewlett-Packard Company [2]" w:date="2025-08-04T17:11:00Z">
          <w:r w:rsidRPr="004846B9" w:rsidDel="002D16CC">
            <w:rPr>
              <w:rFonts w:ascii="BIZ UDP明朝 Medium" w:eastAsia="BIZ UD明朝 Medium" w:hAnsi="BIZ UDP明朝 Medium" w:hint="eastAsia"/>
              <w:sz w:val="19"/>
              <w:szCs w:val="19"/>
              <w:shd w:val="clear" w:color="auto" w:fill="FFFFFF"/>
            </w:rPr>
            <w:delText>問題間の相互の反応の関係からの分析を明らかにすることが第一である。</w:delText>
          </w:r>
        </w:del>
      </w:ins>
    </w:p>
    <w:p w14:paraId="6F79C091" w14:textId="1C5BA39D" w:rsidR="00771F04" w:rsidRPr="004846B9" w:rsidDel="002D16CC" w:rsidRDefault="00771F04" w:rsidP="00771F04">
      <w:pPr>
        <w:tabs>
          <w:tab w:val="center" w:pos="4876"/>
          <w:tab w:val="right" w:pos="9752"/>
        </w:tabs>
        <w:ind w:rightChars="15" w:right="29"/>
        <w:rPr>
          <w:ins w:id="4889" w:author="admin" w:date="2025-05-05T11:25:00Z"/>
          <w:del w:id="4890" w:author="Hewlett-Packard Company [2]" w:date="2025-08-04T17:11:00Z"/>
          <w:rFonts w:ascii="BIZ UDP明朝 Medium" w:eastAsia="BIZ UD明朝 Medium" w:hAnsi="BIZ UDP明朝 Medium"/>
          <w:sz w:val="19"/>
          <w:szCs w:val="19"/>
          <w:shd w:val="clear" w:color="auto" w:fill="FFFFFF"/>
        </w:rPr>
      </w:pPr>
      <w:ins w:id="4891" w:author="admin" w:date="2025-05-05T11:25:00Z">
        <w:del w:id="4892"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これらの資料を計算機の中に記録しておき</w:delText>
          </w:r>
        </w:del>
      </w:ins>
      <w:del w:id="489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894" w:author="admin" w:date="2025-05-05T11:25:00Z">
        <w:del w:id="4895" w:author="Hewlett-Packard Company [2]" w:date="2025-08-04T17:11:00Z">
          <w:r w:rsidRPr="004846B9" w:rsidDel="002D16CC">
            <w:rPr>
              <w:rFonts w:ascii="BIZ UDP明朝 Medium" w:eastAsia="BIZ UD明朝 Medium" w:hAnsi="BIZ UDP明朝 Medium" w:hint="eastAsia"/>
              <w:sz w:val="19"/>
              <w:szCs w:val="19"/>
              <w:shd w:val="clear" w:color="auto" w:fill="FFFFFF"/>
            </w:rPr>
            <w:delText>分析結果から各生徒の学習上の問題点を指摘する。</w:delText>
          </w:r>
        </w:del>
      </w:ins>
    </w:p>
    <w:p w14:paraId="2CDD7017" w14:textId="6112960B" w:rsidR="00771F04" w:rsidDel="002D16CC" w:rsidRDefault="00771F04" w:rsidP="00771F04">
      <w:pPr>
        <w:tabs>
          <w:tab w:val="center" w:pos="4876"/>
          <w:tab w:val="right" w:pos="9752"/>
        </w:tabs>
        <w:ind w:rightChars="15" w:right="29"/>
        <w:jc w:val="center"/>
        <w:rPr>
          <w:del w:id="4896" w:author="Hewlett-Packard Company [2]" w:date="2025-08-04T17:11:00Z"/>
          <w:rFonts w:ascii="BIZ UDP明朝 Medium" w:eastAsia="BIZ UD明朝 Medium" w:hAnsi="BIZ UDP明朝 Medium"/>
          <w:sz w:val="19"/>
          <w:szCs w:val="19"/>
          <w:shd w:val="clear" w:color="auto" w:fill="FFFFFF"/>
        </w:rPr>
      </w:pPr>
      <w:ins w:id="4897" w:author="admin" w:date="2025-05-05T11:25:00Z">
        <w:del w:id="4898" w:author="Hewlett-Packard Company [2]" w:date="2025-08-04T17:11:00Z">
          <w:r w:rsidRPr="004846B9" w:rsidDel="002D16CC">
            <w:rPr>
              <w:rFonts w:ascii="BIZ UDP明朝 Medium" w:eastAsia="BIZ UD明朝 Medium" w:hAnsi="BIZ UDP明朝 Medium" w:hint="eastAsia"/>
              <w:noProof/>
              <w:sz w:val="19"/>
              <w:szCs w:val="19"/>
              <w:shd w:val="clear" w:color="auto" w:fill="FFFFFF"/>
            </w:rPr>
            <w:drawing>
              <wp:inline distT="0" distB="0" distL="0" distR="0" wp14:anchorId="2114A76F" wp14:editId="306800F3">
                <wp:extent cx="3787397" cy="1095375"/>
                <wp:effectExtent l="0" t="0" r="3810" b="0"/>
                <wp:docPr id="15459" name="図 15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73901" cy="1120393"/>
                        </a:xfrm>
                        <a:prstGeom prst="rect">
                          <a:avLst/>
                        </a:prstGeom>
                        <a:noFill/>
                        <a:ln>
                          <a:noFill/>
                        </a:ln>
                      </pic:spPr>
                    </pic:pic>
                  </a:graphicData>
                </a:graphic>
              </wp:inline>
            </w:drawing>
          </w:r>
        </w:del>
      </w:ins>
    </w:p>
    <w:p w14:paraId="7D5345C7" w14:textId="4BA1C710" w:rsidR="00A832B1" w:rsidRPr="004846B9" w:rsidDel="002D16CC" w:rsidRDefault="00A832B1">
      <w:pPr>
        <w:tabs>
          <w:tab w:val="center" w:pos="4876"/>
          <w:tab w:val="right" w:pos="9752"/>
        </w:tabs>
        <w:ind w:rightChars="15" w:right="29"/>
        <w:jc w:val="center"/>
        <w:rPr>
          <w:ins w:id="4899" w:author="admin" w:date="2025-05-05T11:25:00Z"/>
          <w:del w:id="4900" w:author="Hewlett-Packard Company [2]" w:date="2025-08-04T17:11:00Z"/>
          <w:rFonts w:ascii="BIZ UDP明朝 Medium" w:eastAsia="BIZ UD明朝 Medium" w:hAnsi="BIZ UDP明朝 Medium"/>
          <w:sz w:val="19"/>
          <w:szCs w:val="19"/>
          <w:shd w:val="clear" w:color="auto" w:fill="FFFFFF"/>
        </w:rPr>
        <w:pPrChange w:id="4901" w:author="ooki" w:date="2025-06-11T09:40:00Z">
          <w:pPr>
            <w:tabs>
              <w:tab w:val="center" w:pos="4876"/>
              <w:tab w:val="right" w:pos="9752"/>
            </w:tabs>
            <w:ind w:rightChars="15" w:right="29"/>
            <w:jc w:val="left"/>
          </w:pPr>
        </w:pPrChange>
      </w:pPr>
      <w:del w:id="4902"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-3</w:delText>
        </w:r>
      </w:del>
      <w:ins w:id="4903" w:author="admin" w:date="2025-06-13T15:37:00Z">
        <w:del w:id="4904" w:author="Hewlett-Packard Company [2]" w:date="2025-08-04T17:11:00Z">
          <w:r w:rsidR="00F62656" w:rsidDel="002D16CC">
            <w:rPr>
              <w:rFonts w:ascii="BIZ UDP明朝 Medium" w:eastAsia="BIZ UD明朝 Medium" w:hAnsi="BIZ UDP明朝 Medium" w:cs="Times New Roman" w:hint="eastAsia"/>
              <w:sz w:val="16"/>
              <w:szCs w:val="19"/>
            </w:rPr>
            <w:delText>1</w:delText>
          </w:r>
        </w:del>
      </w:ins>
      <w:del w:id="4905" w:author="Hewlett-Packard Company [2]" w:date="2025-08-04T17:11:00Z">
        <w:r w:rsidDel="002D16CC">
          <w:rPr>
            <w:rFonts w:ascii="BIZ UDP明朝 Medium" w:eastAsia="BIZ UD明朝 Medium" w:hAnsi="BIZ UDP明朝 Medium" w:cs="Times New Roman"/>
            <w:sz w:val="16"/>
            <w:szCs w:val="19"/>
          </w:rPr>
          <w:delText>0</w:delText>
        </w:r>
      </w:del>
      <w:ins w:id="4906" w:author="ooki" w:date="2025-06-11T09:40:00Z">
        <w:del w:id="4907" w:author="Hewlett-Packard Company [2]" w:date="2025-08-04T17:11:00Z">
          <w:r w:rsidR="00396AFA" w:rsidDel="002D16CC">
            <w:rPr>
              <w:rFonts w:ascii="BIZ UDP明朝 Medium" w:eastAsia="BIZ UD明朝 Medium" w:hAnsi="BIZ UDP明朝 Medium" w:cs="Times New Roman" w:hint="eastAsia"/>
              <w:sz w:val="16"/>
              <w:szCs w:val="19"/>
            </w:rPr>
            <w:delText xml:space="preserve">　小学校個別学習の出力例</w:delText>
          </w:r>
        </w:del>
      </w:ins>
    </w:p>
    <w:p w14:paraId="4621EE1C" w14:textId="7DF43A98" w:rsidR="00771F04" w:rsidRPr="004846B9" w:rsidDel="002D16CC" w:rsidRDefault="00771F04" w:rsidP="00396AFA">
      <w:pPr>
        <w:tabs>
          <w:tab w:val="center" w:pos="4876"/>
          <w:tab w:val="right" w:pos="9752"/>
        </w:tabs>
        <w:snapToGrid w:val="0"/>
        <w:ind w:rightChars="15" w:right="29"/>
        <w:jc w:val="center"/>
        <w:rPr>
          <w:ins w:id="4908" w:author="admin" w:date="2025-05-05T11:25:00Z"/>
          <w:del w:id="4909" w:author="Hewlett-Packard Company [2]" w:date="2025-08-04T17:11:00Z"/>
          <w:rFonts w:ascii="BIZ UDP明朝 Medium" w:eastAsia="BIZ UD明朝 Medium" w:hAnsi="BIZ UDP明朝 Medium"/>
          <w:sz w:val="19"/>
          <w:szCs w:val="19"/>
          <w:shd w:val="clear" w:color="auto" w:fill="FFFFFF"/>
        </w:rPr>
      </w:pPr>
      <w:ins w:id="4910" w:author="admin" w:date="2025-05-05T11:25:00Z">
        <w:del w:id="4911" w:author="Hewlett-Packard Company [2]" w:date="2025-08-04T17:11:00Z">
          <w:r w:rsidRPr="004846B9" w:rsidDel="002D16CC">
            <w:rPr>
              <w:rFonts w:ascii="BIZ UDP明朝 Medium" w:eastAsia="BIZ UD明朝 Medium" w:hAnsi="BIZ UDP明朝 Medium" w:hint="eastAsia"/>
              <w:noProof/>
              <w:sz w:val="19"/>
              <w:szCs w:val="19"/>
              <w:shd w:val="clear" w:color="auto" w:fill="FFFFFF"/>
            </w:rPr>
            <w:drawing>
              <wp:inline distT="0" distB="0" distL="0" distR="0" wp14:anchorId="20F949E3" wp14:editId="16945A9D">
                <wp:extent cx="3457575" cy="2618607"/>
                <wp:effectExtent l="0" t="0" r="0" b="0"/>
                <wp:docPr id="15460" name="図 15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64641" cy="2699694"/>
                        </a:xfrm>
                        <a:prstGeom prst="rect">
                          <a:avLst/>
                        </a:prstGeom>
                        <a:noFill/>
                        <a:ln>
                          <a:noFill/>
                        </a:ln>
                      </pic:spPr>
                    </pic:pic>
                  </a:graphicData>
                </a:graphic>
              </wp:inline>
            </w:drawing>
          </w:r>
        </w:del>
      </w:ins>
    </w:p>
    <w:p w14:paraId="1EB87427" w14:textId="42CCE61D" w:rsidR="00771F04" w:rsidDel="002D16CC" w:rsidRDefault="00A832B1">
      <w:pPr>
        <w:tabs>
          <w:tab w:val="center" w:pos="4876"/>
          <w:tab w:val="right" w:pos="9752"/>
        </w:tabs>
        <w:ind w:rightChars="15" w:right="29"/>
        <w:jc w:val="center"/>
        <w:rPr>
          <w:del w:id="4912" w:author="Hewlett-Packard Company [2]" w:date="2025-08-04T17:11:00Z"/>
          <w:rFonts w:ascii="BIZ UDP明朝 Medium" w:eastAsia="BIZ UD明朝 Medium" w:hAnsi="BIZ UDP明朝 Medium"/>
          <w:sz w:val="19"/>
          <w:szCs w:val="19"/>
          <w:shd w:val="clear" w:color="auto" w:fill="FFFFFF"/>
        </w:rPr>
        <w:pPrChange w:id="4913" w:author="admin" w:date="2025-06-13T15:37:00Z">
          <w:pPr>
            <w:tabs>
              <w:tab w:val="center" w:pos="4876"/>
              <w:tab w:val="right" w:pos="9752"/>
            </w:tabs>
            <w:ind w:rightChars="15" w:right="29"/>
          </w:pPr>
        </w:pPrChange>
      </w:pPr>
      <w:del w:id="4914"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3</w:delText>
        </w:r>
      </w:del>
      <w:ins w:id="4915" w:author="admin" w:date="2025-06-13T15:37:00Z">
        <w:del w:id="4916" w:author="Hewlett-Packard Company [2]" w:date="2025-08-04T17:11:00Z">
          <w:r w:rsidR="00F62656" w:rsidDel="002D16CC">
            <w:rPr>
              <w:rFonts w:ascii="BIZ UDP明朝 Medium" w:eastAsia="BIZ UD明朝 Medium" w:hAnsi="BIZ UDP明朝 Medium" w:cs="Times New Roman" w:hint="eastAsia"/>
              <w:sz w:val="16"/>
              <w:szCs w:val="19"/>
            </w:rPr>
            <w:delText>2</w:delText>
          </w:r>
        </w:del>
      </w:ins>
      <w:del w:id="4917" w:author="Hewlett-Packard Company [2]" w:date="2025-08-04T17:11:00Z">
        <w:r w:rsidDel="002D16CC">
          <w:rPr>
            <w:rFonts w:ascii="BIZ UDP明朝 Medium" w:eastAsia="BIZ UD明朝 Medium" w:hAnsi="BIZ UDP明朝 Medium" w:cs="Times New Roman"/>
            <w:sz w:val="16"/>
            <w:szCs w:val="19"/>
          </w:rPr>
          <w:delText>1</w:delText>
        </w:r>
      </w:del>
      <w:ins w:id="4918" w:author="ooki" w:date="2025-06-11T09:41:00Z">
        <w:del w:id="4919" w:author="Hewlett-Packard Company [2]" w:date="2025-08-04T17:11:00Z">
          <w:r w:rsidR="00396AFA" w:rsidDel="002D16CC">
            <w:rPr>
              <w:rFonts w:ascii="BIZ UDP明朝 Medium" w:eastAsia="BIZ UD明朝 Medium" w:hAnsi="BIZ UDP明朝 Medium" w:cs="Times New Roman" w:hint="eastAsia"/>
              <w:sz w:val="16"/>
              <w:szCs w:val="19"/>
            </w:rPr>
            <w:delText xml:space="preserve">　高等学校・個別学習の出力例</w:delText>
          </w:r>
        </w:del>
      </w:ins>
    </w:p>
    <w:p w14:paraId="254CB6B0" w14:textId="7E11F6E5" w:rsidR="00771F04" w:rsidRPr="00976BBD" w:rsidDel="002D16CC" w:rsidRDefault="00976BBD" w:rsidP="00976BBD">
      <w:pPr>
        <w:tabs>
          <w:tab w:val="center" w:pos="4876"/>
          <w:tab w:val="right" w:pos="9752"/>
        </w:tabs>
        <w:ind w:rightChars="15" w:right="29"/>
        <w:rPr>
          <w:ins w:id="4920" w:author="admin" w:date="2025-05-05T11:25:00Z"/>
          <w:del w:id="4921" w:author="Hewlett-Packard Company [2]" w:date="2025-08-04T17:11:00Z"/>
          <w:rFonts w:ascii="BIZ UDP明朝 Medium" w:eastAsia="BIZ UD明朝 Medium" w:hAnsi="BIZ UDP明朝 Medium"/>
          <w:sz w:val="19"/>
          <w:szCs w:val="19"/>
          <w:shd w:val="clear" w:color="auto" w:fill="FFFFFF"/>
        </w:rPr>
      </w:pPr>
      <w:del w:id="4922" w:author="Hewlett-Packard Company [2]" w:date="2025-08-04T17:11:00Z">
        <w:r w:rsidDel="002D16CC">
          <w:rPr>
            <w:rFonts w:ascii="BIZ UDP明朝 Medium" w:eastAsia="BIZ UD明朝 Medium" w:hAnsi="BIZ UDP明朝 Medium" w:hint="eastAsia"/>
            <w:sz w:val="19"/>
            <w:szCs w:val="19"/>
            <w:shd w:val="clear" w:color="auto" w:fill="FFFFFF"/>
          </w:rPr>
          <w:delText>（</w:delText>
        </w:r>
        <w:r w:rsidR="003C6302" w:rsidDel="002D16CC">
          <w:rPr>
            <w:rFonts w:ascii="BIZ UDP明朝 Medium" w:eastAsia="BIZ UD明朝 Medium" w:hAnsi="BIZ UDP明朝 Medium" w:hint="eastAsia"/>
            <w:sz w:val="19"/>
            <w:szCs w:val="19"/>
            <w:shd w:val="clear" w:color="auto" w:fill="FFFFFF"/>
          </w:rPr>
          <w:delText>９</w:delText>
        </w:r>
        <w:r w:rsidDel="002D16CC">
          <w:rPr>
            <w:rFonts w:ascii="BIZ UDP明朝 Medium" w:eastAsia="BIZ UD明朝 Medium" w:hAnsi="BIZ UDP明朝 Medium" w:hint="eastAsia"/>
            <w:sz w:val="19"/>
            <w:szCs w:val="19"/>
            <w:shd w:val="clear" w:color="auto" w:fill="FFFFFF"/>
          </w:rPr>
          <w:delText>）</w:delText>
        </w:r>
        <w:r w:rsidDel="002D16CC">
          <w:rPr>
            <w:rFonts w:ascii="BIZ UDP明朝 Medium" w:eastAsia="BIZ UD明朝 Medium" w:hAnsi="BIZ UDP明朝 Medium" w:hint="eastAsia"/>
            <w:sz w:val="19"/>
            <w:szCs w:val="19"/>
            <w:shd w:val="clear" w:color="auto" w:fill="FFFFFF"/>
          </w:rPr>
          <w:delText>C</w:delText>
        </w:r>
        <w:r w:rsidDel="002D16CC">
          <w:rPr>
            <w:rFonts w:ascii="BIZ UDP明朝 Medium" w:eastAsia="BIZ UD明朝 Medium" w:hAnsi="BIZ UDP明朝 Medium"/>
            <w:sz w:val="19"/>
            <w:szCs w:val="19"/>
            <w:shd w:val="clear" w:color="auto" w:fill="FFFFFF"/>
          </w:rPr>
          <w:delText>MI</w:delText>
        </w:r>
        <w:r w:rsidDel="002D16CC">
          <w:rPr>
            <w:rFonts w:ascii="BIZ UDP明朝 Medium" w:eastAsia="BIZ UD明朝 Medium" w:hAnsi="BIZ UDP明朝 Medium" w:hint="eastAsia"/>
            <w:sz w:val="19"/>
            <w:szCs w:val="19"/>
            <w:shd w:val="clear" w:color="auto" w:fill="FFFFFF"/>
          </w:rPr>
          <w:delText>の出力例</w:delText>
        </w:r>
      </w:del>
      <w:bookmarkStart w:id="4923" w:name="_Hlk139277064"/>
    </w:p>
    <w:bookmarkEnd w:id="4923"/>
    <w:p w14:paraId="0B095276" w14:textId="56DCDD8A" w:rsidR="00771F04" w:rsidRPr="004846B9" w:rsidDel="002D16CC" w:rsidRDefault="00771F04">
      <w:pPr>
        <w:tabs>
          <w:tab w:val="center" w:pos="4876"/>
          <w:tab w:val="right" w:pos="9752"/>
        </w:tabs>
        <w:ind w:rightChars="15" w:right="29"/>
        <w:rPr>
          <w:ins w:id="4924" w:author="admin" w:date="2025-05-05T11:25:00Z"/>
          <w:del w:id="4925" w:author="Hewlett-Packard Company [2]" w:date="2025-08-04T17:11:00Z"/>
          <w:rFonts w:ascii="BIZ UDP明朝 Medium" w:eastAsia="BIZ UD明朝 Medium" w:hAnsi="BIZ UDP明朝 Medium"/>
          <w:sz w:val="19"/>
          <w:szCs w:val="19"/>
          <w:shd w:val="clear" w:color="auto" w:fill="FFFFFF"/>
        </w:rPr>
      </w:pPr>
      <w:ins w:id="4926" w:author="admin" w:date="2025-05-05T11:25:00Z">
        <w:del w:id="4927" w:author="Hewlett-Packard Company [2]" w:date="2025-08-04T17:11:00Z">
          <w:r w:rsidRPr="004846B9" w:rsidDel="002D16CC">
            <w:rPr>
              <w:rFonts w:ascii="BIZ UDP明朝 Medium" w:eastAsia="BIZ UD明朝 Medium" w:hAnsi="BIZ UDP明朝 Medium" w:hint="eastAsia"/>
              <w:sz w:val="19"/>
              <w:szCs w:val="19"/>
              <w:shd w:val="clear" w:color="auto" w:fill="FFFFFF"/>
            </w:rPr>
            <w:delText>身体・体力の測定値の出力処理</w:delText>
          </w:r>
        </w:del>
      </w:ins>
    </w:p>
    <w:p w14:paraId="7FAD2825" w14:textId="3E711368" w:rsidR="00771F04" w:rsidRPr="004846B9" w:rsidDel="002D16CC" w:rsidRDefault="00771F04" w:rsidP="00771F04">
      <w:pPr>
        <w:tabs>
          <w:tab w:val="center" w:pos="4876"/>
          <w:tab w:val="right" w:pos="9752"/>
        </w:tabs>
        <w:ind w:rightChars="15" w:right="29"/>
        <w:rPr>
          <w:ins w:id="4928" w:author="admin" w:date="2025-05-05T11:25:00Z"/>
          <w:del w:id="4929" w:author="Hewlett-Packard Company [2]" w:date="2025-08-04T17:11:00Z"/>
          <w:rFonts w:ascii="BIZ UDP明朝 Medium" w:eastAsia="BIZ UD明朝 Medium" w:hAnsi="BIZ UDP明朝 Medium"/>
          <w:sz w:val="19"/>
          <w:szCs w:val="19"/>
          <w:shd w:val="clear" w:color="auto" w:fill="FFFFFF"/>
        </w:rPr>
      </w:pPr>
      <w:ins w:id="4930" w:author="admin" w:date="2025-05-05T11:25:00Z">
        <w:del w:id="4931"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マークカード</w:delText>
          </w:r>
        </w:del>
      </w:ins>
      <w:del w:id="4932"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933" w:author="admin" w:date="2025-05-05T11:25:00Z">
        <w:del w:id="4934" w:author="Hewlett-Packard Company [2]" w:date="2025-08-04T17:11:00Z">
          <w:r w:rsidRPr="004846B9" w:rsidDel="002D16CC">
            <w:rPr>
              <w:rFonts w:ascii="BIZ UDP明朝 Medium" w:eastAsia="BIZ UD明朝 Medium" w:hAnsi="BIZ UDP明朝 Medium" w:hint="eastAsia"/>
              <w:sz w:val="19"/>
              <w:szCs w:val="19"/>
              <w:shd w:val="clear" w:color="auto" w:fill="FFFFFF"/>
            </w:rPr>
            <w:delText>キーボードでパソコンに入力した身体・体力測定のデータは</w:delText>
          </w:r>
        </w:del>
      </w:ins>
      <w:del w:id="4935"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936" w:author="admin" w:date="2025-05-05T11:25:00Z">
        <w:del w:id="4937" w:author="Hewlett-Packard Company [2]" w:date="2025-08-04T17:11:00Z">
          <w:r w:rsidRPr="004846B9" w:rsidDel="002D16CC">
            <w:rPr>
              <w:rFonts w:ascii="BIZ UDP明朝 Medium" w:eastAsia="BIZ UD明朝 Medium" w:hAnsi="BIZ UDP明朝 Medium" w:hint="eastAsia"/>
              <w:sz w:val="19"/>
              <w:szCs w:val="19"/>
              <w:shd w:val="clear" w:color="auto" w:fill="FFFFFF"/>
            </w:rPr>
            <w:delText>フロッピーディスクのファイルに記録しておき</w:delText>
          </w:r>
        </w:del>
      </w:ins>
      <w:del w:id="4938"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939" w:author="admin" w:date="2025-05-05T11:25:00Z">
        <w:del w:id="4940" w:author="Hewlett-Packard Company [2]" w:date="2025-08-04T17:11:00Z">
          <w:r w:rsidRPr="004846B9" w:rsidDel="002D16CC">
            <w:rPr>
              <w:rFonts w:ascii="BIZ UDP明朝 Medium" w:eastAsia="BIZ UD明朝 Medium" w:hAnsi="BIZ UDP明朝 Medium" w:hint="eastAsia"/>
              <w:sz w:val="19"/>
              <w:szCs w:val="19"/>
              <w:shd w:val="clear" w:color="auto" w:fill="FFFFFF"/>
            </w:rPr>
            <w:delText>各種のデータ処理ができるようになっている。</w:delText>
          </w:r>
        </w:del>
      </w:ins>
    </w:p>
    <w:p w14:paraId="30EA04E2" w14:textId="0B3DED4A" w:rsidR="00771F04" w:rsidRPr="004846B9" w:rsidDel="002D16CC" w:rsidRDefault="00771F04" w:rsidP="00771F04">
      <w:pPr>
        <w:tabs>
          <w:tab w:val="center" w:pos="4876"/>
          <w:tab w:val="right" w:pos="9752"/>
        </w:tabs>
        <w:ind w:rightChars="15" w:right="29"/>
        <w:rPr>
          <w:ins w:id="4941" w:author="admin" w:date="2025-05-05T11:25:00Z"/>
          <w:del w:id="4942" w:author="Hewlett-Packard Company [2]" w:date="2025-08-04T17:11:00Z"/>
          <w:rFonts w:ascii="BIZ UDP明朝 Medium" w:eastAsia="BIZ UD明朝 Medium" w:hAnsi="BIZ UDP明朝 Medium"/>
          <w:sz w:val="19"/>
          <w:szCs w:val="19"/>
          <w:shd w:val="clear" w:color="auto" w:fill="FFFFFF"/>
        </w:rPr>
      </w:pPr>
      <w:ins w:id="4943" w:author="admin" w:date="2025-05-05T11:25:00Z">
        <w:del w:id="4944"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身体</w:delText>
          </w:r>
        </w:del>
      </w:ins>
      <w:del w:id="4945"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946" w:author="admin" w:date="2025-05-05T11:25:00Z">
        <w:del w:id="4947" w:author="Hewlett-Packard Company [2]" w:date="2025-08-04T17:11:00Z">
          <w:r w:rsidRPr="004846B9" w:rsidDel="002D16CC">
            <w:rPr>
              <w:rFonts w:ascii="BIZ UDP明朝 Medium" w:eastAsia="BIZ UD明朝 Medium" w:hAnsi="BIZ UDP明朝 Medium" w:hint="eastAsia"/>
              <w:sz w:val="19"/>
              <w:szCs w:val="19"/>
              <w:shd w:val="clear" w:color="auto" w:fill="FFFFFF"/>
            </w:rPr>
            <w:delText>体力等の測定値については</w:delText>
          </w:r>
        </w:del>
      </w:ins>
      <w:del w:id="4948"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949" w:author="admin" w:date="2025-05-05T11:25:00Z">
        <w:del w:id="4950" w:author="Hewlett-Packard Company [2]" w:date="2025-08-04T17:11:00Z">
          <w:r w:rsidRPr="004846B9" w:rsidDel="002D16CC">
            <w:rPr>
              <w:rFonts w:ascii="BIZ UDP明朝 Medium" w:eastAsia="BIZ UD明朝 Medium" w:hAnsi="BIZ UDP明朝 Medium" w:hint="eastAsia"/>
              <w:sz w:val="19"/>
              <w:szCs w:val="19"/>
              <w:shd w:val="clear" w:color="auto" w:fill="FFFFFF"/>
            </w:rPr>
            <w:delText>次のような処理がよく用いられている。</w:delText>
          </w:r>
        </w:del>
      </w:ins>
    </w:p>
    <w:p w14:paraId="1CCA2C3E" w14:textId="5436E5E5" w:rsidR="00771F04" w:rsidRPr="004846B9" w:rsidDel="002D16CC" w:rsidRDefault="00771F04" w:rsidP="00771F04">
      <w:pPr>
        <w:tabs>
          <w:tab w:val="center" w:pos="4876"/>
          <w:tab w:val="right" w:pos="9752"/>
        </w:tabs>
        <w:ind w:rightChars="15" w:right="29"/>
        <w:rPr>
          <w:ins w:id="4951" w:author="admin" w:date="2025-05-05T11:25:00Z"/>
          <w:del w:id="4952" w:author="Hewlett-Packard Company [2]" w:date="2025-08-04T17:11:00Z"/>
          <w:rFonts w:ascii="BIZ UDP明朝 Medium" w:eastAsia="BIZ UD明朝 Medium" w:hAnsi="BIZ UDP明朝 Medium"/>
          <w:sz w:val="19"/>
          <w:szCs w:val="19"/>
          <w:shd w:val="clear" w:color="auto" w:fill="FFFFFF"/>
        </w:rPr>
      </w:pPr>
      <w:ins w:id="4953" w:author="admin" w:date="2025-05-05T11:25:00Z">
        <w:del w:id="4954"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①クラス</w:delText>
          </w:r>
        </w:del>
      </w:ins>
      <w:del w:id="4955"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956" w:author="admin" w:date="2025-05-05T11:25:00Z">
        <w:del w:id="4957" w:author="Hewlett-Packard Company [2]" w:date="2025-08-04T17:11:00Z">
          <w:r w:rsidRPr="004846B9" w:rsidDel="002D16CC">
            <w:rPr>
              <w:rFonts w:ascii="BIZ UDP明朝 Medium" w:eastAsia="BIZ UD明朝 Medium" w:hAnsi="BIZ UDP明朝 Medium" w:hint="eastAsia"/>
              <w:sz w:val="19"/>
              <w:szCs w:val="19"/>
              <w:shd w:val="clear" w:color="auto" w:fill="FFFFFF"/>
            </w:rPr>
            <w:delText>学年</w:delText>
          </w:r>
        </w:del>
      </w:ins>
      <w:del w:id="4958"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959" w:author="admin" w:date="2025-05-05T11:25:00Z">
        <w:del w:id="4960" w:author="Hewlett-Packard Company [2]" w:date="2025-08-04T17:11:00Z">
          <w:r w:rsidRPr="004846B9" w:rsidDel="002D16CC">
            <w:rPr>
              <w:rFonts w:ascii="BIZ UDP明朝 Medium" w:eastAsia="BIZ UD明朝 Medium" w:hAnsi="BIZ UDP明朝 Medium" w:hint="eastAsia"/>
              <w:sz w:val="19"/>
              <w:szCs w:val="19"/>
              <w:shd w:val="clear" w:color="auto" w:fill="FFFFFF"/>
            </w:rPr>
            <w:delText>学校全体の平均</w:delText>
          </w:r>
        </w:del>
      </w:ins>
      <w:del w:id="496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962" w:author="admin" w:date="2025-05-05T11:25:00Z">
        <w:del w:id="4963" w:author="Hewlett-Packard Company [2]" w:date="2025-08-04T17:11:00Z">
          <w:r w:rsidRPr="004846B9" w:rsidDel="002D16CC">
            <w:rPr>
              <w:rFonts w:ascii="BIZ UDP明朝 Medium" w:eastAsia="BIZ UD明朝 Medium" w:hAnsi="BIZ UDP明朝 Medium" w:hint="eastAsia"/>
              <w:sz w:val="19"/>
              <w:szCs w:val="19"/>
              <w:shd w:val="clear" w:color="auto" w:fill="FFFFFF"/>
            </w:rPr>
            <w:delText>偏差等の統計処理</w:delText>
          </w:r>
        </w:del>
      </w:ins>
    </w:p>
    <w:p w14:paraId="13100DB5" w14:textId="00274944" w:rsidR="00771F04" w:rsidRPr="004846B9" w:rsidDel="002D16CC" w:rsidRDefault="00771F04" w:rsidP="00771F04">
      <w:pPr>
        <w:tabs>
          <w:tab w:val="center" w:pos="4876"/>
          <w:tab w:val="right" w:pos="9752"/>
        </w:tabs>
        <w:ind w:rightChars="15" w:right="29"/>
        <w:rPr>
          <w:ins w:id="4964" w:author="admin" w:date="2025-05-05T11:25:00Z"/>
          <w:del w:id="4965" w:author="Hewlett-Packard Company [2]" w:date="2025-08-04T17:11:00Z"/>
          <w:rFonts w:ascii="BIZ UDP明朝 Medium" w:eastAsia="BIZ UD明朝 Medium" w:hAnsi="BIZ UDP明朝 Medium"/>
          <w:sz w:val="19"/>
          <w:szCs w:val="19"/>
          <w:shd w:val="clear" w:color="auto" w:fill="FFFFFF"/>
        </w:rPr>
      </w:pPr>
      <w:ins w:id="4966" w:author="admin" w:date="2025-05-05T11:25:00Z">
        <w:del w:id="4967"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②クラス別の個人リスト</w:delText>
          </w:r>
        </w:del>
      </w:ins>
    </w:p>
    <w:p w14:paraId="69EAA1A8" w14:textId="70E28565" w:rsidR="00771F04" w:rsidRPr="004846B9" w:rsidDel="002D16CC" w:rsidRDefault="00771F04" w:rsidP="00771F04">
      <w:pPr>
        <w:tabs>
          <w:tab w:val="center" w:pos="4876"/>
          <w:tab w:val="right" w:pos="9752"/>
        </w:tabs>
        <w:ind w:rightChars="15" w:right="29"/>
        <w:rPr>
          <w:ins w:id="4968" w:author="admin" w:date="2025-05-05T11:25:00Z"/>
          <w:del w:id="4969" w:author="Hewlett-Packard Company [2]" w:date="2025-08-04T17:11:00Z"/>
          <w:rFonts w:ascii="BIZ UDP明朝 Medium" w:eastAsia="BIZ UD明朝 Medium" w:hAnsi="BIZ UDP明朝 Medium"/>
          <w:sz w:val="19"/>
          <w:szCs w:val="19"/>
          <w:shd w:val="clear" w:color="auto" w:fill="FFFFFF"/>
        </w:rPr>
      </w:pPr>
      <w:ins w:id="4970" w:author="admin" w:date="2025-05-05T11:25:00Z">
        <w:del w:id="4971"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③ローレル指数の計算結果</w:delText>
          </w:r>
        </w:del>
      </w:ins>
    </w:p>
    <w:p w14:paraId="6948A01E" w14:textId="5DF41B81" w:rsidR="00771F04" w:rsidRPr="004846B9" w:rsidDel="002D16CC" w:rsidRDefault="00771F04" w:rsidP="00771F04">
      <w:pPr>
        <w:tabs>
          <w:tab w:val="center" w:pos="4876"/>
          <w:tab w:val="right" w:pos="9752"/>
        </w:tabs>
        <w:ind w:rightChars="15" w:right="29"/>
        <w:rPr>
          <w:ins w:id="4972" w:author="admin" w:date="2025-05-05T11:25:00Z"/>
          <w:del w:id="4973" w:author="Hewlett-Packard Company [2]" w:date="2025-08-04T17:11:00Z"/>
          <w:rFonts w:ascii="BIZ UDP明朝 Medium" w:eastAsia="BIZ UD明朝 Medium" w:hAnsi="BIZ UDP明朝 Medium"/>
          <w:sz w:val="19"/>
          <w:szCs w:val="19"/>
          <w:shd w:val="clear" w:color="auto" w:fill="FFFFFF"/>
        </w:rPr>
      </w:pPr>
      <w:ins w:id="4974" w:author="admin" w:date="2025-05-05T11:25:00Z">
        <w:del w:id="4975"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④個別の身長</w:delText>
          </w:r>
        </w:del>
      </w:ins>
      <w:del w:id="497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977" w:author="admin" w:date="2025-05-05T11:25:00Z">
        <w:del w:id="4978" w:author="Hewlett-Packard Company [2]" w:date="2025-08-04T17:11:00Z">
          <w:r w:rsidRPr="004846B9" w:rsidDel="002D16CC">
            <w:rPr>
              <w:rFonts w:ascii="BIZ UDP明朝 Medium" w:eastAsia="BIZ UD明朝 Medium" w:hAnsi="BIZ UDP明朝 Medium" w:hint="eastAsia"/>
              <w:sz w:val="19"/>
              <w:szCs w:val="19"/>
              <w:shd w:val="clear" w:color="auto" w:fill="FFFFFF"/>
            </w:rPr>
            <w:delText>体重のグラフ</w:delText>
          </w:r>
        </w:del>
      </w:ins>
    </w:p>
    <w:p w14:paraId="223382EE" w14:textId="6343DA83" w:rsidR="00771F04" w:rsidRPr="004846B9" w:rsidDel="002D16CC" w:rsidRDefault="00771F04" w:rsidP="00771F04">
      <w:pPr>
        <w:tabs>
          <w:tab w:val="center" w:pos="4876"/>
          <w:tab w:val="right" w:pos="9752"/>
        </w:tabs>
        <w:ind w:rightChars="15" w:right="29"/>
        <w:rPr>
          <w:ins w:id="4979" w:author="admin" w:date="2025-05-05T11:25:00Z"/>
          <w:del w:id="4980" w:author="Hewlett-Packard Company [2]" w:date="2025-08-04T17:11:00Z"/>
          <w:rFonts w:ascii="BIZ UDP明朝 Medium" w:eastAsia="BIZ UD明朝 Medium" w:hAnsi="BIZ UDP明朝 Medium"/>
          <w:sz w:val="19"/>
          <w:szCs w:val="19"/>
          <w:shd w:val="clear" w:color="auto" w:fill="FFFFFF"/>
        </w:rPr>
      </w:pPr>
      <w:ins w:id="4981" w:author="admin" w:date="2025-05-05T11:25:00Z">
        <w:del w:id="4982"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⑤個人票</w:delText>
          </w:r>
        </w:del>
      </w:ins>
    </w:p>
    <w:p w14:paraId="2D32AABF" w14:textId="77781A37" w:rsidR="00771F04" w:rsidRPr="004846B9" w:rsidDel="002D16CC" w:rsidRDefault="00771F04" w:rsidP="00771F04">
      <w:pPr>
        <w:tabs>
          <w:tab w:val="center" w:pos="4876"/>
          <w:tab w:val="right" w:pos="9752"/>
        </w:tabs>
        <w:ind w:rightChars="15" w:right="29"/>
        <w:rPr>
          <w:ins w:id="4983" w:author="admin" w:date="2025-05-05T11:25:00Z"/>
          <w:del w:id="4984" w:author="Hewlett-Packard Company [2]" w:date="2025-08-04T17:11:00Z"/>
          <w:rFonts w:ascii="BIZ UDP明朝 Medium" w:eastAsia="BIZ UD明朝 Medium" w:hAnsi="BIZ UDP明朝 Medium"/>
          <w:sz w:val="19"/>
          <w:szCs w:val="19"/>
          <w:shd w:val="clear" w:color="auto" w:fill="FFFFFF"/>
        </w:rPr>
      </w:pPr>
      <w:ins w:id="4985" w:author="admin" w:date="2025-05-05T11:25:00Z">
        <w:del w:id="4986"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⑥測定値の分布</w:delText>
          </w:r>
        </w:del>
      </w:ins>
    </w:p>
    <w:p w14:paraId="0BCD2367" w14:textId="75A0A249" w:rsidR="00771F04" w:rsidRPr="004846B9" w:rsidDel="002D16CC" w:rsidRDefault="00771F04" w:rsidP="00771F04">
      <w:pPr>
        <w:tabs>
          <w:tab w:val="center" w:pos="4876"/>
          <w:tab w:val="right" w:pos="9752"/>
        </w:tabs>
        <w:ind w:rightChars="15" w:right="29"/>
        <w:rPr>
          <w:ins w:id="4987" w:author="admin" w:date="2025-05-05T11:25:00Z"/>
          <w:del w:id="4988" w:author="Hewlett-Packard Company [2]" w:date="2025-08-04T17:11:00Z"/>
          <w:rFonts w:ascii="BIZ UDP明朝 Medium" w:eastAsia="BIZ UD明朝 Medium" w:hAnsi="BIZ UDP明朝 Medium"/>
          <w:sz w:val="19"/>
          <w:szCs w:val="19"/>
          <w:shd w:val="clear" w:color="auto" w:fill="FFFFFF"/>
        </w:rPr>
      </w:pPr>
      <w:ins w:id="4989" w:author="admin" w:date="2025-05-05T11:25:00Z">
        <w:del w:id="4990"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⑦測定項目間の相互の関係</w:delText>
          </w:r>
        </w:del>
      </w:ins>
    </w:p>
    <w:p w14:paraId="57D3DADE" w14:textId="3FF6D55B" w:rsidR="00771F04" w:rsidRPr="004846B9" w:rsidDel="002D16CC" w:rsidRDefault="00771F04" w:rsidP="00771F04">
      <w:pPr>
        <w:tabs>
          <w:tab w:val="center" w:pos="4876"/>
          <w:tab w:val="right" w:pos="9752"/>
        </w:tabs>
        <w:ind w:rightChars="15" w:right="29"/>
        <w:rPr>
          <w:ins w:id="4991" w:author="admin" w:date="2025-05-05T11:25:00Z"/>
          <w:del w:id="4992" w:author="Hewlett-Packard Company [2]" w:date="2025-08-04T17:11:00Z"/>
          <w:rFonts w:ascii="BIZ UDP明朝 Medium" w:eastAsia="BIZ UD明朝 Medium" w:hAnsi="BIZ UDP明朝 Medium"/>
          <w:sz w:val="19"/>
          <w:szCs w:val="19"/>
          <w:shd w:val="clear" w:color="auto" w:fill="FFFFFF"/>
        </w:rPr>
      </w:pPr>
      <w:ins w:id="4993" w:author="admin" w:date="2025-05-05T11:25:00Z">
        <w:del w:id="4994"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これらの処理は</w:delText>
          </w:r>
        </w:del>
      </w:ins>
      <w:del w:id="4995"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996" w:author="admin" w:date="2025-05-05T11:25:00Z">
        <w:del w:id="4997" w:author="Hewlett-Packard Company [2]" w:date="2025-08-04T17:11:00Z">
          <w:r w:rsidRPr="004846B9" w:rsidDel="002D16CC">
            <w:rPr>
              <w:rFonts w:ascii="BIZ UDP明朝 Medium" w:eastAsia="BIZ UD明朝 Medium" w:hAnsi="BIZ UDP明朝 Medium" w:hint="eastAsia"/>
              <w:sz w:val="19"/>
              <w:szCs w:val="19"/>
              <w:shd w:val="clear" w:color="auto" w:fill="FFFFFF"/>
            </w:rPr>
            <w:delText>ディスプレイ上に上記①～⑦のような処理の内容が表示され</w:delText>
          </w:r>
        </w:del>
      </w:ins>
      <w:del w:id="4998"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4999" w:author="admin" w:date="2025-05-05T11:25:00Z">
        <w:del w:id="5000" w:author="Hewlett-Packard Company [2]" w:date="2025-08-04T17:11:00Z">
          <w:r w:rsidRPr="004846B9" w:rsidDel="002D16CC">
            <w:rPr>
              <w:rFonts w:ascii="BIZ UDP明朝 Medium" w:eastAsia="BIZ UD明朝 Medium" w:hAnsi="BIZ UDP明朝 Medium" w:hint="eastAsia"/>
              <w:sz w:val="19"/>
              <w:szCs w:val="19"/>
              <w:shd w:val="clear" w:color="auto" w:fill="FFFFFF"/>
            </w:rPr>
            <w:delText>希望する処理の番号を押せば</w:delText>
          </w:r>
        </w:del>
      </w:ins>
      <w:del w:id="500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5002" w:author="admin" w:date="2025-05-05T11:25:00Z">
        <w:del w:id="5003" w:author="Hewlett-Packard Company [2]" w:date="2025-08-04T17:11:00Z">
          <w:r w:rsidRPr="004846B9" w:rsidDel="002D16CC">
            <w:rPr>
              <w:rFonts w:ascii="BIZ UDP明朝 Medium" w:eastAsia="BIZ UD明朝 Medium" w:hAnsi="BIZ UDP明朝 Medium" w:hint="eastAsia"/>
              <w:sz w:val="19"/>
              <w:szCs w:val="19"/>
              <w:shd w:val="clear" w:color="auto" w:fill="FFFFFF"/>
            </w:rPr>
            <w:delText>全てパソコンで自動的に処理し</w:delText>
          </w:r>
        </w:del>
      </w:ins>
      <w:del w:id="5004"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5005" w:author="admin" w:date="2025-05-05T11:25:00Z">
        <w:del w:id="5006" w:author="Hewlett-Packard Company [2]" w:date="2025-08-04T17:11:00Z">
          <w:r w:rsidRPr="004846B9" w:rsidDel="002D16CC">
            <w:rPr>
              <w:rFonts w:ascii="BIZ UDP明朝 Medium" w:eastAsia="BIZ UD明朝 Medium" w:hAnsi="BIZ UDP明朝 Medium" w:hint="eastAsia"/>
              <w:sz w:val="19"/>
              <w:szCs w:val="19"/>
              <w:shd w:val="clear" w:color="auto" w:fill="FFFFFF"/>
            </w:rPr>
            <w:delText>その結果が出力されるようになっている。</w:delText>
          </w:r>
        </w:del>
      </w:ins>
    </w:p>
    <w:p w14:paraId="7580562E" w14:textId="50441778" w:rsidR="00771F04" w:rsidRPr="004846B9" w:rsidDel="002D16CC" w:rsidRDefault="00771F04" w:rsidP="00771F04">
      <w:pPr>
        <w:tabs>
          <w:tab w:val="center" w:pos="4876"/>
          <w:tab w:val="right" w:pos="9752"/>
        </w:tabs>
        <w:ind w:rightChars="15" w:right="29"/>
        <w:rPr>
          <w:ins w:id="5007" w:author="admin" w:date="2025-05-05T11:25:00Z"/>
          <w:del w:id="5008" w:author="Hewlett-Packard Company [2]" w:date="2025-08-04T17:11:00Z"/>
          <w:rFonts w:ascii="BIZ UDP明朝 Medium" w:eastAsia="BIZ UD明朝 Medium" w:hAnsi="BIZ UDP明朝 Medium"/>
          <w:sz w:val="19"/>
          <w:szCs w:val="19"/>
          <w:shd w:val="clear" w:color="auto" w:fill="FFFFFF"/>
        </w:rPr>
      </w:pPr>
      <w:ins w:id="5009" w:author="admin" w:date="2025-05-05T11:25:00Z">
        <w:del w:id="5010" w:author="Hewlett-Packard Company [2]" w:date="2025-08-04T17:11:00Z">
          <w:r w:rsidRPr="004846B9" w:rsidDel="002D16CC">
            <w:rPr>
              <w:rFonts w:ascii="BIZ UDP明朝 Medium" w:eastAsia="BIZ UD明朝 Medium" w:hAnsi="BIZ UDP明朝 Medium" w:hint="eastAsia"/>
              <w:sz w:val="19"/>
              <w:szCs w:val="19"/>
              <w:shd w:val="clear" w:color="auto" w:fill="FFFFFF"/>
            </w:rPr>
            <w:delText>クラス別の個人リスト</w:delText>
          </w:r>
        </w:del>
      </w:ins>
      <w:del w:id="5011"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5012" w:author="admin" w:date="2025-05-05T11:25:00Z">
        <w:del w:id="5013" w:author="Hewlett-Packard Company [2]" w:date="2025-08-04T17:11:00Z">
          <w:r w:rsidRPr="004846B9" w:rsidDel="002D16CC">
            <w:rPr>
              <w:rFonts w:ascii="BIZ UDP明朝 Medium" w:eastAsia="BIZ UD明朝 Medium" w:hAnsi="BIZ UDP明朝 Medium" w:hint="eastAsia"/>
              <w:sz w:val="19"/>
              <w:szCs w:val="19"/>
              <w:shd w:val="clear" w:color="auto" w:fill="FFFFFF"/>
            </w:rPr>
            <w:delText>平均</w:delText>
          </w:r>
        </w:del>
      </w:ins>
    </w:p>
    <w:p w14:paraId="57771341" w14:textId="53EA14D9" w:rsidR="00771F04" w:rsidRPr="004846B9" w:rsidDel="002D16CC" w:rsidRDefault="00771F04" w:rsidP="00771F04">
      <w:pPr>
        <w:tabs>
          <w:tab w:val="center" w:pos="4876"/>
          <w:tab w:val="right" w:pos="9752"/>
        </w:tabs>
        <w:ind w:rightChars="15" w:right="29"/>
        <w:rPr>
          <w:ins w:id="5014" w:author="admin" w:date="2025-05-05T11:25:00Z"/>
          <w:del w:id="5015" w:author="Hewlett-Packard Company [2]" w:date="2025-08-04T17:11:00Z"/>
          <w:rFonts w:ascii="BIZ UDP明朝 Medium" w:eastAsia="BIZ UD明朝 Medium" w:hAnsi="BIZ UDP明朝 Medium"/>
          <w:sz w:val="19"/>
          <w:szCs w:val="19"/>
          <w:shd w:val="clear" w:color="auto" w:fill="FFFFFF"/>
        </w:rPr>
      </w:pPr>
      <w:ins w:id="5016" w:author="admin" w:date="2025-05-05T11:25:00Z">
        <w:del w:id="5017"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クラス別に測定値の個人リストとその平均を出力したのが図Ａである（これらの個人名を出力するためには</w:delText>
          </w:r>
        </w:del>
      </w:ins>
      <w:del w:id="5018"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5019" w:author="admin" w:date="2025-05-05T11:25:00Z">
        <w:del w:id="5020" w:author="Hewlett-Packard Company [2]" w:date="2025-08-04T17:11:00Z">
          <w:r w:rsidRPr="004846B9" w:rsidDel="002D16CC">
            <w:rPr>
              <w:rFonts w:ascii="BIZ UDP明朝 Medium" w:eastAsia="BIZ UD明朝 Medium" w:hAnsi="BIZ UDP明朝 Medium" w:hint="eastAsia"/>
              <w:sz w:val="19"/>
              <w:szCs w:val="19"/>
              <w:shd w:val="clear" w:color="auto" w:fill="FFFFFF"/>
            </w:rPr>
            <w:delText>ファイルに前もって氏名を入力しておく必要がある）。</w:delText>
          </w:r>
        </w:del>
      </w:ins>
    </w:p>
    <w:p w14:paraId="0E2A77DD" w14:textId="564310BC" w:rsidR="00771F04" w:rsidRPr="004846B9" w:rsidDel="002D16CC" w:rsidRDefault="00771F04" w:rsidP="00771F04">
      <w:pPr>
        <w:tabs>
          <w:tab w:val="center" w:pos="4876"/>
          <w:tab w:val="right" w:pos="9752"/>
        </w:tabs>
        <w:ind w:rightChars="15" w:right="29"/>
        <w:rPr>
          <w:ins w:id="5021" w:author="admin" w:date="2025-05-05T11:25:00Z"/>
          <w:del w:id="5022" w:author="Hewlett-Packard Company [2]" w:date="2025-08-04T17:11:00Z"/>
          <w:rFonts w:ascii="BIZ UDP明朝 Medium" w:eastAsia="BIZ UD明朝 Medium" w:hAnsi="BIZ UDP明朝 Medium"/>
          <w:sz w:val="19"/>
          <w:szCs w:val="19"/>
          <w:shd w:val="clear" w:color="auto" w:fill="FFFFFF"/>
        </w:rPr>
      </w:pPr>
      <w:ins w:id="5023" w:author="admin" w:date="2025-05-05T11:25:00Z">
        <w:del w:id="5024" w:author="Hewlett-Packard Company [2]" w:date="2025-08-04T17:11:00Z">
          <w:r w:rsidRPr="004846B9" w:rsidDel="002D16CC">
            <w:rPr>
              <w:rFonts w:ascii="BIZ UDP明朝 Medium" w:eastAsia="BIZ UD明朝 Medium" w:hAnsi="BIZ UDP明朝 Medium" w:hint="eastAsia"/>
              <w:sz w:val="19"/>
              <w:szCs w:val="19"/>
              <w:shd w:val="clear" w:color="auto" w:fill="FFFFFF"/>
            </w:rPr>
            <w:delText>［個人票］</w:delText>
          </w:r>
        </w:del>
      </w:ins>
    </w:p>
    <w:p w14:paraId="0E450532" w14:textId="6BA307AB" w:rsidR="00771F04" w:rsidRPr="004846B9" w:rsidDel="002D16CC" w:rsidRDefault="00771F04" w:rsidP="00771F04">
      <w:pPr>
        <w:tabs>
          <w:tab w:val="center" w:pos="4876"/>
          <w:tab w:val="right" w:pos="9752"/>
        </w:tabs>
        <w:ind w:rightChars="15" w:right="29"/>
        <w:rPr>
          <w:ins w:id="5025" w:author="admin" w:date="2025-05-05T11:25:00Z"/>
          <w:del w:id="5026" w:author="Hewlett-Packard Company [2]" w:date="2025-08-04T17:11:00Z"/>
          <w:rFonts w:ascii="BIZ UDP明朝 Medium" w:eastAsia="BIZ UD明朝 Medium" w:hAnsi="BIZ UDP明朝 Medium"/>
          <w:sz w:val="19"/>
          <w:szCs w:val="19"/>
          <w:shd w:val="clear" w:color="auto" w:fill="FFFFFF"/>
        </w:rPr>
      </w:pPr>
      <w:ins w:id="5027" w:author="admin" w:date="2025-05-05T11:25:00Z">
        <w:del w:id="5028"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個人票は家庭に渡す資料に使われ</w:delText>
          </w:r>
        </w:del>
      </w:ins>
      <w:del w:id="5029"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5030" w:author="admin" w:date="2025-05-05T11:25:00Z">
        <w:del w:id="5031" w:author="Hewlett-Packard Company [2]" w:date="2025-08-04T17:11:00Z">
          <w:r w:rsidRPr="004846B9" w:rsidDel="002D16CC">
            <w:rPr>
              <w:rFonts w:ascii="BIZ UDP明朝 Medium" w:eastAsia="BIZ UD明朝 Medium" w:hAnsi="BIZ UDP明朝 Medium" w:hint="eastAsia"/>
              <w:sz w:val="19"/>
              <w:szCs w:val="19"/>
              <w:shd w:val="clear" w:color="auto" w:fill="FFFFFF"/>
            </w:rPr>
            <w:delText>図Ｂは身体測定値とローレル指数を計算し</w:delText>
          </w:r>
        </w:del>
      </w:ins>
      <w:del w:id="5032"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5033" w:author="admin" w:date="2025-05-05T11:25:00Z">
        <w:del w:id="5034" w:author="Hewlett-Packard Company [2]" w:date="2025-08-04T17:11:00Z">
          <w:r w:rsidRPr="004846B9" w:rsidDel="002D16CC">
            <w:rPr>
              <w:rFonts w:ascii="BIZ UDP明朝 Medium" w:eastAsia="BIZ UD明朝 Medium" w:hAnsi="BIZ UDP明朝 Medium" w:hint="eastAsia"/>
              <w:sz w:val="19"/>
              <w:szCs w:val="19"/>
              <w:shd w:val="clear" w:color="auto" w:fill="FFFFFF"/>
            </w:rPr>
            <w:delText>その結果を出力したものである。</w:delText>
          </w:r>
        </w:del>
      </w:ins>
    </w:p>
    <w:p w14:paraId="08E51394" w14:textId="484FAC0A" w:rsidR="00771F04" w:rsidRPr="004846B9" w:rsidDel="002D16CC" w:rsidRDefault="00771F04" w:rsidP="00771F04">
      <w:pPr>
        <w:tabs>
          <w:tab w:val="center" w:pos="4876"/>
          <w:tab w:val="right" w:pos="9752"/>
        </w:tabs>
        <w:ind w:rightChars="15" w:right="29"/>
        <w:rPr>
          <w:ins w:id="5035" w:author="admin" w:date="2025-05-05T11:25:00Z"/>
          <w:del w:id="5036" w:author="Hewlett-Packard Company [2]" w:date="2025-08-04T17:11:00Z"/>
          <w:rFonts w:ascii="BIZ UDP明朝 Medium" w:eastAsia="BIZ UD明朝 Medium" w:hAnsi="BIZ UDP明朝 Medium"/>
          <w:sz w:val="19"/>
          <w:szCs w:val="19"/>
          <w:shd w:val="clear" w:color="auto" w:fill="FFFFFF"/>
        </w:rPr>
      </w:pPr>
      <w:ins w:id="5037" w:author="admin" w:date="2025-05-05T11:25:00Z">
        <w:del w:id="5038" w:author="Hewlett-Packard Company [2]" w:date="2025-08-04T17:11:00Z">
          <w:r w:rsidRPr="004846B9" w:rsidDel="002D16CC">
            <w:rPr>
              <w:rFonts w:ascii="BIZ UDP明朝 Medium" w:eastAsia="BIZ UD明朝 Medium" w:hAnsi="BIZ UDP明朝 Medium" w:hint="eastAsia"/>
              <w:sz w:val="19"/>
              <w:szCs w:val="19"/>
              <w:shd w:val="clear" w:color="auto" w:fill="FFFFFF"/>
            </w:rPr>
            <w:delText>［体重のグラフ］</w:delText>
          </w:r>
        </w:del>
      </w:ins>
    </w:p>
    <w:p w14:paraId="572CC205" w14:textId="0845DBD5" w:rsidR="00771F04" w:rsidRPr="004846B9" w:rsidDel="002D16CC" w:rsidRDefault="00771F04" w:rsidP="00771F04">
      <w:pPr>
        <w:tabs>
          <w:tab w:val="center" w:pos="4876"/>
          <w:tab w:val="right" w:pos="9752"/>
        </w:tabs>
        <w:ind w:rightChars="15" w:right="29"/>
        <w:rPr>
          <w:ins w:id="5039" w:author="admin" w:date="2025-05-05T11:25:00Z"/>
          <w:del w:id="5040" w:author="Hewlett-Packard Company [2]" w:date="2025-08-04T17:11:00Z"/>
          <w:rFonts w:ascii="BIZ UDP明朝 Medium" w:eastAsia="BIZ UD明朝 Medium" w:hAnsi="BIZ UDP明朝 Medium"/>
          <w:sz w:val="19"/>
          <w:szCs w:val="19"/>
          <w:shd w:val="clear" w:color="auto" w:fill="FFFFFF"/>
        </w:rPr>
      </w:pPr>
      <w:ins w:id="5041" w:author="admin" w:date="2025-05-05T11:25:00Z">
        <w:del w:id="5042" w:author="Hewlett-Packard Company [2]" w:date="2025-08-04T17:11:00Z">
          <w:r w:rsidRPr="004846B9" w:rsidDel="002D16CC">
            <w:rPr>
              <w:rFonts w:ascii="BIZ UDP明朝 Medium" w:eastAsia="BIZ UD明朝 Medium" w:hAnsi="BIZ UDP明朝 Medium" w:hint="eastAsia"/>
              <w:sz w:val="19"/>
              <w:szCs w:val="19"/>
              <w:shd w:val="clear" w:color="auto" w:fill="FFFFFF"/>
            </w:rPr>
            <w:delText xml:space="preserve">　個人別の体重が</w:delText>
          </w:r>
        </w:del>
      </w:ins>
      <w:del w:id="5043"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5044" w:author="admin" w:date="2025-05-05T11:25:00Z">
        <w:del w:id="5045" w:author="Hewlett-Packard Company [2]" w:date="2025-08-04T17:11:00Z">
          <w:r w:rsidRPr="004846B9" w:rsidDel="002D16CC">
            <w:rPr>
              <w:rFonts w:ascii="BIZ UDP明朝 Medium" w:eastAsia="BIZ UD明朝 Medium" w:hAnsi="BIZ UDP明朝 Medium" w:hint="eastAsia"/>
              <w:sz w:val="19"/>
              <w:szCs w:val="19"/>
              <w:shd w:val="clear" w:color="auto" w:fill="FFFFFF"/>
            </w:rPr>
            <w:delText>１年生からどのように増えてきたか知ることができる図Ｃのようなグラフは</w:delText>
          </w:r>
        </w:del>
      </w:ins>
      <w:del w:id="5046"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5047" w:author="admin" w:date="2025-05-05T11:25:00Z">
        <w:del w:id="5048" w:author="Hewlett-Packard Company [2]" w:date="2025-08-04T17:11:00Z">
          <w:r w:rsidRPr="004846B9" w:rsidDel="002D16CC">
            <w:rPr>
              <w:rFonts w:ascii="BIZ UDP明朝 Medium" w:eastAsia="BIZ UD明朝 Medium" w:hAnsi="BIZ UDP明朝 Medium" w:hint="eastAsia"/>
              <w:sz w:val="19"/>
              <w:szCs w:val="19"/>
              <w:shd w:val="clear" w:color="auto" w:fill="FFFFFF"/>
            </w:rPr>
            <w:delText>よく利用されている。このようなグラフは</w:delText>
          </w:r>
        </w:del>
      </w:ins>
      <w:del w:id="5049"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5050" w:author="admin" w:date="2025-05-05T11:25:00Z">
        <w:del w:id="5051" w:author="Hewlett-Packard Company [2]" w:date="2025-08-04T17:11:00Z">
          <w:r w:rsidRPr="004846B9" w:rsidDel="002D16CC">
            <w:rPr>
              <w:rFonts w:ascii="BIZ UDP明朝 Medium" w:eastAsia="BIZ UD明朝 Medium" w:hAnsi="BIZ UDP明朝 Medium" w:hint="eastAsia"/>
              <w:sz w:val="19"/>
              <w:szCs w:val="19"/>
              <w:shd w:val="clear" w:color="auto" w:fill="FFFFFF"/>
            </w:rPr>
            <w:delText>身長</w:delText>
          </w:r>
        </w:del>
      </w:ins>
      <w:del w:id="5052"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5053" w:author="admin" w:date="2025-05-05T11:25:00Z">
        <w:del w:id="5054" w:author="Hewlett-Packard Company [2]" w:date="2025-08-04T17:11:00Z">
          <w:r w:rsidRPr="004846B9" w:rsidDel="002D16CC">
            <w:rPr>
              <w:rFonts w:ascii="BIZ UDP明朝 Medium" w:eastAsia="BIZ UD明朝 Medium" w:hAnsi="BIZ UDP明朝 Medium" w:hint="eastAsia"/>
              <w:sz w:val="19"/>
              <w:szCs w:val="19"/>
              <w:shd w:val="clear" w:color="auto" w:fill="FFFFFF"/>
            </w:rPr>
            <w:delText>運動</w:delText>
          </w:r>
        </w:del>
      </w:ins>
      <w:del w:id="5055" w:author="Hewlett-Packard Company [2]" w:date="2025-08-04T17:11:00Z">
        <w:r w:rsidR="00276766" w:rsidDel="002D16CC">
          <w:rPr>
            <w:rFonts w:ascii="BIZ UDP明朝 Medium" w:eastAsia="BIZ UD明朝 Medium" w:hAnsi="BIZ UDP明朝 Medium" w:hint="eastAsia"/>
            <w:sz w:val="19"/>
            <w:szCs w:val="19"/>
            <w:shd w:val="clear" w:color="auto" w:fill="FFFFFF"/>
          </w:rPr>
          <w:delText>、</w:delText>
        </w:r>
      </w:del>
      <w:ins w:id="5056" w:author="admin" w:date="2025-05-05T11:25:00Z">
        <w:del w:id="5057" w:author="Hewlett-Packard Company [2]" w:date="2025-08-04T17:11:00Z">
          <w:r w:rsidRPr="004846B9" w:rsidDel="002D16CC">
            <w:rPr>
              <w:rFonts w:ascii="BIZ UDP明朝 Medium" w:eastAsia="BIZ UD明朝 Medium" w:hAnsi="BIZ UDP明朝 Medium" w:hint="eastAsia"/>
              <w:sz w:val="19"/>
              <w:szCs w:val="19"/>
              <w:shd w:val="clear" w:color="auto" w:fill="FFFFFF"/>
            </w:rPr>
            <w:delText>体力などについても使われる。</w:delText>
          </w:r>
        </w:del>
      </w:ins>
    </w:p>
    <w:p w14:paraId="6B1C2EED" w14:textId="5659B98C" w:rsidR="00771F04" w:rsidDel="002D16CC" w:rsidRDefault="00833DBB" w:rsidP="00771F04">
      <w:pPr>
        <w:tabs>
          <w:tab w:val="center" w:pos="4876"/>
          <w:tab w:val="right" w:pos="9752"/>
        </w:tabs>
        <w:ind w:rightChars="15" w:right="29"/>
        <w:jc w:val="center"/>
        <w:rPr>
          <w:del w:id="5058" w:author="Hewlett-Packard Company [2]" w:date="2025-08-04T17:11:00Z"/>
          <w:rFonts w:ascii="BIZ UDP明朝 Medium" w:eastAsia="BIZ UD明朝 Medium" w:hAnsi="BIZ UDP明朝 Medium"/>
          <w:sz w:val="19"/>
          <w:szCs w:val="19"/>
          <w:shd w:val="clear" w:color="auto" w:fill="FFFFFF"/>
        </w:rPr>
      </w:pPr>
      <w:ins w:id="5059" w:author="admin" w:date="2025-05-05T11:25:00Z">
        <w:del w:id="5060" w:author="Hewlett-Packard Company [2]" w:date="2025-08-04T17:11:00Z">
          <w:r w:rsidRPr="004846B9" w:rsidDel="002D16CC">
            <w:rPr>
              <w:rFonts w:ascii="BIZ UDP明朝 Medium" w:eastAsia="BIZ UD明朝 Medium" w:hAnsi="BIZ UDP明朝 Medium" w:hint="eastAsia"/>
              <w:noProof/>
              <w:sz w:val="19"/>
              <w:szCs w:val="19"/>
            </w:rPr>
            <mc:AlternateContent>
              <mc:Choice Requires="wps">
                <w:drawing>
                  <wp:anchor distT="0" distB="0" distL="114300" distR="114300" simplePos="0" relativeHeight="251692032" behindDoc="0" locked="0" layoutInCell="1" allowOverlap="1" wp14:anchorId="375DC49B" wp14:editId="1B3A47CB">
                    <wp:simplePos x="0" y="0"/>
                    <wp:positionH relativeFrom="column">
                      <wp:posOffset>2353945</wp:posOffset>
                    </wp:positionH>
                    <wp:positionV relativeFrom="paragraph">
                      <wp:posOffset>2179624</wp:posOffset>
                    </wp:positionV>
                    <wp:extent cx="847725" cy="266700"/>
                    <wp:effectExtent l="0" t="0" r="0" b="0"/>
                    <wp:wrapNone/>
                    <wp:docPr id="15433" name="テキスト ボックス 15433"/>
                    <wp:cNvGraphicFramePr/>
                    <a:graphic xmlns:a="http://schemas.openxmlformats.org/drawingml/2006/main">
                      <a:graphicData uri="http://schemas.microsoft.com/office/word/2010/wordprocessingShape">
                        <wps:wsp>
                          <wps:cNvSpPr txBox="1"/>
                          <wps:spPr>
                            <a:xfrm>
                              <a:off x="0" y="0"/>
                              <a:ext cx="847725"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A809A84" w14:textId="77777777" w:rsidR="003E7C86" w:rsidRPr="004E54F3" w:rsidRDefault="003E7C86" w:rsidP="00771F04">
                                <w:pPr>
                                  <w:rPr>
                                    <w:rFonts w:ascii="BIZ UDP明朝 Medium" w:eastAsia="BIZ UDP明朝 Medium" w:hAnsi="BIZ UDP明朝 Medium"/>
                                    <w:sz w:val="16"/>
                                  </w:rPr>
                                </w:pPr>
                                <w:r w:rsidRPr="004E54F3">
                                  <w:rPr>
                                    <w:rFonts w:ascii="BIZ UDP明朝 Medium" w:eastAsia="BIZ UDP明朝 Medium" w:hAnsi="BIZ UDP明朝 Medium" w:hint="eastAsia"/>
                                    <w:sz w:val="16"/>
                                  </w:rPr>
                                  <w:t>因子分析の処理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75DC49B" id="テキスト ボックス 15433" o:spid="_x0000_s1375" type="#_x0000_t202" style="position:absolute;left:0;text-align:left;margin-left:185.35pt;margin-top:171.6pt;width:66.75pt;height:21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" filled="f" stroked="f" strokeweight="1pt">
                    <v:textbox>
                      <w:txbxContent>
                        <w:p w14:paraId="6A809A84" w14:textId="77777777" w:rsidR="003E7C86" w:rsidRPr="004E54F3" w:rsidRDefault="003E7C86" w:rsidP="00771F04">
                          <w:pPr>
                            <w:rPr>
                              <w:rFonts w:ascii="BIZ UDP明朝 Medium" w:eastAsia="BIZ UDP明朝 Medium" w:hAnsi="BIZ UDP明朝 Medium"/>
                              <w:sz w:val="16"/>
                            </w:rPr>
                          </w:pPr>
                          <w:r w:rsidRPr="004E54F3">
                            <w:rPr>
                              <w:rFonts w:ascii="BIZ UDP明朝 Medium" w:eastAsia="BIZ UDP明朝 Medium" w:hAnsi="BIZ UDP明朝 Medium" w:hint="eastAsia"/>
                              <w:sz w:val="16"/>
                            </w:rPr>
                            <w:t>因子分析の処理</w:t>
                          </w:r>
                        </w:p>
                      </w:txbxContent>
                    </v:textbox>
                  </v:shape>
                </w:pict>
              </mc:Fallback>
            </mc:AlternateContent>
          </w:r>
          <w:r w:rsidR="00771F04" w:rsidDel="002D16CC">
            <w:rPr>
              <w:rFonts w:ascii="BIZ UDP明朝 Medium" w:eastAsia="BIZ UD明朝 Medium" w:hAnsi="BIZ UDP明朝 Medium" w:hint="eastAsia"/>
              <w:noProof/>
              <w:sz w:val="19"/>
              <w:szCs w:val="19"/>
            </w:rPr>
            <mc:AlternateContent>
              <mc:Choice Requires="wps">
                <w:drawing>
                  <wp:anchor distT="0" distB="0" distL="114300" distR="114300" simplePos="0" relativeHeight="251693056" behindDoc="0" locked="0" layoutInCell="1" allowOverlap="1" wp14:anchorId="54650802" wp14:editId="4F49F14D">
                    <wp:simplePos x="0" y="0"/>
                    <wp:positionH relativeFrom="column">
                      <wp:posOffset>251460</wp:posOffset>
                    </wp:positionH>
                    <wp:positionV relativeFrom="paragraph">
                      <wp:posOffset>3409950</wp:posOffset>
                    </wp:positionV>
                    <wp:extent cx="1104900" cy="323850"/>
                    <wp:effectExtent l="0" t="0" r="0" b="0"/>
                    <wp:wrapNone/>
                    <wp:docPr id="243" name="テキスト ボックス 243"/>
                    <wp:cNvGraphicFramePr/>
                    <a:graphic xmlns:a="http://schemas.openxmlformats.org/drawingml/2006/main">
                      <a:graphicData uri="http://schemas.microsoft.com/office/word/2010/wordprocessingShape">
                        <wps:wsp>
                          <wps:cNvSpPr txBox="1"/>
                          <wps:spPr>
                            <a:xfrm>
                              <a:off x="0" y="0"/>
                              <a:ext cx="1104900" cy="323850"/>
                            </a:xfrm>
                            <a:prstGeom prst="rect">
                              <a:avLst/>
                            </a:prstGeom>
                            <a:solidFill>
                              <a:schemeClr val="lt1"/>
                            </a:solidFill>
                            <a:ln w="6350">
                              <a:noFill/>
                            </a:ln>
                          </wps:spPr>
                          <wps:txbx>
                            <w:txbxContent>
                              <w:p w14:paraId="7BE3CBA3" w14:textId="77777777" w:rsidR="003E7C86" w:rsidRPr="005B0205" w:rsidRDefault="003E7C86" w:rsidP="00771F04">
                                <w:pPr>
                                  <w:rPr>
                                    <w:rFonts w:ascii="BIZ UDP明朝 Medium" w:eastAsia="BIZ UDP明朝 Medium" w:hAnsi="BIZ UDP明朝 Medium"/>
                                    <w:sz w:val="16"/>
                                  </w:rPr>
                                </w:pPr>
                                <w:r>
                                  <w:rPr>
                                    <w:rFonts w:ascii="BIZ UDP明朝 Medium" w:eastAsia="BIZ UDP明朝 Medium" w:hAnsi="BIZ UDP明朝 Medium" w:hint="eastAsia"/>
                                    <w:sz w:val="16"/>
                                  </w:rPr>
                                  <w:t>※表記の氏名は仮名。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4650802" id="テキスト ボックス 243" o:spid="_x0000_s1376" type="#_x0000_t202" style="position:absolute;left:0;text-align:left;margin-left:19.8pt;margin-top:268.5pt;width:87pt;height:25.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" fillcolor="white [3201]" stroked="f" strokeweight=".5pt">
                    <v:textbox>
                      <w:txbxContent>
                        <w:p w14:paraId="7BE3CBA3" w14:textId="77777777" w:rsidR="003E7C86" w:rsidRPr="005B0205" w:rsidRDefault="003E7C86" w:rsidP="00771F04">
                          <w:pPr>
                            <w:rPr>
                              <w:rFonts w:ascii="BIZ UDP明朝 Medium" w:eastAsia="BIZ UDP明朝 Medium" w:hAnsi="BIZ UDP明朝 Medium"/>
                              <w:sz w:val="16"/>
                            </w:rPr>
                          </w:pPr>
                          <w:r>
                            <w:rPr>
                              <w:rFonts w:ascii="BIZ UDP明朝 Medium" w:eastAsia="BIZ UDP明朝 Medium" w:hAnsi="BIZ UDP明朝 Medium" w:hint="eastAsia"/>
                              <w:sz w:val="16"/>
                            </w:rPr>
                            <w:t>※表記の氏名は仮名。</w:t>
                          </w:r>
                        </w:p>
                      </w:txbxContent>
                    </v:textbox>
                  </v:shape>
                </w:pict>
              </mc:Fallback>
            </mc:AlternateContent>
          </w:r>
          <w:r w:rsidR="00771F04" w:rsidRPr="004846B9" w:rsidDel="002D16CC">
            <w:rPr>
              <w:rFonts w:ascii="BIZ UDP明朝 Medium" w:eastAsia="BIZ UD明朝 Medium" w:hAnsi="BIZ UDP明朝 Medium" w:hint="eastAsia"/>
              <w:noProof/>
              <w:sz w:val="19"/>
              <w:szCs w:val="19"/>
              <w:shd w:val="clear" w:color="auto" w:fill="FFFFFF"/>
            </w:rPr>
            <w:drawing>
              <wp:inline distT="0" distB="0" distL="0" distR="0" wp14:anchorId="3C56DB12" wp14:editId="15AD97BA">
                <wp:extent cx="3267986" cy="3496914"/>
                <wp:effectExtent l="0" t="0" r="8890" b="8890"/>
                <wp:docPr id="15461" name="図 1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学校における～_P122図.jpg"/>
                        <pic:cNvPicPr/>
                      </pic:nvPicPr>
                      <pic:blipFill>
                        <a:blip r:embed="rId58">
                          <a:extLst>
                            <a:ext uri="{28A0092B-C50C-407E-A947-70E740481C1C}">
                              <a14:useLocalDpi xmlns:a14="http://schemas.microsoft.com/office/drawing/2010/main" val="0"/>
                            </a:ext>
                          </a:extLst>
                        </a:blip>
                        <a:stretch>
                          <a:fillRect/>
                        </a:stretch>
                      </pic:blipFill>
                      <pic:spPr>
                        <a:xfrm>
                          <a:off x="0" y="0"/>
                          <a:ext cx="3325599" cy="3558563"/>
                        </a:xfrm>
                        <a:prstGeom prst="rect">
                          <a:avLst/>
                        </a:prstGeom>
                      </pic:spPr>
                    </pic:pic>
                  </a:graphicData>
                </a:graphic>
              </wp:inline>
            </w:drawing>
          </w:r>
        </w:del>
      </w:ins>
    </w:p>
    <w:p w14:paraId="57D737D6" w14:textId="58EED5DD" w:rsidR="00A832B1" w:rsidRPr="004846B9" w:rsidDel="002D16CC" w:rsidRDefault="00A832B1">
      <w:pPr>
        <w:tabs>
          <w:tab w:val="center" w:pos="4876"/>
          <w:tab w:val="right" w:pos="9752"/>
        </w:tabs>
        <w:ind w:rightChars="15" w:right="29"/>
        <w:jc w:val="center"/>
        <w:rPr>
          <w:ins w:id="5061" w:author="admin" w:date="2025-05-05T11:25:00Z"/>
          <w:del w:id="5062" w:author="Hewlett-Packard Company [2]" w:date="2025-08-04T17:11:00Z"/>
          <w:rFonts w:ascii="BIZ UDP明朝 Medium" w:eastAsia="BIZ UD明朝 Medium" w:hAnsi="BIZ UDP明朝 Medium"/>
          <w:sz w:val="19"/>
          <w:szCs w:val="19"/>
          <w:shd w:val="clear" w:color="auto" w:fill="FFFFFF"/>
        </w:rPr>
        <w:pPrChange w:id="5063" w:author="ooki" w:date="2025-06-11T09:42:00Z">
          <w:pPr>
            <w:tabs>
              <w:tab w:val="center" w:pos="4876"/>
              <w:tab w:val="right" w:pos="9752"/>
            </w:tabs>
            <w:ind w:rightChars="15" w:right="29"/>
            <w:jc w:val="left"/>
          </w:pPr>
        </w:pPrChange>
      </w:pPr>
      <w:del w:id="5064"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3</w:delText>
        </w:r>
      </w:del>
      <w:ins w:id="5065" w:author="admin" w:date="2025-06-13T15:39:00Z">
        <w:del w:id="5066" w:author="Hewlett-Packard Company [2]" w:date="2025-08-04T17:11:00Z">
          <w:r w:rsidR="00F62656" w:rsidDel="002D16CC">
            <w:rPr>
              <w:rFonts w:ascii="BIZ UDP明朝 Medium" w:eastAsia="BIZ UD明朝 Medium" w:hAnsi="BIZ UDP明朝 Medium" w:cs="Times New Roman" w:hint="eastAsia"/>
              <w:sz w:val="16"/>
              <w:szCs w:val="19"/>
            </w:rPr>
            <w:delText>3</w:delText>
          </w:r>
        </w:del>
      </w:ins>
      <w:del w:id="5067" w:author="Hewlett-Packard Company [2]" w:date="2025-08-04T17:11:00Z">
        <w:r w:rsidDel="002D16CC">
          <w:rPr>
            <w:rFonts w:ascii="BIZ UDP明朝 Medium" w:eastAsia="BIZ UD明朝 Medium" w:hAnsi="BIZ UDP明朝 Medium" w:cs="Times New Roman"/>
            <w:sz w:val="16"/>
            <w:szCs w:val="19"/>
          </w:rPr>
          <w:delText>2</w:delText>
        </w:r>
      </w:del>
      <w:ins w:id="5068" w:author="ooki" w:date="2025-06-11T09:41:00Z">
        <w:del w:id="5069" w:author="Hewlett-Packard Company [2]" w:date="2025-08-04T17:11:00Z">
          <w:r w:rsidR="00396AFA" w:rsidDel="002D16CC">
            <w:rPr>
              <w:rFonts w:ascii="BIZ UDP明朝 Medium" w:eastAsia="BIZ UD明朝 Medium" w:hAnsi="BIZ UDP明朝 Medium" w:cs="Times New Roman" w:hint="eastAsia"/>
              <w:sz w:val="16"/>
              <w:szCs w:val="19"/>
            </w:rPr>
            <w:delText xml:space="preserve">　</w:delText>
          </w:r>
        </w:del>
      </w:ins>
      <w:ins w:id="5070" w:author="ooki" w:date="2025-06-11T09:42:00Z">
        <w:del w:id="5071" w:author="Hewlett-Packard Company [2]" w:date="2025-08-04T17:11:00Z">
          <w:r w:rsidR="00396AFA" w:rsidDel="002D16CC">
            <w:rPr>
              <w:rFonts w:ascii="BIZ UDP明朝 Medium" w:eastAsia="BIZ UD明朝 Medium" w:hAnsi="BIZ UDP明朝 Medium" w:cs="Times New Roman" w:hint="eastAsia"/>
              <w:sz w:val="16"/>
              <w:szCs w:val="19"/>
            </w:rPr>
            <w:delText>CMI</w:delText>
          </w:r>
          <w:r w:rsidR="00396AFA" w:rsidDel="002D16CC">
            <w:rPr>
              <w:rFonts w:ascii="BIZ UDP明朝 Medium" w:eastAsia="BIZ UD明朝 Medium" w:hAnsi="BIZ UDP明朝 Medium" w:cs="Times New Roman" w:hint="eastAsia"/>
              <w:sz w:val="16"/>
              <w:szCs w:val="19"/>
            </w:rPr>
            <w:delText>システムの出力データ例</w:delText>
          </w:r>
        </w:del>
      </w:ins>
    </w:p>
    <w:p w14:paraId="55E36780" w14:textId="61633AE3" w:rsidR="00771F04" w:rsidRPr="004846B9" w:rsidDel="002D16CC" w:rsidRDefault="00771F04" w:rsidP="00396AFA">
      <w:pPr>
        <w:tabs>
          <w:tab w:val="center" w:pos="4876"/>
          <w:tab w:val="right" w:pos="9752"/>
        </w:tabs>
        <w:snapToGrid w:val="0"/>
        <w:ind w:rightChars="15" w:right="29"/>
        <w:rPr>
          <w:ins w:id="5072" w:author="admin" w:date="2025-05-05T11:25:00Z"/>
          <w:del w:id="5073" w:author="Hewlett-Packard Company [2]" w:date="2025-08-04T17:11:00Z"/>
          <w:rFonts w:ascii="BIZ UDP明朝 Medium" w:eastAsia="BIZ UD明朝 Medium" w:hAnsi="BIZ UDP明朝 Medium"/>
          <w:sz w:val="19"/>
          <w:szCs w:val="19"/>
          <w:shd w:val="clear" w:color="auto" w:fill="FFFFFF"/>
        </w:rPr>
      </w:pPr>
      <w:ins w:id="5074" w:author="admin" w:date="2025-05-05T11:25:00Z">
        <w:del w:id="5075" w:author="Hewlett-Packard Company [2]" w:date="2025-08-04T17:11:00Z">
          <w:r w:rsidRPr="004846B9" w:rsidDel="002D16CC">
            <w:rPr>
              <w:rFonts w:ascii="BIZ UDP明朝 Medium" w:eastAsia="BIZ UD明朝 Medium" w:hAnsi="BIZ UDP明朝 Medium"/>
              <w:noProof/>
              <w:sz w:val="19"/>
              <w:szCs w:val="19"/>
              <w:shd w:val="clear" w:color="auto" w:fill="FFFFFF"/>
            </w:rPr>
            <w:drawing>
              <wp:inline distT="0" distB="0" distL="0" distR="0" wp14:anchorId="63893682" wp14:editId="21FCFB3C">
                <wp:extent cx="3888740" cy="5701665"/>
                <wp:effectExtent l="0" t="0" r="0" b="0"/>
                <wp:docPr id="15477" name="図 1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新しい教育をめざすCMIシステム資料集p136.jpg"/>
                        <pic:cNvPicPr/>
                      </pic:nvPicPr>
                      <pic:blipFill>
                        <a:blip r:embed="rId59">
                          <a:extLst>
                            <a:ext uri="{28A0092B-C50C-407E-A947-70E740481C1C}">
                              <a14:useLocalDpi xmlns:a14="http://schemas.microsoft.com/office/drawing/2010/main" val="0"/>
                            </a:ext>
                          </a:extLst>
                        </a:blip>
                        <a:stretch>
                          <a:fillRect/>
                        </a:stretch>
                      </pic:blipFill>
                      <pic:spPr>
                        <a:xfrm>
                          <a:off x="0" y="0"/>
                          <a:ext cx="3888740" cy="5701665"/>
                        </a:xfrm>
                        <a:prstGeom prst="rect">
                          <a:avLst/>
                        </a:prstGeom>
                      </pic:spPr>
                    </pic:pic>
                  </a:graphicData>
                </a:graphic>
              </wp:inline>
            </w:drawing>
          </w:r>
        </w:del>
      </w:ins>
    </w:p>
    <w:p w14:paraId="2EB95911" w14:textId="2381AFE5" w:rsidR="00A832B1" w:rsidDel="002D16CC" w:rsidRDefault="00A832B1">
      <w:pPr>
        <w:tabs>
          <w:tab w:val="center" w:pos="4876"/>
          <w:tab w:val="right" w:pos="9752"/>
        </w:tabs>
        <w:ind w:rightChars="15" w:right="29"/>
        <w:jc w:val="center"/>
        <w:rPr>
          <w:del w:id="5076" w:author="Hewlett-Packard Company [2]" w:date="2025-08-04T17:11:00Z"/>
          <w:rFonts w:ascii="BIZ UDP明朝 Medium" w:eastAsia="BIZ UD明朝 Medium" w:hAnsi="BIZ UDP明朝 Medium"/>
          <w:sz w:val="16"/>
          <w:szCs w:val="19"/>
          <w:shd w:val="clear" w:color="auto" w:fill="FFFFFF"/>
        </w:rPr>
        <w:pPrChange w:id="5077" w:author="ooki" w:date="2025-06-11T09:42:00Z">
          <w:pPr>
            <w:tabs>
              <w:tab w:val="center" w:pos="4876"/>
              <w:tab w:val="right" w:pos="9752"/>
            </w:tabs>
            <w:ind w:rightChars="15" w:right="29"/>
          </w:pPr>
        </w:pPrChange>
      </w:pPr>
      <w:del w:id="5078" w:author="Hewlett-Packard Company [2]" w:date="2025-08-04T17:11:00Z">
        <w:r w:rsidDel="002D16CC">
          <w:rPr>
            <w:rFonts w:ascii="BIZ UDP明朝 Medium" w:eastAsia="BIZ UD明朝 Medium" w:hAnsi="BIZ UDP明朝 Medium" w:cs="Times New Roman" w:hint="eastAsia"/>
            <w:sz w:val="16"/>
            <w:szCs w:val="19"/>
          </w:rPr>
          <w:delText>図Ⅰ</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3</w:delText>
        </w:r>
      </w:del>
      <w:ins w:id="5079" w:author="admin" w:date="2025-06-13T15:39:00Z">
        <w:del w:id="5080" w:author="Hewlett-Packard Company [2]" w:date="2025-08-04T17:11:00Z">
          <w:r w:rsidR="00F62656" w:rsidDel="002D16CC">
            <w:rPr>
              <w:rFonts w:ascii="BIZ UDP明朝 Medium" w:eastAsia="BIZ UD明朝 Medium" w:hAnsi="BIZ UDP明朝 Medium" w:cs="Times New Roman" w:hint="eastAsia"/>
              <w:sz w:val="16"/>
              <w:szCs w:val="19"/>
            </w:rPr>
            <w:delText>4</w:delText>
          </w:r>
        </w:del>
      </w:ins>
      <w:del w:id="5081" w:author="Hewlett-Packard Company [2]" w:date="2025-08-04T17:11:00Z">
        <w:r w:rsidDel="002D16CC">
          <w:rPr>
            <w:rFonts w:ascii="BIZ UDP明朝 Medium" w:eastAsia="BIZ UD明朝 Medium" w:hAnsi="BIZ UDP明朝 Medium" w:cs="Times New Roman"/>
            <w:sz w:val="16"/>
            <w:szCs w:val="19"/>
          </w:rPr>
          <w:delText>3</w:delText>
        </w:r>
      </w:del>
      <w:ins w:id="5082" w:author="ooki" w:date="2025-06-11T09:42:00Z">
        <w:del w:id="5083" w:author="Hewlett-Packard Company [2]" w:date="2025-08-04T17:11:00Z">
          <w:r w:rsidR="00396AFA" w:rsidDel="002D16CC">
            <w:rPr>
              <w:rFonts w:ascii="BIZ UDP明朝 Medium" w:eastAsia="BIZ UD明朝 Medium" w:hAnsi="BIZ UDP明朝 Medium" w:cs="Times New Roman" w:hint="eastAsia"/>
              <w:sz w:val="16"/>
              <w:szCs w:val="19"/>
            </w:rPr>
            <w:delText xml:space="preserve">　川島小学校の</w:delText>
          </w:r>
          <w:r w:rsidR="00396AFA" w:rsidDel="002D16CC">
            <w:rPr>
              <w:rFonts w:ascii="BIZ UDP明朝 Medium" w:eastAsia="BIZ UD明朝 Medium" w:hAnsi="BIZ UDP明朝 Medium" w:cs="Times New Roman" w:hint="eastAsia"/>
              <w:sz w:val="16"/>
              <w:szCs w:val="19"/>
            </w:rPr>
            <w:delText>CMI</w:delText>
          </w:r>
          <w:r w:rsidR="00396AFA" w:rsidDel="002D16CC">
            <w:rPr>
              <w:rFonts w:ascii="BIZ UDP明朝 Medium" w:eastAsia="BIZ UD明朝 Medium" w:hAnsi="BIZ UDP明朝 Medium" w:cs="Times New Roman" w:hint="eastAsia"/>
              <w:sz w:val="16"/>
              <w:szCs w:val="19"/>
            </w:rPr>
            <w:delText>システムの構成</w:delText>
          </w:r>
        </w:del>
      </w:ins>
    </w:p>
    <w:p w14:paraId="73B2C805" w14:textId="104A740A" w:rsidR="00771F04" w:rsidDel="002D16CC" w:rsidRDefault="00771F04" w:rsidP="00A832B1">
      <w:pPr>
        <w:tabs>
          <w:tab w:val="center" w:pos="4876"/>
          <w:tab w:val="right" w:pos="9752"/>
        </w:tabs>
        <w:ind w:rightChars="15" w:right="29"/>
        <w:rPr>
          <w:del w:id="5084" w:author="Hewlett-Packard Company [2]" w:date="2025-08-04T17:11:00Z"/>
          <w:rFonts w:ascii="BIZ UDP明朝 Medium" w:eastAsia="BIZ UD明朝 Medium" w:hAnsi="BIZ UDP明朝 Medium"/>
          <w:sz w:val="16"/>
          <w:szCs w:val="19"/>
          <w:shd w:val="clear" w:color="auto" w:fill="FFFFFF"/>
        </w:rPr>
      </w:pPr>
      <w:ins w:id="5085" w:author="admin" w:date="2025-05-05T11:25:00Z">
        <w:del w:id="5086" w:author="Hewlett-Packard Company [2]" w:date="2025-08-04T17:11:00Z">
          <w:r w:rsidRPr="004846B9" w:rsidDel="002D16CC">
            <w:rPr>
              <w:rFonts w:ascii="BIZ UDP明朝 Medium" w:eastAsia="BIZ UD明朝 Medium" w:hAnsi="BIZ UDP明朝 Medium" w:hint="eastAsia"/>
              <w:sz w:val="16"/>
              <w:szCs w:val="19"/>
              <w:shd w:val="clear" w:color="auto" w:fill="FFFFFF"/>
            </w:rPr>
            <w:delText>岐阜県羽島郡川島町立川島小学校</w:delText>
          </w:r>
          <w:r w:rsidRPr="004846B9" w:rsidDel="002D16CC">
            <w:rPr>
              <w:rFonts w:ascii="BIZ UDP明朝 Medium" w:eastAsia="BIZ UD明朝 Medium" w:hAnsi="BIZ UDP明朝 Medium" w:hint="eastAsia"/>
              <w:sz w:val="16"/>
              <w:szCs w:val="19"/>
              <w:shd w:val="clear" w:color="auto" w:fill="FFFFFF"/>
            </w:rPr>
            <w:delText>(1985</w:delText>
          </w:r>
          <w:r w:rsidRPr="004846B9" w:rsidDel="002D16CC">
            <w:rPr>
              <w:rFonts w:ascii="BIZ UDP明朝 Medium" w:eastAsia="BIZ UD明朝 Medium" w:hAnsi="BIZ UDP明朝 Medium"/>
              <w:sz w:val="16"/>
              <w:szCs w:val="19"/>
              <w:shd w:val="clear" w:color="auto" w:fill="FFFFFF"/>
            </w:rPr>
            <w:delText>)</w:delText>
          </w:r>
          <w:r w:rsidRPr="004846B9" w:rsidDel="002D16CC">
            <w:rPr>
              <w:rFonts w:ascii="BIZ UDP明朝 Medium" w:eastAsia="BIZ UD明朝 Medium" w:hAnsi="BIZ UDP明朝 Medium" w:hint="eastAsia"/>
              <w:sz w:val="16"/>
              <w:szCs w:val="19"/>
              <w:shd w:val="clear" w:color="auto" w:fill="FFFFFF"/>
            </w:rPr>
            <w:delText>「新しい教育をめざす</w:delText>
          </w:r>
          <w:r w:rsidRPr="004846B9" w:rsidDel="002D16CC">
            <w:rPr>
              <w:rFonts w:ascii="BIZ UDP明朝 Medium" w:eastAsia="BIZ UD明朝 Medium" w:hAnsi="BIZ UDP明朝 Medium" w:hint="eastAsia"/>
              <w:sz w:val="16"/>
              <w:szCs w:val="19"/>
              <w:shd w:val="clear" w:color="auto" w:fill="FFFFFF"/>
            </w:rPr>
            <w:delText>CMI</w:delText>
          </w:r>
          <w:r w:rsidRPr="004846B9" w:rsidDel="002D16CC">
            <w:rPr>
              <w:rFonts w:ascii="BIZ UDP明朝 Medium" w:eastAsia="BIZ UD明朝 Medium" w:hAnsi="BIZ UDP明朝 Medium" w:hint="eastAsia"/>
              <w:sz w:val="16"/>
              <w:szCs w:val="19"/>
              <w:shd w:val="clear" w:color="auto" w:fill="FFFFFF"/>
            </w:rPr>
            <w:delText>システム資料集」</w:delText>
          </w:r>
          <w:r w:rsidRPr="004846B9" w:rsidDel="002D16CC">
            <w:rPr>
              <w:rFonts w:ascii="BIZ UDP明朝 Medium" w:eastAsia="BIZ UD明朝 Medium" w:hAnsi="BIZ UDP明朝 Medium" w:hint="eastAsia"/>
              <w:sz w:val="16"/>
              <w:szCs w:val="19"/>
              <w:shd w:val="clear" w:color="auto" w:fill="FFFFFF"/>
            </w:rPr>
            <w:delText>p</w:delText>
          </w:r>
          <w:r w:rsidRPr="004846B9" w:rsidDel="002D16CC">
            <w:rPr>
              <w:rFonts w:ascii="BIZ UDP明朝 Medium" w:eastAsia="BIZ UD明朝 Medium" w:hAnsi="BIZ UDP明朝 Medium"/>
              <w:sz w:val="16"/>
              <w:szCs w:val="19"/>
              <w:shd w:val="clear" w:color="auto" w:fill="FFFFFF"/>
            </w:rPr>
            <w:delText>.</w:delText>
          </w:r>
          <w:r w:rsidRPr="004846B9" w:rsidDel="002D16CC">
            <w:rPr>
              <w:rFonts w:ascii="BIZ UDP明朝 Medium" w:eastAsia="BIZ UD明朝 Medium" w:hAnsi="BIZ UDP明朝 Medium" w:hint="eastAsia"/>
              <w:sz w:val="16"/>
              <w:szCs w:val="19"/>
              <w:shd w:val="clear" w:color="auto" w:fill="FFFFFF"/>
            </w:rPr>
            <w:delText>136</w:delText>
          </w:r>
        </w:del>
      </w:ins>
    </w:p>
    <w:p w14:paraId="1AFAFA4D" w14:textId="5CECD6CB" w:rsidR="00771F04" w:rsidDel="002D16CC" w:rsidRDefault="00771F04" w:rsidP="00C47270">
      <w:pPr>
        <w:pStyle w:val="a3"/>
        <w:ind w:leftChars="0" w:left="0"/>
        <w:rPr>
          <w:ins w:id="5087" w:author="admin" w:date="2025-05-05T11:26:00Z"/>
          <w:del w:id="5088" w:author="Hewlett-Packard Company [2]" w:date="2025-08-04T17:11:00Z"/>
          <w:rFonts w:ascii="BIZ UD明朝 Medium" w:eastAsia="BIZ UD明朝 Medium" w:hAnsi="BIZ UD明朝 Medium" w:cs="ＭＳ 明朝"/>
          <w:sz w:val="19"/>
          <w:szCs w:val="19"/>
        </w:rPr>
      </w:pPr>
      <w:ins w:id="5089" w:author="admin" w:date="2025-05-05T11:26:00Z">
        <w:del w:id="5090" w:author="Hewlett-Packard Company [2]" w:date="2025-08-04T17:11:00Z">
          <w:r w:rsidDel="002D16CC">
            <w:rPr>
              <w:rFonts w:ascii="BIZ UD明朝 Medium" w:eastAsia="BIZ UD明朝 Medium" w:hAnsi="BIZ UD明朝 Medium" w:cs="ＭＳ 明朝" w:hint="eastAsia"/>
              <w:sz w:val="19"/>
              <w:szCs w:val="19"/>
            </w:rPr>
            <w:delText>出力リスト例</w:delText>
          </w:r>
        </w:del>
      </w:ins>
      <w:ins w:id="5091" w:author="ooki" w:date="2025-06-11T09:43:00Z">
        <w:del w:id="5092" w:author="Hewlett-Packard Company [2]" w:date="2025-08-04T17:11:00Z">
          <w:r w:rsidR="00396AFA" w:rsidDel="002D16CC">
            <w:rPr>
              <w:rFonts w:ascii="BIZ UD明朝 Medium" w:eastAsia="BIZ UD明朝 Medium" w:hAnsi="BIZ UD明朝 Medium" w:cs="ＭＳ 明朝" w:hint="eastAsia"/>
              <w:sz w:val="19"/>
              <w:szCs w:val="19"/>
            </w:rPr>
            <w:delText>（川島小学校の出力例）</w:delText>
          </w:r>
        </w:del>
      </w:ins>
    </w:p>
    <w:p w14:paraId="60E960F6" w14:textId="6016E2A5" w:rsidR="00771F04" w:rsidDel="002D16CC" w:rsidRDefault="00771F04" w:rsidP="00A832B1">
      <w:pPr>
        <w:pStyle w:val="a3"/>
        <w:numPr>
          <w:ilvl w:val="0"/>
          <w:numId w:val="14"/>
        </w:numPr>
        <w:snapToGrid w:val="0"/>
        <w:spacing w:line="300" w:lineRule="exact"/>
        <w:ind w:leftChars="0" w:left="357" w:hanging="357"/>
        <w:rPr>
          <w:ins w:id="5093" w:author="admin" w:date="2025-05-05T11:26:00Z"/>
          <w:del w:id="5094" w:author="Hewlett-Packard Company [2]" w:date="2025-08-04T17:11:00Z"/>
          <w:rFonts w:ascii="BIZ UD明朝 Medium" w:eastAsia="BIZ UD明朝 Medium" w:hAnsi="BIZ UD明朝 Medium" w:cs="ＭＳ 明朝"/>
          <w:sz w:val="19"/>
          <w:szCs w:val="19"/>
        </w:rPr>
      </w:pPr>
      <w:ins w:id="5095" w:author="admin" w:date="2025-05-05T11:26:00Z">
        <w:del w:id="5096" w:author="Hewlett-Packard Company [2]" w:date="2025-08-04T17:11:00Z">
          <w:r w:rsidDel="002D16CC">
            <w:rPr>
              <w:rFonts w:ascii="BIZ UD明朝 Medium" w:eastAsia="BIZ UD明朝 Medium" w:hAnsi="BIZ UD明朝 Medium" w:cs="ＭＳ 明朝" w:hint="eastAsia"/>
              <w:sz w:val="19"/>
              <w:szCs w:val="19"/>
            </w:rPr>
            <w:delText>カテゴリー分析</w:delText>
          </w:r>
        </w:del>
      </w:ins>
    </w:p>
    <w:p w14:paraId="134065BC" w14:textId="7E137A7E" w:rsidR="00771F04" w:rsidDel="002D16CC" w:rsidRDefault="00771F04" w:rsidP="00A832B1">
      <w:pPr>
        <w:pStyle w:val="a3"/>
        <w:numPr>
          <w:ilvl w:val="0"/>
          <w:numId w:val="14"/>
        </w:numPr>
        <w:snapToGrid w:val="0"/>
        <w:spacing w:line="300" w:lineRule="exact"/>
        <w:ind w:leftChars="0" w:left="357" w:hanging="357"/>
        <w:rPr>
          <w:ins w:id="5097" w:author="admin" w:date="2025-05-05T11:27:00Z"/>
          <w:del w:id="5098" w:author="Hewlett-Packard Company [2]" w:date="2025-08-04T17:11:00Z"/>
          <w:rFonts w:ascii="BIZ UD明朝 Medium" w:eastAsia="BIZ UD明朝 Medium" w:hAnsi="BIZ UD明朝 Medium" w:cs="ＭＳ 明朝"/>
          <w:sz w:val="19"/>
          <w:szCs w:val="19"/>
        </w:rPr>
      </w:pPr>
      <w:ins w:id="5099" w:author="admin" w:date="2025-05-05T11:27:00Z">
        <w:del w:id="5100" w:author="Hewlett-Packard Company [2]" w:date="2025-08-04T17:11:00Z">
          <w:r w:rsidDel="002D16CC">
            <w:rPr>
              <w:rFonts w:ascii="BIZ UD明朝 Medium" w:eastAsia="BIZ UD明朝 Medium" w:hAnsi="BIZ UD明朝 Medium" w:cs="ＭＳ 明朝" w:hint="eastAsia"/>
              <w:sz w:val="19"/>
              <w:szCs w:val="19"/>
            </w:rPr>
            <w:delText>スケログラム（SP表）</w:delText>
          </w:r>
        </w:del>
      </w:ins>
    </w:p>
    <w:p w14:paraId="1559A0BA" w14:textId="17B7767B" w:rsidR="00771F04" w:rsidDel="002D16CC" w:rsidRDefault="00771F04" w:rsidP="00A832B1">
      <w:pPr>
        <w:pStyle w:val="a3"/>
        <w:numPr>
          <w:ilvl w:val="0"/>
          <w:numId w:val="14"/>
        </w:numPr>
        <w:snapToGrid w:val="0"/>
        <w:spacing w:line="300" w:lineRule="exact"/>
        <w:ind w:leftChars="0" w:left="357" w:hanging="357"/>
        <w:rPr>
          <w:ins w:id="5101" w:author="admin" w:date="2025-05-05T11:27:00Z"/>
          <w:del w:id="5102" w:author="Hewlett-Packard Company [2]" w:date="2025-08-04T17:11:00Z"/>
          <w:rFonts w:ascii="BIZ UD明朝 Medium" w:eastAsia="BIZ UD明朝 Medium" w:hAnsi="BIZ UD明朝 Medium" w:cs="ＭＳ 明朝"/>
          <w:sz w:val="19"/>
          <w:szCs w:val="19"/>
        </w:rPr>
      </w:pPr>
      <w:ins w:id="5103" w:author="admin" w:date="2025-05-05T11:27:00Z">
        <w:del w:id="5104" w:author="Hewlett-Packard Company [2]" w:date="2025-08-04T17:11:00Z">
          <w:r w:rsidDel="002D16CC">
            <w:rPr>
              <w:rFonts w:ascii="BIZ UD明朝 Medium" w:eastAsia="BIZ UD明朝 Medium" w:hAnsi="BIZ UD明朝 Medium" w:cs="ＭＳ 明朝" w:hint="eastAsia"/>
              <w:sz w:val="19"/>
              <w:szCs w:val="19"/>
            </w:rPr>
            <w:delText>項目別達成率、項目別正答率</w:delText>
          </w:r>
        </w:del>
      </w:ins>
    </w:p>
    <w:p w14:paraId="18725182" w14:textId="317DC0B6" w:rsidR="00771F04" w:rsidDel="002D16CC" w:rsidRDefault="00771F04" w:rsidP="00A832B1">
      <w:pPr>
        <w:pStyle w:val="a3"/>
        <w:numPr>
          <w:ilvl w:val="0"/>
          <w:numId w:val="14"/>
        </w:numPr>
        <w:snapToGrid w:val="0"/>
        <w:spacing w:line="300" w:lineRule="exact"/>
        <w:ind w:leftChars="0" w:left="357" w:hanging="357"/>
        <w:rPr>
          <w:ins w:id="5105" w:author="admin" w:date="2025-05-05T11:27:00Z"/>
          <w:del w:id="5106" w:author="Hewlett-Packard Company [2]" w:date="2025-08-04T17:11:00Z"/>
          <w:rFonts w:ascii="BIZ UD明朝 Medium" w:eastAsia="BIZ UD明朝 Medium" w:hAnsi="BIZ UD明朝 Medium" w:cs="ＭＳ 明朝"/>
          <w:sz w:val="19"/>
          <w:szCs w:val="19"/>
        </w:rPr>
      </w:pPr>
      <w:ins w:id="5107" w:author="admin" w:date="2025-05-05T11:27:00Z">
        <w:del w:id="5108" w:author="Hewlett-Packard Company [2]" w:date="2025-08-04T17:11:00Z">
          <w:r w:rsidDel="002D16CC">
            <w:rPr>
              <w:rFonts w:ascii="BIZ UD明朝 Medium" w:eastAsia="BIZ UD明朝 Medium" w:hAnsi="BIZ UD明朝 Medium" w:cs="ＭＳ 明朝" w:hint="eastAsia"/>
              <w:sz w:val="19"/>
              <w:szCs w:val="19"/>
            </w:rPr>
            <w:delText>処方学習用プリント</w:delText>
          </w:r>
        </w:del>
      </w:ins>
    </w:p>
    <w:p w14:paraId="414853AC" w14:textId="5EE9168A" w:rsidR="00771F04" w:rsidDel="002D16CC" w:rsidRDefault="00771F04" w:rsidP="00A832B1">
      <w:pPr>
        <w:pStyle w:val="a3"/>
        <w:numPr>
          <w:ilvl w:val="0"/>
          <w:numId w:val="14"/>
        </w:numPr>
        <w:snapToGrid w:val="0"/>
        <w:spacing w:line="300" w:lineRule="exact"/>
        <w:ind w:leftChars="0" w:left="357" w:hanging="357"/>
        <w:rPr>
          <w:ins w:id="5109" w:author="admin" w:date="2025-05-05T11:28:00Z"/>
          <w:del w:id="5110" w:author="Hewlett-Packard Company [2]" w:date="2025-08-04T17:11:00Z"/>
          <w:rFonts w:ascii="BIZ UD明朝 Medium" w:eastAsia="BIZ UD明朝 Medium" w:hAnsi="BIZ UD明朝 Medium" w:cs="ＭＳ 明朝"/>
          <w:sz w:val="19"/>
          <w:szCs w:val="19"/>
        </w:rPr>
      </w:pPr>
      <w:ins w:id="5111" w:author="admin" w:date="2025-05-05T11:28:00Z">
        <w:del w:id="5112" w:author="Hewlett-Packard Company [2]" w:date="2025-08-04T17:11:00Z">
          <w:r w:rsidDel="002D16CC">
            <w:rPr>
              <w:rFonts w:ascii="BIZ UD明朝 Medium" w:eastAsia="BIZ UD明朝 Medium" w:hAnsi="BIZ UD明朝 Medium" w:cs="ＭＳ 明朝" w:hint="eastAsia"/>
              <w:sz w:val="19"/>
              <w:szCs w:val="19"/>
            </w:rPr>
            <w:delText>身体測定個人票</w:delText>
          </w:r>
        </w:del>
      </w:ins>
    </w:p>
    <w:p w14:paraId="3F0D031D" w14:textId="74BBB25A" w:rsidR="00771F04" w:rsidDel="002D16CC" w:rsidRDefault="00771F04" w:rsidP="00A832B1">
      <w:pPr>
        <w:pStyle w:val="a3"/>
        <w:numPr>
          <w:ilvl w:val="0"/>
          <w:numId w:val="14"/>
        </w:numPr>
        <w:snapToGrid w:val="0"/>
        <w:spacing w:line="300" w:lineRule="exact"/>
        <w:ind w:leftChars="0" w:left="357" w:hanging="357"/>
        <w:rPr>
          <w:ins w:id="5113" w:author="admin" w:date="2025-05-05T11:28:00Z"/>
          <w:del w:id="5114" w:author="Hewlett-Packard Company [2]" w:date="2025-08-04T17:11:00Z"/>
          <w:rFonts w:ascii="BIZ UD明朝 Medium" w:eastAsia="BIZ UD明朝 Medium" w:hAnsi="BIZ UD明朝 Medium" w:cs="ＭＳ 明朝"/>
          <w:sz w:val="19"/>
          <w:szCs w:val="19"/>
        </w:rPr>
      </w:pPr>
      <w:ins w:id="5115" w:author="admin" w:date="2025-05-05T11:28:00Z">
        <w:del w:id="5116" w:author="Hewlett-Packard Company [2]" w:date="2025-08-04T17:11:00Z">
          <w:r w:rsidDel="002D16CC">
            <w:rPr>
              <w:rFonts w:ascii="BIZ UD明朝 Medium" w:eastAsia="BIZ UD明朝 Medium" w:hAnsi="BIZ UD明朝 Medium" w:cs="ＭＳ 明朝" w:hint="eastAsia"/>
              <w:sz w:val="19"/>
              <w:szCs w:val="19"/>
            </w:rPr>
            <w:delText>学習のめあて（目標と達成状況）</w:delText>
          </w:r>
        </w:del>
      </w:ins>
    </w:p>
    <w:p w14:paraId="5C8F36F5" w14:textId="663942C1" w:rsidR="00771F04" w:rsidDel="002D16CC" w:rsidRDefault="00771F04" w:rsidP="00A832B1">
      <w:pPr>
        <w:pStyle w:val="a3"/>
        <w:numPr>
          <w:ilvl w:val="0"/>
          <w:numId w:val="14"/>
        </w:numPr>
        <w:snapToGrid w:val="0"/>
        <w:spacing w:line="300" w:lineRule="exact"/>
        <w:ind w:leftChars="0" w:left="357" w:hanging="357"/>
        <w:rPr>
          <w:ins w:id="5117" w:author="admin" w:date="2025-05-05T11:28:00Z"/>
          <w:del w:id="5118" w:author="Hewlett-Packard Company [2]" w:date="2025-08-04T17:11:00Z"/>
          <w:rFonts w:ascii="BIZ UD明朝 Medium" w:eastAsia="BIZ UD明朝 Medium" w:hAnsi="BIZ UD明朝 Medium" w:cs="ＭＳ 明朝"/>
          <w:sz w:val="19"/>
          <w:szCs w:val="19"/>
        </w:rPr>
      </w:pPr>
      <w:ins w:id="5119" w:author="admin" w:date="2025-05-05T11:28:00Z">
        <w:del w:id="5120" w:author="Hewlett-Packard Company [2]" w:date="2025-08-04T17:11:00Z">
          <w:r w:rsidDel="002D16CC">
            <w:rPr>
              <w:rFonts w:ascii="BIZ UD明朝 Medium" w:eastAsia="BIZ UD明朝 Medium" w:hAnsi="BIZ UD明朝 Medium" w:cs="ＭＳ 明朝" w:hint="eastAsia"/>
              <w:sz w:val="19"/>
              <w:szCs w:val="19"/>
            </w:rPr>
            <w:delText>アナライザーの出力表</w:delText>
          </w:r>
        </w:del>
      </w:ins>
    </w:p>
    <w:p w14:paraId="1B6F05ED" w14:textId="74CED3DA" w:rsidR="00771F04" w:rsidDel="002D16CC" w:rsidRDefault="00771F04" w:rsidP="00A832B1">
      <w:pPr>
        <w:pStyle w:val="a3"/>
        <w:numPr>
          <w:ilvl w:val="0"/>
          <w:numId w:val="14"/>
        </w:numPr>
        <w:snapToGrid w:val="0"/>
        <w:spacing w:line="300" w:lineRule="exact"/>
        <w:ind w:leftChars="0" w:left="357" w:hanging="357"/>
        <w:rPr>
          <w:ins w:id="5121" w:author="admin" w:date="2025-05-05T11:28:00Z"/>
          <w:del w:id="5122" w:author="Hewlett-Packard Company [2]" w:date="2025-08-04T17:11:00Z"/>
          <w:rFonts w:ascii="BIZ UD明朝 Medium" w:eastAsia="BIZ UD明朝 Medium" w:hAnsi="BIZ UD明朝 Medium" w:cs="ＭＳ 明朝"/>
          <w:sz w:val="19"/>
          <w:szCs w:val="19"/>
        </w:rPr>
      </w:pPr>
      <w:ins w:id="5123" w:author="admin" w:date="2025-05-05T11:28:00Z">
        <w:del w:id="5124" w:author="Hewlett-Packard Company [2]" w:date="2025-08-04T17:11:00Z">
          <w:r w:rsidDel="002D16CC">
            <w:rPr>
              <w:rFonts w:ascii="BIZ UD明朝 Medium" w:eastAsia="BIZ UD明朝 Medium" w:hAnsi="BIZ UD明朝 Medium" w:cs="ＭＳ 明朝" w:hint="eastAsia"/>
              <w:sz w:val="19"/>
              <w:szCs w:val="19"/>
            </w:rPr>
            <w:delText>座席表</w:delText>
          </w:r>
        </w:del>
      </w:ins>
    </w:p>
    <w:p w14:paraId="6FFF5E4A" w14:textId="144BE6BE" w:rsidR="00771F04" w:rsidDel="002D16CC" w:rsidRDefault="00771F04" w:rsidP="00A832B1">
      <w:pPr>
        <w:pStyle w:val="a3"/>
        <w:numPr>
          <w:ilvl w:val="0"/>
          <w:numId w:val="14"/>
        </w:numPr>
        <w:snapToGrid w:val="0"/>
        <w:spacing w:line="300" w:lineRule="exact"/>
        <w:ind w:leftChars="0" w:left="357" w:hanging="357"/>
        <w:rPr>
          <w:ins w:id="5125" w:author="admin" w:date="2025-05-05T11:29:00Z"/>
          <w:del w:id="5126" w:author="Hewlett-Packard Company [2]" w:date="2025-08-04T17:11:00Z"/>
          <w:rFonts w:ascii="BIZ UD明朝 Medium" w:eastAsia="BIZ UD明朝 Medium" w:hAnsi="BIZ UD明朝 Medium" w:cs="ＭＳ 明朝"/>
          <w:sz w:val="19"/>
          <w:szCs w:val="19"/>
        </w:rPr>
      </w:pPr>
      <w:ins w:id="5127" w:author="admin" w:date="2025-05-05T11:29:00Z">
        <w:del w:id="5128" w:author="Hewlett-Packard Company [2]" w:date="2025-08-04T17:11:00Z">
          <w:r w:rsidDel="002D16CC">
            <w:rPr>
              <w:rFonts w:ascii="BIZ UD明朝 Medium" w:eastAsia="BIZ UD明朝 Medium" w:hAnsi="BIZ UD明朝 Medium" w:cs="ＭＳ 明朝" w:hint="eastAsia"/>
              <w:sz w:val="19"/>
              <w:szCs w:val="19"/>
            </w:rPr>
            <w:delText>個人診断表</w:delText>
          </w:r>
        </w:del>
      </w:ins>
    </w:p>
    <w:p w14:paraId="515D2A01" w14:textId="29642244" w:rsidR="00771F04" w:rsidDel="002D16CC" w:rsidRDefault="00771F04" w:rsidP="00A832B1">
      <w:pPr>
        <w:pStyle w:val="a3"/>
        <w:numPr>
          <w:ilvl w:val="0"/>
          <w:numId w:val="14"/>
        </w:numPr>
        <w:snapToGrid w:val="0"/>
        <w:spacing w:line="300" w:lineRule="exact"/>
        <w:ind w:leftChars="0" w:left="357" w:hanging="357"/>
        <w:rPr>
          <w:ins w:id="5129" w:author="admin" w:date="2025-05-05T11:29:00Z"/>
          <w:del w:id="5130" w:author="Hewlett-Packard Company [2]" w:date="2025-08-04T17:11:00Z"/>
          <w:rFonts w:ascii="BIZ UD明朝 Medium" w:eastAsia="BIZ UD明朝 Medium" w:hAnsi="BIZ UD明朝 Medium" w:cs="ＭＳ 明朝"/>
          <w:sz w:val="19"/>
          <w:szCs w:val="19"/>
        </w:rPr>
      </w:pPr>
      <w:ins w:id="5131" w:author="admin" w:date="2025-05-05T11:29:00Z">
        <w:del w:id="5132" w:author="Hewlett-Packard Company [2]" w:date="2025-08-04T17:11:00Z">
          <w:r w:rsidDel="002D16CC">
            <w:rPr>
              <w:rFonts w:ascii="BIZ UD明朝 Medium" w:eastAsia="BIZ UD明朝 Medium" w:hAnsi="BIZ UD明朝 Medium" w:cs="ＭＳ 明朝" w:hint="eastAsia"/>
              <w:sz w:val="19"/>
              <w:szCs w:val="19"/>
            </w:rPr>
            <w:delText>正誤表とスケログラム</w:delText>
          </w:r>
        </w:del>
      </w:ins>
    </w:p>
    <w:p w14:paraId="7231099F" w14:textId="384C8B96" w:rsidR="00771F04" w:rsidDel="002D16CC" w:rsidRDefault="00771F04" w:rsidP="00A832B1">
      <w:pPr>
        <w:pStyle w:val="a3"/>
        <w:numPr>
          <w:ilvl w:val="0"/>
          <w:numId w:val="14"/>
        </w:numPr>
        <w:snapToGrid w:val="0"/>
        <w:spacing w:line="300" w:lineRule="exact"/>
        <w:ind w:leftChars="0" w:left="357" w:hanging="357"/>
        <w:rPr>
          <w:ins w:id="5133" w:author="admin" w:date="2025-05-05T11:29:00Z"/>
          <w:del w:id="5134" w:author="Hewlett-Packard Company [2]" w:date="2025-08-04T17:11:00Z"/>
          <w:rFonts w:ascii="BIZ UD明朝 Medium" w:eastAsia="BIZ UD明朝 Medium" w:hAnsi="BIZ UD明朝 Medium" w:cs="ＭＳ 明朝"/>
          <w:sz w:val="19"/>
          <w:szCs w:val="19"/>
        </w:rPr>
      </w:pPr>
      <w:ins w:id="5135" w:author="admin" w:date="2025-05-05T11:30:00Z">
        <w:del w:id="5136" w:author="Hewlett-Packard Company [2]" w:date="2025-08-04T17:11:00Z">
          <w:r w:rsidDel="002D16CC">
            <w:rPr>
              <w:rFonts w:ascii="BIZ UD明朝 Medium" w:eastAsia="BIZ UD明朝 Medium" w:hAnsi="BIZ UD明朝 Medium" w:cs="ＭＳ 明朝" w:hint="eastAsia"/>
              <w:sz w:val="19"/>
              <w:szCs w:val="19"/>
            </w:rPr>
            <w:delText>二重</w:delText>
          </w:r>
        </w:del>
      </w:ins>
      <w:ins w:id="5137" w:author="admin" w:date="2025-05-05T11:29:00Z">
        <w:del w:id="5138" w:author="Hewlett-Packard Company [2]" w:date="2025-08-04T17:11:00Z">
          <w:r w:rsidDel="002D16CC">
            <w:rPr>
              <w:rFonts w:ascii="BIZ UD明朝 Medium" w:eastAsia="BIZ UD明朝 Medium" w:hAnsi="BIZ UD明朝 Medium" w:cs="ＭＳ 明朝" w:hint="eastAsia"/>
              <w:sz w:val="19"/>
              <w:szCs w:val="19"/>
            </w:rPr>
            <w:delText>クロス、三重クロス</w:delText>
          </w:r>
        </w:del>
      </w:ins>
    </w:p>
    <w:p w14:paraId="2750DC04" w14:textId="2065CDEF" w:rsidR="00771F04" w:rsidDel="002D16CC" w:rsidRDefault="00771F04" w:rsidP="00A832B1">
      <w:pPr>
        <w:pStyle w:val="a3"/>
        <w:numPr>
          <w:ilvl w:val="0"/>
          <w:numId w:val="14"/>
        </w:numPr>
        <w:snapToGrid w:val="0"/>
        <w:spacing w:line="300" w:lineRule="exact"/>
        <w:ind w:leftChars="0" w:left="357" w:hanging="357"/>
        <w:rPr>
          <w:ins w:id="5139" w:author="admin" w:date="2025-05-05T11:29:00Z"/>
          <w:del w:id="5140" w:author="Hewlett-Packard Company [2]" w:date="2025-08-04T17:11:00Z"/>
          <w:rFonts w:ascii="BIZ UD明朝 Medium" w:eastAsia="BIZ UD明朝 Medium" w:hAnsi="BIZ UD明朝 Medium" w:cs="ＭＳ 明朝"/>
          <w:sz w:val="19"/>
          <w:szCs w:val="19"/>
        </w:rPr>
      </w:pPr>
      <w:ins w:id="5141" w:author="admin" w:date="2025-05-05T11:29:00Z">
        <w:del w:id="5142" w:author="Hewlett-Packard Company [2]" w:date="2025-08-04T17:11:00Z">
          <w:r w:rsidDel="002D16CC">
            <w:rPr>
              <w:rFonts w:ascii="BIZ UD明朝 Medium" w:eastAsia="BIZ UD明朝 Medium" w:hAnsi="BIZ UD明朝 Medium" w:cs="ＭＳ 明朝" w:hint="eastAsia"/>
              <w:sz w:val="19"/>
              <w:szCs w:val="19"/>
            </w:rPr>
            <w:delText>生活点検一覧表</w:delText>
          </w:r>
        </w:del>
      </w:ins>
    </w:p>
    <w:p w14:paraId="401A4252" w14:textId="3AA2C421" w:rsidR="00771F04" w:rsidDel="002D16CC" w:rsidRDefault="00771F04" w:rsidP="00A832B1">
      <w:pPr>
        <w:pStyle w:val="a3"/>
        <w:numPr>
          <w:ilvl w:val="0"/>
          <w:numId w:val="14"/>
        </w:numPr>
        <w:snapToGrid w:val="0"/>
        <w:spacing w:line="300" w:lineRule="exact"/>
        <w:ind w:leftChars="0" w:left="357" w:hanging="357"/>
        <w:rPr>
          <w:ins w:id="5143" w:author="admin" w:date="2025-05-05T11:30:00Z"/>
          <w:del w:id="5144" w:author="Hewlett-Packard Company [2]" w:date="2025-08-04T17:11:00Z"/>
          <w:rFonts w:ascii="BIZ UD明朝 Medium" w:eastAsia="BIZ UD明朝 Medium" w:hAnsi="BIZ UD明朝 Medium" w:cs="ＭＳ 明朝"/>
          <w:sz w:val="19"/>
          <w:szCs w:val="19"/>
        </w:rPr>
      </w:pPr>
      <w:ins w:id="5145" w:author="admin" w:date="2025-05-05T11:30:00Z">
        <w:del w:id="5146" w:author="Hewlett-Packard Company [2]" w:date="2025-08-04T17:11:00Z">
          <w:r w:rsidDel="002D16CC">
            <w:rPr>
              <w:rFonts w:ascii="BIZ UD明朝 Medium" w:eastAsia="BIZ UD明朝 Medium" w:hAnsi="BIZ UD明朝 Medium" w:cs="ＭＳ 明朝" w:hint="eastAsia"/>
              <w:sz w:val="19"/>
              <w:szCs w:val="19"/>
            </w:rPr>
            <w:delText>生活点検の診断一覧表</w:delText>
          </w:r>
        </w:del>
      </w:ins>
    </w:p>
    <w:p w14:paraId="0E2ABBE7" w14:textId="2D77AD53" w:rsidR="00771F04" w:rsidDel="002D16CC" w:rsidRDefault="00771F04" w:rsidP="00A832B1">
      <w:pPr>
        <w:pStyle w:val="a3"/>
        <w:numPr>
          <w:ilvl w:val="0"/>
          <w:numId w:val="14"/>
        </w:numPr>
        <w:snapToGrid w:val="0"/>
        <w:spacing w:line="300" w:lineRule="exact"/>
        <w:ind w:leftChars="0" w:left="357" w:hanging="357"/>
        <w:rPr>
          <w:ins w:id="5147" w:author="admin" w:date="2025-05-05T11:30:00Z"/>
          <w:del w:id="5148" w:author="Hewlett-Packard Company [2]" w:date="2025-08-04T17:11:00Z"/>
          <w:rFonts w:ascii="BIZ UD明朝 Medium" w:eastAsia="BIZ UD明朝 Medium" w:hAnsi="BIZ UD明朝 Medium" w:cs="ＭＳ 明朝"/>
          <w:sz w:val="19"/>
          <w:szCs w:val="19"/>
        </w:rPr>
      </w:pPr>
      <w:ins w:id="5149" w:author="admin" w:date="2025-05-05T11:30:00Z">
        <w:del w:id="5150" w:author="Hewlett-Packard Company [2]" w:date="2025-08-04T17:11:00Z">
          <w:r w:rsidDel="002D16CC">
            <w:rPr>
              <w:rFonts w:ascii="BIZ UD明朝 Medium" w:eastAsia="BIZ UD明朝 Medium" w:hAnsi="BIZ UD明朝 Medium" w:cs="ＭＳ 明朝" w:hint="eastAsia"/>
              <w:sz w:val="19"/>
              <w:szCs w:val="19"/>
            </w:rPr>
            <w:delText>Y</w:delText>
          </w:r>
          <w:r w:rsidDel="002D16CC">
            <w:rPr>
              <w:rFonts w:ascii="BIZ UD明朝 Medium" w:eastAsia="BIZ UD明朝 Medium" w:hAnsi="BIZ UD明朝 Medium" w:cs="ＭＳ 明朝"/>
              <w:sz w:val="19"/>
              <w:szCs w:val="19"/>
            </w:rPr>
            <w:delText>G</w:delText>
          </w:r>
          <w:r w:rsidDel="002D16CC">
            <w:rPr>
              <w:rFonts w:ascii="BIZ UD明朝 Medium" w:eastAsia="BIZ UD明朝 Medium" w:hAnsi="BIZ UD明朝 Medium" w:cs="ＭＳ 明朝" w:hint="eastAsia"/>
              <w:sz w:val="19"/>
              <w:szCs w:val="19"/>
            </w:rPr>
            <w:delText>性格検査の判定</w:delText>
          </w:r>
        </w:del>
      </w:ins>
    </w:p>
    <w:p w14:paraId="608C2102" w14:textId="53BA6986" w:rsidR="00771F04" w:rsidDel="002D16CC" w:rsidRDefault="00771F04" w:rsidP="00A832B1">
      <w:pPr>
        <w:pStyle w:val="a3"/>
        <w:numPr>
          <w:ilvl w:val="0"/>
          <w:numId w:val="14"/>
        </w:numPr>
        <w:snapToGrid w:val="0"/>
        <w:spacing w:line="300" w:lineRule="exact"/>
        <w:ind w:leftChars="0" w:left="357" w:hanging="357"/>
        <w:rPr>
          <w:ins w:id="5151" w:author="admin" w:date="2025-05-05T11:31:00Z"/>
          <w:del w:id="5152" w:author="Hewlett-Packard Company [2]" w:date="2025-08-04T17:11:00Z"/>
          <w:rFonts w:ascii="BIZ UD明朝 Medium" w:eastAsia="BIZ UD明朝 Medium" w:hAnsi="BIZ UD明朝 Medium" w:cs="ＭＳ 明朝"/>
          <w:sz w:val="19"/>
          <w:szCs w:val="19"/>
        </w:rPr>
      </w:pPr>
      <w:ins w:id="5153" w:author="admin" w:date="2025-05-05T11:31:00Z">
        <w:del w:id="5154" w:author="Hewlett-Packard Company [2]" w:date="2025-08-04T17:11:00Z">
          <w:r w:rsidDel="002D16CC">
            <w:rPr>
              <w:rFonts w:ascii="BIZ UD明朝 Medium" w:eastAsia="BIZ UD明朝 Medium" w:hAnsi="BIZ UD明朝 Medium" w:cs="ＭＳ 明朝" w:hint="eastAsia"/>
              <w:sz w:val="19"/>
              <w:szCs w:val="19"/>
            </w:rPr>
            <w:delText>授業過程の書籍（課題が自分でつかめた）</w:delText>
          </w:r>
        </w:del>
      </w:ins>
    </w:p>
    <w:p w14:paraId="3450B708" w14:textId="0ED67546" w:rsidR="00771F04" w:rsidDel="002D16CC" w:rsidRDefault="00771F04" w:rsidP="00A832B1">
      <w:pPr>
        <w:pStyle w:val="a3"/>
        <w:numPr>
          <w:ilvl w:val="0"/>
          <w:numId w:val="14"/>
        </w:numPr>
        <w:snapToGrid w:val="0"/>
        <w:spacing w:line="300" w:lineRule="exact"/>
        <w:ind w:leftChars="0" w:left="357" w:hanging="357"/>
        <w:rPr>
          <w:ins w:id="5155" w:author="admin" w:date="2025-05-05T11:31:00Z"/>
          <w:del w:id="5156" w:author="Hewlett-Packard Company [2]" w:date="2025-08-04T17:11:00Z"/>
          <w:rFonts w:ascii="BIZ UD明朝 Medium" w:eastAsia="BIZ UD明朝 Medium" w:hAnsi="BIZ UD明朝 Medium" w:cs="ＭＳ 明朝"/>
          <w:sz w:val="19"/>
          <w:szCs w:val="19"/>
        </w:rPr>
      </w:pPr>
      <w:ins w:id="5157" w:author="admin" w:date="2025-05-05T11:31:00Z">
        <w:del w:id="5158" w:author="Hewlett-Packard Company [2]" w:date="2025-08-04T17:11:00Z">
          <w:r w:rsidDel="002D16CC">
            <w:rPr>
              <w:rFonts w:ascii="BIZ UD明朝 Medium" w:eastAsia="BIZ UD明朝 Medium" w:hAnsi="BIZ UD明朝 Medium" w:cs="ＭＳ 明朝" w:hint="eastAsia"/>
              <w:sz w:val="19"/>
              <w:szCs w:val="19"/>
            </w:rPr>
            <w:delText>ソシオマトリクス</w:delText>
          </w:r>
        </w:del>
      </w:ins>
    </w:p>
    <w:p w14:paraId="6CDA465F" w14:textId="2B0E70FA" w:rsidR="00771F04" w:rsidDel="002D16CC" w:rsidRDefault="00771F04" w:rsidP="00A832B1">
      <w:pPr>
        <w:pStyle w:val="a3"/>
        <w:numPr>
          <w:ilvl w:val="0"/>
          <w:numId w:val="14"/>
        </w:numPr>
        <w:snapToGrid w:val="0"/>
        <w:spacing w:line="300" w:lineRule="exact"/>
        <w:ind w:leftChars="0" w:left="357" w:hanging="357"/>
        <w:rPr>
          <w:ins w:id="5159" w:author="admin" w:date="2025-05-05T11:31:00Z"/>
          <w:del w:id="5160" w:author="Hewlett-Packard Company [2]" w:date="2025-08-04T17:11:00Z"/>
          <w:rFonts w:ascii="BIZ UD明朝 Medium" w:eastAsia="BIZ UD明朝 Medium" w:hAnsi="BIZ UD明朝 Medium" w:cs="ＭＳ 明朝"/>
          <w:sz w:val="19"/>
          <w:szCs w:val="19"/>
        </w:rPr>
      </w:pPr>
      <w:ins w:id="5161" w:author="admin" w:date="2025-05-05T11:31:00Z">
        <w:del w:id="5162" w:author="Hewlett-Packard Company [2]" w:date="2025-08-04T17:11:00Z">
          <w:r w:rsidDel="002D16CC">
            <w:rPr>
              <w:rFonts w:ascii="BIZ UD明朝 Medium" w:eastAsia="BIZ UD明朝 Medium" w:hAnsi="BIZ UD明朝 Medium" w:cs="ＭＳ 明朝" w:hint="eastAsia"/>
              <w:sz w:val="19"/>
              <w:szCs w:val="19"/>
            </w:rPr>
            <w:delText>学籍リスト</w:delText>
          </w:r>
        </w:del>
      </w:ins>
    </w:p>
    <w:p w14:paraId="59EC0774" w14:textId="7BA68150" w:rsidR="00771F04" w:rsidDel="002D16CC" w:rsidRDefault="00771F04" w:rsidP="00A832B1">
      <w:pPr>
        <w:pStyle w:val="a3"/>
        <w:numPr>
          <w:ilvl w:val="0"/>
          <w:numId w:val="14"/>
        </w:numPr>
        <w:snapToGrid w:val="0"/>
        <w:spacing w:line="300" w:lineRule="exact"/>
        <w:ind w:leftChars="0" w:left="357" w:hanging="357"/>
        <w:rPr>
          <w:ins w:id="5163" w:author="admin" w:date="2025-05-05T11:31:00Z"/>
          <w:del w:id="5164" w:author="Hewlett-Packard Company [2]" w:date="2025-08-04T17:11:00Z"/>
          <w:rFonts w:ascii="BIZ UD明朝 Medium" w:eastAsia="BIZ UD明朝 Medium" w:hAnsi="BIZ UD明朝 Medium" w:cs="ＭＳ 明朝"/>
          <w:sz w:val="19"/>
          <w:szCs w:val="19"/>
        </w:rPr>
      </w:pPr>
      <w:ins w:id="5165" w:author="admin" w:date="2025-05-05T11:31:00Z">
        <w:del w:id="5166" w:author="Hewlett-Packard Company [2]" w:date="2025-08-04T17:11:00Z">
          <w:r w:rsidDel="002D16CC">
            <w:rPr>
              <w:rFonts w:ascii="BIZ UD明朝 Medium" w:eastAsia="BIZ UD明朝 Medium" w:hAnsi="BIZ UD明朝 Medium" w:cs="ＭＳ 明朝" w:hint="eastAsia"/>
              <w:sz w:val="19"/>
              <w:szCs w:val="19"/>
            </w:rPr>
            <w:delText>保健リスト</w:delText>
          </w:r>
        </w:del>
      </w:ins>
    </w:p>
    <w:p w14:paraId="6EFBF784" w14:textId="69F65CEE" w:rsidR="00771F04" w:rsidDel="002D16CC" w:rsidRDefault="00771F04" w:rsidP="00A832B1">
      <w:pPr>
        <w:pStyle w:val="a3"/>
        <w:numPr>
          <w:ilvl w:val="0"/>
          <w:numId w:val="14"/>
        </w:numPr>
        <w:snapToGrid w:val="0"/>
        <w:spacing w:line="300" w:lineRule="exact"/>
        <w:ind w:leftChars="0" w:left="357" w:hanging="357"/>
        <w:rPr>
          <w:ins w:id="5167" w:author="admin" w:date="2025-05-05T11:31:00Z"/>
          <w:del w:id="5168" w:author="Hewlett-Packard Company [2]" w:date="2025-08-04T17:11:00Z"/>
          <w:rFonts w:ascii="BIZ UD明朝 Medium" w:eastAsia="BIZ UD明朝 Medium" w:hAnsi="BIZ UD明朝 Medium" w:cs="ＭＳ 明朝"/>
          <w:sz w:val="19"/>
          <w:szCs w:val="19"/>
        </w:rPr>
      </w:pPr>
      <w:ins w:id="5169" w:author="admin" w:date="2025-05-05T11:31:00Z">
        <w:del w:id="5170" w:author="Hewlett-Packard Company [2]" w:date="2025-08-04T17:11:00Z">
          <w:r w:rsidDel="002D16CC">
            <w:rPr>
              <w:rFonts w:ascii="BIZ UD明朝 Medium" w:eastAsia="BIZ UD明朝 Medium" w:hAnsi="BIZ UD明朝 Medium" w:cs="ＭＳ 明朝" w:hint="eastAsia"/>
              <w:sz w:val="19"/>
              <w:szCs w:val="19"/>
            </w:rPr>
            <w:delText>学力検査結果の出力</w:delText>
          </w:r>
        </w:del>
      </w:ins>
    </w:p>
    <w:p w14:paraId="2C34EC06" w14:textId="4211A7C7" w:rsidR="00771F04" w:rsidDel="002D16CC" w:rsidRDefault="00771F04" w:rsidP="00A832B1">
      <w:pPr>
        <w:pStyle w:val="a3"/>
        <w:numPr>
          <w:ilvl w:val="0"/>
          <w:numId w:val="14"/>
        </w:numPr>
        <w:snapToGrid w:val="0"/>
        <w:spacing w:line="300" w:lineRule="exact"/>
        <w:ind w:leftChars="0" w:left="357" w:hanging="357"/>
        <w:rPr>
          <w:ins w:id="5171" w:author="admin" w:date="2025-05-05T11:31:00Z"/>
          <w:del w:id="5172" w:author="Hewlett-Packard Company [2]" w:date="2025-08-04T17:11:00Z"/>
          <w:rFonts w:ascii="BIZ UD明朝 Medium" w:eastAsia="BIZ UD明朝 Medium" w:hAnsi="BIZ UD明朝 Medium" w:cs="ＭＳ 明朝"/>
          <w:sz w:val="19"/>
          <w:szCs w:val="19"/>
        </w:rPr>
      </w:pPr>
      <w:ins w:id="5173" w:author="admin" w:date="2025-05-05T11:31:00Z">
        <w:del w:id="5174" w:author="Hewlett-Packard Company [2]" w:date="2025-08-04T17:11:00Z">
          <w:r w:rsidDel="002D16CC">
            <w:rPr>
              <w:rFonts w:ascii="BIZ UD明朝 Medium" w:eastAsia="BIZ UD明朝 Medium" w:hAnsi="BIZ UD明朝 Medium" w:cs="ＭＳ 明朝" w:hint="eastAsia"/>
              <w:sz w:val="19"/>
              <w:szCs w:val="19"/>
            </w:rPr>
            <w:delText>知能検査</w:delText>
          </w:r>
        </w:del>
      </w:ins>
      <w:ins w:id="5175" w:author="admin" w:date="2025-05-05T11:33:00Z">
        <w:del w:id="5176" w:author="Hewlett-Packard Company [2]" w:date="2025-08-04T17:11:00Z">
          <w:r w:rsidDel="002D16CC">
            <w:rPr>
              <w:rFonts w:ascii="BIZ UD明朝 Medium" w:eastAsia="BIZ UD明朝 Medium" w:hAnsi="BIZ UD明朝 Medium" w:cs="ＭＳ 明朝" w:hint="eastAsia"/>
              <w:sz w:val="19"/>
              <w:szCs w:val="19"/>
            </w:rPr>
            <w:delText>結果</w:delText>
          </w:r>
        </w:del>
      </w:ins>
      <w:ins w:id="5177" w:author="admin" w:date="2025-05-05T11:31:00Z">
        <w:del w:id="5178" w:author="Hewlett-Packard Company [2]" w:date="2025-08-04T17:11:00Z">
          <w:r w:rsidDel="002D16CC">
            <w:rPr>
              <w:rFonts w:ascii="BIZ UD明朝 Medium" w:eastAsia="BIZ UD明朝 Medium" w:hAnsi="BIZ UD明朝 Medium" w:cs="ＭＳ 明朝" w:hint="eastAsia"/>
              <w:sz w:val="19"/>
              <w:szCs w:val="19"/>
            </w:rPr>
            <w:delText>の出力</w:delText>
          </w:r>
        </w:del>
      </w:ins>
    </w:p>
    <w:p w14:paraId="0466F4C6" w14:textId="2A472893" w:rsidR="00771F04" w:rsidDel="002D16CC" w:rsidRDefault="00771F04" w:rsidP="00A832B1">
      <w:pPr>
        <w:pStyle w:val="a3"/>
        <w:numPr>
          <w:ilvl w:val="0"/>
          <w:numId w:val="14"/>
        </w:numPr>
        <w:snapToGrid w:val="0"/>
        <w:spacing w:line="300" w:lineRule="exact"/>
        <w:ind w:leftChars="0" w:left="357" w:hanging="357"/>
        <w:rPr>
          <w:ins w:id="5179" w:author="admin" w:date="2025-05-05T11:31:00Z"/>
          <w:del w:id="5180" w:author="Hewlett-Packard Company [2]" w:date="2025-08-04T17:11:00Z"/>
          <w:rFonts w:ascii="BIZ UD明朝 Medium" w:eastAsia="BIZ UD明朝 Medium" w:hAnsi="BIZ UD明朝 Medium" w:cs="ＭＳ 明朝"/>
          <w:sz w:val="19"/>
          <w:szCs w:val="19"/>
        </w:rPr>
      </w:pPr>
      <w:ins w:id="5181" w:author="admin" w:date="2025-05-05T11:31:00Z">
        <w:del w:id="5182" w:author="Hewlett-Packard Company [2]" w:date="2025-08-04T17:11:00Z">
          <w:r w:rsidDel="002D16CC">
            <w:rPr>
              <w:rFonts w:ascii="BIZ UD明朝 Medium" w:eastAsia="BIZ UD明朝 Medium" w:hAnsi="BIZ UD明朝 Medium" w:cs="ＭＳ 明朝" w:hint="eastAsia"/>
              <w:sz w:val="19"/>
              <w:szCs w:val="19"/>
            </w:rPr>
            <w:delText>保健リスト（</w:delText>
          </w:r>
        </w:del>
      </w:ins>
      <w:ins w:id="5183" w:author="admin" w:date="2025-05-05T11:33:00Z">
        <w:del w:id="5184" w:author="Hewlett-Packard Company [2]" w:date="2025-08-04T17:11:00Z">
          <w:r w:rsidDel="002D16CC">
            <w:rPr>
              <w:rFonts w:ascii="BIZ UD明朝 Medium" w:eastAsia="BIZ UD明朝 Medium" w:hAnsi="BIZ UD明朝 Medium" w:cs="ＭＳ 明朝" w:hint="eastAsia"/>
              <w:sz w:val="19"/>
              <w:szCs w:val="19"/>
            </w:rPr>
            <w:delText>１</w:delText>
          </w:r>
        </w:del>
      </w:ins>
      <w:ins w:id="5185" w:author="admin" w:date="2025-05-05T11:31:00Z">
        <w:del w:id="5186" w:author="Hewlett-Packard Company [2]" w:date="2025-08-04T17:11:00Z">
          <w:r w:rsidDel="002D16CC">
            <w:rPr>
              <w:rFonts w:ascii="BIZ UD明朝 Medium" w:eastAsia="BIZ UD明朝 Medium" w:hAnsi="BIZ UD明朝 Medium" w:cs="ＭＳ 明朝" w:hint="eastAsia"/>
              <w:sz w:val="19"/>
              <w:szCs w:val="19"/>
            </w:rPr>
            <w:delText>学期）</w:delText>
          </w:r>
        </w:del>
      </w:ins>
    </w:p>
    <w:p w14:paraId="06A829D4" w14:textId="168B86BC" w:rsidR="00771F04" w:rsidDel="002D16CC" w:rsidRDefault="00771F04" w:rsidP="00A832B1">
      <w:pPr>
        <w:pStyle w:val="a3"/>
        <w:numPr>
          <w:ilvl w:val="0"/>
          <w:numId w:val="14"/>
        </w:numPr>
        <w:snapToGrid w:val="0"/>
        <w:spacing w:line="300" w:lineRule="exact"/>
        <w:ind w:leftChars="0" w:left="357" w:hanging="357"/>
        <w:rPr>
          <w:ins w:id="5187" w:author="admin" w:date="2025-05-05T11:32:00Z"/>
          <w:del w:id="5188" w:author="Hewlett-Packard Company [2]" w:date="2025-08-04T17:11:00Z"/>
          <w:rFonts w:ascii="BIZ UD明朝 Medium" w:eastAsia="BIZ UD明朝 Medium" w:hAnsi="BIZ UD明朝 Medium" w:cs="ＭＳ 明朝"/>
          <w:sz w:val="19"/>
          <w:szCs w:val="19"/>
        </w:rPr>
      </w:pPr>
      <w:ins w:id="5189" w:author="admin" w:date="2025-05-05T11:32:00Z">
        <w:del w:id="5190" w:author="Hewlett-Packard Company [2]" w:date="2025-08-04T17:11:00Z">
          <w:r w:rsidDel="002D16CC">
            <w:rPr>
              <w:rFonts w:ascii="BIZ UD明朝 Medium" w:eastAsia="BIZ UD明朝 Medium" w:hAnsi="BIZ UD明朝 Medium" w:cs="ＭＳ 明朝" w:hint="eastAsia"/>
              <w:sz w:val="19"/>
              <w:szCs w:val="19"/>
            </w:rPr>
            <w:delText>身体測定結果の</w:delText>
          </w:r>
        </w:del>
      </w:ins>
      <w:ins w:id="5191" w:author="admin" w:date="2025-05-05T11:34:00Z">
        <w:del w:id="5192" w:author="Hewlett-Packard Company [2]" w:date="2025-08-04T17:11:00Z">
          <w:r w:rsidDel="002D16CC">
            <w:rPr>
              <w:rFonts w:ascii="BIZ UD明朝 Medium" w:eastAsia="BIZ UD明朝 Medium" w:hAnsi="BIZ UD明朝 Medium" w:cs="ＭＳ 明朝" w:hint="eastAsia"/>
              <w:sz w:val="19"/>
              <w:szCs w:val="19"/>
            </w:rPr>
            <w:delText>個人票</w:delText>
          </w:r>
        </w:del>
      </w:ins>
      <w:ins w:id="5193" w:author="admin" w:date="2025-05-05T11:32:00Z">
        <w:del w:id="5194" w:author="Hewlett-Packard Company [2]" w:date="2025-08-04T17:11:00Z">
          <w:r w:rsidDel="002D16CC">
            <w:rPr>
              <w:rFonts w:ascii="BIZ UD明朝 Medium" w:eastAsia="BIZ UD明朝 Medium" w:hAnsi="BIZ UD明朝 Medium" w:cs="ＭＳ 明朝" w:hint="eastAsia"/>
              <w:sz w:val="19"/>
              <w:szCs w:val="19"/>
            </w:rPr>
            <w:delText>および全国平均との比較</w:delText>
          </w:r>
        </w:del>
      </w:ins>
    </w:p>
    <w:p w14:paraId="06B8AD36" w14:textId="3C8BB497" w:rsidR="00771F04" w:rsidDel="002D16CC" w:rsidRDefault="00771F04" w:rsidP="00A832B1">
      <w:pPr>
        <w:pStyle w:val="a3"/>
        <w:numPr>
          <w:ilvl w:val="0"/>
          <w:numId w:val="14"/>
        </w:numPr>
        <w:snapToGrid w:val="0"/>
        <w:spacing w:line="300" w:lineRule="exact"/>
        <w:ind w:leftChars="0" w:left="357" w:hanging="357"/>
        <w:rPr>
          <w:ins w:id="5195" w:author="admin" w:date="2025-05-05T11:32:00Z"/>
          <w:del w:id="5196" w:author="Hewlett-Packard Company [2]" w:date="2025-08-04T17:11:00Z"/>
          <w:rFonts w:ascii="BIZ UD明朝 Medium" w:eastAsia="BIZ UD明朝 Medium" w:hAnsi="BIZ UD明朝 Medium" w:cs="ＭＳ 明朝"/>
          <w:sz w:val="19"/>
          <w:szCs w:val="19"/>
        </w:rPr>
      </w:pPr>
      <w:ins w:id="5197" w:author="admin" w:date="2025-05-05T11:32:00Z">
        <w:del w:id="5198" w:author="Hewlett-Packard Company [2]" w:date="2025-08-04T17:11:00Z">
          <w:r w:rsidDel="002D16CC">
            <w:rPr>
              <w:rFonts w:ascii="BIZ UD明朝 Medium" w:eastAsia="BIZ UD明朝 Medium" w:hAnsi="BIZ UD明朝 Medium" w:cs="ＭＳ 明朝" w:hint="eastAsia"/>
              <w:sz w:val="19"/>
              <w:szCs w:val="19"/>
            </w:rPr>
            <w:delText>スポーツテストの結果の表</w:delText>
          </w:r>
        </w:del>
      </w:ins>
    </w:p>
    <w:p w14:paraId="09493051" w14:textId="33372CCD" w:rsidR="00771F04" w:rsidDel="002D16CC" w:rsidRDefault="00771F04" w:rsidP="00A832B1">
      <w:pPr>
        <w:pStyle w:val="a3"/>
        <w:numPr>
          <w:ilvl w:val="0"/>
          <w:numId w:val="14"/>
        </w:numPr>
        <w:snapToGrid w:val="0"/>
        <w:spacing w:line="300" w:lineRule="exact"/>
        <w:ind w:leftChars="0" w:left="357" w:hanging="357"/>
        <w:rPr>
          <w:ins w:id="5199" w:author="admin" w:date="2025-05-05T11:32:00Z"/>
          <w:del w:id="5200" w:author="Hewlett-Packard Company [2]" w:date="2025-08-04T17:11:00Z"/>
          <w:rFonts w:ascii="BIZ UD明朝 Medium" w:eastAsia="BIZ UD明朝 Medium" w:hAnsi="BIZ UD明朝 Medium" w:cs="ＭＳ 明朝"/>
          <w:sz w:val="19"/>
          <w:szCs w:val="19"/>
        </w:rPr>
      </w:pPr>
      <w:ins w:id="5201" w:author="admin" w:date="2025-05-05T11:32:00Z">
        <w:del w:id="5202" w:author="Hewlett-Packard Company [2]" w:date="2025-08-04T17:11:00Z">
          <w:r w:rsidDel="002D16CC">
            <w:rPr>
              <w:rFonts w:ascii="BIZ UD明朝 Medium" w:eastAsia="BIZ UD明朝 Medium" w:hAnsi="BIZ UD明朝 Medium" w:cs="ＭＳ 明朝" w:hint="eastAsia"/>
              <w:sz w:val="19"/>
              <w:szCs w:val="19"/>
            </w:rPr>
            <w:delText>スポーツテストの個人票</w:delText>
          </w:r>
        </w:del>
      </w:ins>
    </w:p>
    <w:p w14:paraId="01B867AD" w14:textId="61215774" w:rsidR="00771F04" w:rsidDel="002D16CC" w:rsidRDefault="00771F04" w:rsidP="00A832B1">
      <w:pPr>
        <w:pStyle w:val="a3"/>
        <w:numPr>
          <w:ilvl w:val="0"/>
          <w:numId w:val="14"/>
        </w:numPr>
        <w:snapToGrid w:val="0"/>
        <w:spacing w:line="300" w:lineRule="exact"/>
        <w:ind w:leftChars="0" w:left="357" w:hanging="357"/>
        <w:rPr>
          <w:ins w:id="5203" w:author="admin" w:date="2025-05-05T11:33:00Z"/>
          <w:del w:id="5204" w:author="Hewlett-Packard Company [2]" w:date="2025-08-04T17:11:00Z"/>
          <w:rFonts w:ascii="BIZ UD明朝 Medium" w:eastAsia="BIZ UD明朝 Medium" w:hAnsi="BIZ UD明朝 Medium" w:cs="ＭＳ 明朝"/>
          <w:sz w:val="19"/>
          <w:szCs w:val="19"/>
        </w:rPr>
      </w:pPr>
      <w:ins w:id="5205" w:author="admin" w:date="2025-05-05T11:32:00Z">
        <w:del w:id="5206" w:author="Hewlett-Packard Company [2]" w:date="2025-08-04T17:11:00Z">
          <w:r w:rsidDel="002D16CC">
            <w:rPr>
              <w:rFonts w:ascii="BIZ UD明朝 Medium" w:eastAsia="BIZ UD明朝 Medium" w:hAnsi="BIZ UD明朝 Medium" w:cs="ＭＳ 明朝" w:hint="eastAsia"/>
              <w:sz w:val="19"/>
              <w:szCs w:val="19"/>
            </w:rPr>
            <w:delText>度数分布（</w:delText>
          </w:r>
        </w:del>
      </w:ins>
      <w:ins w:id="5207" w:author="admin" w:date="2025-05-05T11:33:00Z">
        <w:del w:id="5208" w:author="Hewlett-Packard Company [2]" w:date="2025-08-04T17:11:00Z">
          <w:r w:rsidDel="002D16CC">
            <w:rPr>
              <w:rFonts w:ascii="BIZ UD明朝 Medium" w:eastAsia="BIZ UD明朝 Medium" w:hAnsi="BIZ UD明朝 Medium" w:cs="ＭＳ 明朝" w:hint="eastAsia"/>
              <w:sz w:val="19"/>
              <w:szCs w:val="19"/>
            </w:rPr>
            <w:delText>各種データについて）</w:delText>
          </w:r>
        </w:del>
      </w:ins>
    </w:p>
    <w:p w14:paraId="277D50E4" w14:textId="6E109ECE" w:rsidR="00771F04" w:rsidDel="002D16CC" w:rsidRDefault="00771F04" w:rsidP="00A832B1">
      <w:pPr>
        <w:pStyle w:val="a3"/>
        <w:numPr>
          <w:ilvl w:val="0"/>
          <w:numId w:val="14"/>
        </w:numPr>
        <w:snapToGrid w:val="0"/>
        <w:spacing w:line="300" w:lineRule="exact"/>
        <w:ind w:leftChars="0" w:left="357" w:hanging="357"/>
        <w:rPr>
          <w:ins w:id="5209" w:author="admin" w:date="2025-05-05T11:34:00Z"/>
          <w:del w:id="5210" w:author="Hewlett-Packard Company [2]" w:date="2025-08-04T17:11:00Z"/>
          <w:rFonts w:ascii="BIZ UD明朝 Medium" w:eastAsia="BIZ UD明朝 Medium" w:hAnsi="BIZ UD明朝 Medium" w:cs="ＭＳ 明朝"/>
          <w:sz w:val="19"/>
          <w:szCs w:val="19"/>
        </w:rPr>
      </w:pPr>
      <w:ins w:id="5211" w:author="admin" w:date="2025-05-05T11:33:00Z">
        <w:del w:id="5212" w:author="Hewlett-Packard Company [2]" w:date="2025-08-04T17:11:00Z">
          <w:r w:rsidDel="002D16CC">
            <w:rPr>
              <w:rFonts w:ascii="BIZ UD明朝 Medium" w:eastAsia="BIZ UD明朝 Medium" w:hAnsi="BIZ UD明朝 Medium" w:cs="ＭＳ 明朝" w:hint="eastAsia"/>
              <w:sz w:val="19"/>
              <w:szCs w:val="19"/>
            </w:rPr>
            <w:delText>相関</w:delText>
          </w:r>
        </w:del>
      </w:ins>
      <w:ins w:id="5213" w:author="admin" w:date="2025-05-05T11:34:00Z">
        <w:del w:id="5214" w:author="Hewlett-Packard Company [2]" w:date="2025-08-04T17:11:00Z">
          <w:r w:rsidR="00914C2E" w:rsidDel="002D16CC">
            <w:rPr>
              <w:rFonts w:ascii="BIZ UD明朝 Medium" w:eastAsia="BIZ UD明朝 Medium" w:hAnsi="BIZ UD明朝 Medium" w:cs="ＭＳ 明朝" w:hint="eastAsia"/>
              <w:sz w:val="19"/>
              <w:szCs w:val="19"/>
            </w:rPr>
            <w:delText>行列</w:delText>
          </w:r>
        </w:del>
      </w:ins>
    </w:p>
    <w:p w14:paraId="7A452109" w14:textId="0C18816C" w:rsidR="00914C2E" w:rsidDel="002D16CC" w:rsidRDefault="00914C2E" w:rsidP="00A832B1">
      <w:pPr>
        <w:pStyle w:val="a3"/>
        <w:numPr>
          <w:ilvl w:val="0"/>
          <w:numId w:val="14"/>
        </w:numPr>
        <w:snapToGrid w:val="0"/>
        <w:spacing w:line="300" w:lineRule="exact"/>
        <w:ind w:leftChars="0" w:left="357" w:hanging="357"/>
        <w:rPr>
          <w:ins w:id="5215" w:author="admin" w:date="2025-05-05T11:34:00Z"/>
          <w:del w:id="5216" w:author="Hewlett-Packard Company [2]" w:date="2025-08-04T17:11:00Z"/>
          <w:rFonts w:ascii="BIZ UD明朝 Medium" w:eastAsia="BIZ UD明朝 Medium" w:hAnsi="BIZ UD明朝 Medium" w:cs="ＭＳ 明朝"/>
          <w:sz w:val="19"/>
          <w:szCs w:val="19"/>
        </w:rPr>
      </w:pPr>
      <w:ins w:id="5217" w:author="admin" w:date="2025-05-05T11:34:00Z">
        <w:del w:id="5218" w:author="Hewlett-Packard Company [2]" w:date="2025-08-04T17:11:00Z">
          <w:r w:rsidDel="002D16CC">
            <w:rPr>
              <w:rFonts w:ascii="BIZ UD明朝 Medium" w:eastAsia="BIZ UD明朝 Medium" w:hAnsi="BIZ UD明朝 Medium" w:cs="ＭＳ 明朝" w:hint="eastAsia"/>
              <w:sz w:val="19"/>
              <w:szCs w:val="19"/>
            </w:rPr>
            <w:delText>φ係数</w:delText>
          </w:r>
        </w:del>
      </w:ins>
    </w:p>
    <w:p w14:paraId="1941B167" w14:textId="160F1982" w:rsidR="00914C2E" w:rsidDel="002D16CC" w:rsidRDefault="00914C2E" w:rsidP="00A832B1">
      <w:pPr>
        <w:pStyle w:val="a3"/>
        <w:numPr>
          <w:ilvl w:val="0"/>
          <w:numId w:val="14"/>
        </w:numPr>
        <w:snapToGrid w:val="0"/>
        <w:spacing w:line="300" w:lineRule="exact"/>
        <w:ind w:leftChars="0" w:left="357" w:hanging="357"/>
        <w:rPr>
          <w:ins w:id="5219" w:author="admin" w:date="2025-05-05T11:35:00Z"/>
          <w:del w:id="5220" w:author="Hewlett-Packard Company [2]" w:date="2025-08-04T17:11:00Z"/>
          <w:rFonts w:ascii="BIZ UD明朝 Medium" w:eastAsia="BIZ UD明朝 Medium" w:hAnsi="BIZ UD明朝 Medium" w:cs="ＭＳ 明朝"/>
          <w:sz w:val="19"/>
          <w:szCs w:val="19"/>
        </w:rPr>
      </w:pPr>
      <w:ins w:id="5221" w:author="admin" w:date="2025-05-05T11:34:00Z">
        <w:del w:id="5222" w:author="Hewlett-Packard Company [2]" w:date="2025-08-04T17:11:00Z">
          <w:r w:rsidDel="002D16CC">
            <w:rPr>
              <w:rFonts w:ascii="BIZ UD明朝 Medium" w:eastAsia="BIZ UD明朝 Medium" w:hAnsi="BIZ UD明朝 Medium" w:cs="ＭＳ 明朝" w:hint="eastAsia"/>
              <w:sz w:val="19"/>
              <w:szCs w:val="19"/>
            </w:rPr>
            <w:delText>因子分析（</w:delText>
          </w:r>
        </w:del>
      </w:ins>
      <w:ins w:id="5223" w:author="admin" w:date="2025-05-05T11:35:00Z">
        <w:del w:id="5224" w:author="Hewlett-Packard Company [2]" w:date="2025-08-04T17:11:00Z">
          <w:r w:rsidDel="002D16CC">
            <w:rPr>
              <w:rFonts w:ascii="BIZ UD明朝 Medium" w:eastAsia="BIZ UD明朝 Medium" w:hAnsi="BIZ UD明朝 Medium" w:cs="ＭＳ 明朝" w:hint="eastAsia"/>
              <w:sz w:val="19"/>
              <w:szCs w:val="19"/>
            </w:rPr>
            <w:delText>バリマックス法）</w:delText>
          </w:r>
        </w:del>
      </w:ins>
    </w:p>
    <w:p w14:paraId="77C52DB1" w14:textId="5D97040F" w:rsidR="00914C2E" w:rsidDel="002D16CC" w:rsidRDefault="00914C2E" w:rsidP="00A832B1">
      <w:pPr>
        <w:pStyle w:val="a3"/>
        <w:numPr>
          <w:ilvl w:val="0"/>
          <w:numId w:val="14"/>
        </w:numPr>
        <w:snapToGrid w:val="0"/>
        <w:spacing w:line="300" w:lineRule="exact"/>
        <w:ind w:leftChars="0" w:left="357" w:hanging="357"/>
        <w:rPr>
          <w:ins w:id="5225" w:author="admin" w:date="2025-05-05T11:35:00Z"/>
          <w:del w:id="5226" w:author="Hewlett-Packard Company [2]" w:date="2025-08-04T17:11:00Z"/>
          <w:rFonts w:ascii="BIZ UD明朝 Medium" w:eastAsia="BIZ UD明朝 Medium" w:hAnsi="BIZ UD明朝 Medium" w:cs="ＭＳ 明朝"/>
          <w:sz w:val="19"/>
          <w:szCs w:val="19"/>
        </w:rPr>
      </w:pPr>
      <w:ins w:id="5227" w:author="admin" w:date="2025-05-05T11:35:00Z">
        <w:del w:id="5228" w:author="Hewlett-Packard Company [2]" w:date="2025-08-04T17:11:00Z">
          <w:r w:rsidDel="002D16CC">
            <w:rPr>
              <w:rFonts w:ascii="BIZ UD明朝 Medium" w:eastAsia="BIZ UD明朝 Medium" w:hAnsi="BIZ UD明朝 Medium" w:cs="ＭＳ 明朝" w:hint="eastAsia"/>
              <w:sz w:val="19"/>
              <w:szCs w:val="19"/>
            </w:rPr>
            <w:delText>保健室利用状況（分布）</w:delText>
          </w:r>
        </w:del>
      </w:ins>
    </w:p>
    <w:p w14:paraId="499389A2" w14:textId="4AFE2E42" w:rsidR="00914C2E" w:rsidDel="002D16CC" w:rsidRDefault="00914C2E" w:rsidP="00914C2E">
      <w:pPr>
        <w:rPr>
          <w:ins w:id="5229" w:author="admin" w:date="2025-05-05T11:35:00Z"/>
          <w:del w:id="5230" w:author="Hewlett-Packard Company [2]" w:date="2025-08-04T17:11:00Z"/>
          <w:rFonts w:ascii="BIZ UD明朝 Medium" w:eastAsia="BIZ UD明朝 Medium" w:hAnsi="BIZ UD明朝 Medium" w:cs="ＭＳ 明朝"/>
          <w:sz w:val="19"/>
          <w:szCs w:val="19"/>
        </w:rPr>
      </w:pPr>
      <w:ins w:id="5231" w:author="admin" w:date="2025-05-05T11:35:00Z">
        <w:del w:id="5232" w:author="Hewlett-Packard Company [2]" w:date="2025-08-04T17:11:00Z">
          <w:r w:rsidDel="002D16CC">
            <w:rPr>
              <w:rFonts w:ascii="BIZ UD明朝 Medium" w:eastAsia="BIZ UD明朝 Medium" w:hAnsi="BIZ UD明朝 Medium" w:cs="ＭＳ 明朝" w:hint="eastAsia"/>
              <w:sz w:val="19"/>
              <w:szCs w:val="19"/>
            </w:rPr>
            <w:delText>などが出力できるようになっていた。</w:delText>
          </w:r>
        </w:del>
      </w:ins>
      <w:ins w:id="5233" w:author="ooki" w:date="2025-06-11T09:43:00Z">
        <w:del w:id="5234" w:author="Hewlett-Packard Company [2]" w:date="2025-08-04T17:11:00Z">
          <w:r w:rsidR="00396AFA" w:rsidDel="002D16CC">
            <w:rPr>
              <w:rFonts w:ascii="BIZ UD明朝 Medium" w:eastAsia="BIZ UD明朝 Medium" w:hAnsi="BIZ UD明朝 Medium" w:cs="ＭＳ 明朝" w:hint="eastAsia"/>
              <w:sz w:val="19"/>
              <w:szCs w:val="19"/>
            </w:rPr>
            <w:delText>（川島小学校）</w:delText>
          </w:r>
        </w:del>
      </w:ins>
    </w:p>
    <w:p w14:paraId="2AC7D225" w14:textId="144174F1" w:rsidR="00FE08BE" w:rsidDel="002D16CC" w:rsidRDefault="00FE08BE" w:rsidP="00A762AC">
      <w:pPr>
        <w:rPr>
          <w:del w:id="5235" w:author="Hewlett-Packard Company [2]" w:date="2025-08-04T17:11:00Z"/>
          <w:rFonts w:ascii="BIZ UD明朝 Medium" w:eastAsia="BIZ UD明朝 Medium" w:hAnsi="BIZ UD明朝 Medium"/>
          <w:sz w:val="19"/>
          <w:szCs w:val="19"/>
        </w:rPr>
        <w:sectPr w:rsidR="00FE08BE" w:rsidDel="002D16CC" w:rsidSect="008D4107">
          <w:headerReference w:type="default" r:id="rId60"/>
          <w:footerReference w:type="default" r:id="rId61"/>
          <w:pgSz w:w="8392" w:h="11907" w:code="11"/>
          <w:pgMar w:top="1134" w:right="1134" w:bottom="1134" w:left="1134" w:header="624" w:footer="397" w:gutter="0"/>
          <w:pgNumType w:start="1" w:chapStyle="1" w:chapSep="enDash"/>
          <w:cols w:space="425"/>
          <w:docGrid w:type="linesAndChars" w:linePitch="321" w:charSpace="-3815"/>
        </w:sectPr>
      </w:pPr>
    </w:p>
    <w:p w14:paraId="166FAD9B" w14:textId="03C8FD56" w:rsidR="00FE08BE" w:rsidDel="002D16CC" w:rsidRDefault="00FE08BE" w:rsidP="00FE08BE">
      <w:pPr>
        <w:widowControl/>
        <w:jc w:val="center"/>
        <w:rPr>
          <w:ins w:id="5245" w:author="Hewlett-Packard Company" w:date="2024-07-04T11:36:00Z"/>
          <w:del w:id="5246" w:author="Hewlett-Packard Company [2]" w:date="2025-08-04T17:11:00Z"/>
          <w:rFonts w:ascii="BIZ UDP明朝 Medium" w:eastAsia="BIZ UD明朝 Medium" w:hAnsi="BIZ UDP明朝 Medium"/>
          <w:b/>
          <w:sz w:val="32"/>
          <w:szCs w:val="19"/>
        </w:rPr>
      </w:pPr>
    </w:p>
    <w:p w14:paraId="5563DED6" w14:textId="50AB79B9" w:rsidR="00FE08BE" w:rsidDel="002D16CC" w:rsidRDefault="00FE08BE" w:rsidP="00FE08BE">
      <w:pPr>
        <w:widowControl/>
        <w:jc w:val="center"/>
        <w:rPr>
          <w:ins w:id="5247" w:author="Hewlett-Packard Company" w:date="2024-07-04T11:36:00Z"/>
          <w:del w:id="5248" w:author="Hewlett-Packard Company [2]" w:date="2025-08-04T17:11:00Z"/>
          <w:rFonts w:ascii="BIZ UDP明朝 Medium" w:eastAsia="BIZ UD明朝 Medium" w:hAnsi="BIZ UDP明朝 Medium"/>
          <w:b/>
          <w:sz w:val="32"/>
          <w:szCs w:val="19"/>
        </w:rPr>
      </w:pPr>
    </w:p>
    <w:p w14:paraId="7368952D" w14:textId="5D6991DC" w:rsidR="00FE08BE" w:rsidDel="002D16CC" w:rsidRDefault="00FE08BE" w:rsidP="00FE08BE">
      <w:pPr>
        <w:widowControl/>
        <w:jc w:val="center"/>
        <w:rPr>
          <w:ins w:id="5249" w:author="Hewlett-Packard Company" w:date="2024-07-04T11:37:00Z"/>
          <w:del w:id="5250" w:author="Hewlett-Packard Company [2]" w:date="2025-08-04T17:11:00Z"/>
          <w:rFonts w:ascii="BIZ UDP明朝 Medium" w:eastAsia="BIZ UD明朝 Medium" w:hAnsi="BIZ UDP明朝 Medium"/>
          <w:b/>
          <w:sz w:val="32"/>
          <w:szCs w:val="19"/>
        </w:rPr>
      </w:pPr>
    </w:p>
    <w:p w14:paraId="0E2FCC99" w14:textId="360D9517" w:rsidR="00FE08BE" w:rsidDel="002D16CC" w:rsidRDefault="00FE08BE" w:rsidP="00FE08BE">
      <w:pPr>
        <w:widowControl/>
        <w:jc w:val="center"/>
        <w:rPr>
          <w:del w:id="5251" w:author="Hewlett-Packard Company [2]" w:date="2025-08-04T17:11:00Z"/>
          <w:rFonts w:ascii="BIZ UDP明朝 Medium" w:eastAsia="BIZ UD明朝 Medium" w:hAnsi="BIZ UDP明朝 Medium"/>
          <w:b/>
          <w:sz w:val="32"/>
          <w:szCs w:val="19"/>
        </w:rPr>
      </w:pPr>
    </w:p>
    <w:p w14:paraId="5AC8B6C3" w14:textId="7681ABE4" w:rsidR="00FE08BE" w:rsidDel="002D16CC" w:rsidRDefault="00FE08BE" w:rsidP="00FE08BE">
      <w:pPr>
        <w:widowControl/>
        <w:jc w:val="center"/>
        <w:rPr>
          <w:ins w:id="5252" w:author="admin" w:date="2025-05-05T09:43:00Z"/>
          <w:del w:id="5253" w:author="Hewlett-Packard Company [2]" w:date="2025-08-04T17:11:00Z"/>
          <w:rFonts w:ascii="BIZ UDゴシック" w:eastAsia="BIZ UDゴシック" w:hAnsi="BIZ UDゴシック"/>
          <w:sz w:val="32"/>
          <w:szCs w:val="19"/>
        </w:rPr>
      </w:pPr>
      <w:del w:id="5254" w:author="Hewlett-Packard Company [2]" w:date="2025-08-04T17:11:00Z">
        <w:r w:rsidDel="002D16CC">
          <w:rPr>
            <w:rFonts w:ascii="BIZ UDゴシック" w:eastAsia="BIZ UDゴシック" w:hAnsi="BIZ UDゴシック" w:hint="eastAsia"/>
            <w:sz w:val="32"/>
            <w:szCs w:val="19"/>
          </w:rPr>
          <w:delText>Ⅱ．</w:delText>
        </w:r>
      </w:del>
      <w:ins w:id="5255" w:author="admin" w:date="2025-05-05T09:43:00Z">
        <w:del w:id="5256" w:author="Hewlett-Packard Company [2]" w:date="2025-08-04T17:11:00Z">
          <w:r w:rsidRPr="00180125" w:rsidDel="002D16CC">
            <w:rPr>
              <w:rFonts w:ascii="BIZ UDゴシック" w:eastAsia="BIZ UDゴシック" w:hAnsi="BIZ UDゴシック" w:hint="eastAsia"/>
              <w:sz w:val="32"/>
              <w:szCs w:val="19"/>
            </w:rPr>
            <w:delText>教育リソースの</w:delText>
          </w:r>
        </w:del>
      </w:ins>
      <w:del w:id="5257" w:author="Hewlett-Packard Company [2]" w:date="2025-08-04T17:11:00Z">
        <w:r w:rsidDel="002D16CC">
          <w:rPr>
            <w:rFonts w:ascii="BIZ UDゴシック" w:eastAsia="BIZ UDゴシック" w:hAnsi="BIZ UDゴシック" w:hint="eastAsia"/>
            <w:sz w:val="32"/>
            <w:szCs w:val="19"/>
          </w:rPr>
          <w:delText>マルチメディアとしての資料</w:delText>
        </w:r>
      </w:del>
      <w:ins w:id="5258" w:author="admin" w:date="2025-05-05T09:43:00Z">
        <w:del w:id="5259" w:author="Hewlett-Packard Company [2]" w:date="2025-08-04T17:11:00Z">
          <w:r w:rsidRPr="00180125" w:rsidDel="002D16CC">
            <w:rPr>
              <w:rFonts w:ascii="BIZ UDゴシック" w:eastAsia="BIZ UDゴシック" w:hAnsi="BIZ UDゴシック" w:hint="eastAsia"/>
              <w:sz w:val="32"/>
              <w:szCs w:val="19"/>
            </w:rPr>
            <w:delText>管理</w:delText>
          </w:r>
        </w:del>
      </w:ins>
      <w:del w:id="5260" w:author="Hewlett-Packard Company [2]" w:date="2025-08-04T17:11:00Z">
        <w:r w:rsidDel="002D16CC">
          <w:rPr>
            <w:rFonts w:ascii="BIZ UDゴシック" w:eastAsia="BIZ UDゴシック" w:hAnsi="BIZ UDゴシック" w:hint="eastAsia"/>
            <w:sz w:val="32"/>
            <w:szCs w:val="19"/>
          </w:rPr>
          <w:delText>デジタル記録・保管</w:delText>
        </w:r>
        <w:r w:rsidRPr="002E7BA9" w:rsidDel="002D16CC">
          <w:rPr>
            <w:rFonts w:ascii="BIZ UDゴシック" w:eastAsia="BIZ UDゴシック" w:hAnsi="BIZ UDゴシック" w:hint="eastAsia"/>
            <w:sz w:val="32"/>
            <w:szCs w:val="19"/>
          </w:rPr>
          <w:delText>の発展</w:delText>
        </w:r>
      </w:del>
    </w:p>
    <w:p w14:paraId="611844FC" w14:textId="6BD15AD1" w:rsidR="00FE08BE" w:rsidDel="002D16CC" w:rsidRDefault="00FE08BE" w:rsidP="00FE08BE">
      <w:pPr>
        <w:widowControl/>
        <w:jc w:val="center"/>
        <w:rPr>
          <w:del w:id="5261" w:author="Hewlett-Packard Company [2]" w:date="2025-08-04T17:11:00Z"/>
          <w:rFonts w:ascii="BIZ UDゴシック" w:eastAsia="BIZ UDゴシック" w:hAnsi="BIZ UDゴシック"/>
          <w:sz w:val="32"/>
          <w:szCs w:val="19"/>
        </w:rPr>
      </w:pPr>
      <w:ins w:id="5262" w:author="admin" w:date="2025-05-05T09:43:00Z">
        <w:del w:id="5263" w:author="Hewlett-Packard Company [2]" w:date="2025-08-04T17:11:00Z">
          <w:r w:rsidDel="002D16CC">
            <w:rPr>
              <w:rFonts w:ascii="BIZ UDゴシック" w:eastAsia="BIZ UDゴシック" w:hAnsi="BIZ UDゴシック" w:hint="eastAsia"/>
              <w:sz w:val="32"/>
              <w:szCs w:val="19"/>
            </w:rPr>
            <w:delText>～教育</w:delText>
          </w:r>
        </w:del>
      </w:ins>
      <w:del w:id="5264" w:author="Hewlett-Packard Company [2]" w:date="2025-08-04T17:11:00Z">
        <w:r w:rsidDel="002D16CC">
          <w:rPr>
            <w:rFonts w:ascii="BIZ UDゴシック" w:eastAsia="BIZ UDゴシック" w:hAnsi="BIZ UDゴシック" w:hint="eastAsia"/>
            <w:sz w:val="32"/>
            <w:szCs w:val="19"/>
          </w:rPr>
          <w:delText>リソース・デジタルアーカイブとして</w:delText>
        </w:r>
      </w:del>
      <w:ins w:id="5265" w:author="admin" w:date="2025-05-05T09:43:00Z">
        <w:del w:id="5266" w:author="Hewlett-Packard Company [2]" w:date="2025-08-04T17:11:00Z">
          <w:r w:rsidDel="002D16CC">
            <w:rPr>
              <w:rFonts w:ascii="BIZ UDゴシック" w:eastAsia="BIZ UDゴシック" w:hAnsi="BIZ UDゴシック" w:hint="eastAsia"/>
              <w:sz w:val="32"/>
              <w:szCs w:val="19"/>
            </w:rPr>
            <w:delText>の発展～</w:delText>
          </w:r>
        </w:del>
      </w:ins>
    </w:p>
    <w:p w14:paraId="7B1B51D5" w14:textId="5995E4BB" w:rsidR="00FE08BE" w:rsidDel="002D16CC" w:rsidRDefault="00FE08BE" w:rsidP="00FE08BE">
      <w:pPr>
        <w:widowControl/>
        <w:jc w:val="center"/>
        <w:rPr>
          <w:del w:id="5267" w:author="Hewlett-Packard Company [2]" w:date="2025-08-04T17:11:00Z"/>
          <w:rFonts w:ascii="BIZ UDゴシック" w:eastAsia="BIZ UDゴシック" w:hAnsi="BIZ UDゴシック"/>
          <w:sz w:val="24"/>
          <w:szCs w:val="16"/>
        </w:rPr>
      </w:pPr>
    </w:p>
    <w:p w14:paraId="621F53DC" w14:textId="6674CDD8" w:rsidR="00FE08BE" w:rsidDel="002D16CC" w:rsidRDefault="00FE08BE" w:rsidP="00FE08BE">
      <w:pPr>
        <w:widowControl/>
        <w:jc w:val="center"/>
        <w:rPr>
          <w:del w:id="5268" w:author="Hewlett-Packard Company [2]" w:date="2025-08-04T17:11:00Z"/>
          <w:rFonts w:ascii="BIZ UD明朝 Medium" w:eastAsia="BIZ UD明朝 Medium" w:hAnsi="BIZ UD明朝 Medium"/>
          <w:szCs w:val="12"/>
        </w:rPr>
      </w:pPr>
    </w:p>
    <w:p w14:paraId="66E105F2" w14:textId="2A09D799" w:rsidR="00FE08BE" w:rsidRPr="000F5A71" w:rsidDel="002D16CC" w:rsidRDefault="00FE08BE" w:rsidP="00FE08BE">
      <w:pPr>
        <w:widowControl/>
        <w:jc w:val="center"/>
        <w:rPr>
          <w:del w:id="5269" w:author="Hewlett-Packard Company [2]" w:date="2025-08-04T17:11:00Z"/>
          <w:rFonts w:ascii="BIZ UD明朝 Medium" w:eastAsia="BIZ UD明朝 Medium" w:hAnsi="BIZ UD明朝 Medium"/>
          <w:szCs w:val="12"/>
        </w:rPr>
      </w:pPr>
    </w:p>
    <w:p w14:paraId="61AE0BC0" w14:textId="4D02BED3" w:rsidR="00FE08BE" w:rsidRPr="004359FB" w:rsidDel="002D16CC" w:rsidRDefault="00FE08BE">
      <w:pPr>
        <w:widowControl/>
        <w:ind w:firstLineChars="100" w:firstLine="171"/>
        <w:jc w:val="left"/>
        <w:rPr>
          <w:del w:id="5270" w:author="Hewlett-Packard Company [2]" w:date="2025-08-04T17:11:00Z"/>
          <w:rFonts w:ascii="BIZ UDP明朝 Medium" w:eastAsia="BIZ UD明朝 Medium" w:hAnsi="BIZ UDP明朝 Medium"/>
          <w:sz w:val="19"/>
          <w:szCs w:val="19"/>
          <w:rPrChange w:id="5271" w:author="admin" w:date="2025-06-14T14:22:00Z">
            <w:rPr>
              <w:del w:id="5272" w:author="Hewlett-Packard Company [2]" w:date="2025-08-04T17:11:00Z"/>
              <w:rFonts w:ascii="Century" w:eastAsia="BIZ UD明朝 Medium" w:hAnsi="Century"/>
              <w:sz w:val="19"/>
              <w:szCs w:val="19"/>
            </w:rPr>
          </w:rPrChange>
        </w:rPr>
        <w:pPrChange w:id="5273" w:author="admin" w:date="2025-06-14T14:22:00Z">
          <w:pPr>
            <w:widowControl/>
            <w:jc w:val="left"/>
          </w:pPr>
        </w:pPrChange>
      </w:pPr>
      <w:del w:id="5274" w:author="Hewlett-Packard Company [2]" w:date="2025-08-04T17:11:00Z">
        <w:r w:rsidRPr="004359FB" w:rsidDel="002D16CC">
          <w:rPr>
            <w:rFonts w:ascii="BIZ UDP明朝 Medium" w:eastAsia="BIZ UD明朝 Medium" w:hAnsi="BIZ UDP明朝 Medium" w:hint="eastAsia"/>
            <w:sz w:val="19"/>
            <w:szCs w:val="19"/>
            <w:rPrChange w:id="5275" w:author="admin" w:date="2025-06-14T14:22:00Z">
              <w:rPr>
                <w:rFonts w:ascii="Century" w:eastAsia="BIZ UD明朝 Medium" w:hAnsi="Century" w:hint="eastAsia"/>
                <w:sz w:val="19"/>
                <w:szCs w:val="19"/>
              </w:rPr>
            </w:rPrChange>
          </w:rPr>
          <w:delText>第</w:delText>
        </w:r>
        <w:r w:rsidRPr="004359FB" w:rsidDel="002D16CC">
          <w:rPr>
            <w:rFonts w:ascii="BIZ UDP明朝 Medium" w:eastAsia="BIZ UD明朝 Medium" w:hAnsi="BIZ UDP明朝 Medium" w:cs="ＭＳ 明朝" w:hint="eastAsia"/>
            <w:sz w:val="19"/>
            <w:szCs w:val="19"/>
            <w:rPrChange w:id="5276" w:author="admin" w:date="2025-06-14T14:22:00Z">
              <w:rPr>
                <w:rFonts w:ascii="ＭＳ 明朝" w:eastAsia="ＭＳ 明朝" w:hAnsi="ＭＳ 明朝" w:cs="ＭＳ 明朝" w:hint="eastAsia"/>
                <w:sz w:val="19"/>
                <w:szCs w:val="19"/>
              </w:rPr>
            </w:rPrChange>
          </w:rPr>
          <w:delText>Ⅱ</w:delText>
        </w:r>
        <w:r w:rsidRPr="004359FB" w:rsidDel="002D16CC">
          <w:rPr>
            <w:rFonts w:ascii="BIZ UDP明朝 Medium" w:eastAsia="BIZ UD明朝 Medium" w:hAnsi="BIZ UDP明朝 Medium" w:hint="eastAsia"/>
            <w:sz w:val="19"/>
            <w:szCs w:val="19"/>
            <w:rPrChange w:id="5277" w:author="admin" w:date="2025-06-14T14:22:00Z">
              <w:rPr>
                <w:rFonts w:ascii="Century" w:eastAsia="BIZ UD明朝 Medium" w:hAnsi="Century" w:hint="eastAsia"/>
                <w:sz w:val="19"/>
                <w:szCs w:val="19"/>
              </w:rPr>
            </w:rPrChange>
          </w:rPr>
          <w:delText>章では、教育資源の日本語（漢字）データの管理とマルチメディア管理として教育リソース・デジタルアーカイブへの発展とその課題について説明する。</w:delText>
        </w:r>
      </w:del>
    </w:p>
    <w:p w14:paraId="6D05A1BC" w14:textId="57AB7A9B" w:rsidR="00FE08BE" w:rsidRPr="004359FB" w:rsidDel="002D16CC" w:rsidRDefault="00FE08BE" w:rsidP="00FE08BE">
      <w:pPr>
        <w:widowControl/>
        <w:jc w:val="left"/>
        <w:rPr>
          <w:del w:id="5278" w:author="Hewlett-Packard Company [2]" w:date="2025-08-04T17:11:00Z"/>
          <w:rFonts w:ascii="BIZ UDP明朝 Medium" w:eastAsia="BIZ UD明朝 Medium" w:hAnsi="BIZ UDP明朝 Medium"/>
          <w:sz w:val="19"/>
          <w:szCs w:val="19"/>
          <w:rPrChange w:id="5279" w:author="admin" w:date="2025-06-14T14:22:00Z">
            <w:rPr>
              <w:del w:id="5280" w:author="Hewlett-Packard Company [2]" w:date="2025-08-04T17:11:00Z"/>
              <w:rFonts w:ascii="Century" w:eastAsia="BIZ UD明朝 Medium" w:hAnsi="Century"/>
              <w:sz w:val="19"/>
              <w:szCs w:val="19"/>
            </w:rPr>
          </w:rPrChange>
        </w:rPr>
      </w:pPr>
      <w:del w:id="5281" w:author="Hewlett-Packard Company [2]" w:date="2025-08-04T17:11:00Z">
        <w:r w:rsidRPr="004359FB" w:rsidDel="002D16CC">
          <w:rPr>
            <w:rFonts w:ascii="BIZ UDP明朝 Medium" w:eastAsia="BIZ UD明朝 Medium" w:hAnsi="BIZ UDP明朝 Medium" w:cs="ＭＳ 明朝" w:hint="eastAsia"/>
            <w:sz w:val="19"/>
            <w:szCs w:val="19"/>
            <w:rPrChange w:id="5282" w:author="admin" w:date="2025-06-14T14:22:00Z">
              <w:rPr>
                <w:rFonts w:ascii="ＭＳ 明朝" w:eastAsia="ＭＳ 明朝" w:hAnsi="ＭＳ 明朝" w:cs="ＭＳ 明朝" w:hint="eastAsia"/>
                <w:sz w:val="19"/>
                <w:szCs w:val="19"/>
              </w:rPr>
            </w:rPrChange>
          </w:rPr>
          <w:delText>①</w:delText>
        </w:r>
        <w:r w:rsidRPr="004359FB" w:rsidDel="002D16CC">
          <w:rPr>
            <w:rFonts w:ascii="BIZ UDP明朝 Medium" w:eastAsia="BIZ UD明朝 Medium" w:hAnsi="BIZ UDP明朝 Medium" w:hint="eastAsia"/>
            <w:sz w:val="19"/>
            <w:szCs w:val="19"/>
            <w:rPrChange w:id="5283" w:author="admin" w:date="2025-06-14T14:22:00Z">
              <w:rPr>
                <w:rFonts w:ascii="Century" w:eastAsia="BIZ UD明朝 Medium" w:hAnsi="Century" w:hint="eastAsia"/>
                <w:sz w:val="19"/>
                <w:szCs w:val="19"/>
              </w:rPr>
            </w:rPrChange>
          </w:rPr>
          <w:delText>日本語</w:delText>
        </w:r>
        <w:r w:rsidRPr="004359FB" w:rsidDel="002D16CC">
          <w:rPr>
            <w:rFonts w:ascii="BIZ UDP明朝 Medium" w:eastAsia="BIZ UD明朝 Medium" w:hAnsi="BIZ UDP明朝 Medium"/>
            <w:sz w:val="19"/>
            <w:szCs w:val="19"/>
            <w:rPrChange w:id="5284" w:author="admin" w:date="2025-06-14T14:22:00Z">
              <w:rPr>
                <w:rFonts w:ascii="Century" w:eastAsia="BIZ UD明朝 Medium" w:hAnsi="Century"/>
                <w:sz w:val="19"/>
                <w:szCs w:val="19"/>
              </w:rPr>
            </w:rPrChange>
          </w:rPr>
          <w:delText>(</w:delText>
        </w:r>
        <w:r w:rsidRPr="004359FB" w:rsidDel="002D16CC">
          <w:rPr>
            <w:rFonts w:ascii="BIZ UDP明朝 Medium" w:eastAsia="BIZ UD明朝 Medium" w:hAnsi="BIZ UDP明朝 Medium" w:hint="eastAsia"/>
            <w:sz w:val="19"/>
            <w:szCs w:val="19"/>
            <w:rPrChange w:id="5285" w:author="admin" w:date="2025-06-14T14:22:00Z">
              <w:rPr>
                <w:rFonts w:ascii="Century" w:eastAsia="BIZ UD明朝 Medium" w:hAnsi="Century" w:hint="eastAsia"/>
                <w:sz w:val="19"/>
                <w:szCs w:val="19"/>
              </w:rPr>
            </w:rPrChange>
          </w:rPr>
          <w:delText>漢字</w:delText>
        </w:r>
        <w:r w:rsidRPr="004359FB" w:rsidDel="002D16CC">
          <w:rPr>
            <w:rFonts w:ascii="BIZ UDP明朝 Medium" w:eastAsia="BIZ UD明朝 Medium" w:hAnsi="BIZ UDP明朝 Medium"/>
            <w:sz w:val="19"/>
            <w:szCs w:val="19"/>
            <w:rPrChange w:id="5286" w:author="admin" w:date="2025-06-14T14:22:00Z">
              <w:rPr>
                <w:rFonts w:ascii="Century" w:eastAsia="BIZ UD明朝 Medium" w:hAnsi="Century"/>
                <w:sz w:val="19"/>
                <w:szCs w:val="19"/>
              </w:rPr>
            </w:rPrChange>
          </w:rPr>
          <w:delText>)</w:delText>
        </w:r>
        <w:r w:rsidRPr="004359FB" w:rsidDel="002D16CC">
          <w:rPr>
            <w:rFonts w:ascii="BIZ UDP明朝 Medium" w:eastAsia="BIZ UD明朝 Medium" w:hAnsi="BIZ UDP明朝 Medium" w:hint="eastAsia"/>
            <w:sz w:val="19"/>
            <w:szCs w:val="19"/>
            <w:rPrChange w:id="5287" w:author="admin" w:date="2025-06-14T14:22:00Z">
              <w:rPr>
                <w:rFonts w:ascii="Century" w:eastAsia="BIZ UD明朝 Medium" w:hAnsi="Century" w:hint="eastAsia"/>
                <w:sz w:val="19"/>
                <w:szCs w:val="19"/>
              </w:rPr>
            </w:rPrChange>
          </w:rPr>
          <w:delText>処理が可能になった</w:delText>
        </w:r>
        <w:r w:rsidRPr="004359FB" w:rsidDel="002D16CC">
          <w:rPr>
            <w:rFonts w:ascii="BIZ UDP明朝 Medium" w:eastAsia="BIZ UD明朝 Medium" w:hAnsi="BIZ UDP明朝 Medium"/>
            <w:sz w:val="19"/>
            <w:szCs w:val="19"/>
            <w:rPrChange w:id="5288" w:author="admin" w:date="2025-06-14T14:22:00Z">
              <w:rPr>
                <w:rFonts w:ascii="Century" w:eastAsia="BIZ UD明朝 Medium" w:hAnsi="Century"/>
                <w:sz w:val="19"/>
                <w:szCs w:val="19"/>
              </w:rPr>
            </w:rPrChange>
          </w:rPr>
          <w:delText>1980</w:delText>
        </w:r>
        <w:r w:rsidRPr="004359FB" w:rsidDel="002D16CC">
          <w:rPr>
            <w:rFonts w:ascii="BIZ UDP明朝 Medium" w:eastAsia="BIZ UD明朝 Medium" w:hAnsi="BIZ UDP明朝 Medium" w:hint="eastAsia"/>
            <w:sz w:val="19"/>
            <w:szCs w:val="19"/>
            <w:rPrChange w:id="5289" w:author="admin" w:date="2025-06-14T14:22:00Z">
              <w:rPr>
                <w:rFonts w:ascii="Century" w:eastAsia="BIZ UD明朝 Medium" w:hAnsi="Century" w:hint="eastAsia"/>
                <w:sz w:val="19"/>
                <w:szCs w:val="19"/>
              </w:rPr>
            </w:rPrChange>
          </w:rPr>
          <w:delText>年代の教育情報処理システムの時代</w:delText>
        </w:r>
      </w:del>
    </w:p>
    <w:p w14:paraId="0C1A9319" w14:textId="0D7DBC6B" w:rsidR="00FE08BE" w:rsidRPr="004359FB" w:rsidDel="002D16CC" w:rsidRDefault="00FE08BE" w:rsidP="00FE08BE">
      <w:pPr>
        <w:widowControl/>
        <w:ind w:left="171" w:hangingChars="100" w:hanging="171"/>
        <w:jc w:val="left"/>
        <w:rPr>
          <w:ins w:id="5290" w:author="Hewlett-Packard Company" w:date="2024-07-04T11:36:00Z"/>
          <w:del w:id="5291" w:author="Hewlett-Packard Company [2]" w:date="2025-08-04T17:11:00Z"/>
          <w:rFonts w:ascii="BIZ UDP明朝 Medium" w:eastAsia="BIZ UD明朝 Medium" w:hAnsi="BIZ UDP明朝 Medium"/>
          <w:sz w:val="19"/>
          <w:szCs w:val="19"/>
          <w:rPrChange w:id="5292" w:author="admin" w:date="2025-06-14T14:22:00Z">
            <w:rPr>
              <w:ins w:id="5293" w:author="Hewlett-Packard Company" w:date="2024-07-04T11:36:00Z"/>
              <w:del w:id="5294" w:author="Hewlett-Packard Company [2]" w:date="2025-08-04T17:11:00Z"/>
              <w:rFonts w:ascii="Century" w:eastAsia="BIZ UD明朝 Medium" w:hAnsi="Century"/>
              <w:sz w:val="19"/>
              <w:szCs w:val="19"/>
            </w:rPr>
          </w:rPrChange>
        </w:rPr>
      </w:pPr>
      <w:del w:id="5295" w:author="Hewlett-Packard Company [2]" w:date="2025-08-04T17:11:00Z">
        <w:r w:rsidRPr="004359FB" w:rsidDel="002D16CC">
          <w:rPr>
            <w:rFonts w:ascii="BIZ UDP明朝 Medium" w:eastAsia="BIZ UD明朝 Medium" w:hAnsi="BIZ UDP明朝 Medium" w:cs="ＭＳ 明朝" w:hint="eastAsia"/>
            <w:sz w:val="19"/>
            <w:szCs w:val="19"/>
            <w:rPrChange w:id="5296" w:author="admin" w:date="2025-06-14T14:22:00Z">
              <w:rPr>
                <w:rFonts w:ascii="ＭＳ 明朝" w:eastAsia="ＭＳ 明朝" w:hAnsi="ＭＳ 明朝" w:cs="ＭＳ 明朝" w:hint="eastAsia"/>
                <w:sz w:val="19"/>
                <w:szCs w:val="19"/>
              </w:rPr>
            </w:rPrChange>
          </w:rPr>
          <w:delText>②</w:delText>
        </w:r>
        <w:r w:rsidRPr="004359FB" w:rsidDel="002D16CC">
          <w:rPr>
            <w:rFonts w:ascii="BIZ UDP明朝 Medium" w:eastAsia="BIZ UD明朝 Medium" w:hAnsi="BIZ UDP明朝 Medium" w:hint="eastAsia"/>
            <w:sz w:val="19"/>
            <w:szCs w:val="19"/>
            <w:rPrChange w:id="5297" w:author="admin" w:date="2025-06-14T14:22:00Z">
              <w:rPr>
                <w:rFonts w:ascii="Century" w:eastAsia="BIZ UD明朝 Medium" w:hAnsi="Century" w:hint="eastAsia"/>
                <w:sz w:val="19"/>
                <w:szCs w:val="19"/>
              </w:rPr>
            </w:rPrChange>
          </w:rPr>
          <w:delText>映像・音声・文字・数値等のメディアが一体的に取り扱える</w:delText>
        </w:r>
        <w:r w:rsidRPr="004359FB" w:rsidDel="002D16CC">
          <w:rPr>
            <w:rFonts w:ascii="BIZ UDP明朝 Medium" w:eastAsia="BIZ UD明朝 Medium" w:hAnsi="BIZ UDP明朝 Medium"/>
            <w:sz w:val="19"/>
            <w:szCs w:val="19"/>
            <w:rPrChange w:id="5298" w:author="admin" w:date="2025-06-14T14:22:00Z">
              <w:rPr>
                <w:rFonts w:ascii="Century" w:eastAsia="BIZ UD明朝 Medium" w:hAnsi="Century"/>
                <w:sz w:val="19"/>
                <w:szCs w:val="19"/>
              </w:rPr>
            </w:rPrChange>
          </w:rPr>
          <w:delText>2000</w:delText>
        </w:r>
        <w:r w:rsidRPr="004359FB" w:rsidDel="002D16CC">
          <w:rPr>
            <w:rFonts w:ascii="BIZ UDP明朝 Medium" w:eastAsia="BIZ UD明朝 Medium" w:hAnsi="BIZ UDP明朝 Medium" w:hint="eastAsia"/>
            <w:sz w:val="19"/>
            <w:szCs w:val="19"/>
            <w:rPrChange w:id="5299" w:author="admin" w:date="2025-06-14T14:22:00Z">
              <w:rPr>
                <w:rFonts w:ascii="Century" w:eastAsia="BIZ UD明朝 Medium" w:hAnsi="Century" w:hint="eastAsia"/>
                <w:sz w:val="19"/>
                <w:szCs w:val="19"/>
              </w:rPr>
            </w:rPrChange>
          </w:rPr>
          <w:delText>年代からの教育リソースへの発展してきた状況と教育での利用について説明する。</w:delText>
        </w:r>
      </w:del>
    </w:p>
    <w:p w14:paraId="7289EBD6" w14:textId="6A2D5686" w:rsidR="00FE08BE" w:rsidDel="002D16CC" w:rsidRDefault="00FE08BE" w:rsidP="00FE08BE">
      <w:pPr>
        <w:widowControl/>
        <w:jc w:val="left"/>
        <w:rPr>
          <w:ins w:id="5300" w:author="Hewlett-Packard Company" w:date="2024-07-04T11:36:00Z"/>
          <w:del w:id="5301" w:author="Hewlett-Packard Company [2]" w:date="2025-08-04T17:11:00Z"/>
          <w:rFonts w:ascii="BIZ UDゴシック" w:eastAsia="BIZ UDゴシック" w:hAnsi="BIZ UDゴシック"/>
          <w:sz w:val="32"/>
          <w:szCs w:val="19"/>
        </w:rPr>
      </w:pPr>
      <w:ins w:id="5302" w:author="Hewlett-Packard Company" w:date="2024-07-04T11:36:00Z">
        <w:del w:id="5303" w:author="Hewlett-Packard Company [2]" w:date="2025-08-04T17:11:00Z">
          <w:r w:rsidDel="002D16CC">
            <w:rPr>
              <w:rFonts w:ascii="BIZ UDゴシック" w:eastAsia="BIZ UDゴシック" w:hAnsi="BIZ UDゴシック"/>
              <w:sz w:val="32"/>
              <w:szCs w:val="19"/>
            </w:rPr>
            <w:br w:type="page"/>
          </w:r>
        </w:del>
      </w:ins>
    </w:p>
    <w:p w14:paraId="7BA19B01" w14:textId="0B7E87F9" w:rsidR="007E7D28" w:rsidRPr="00D50B41" w:rsidDel="002D16CC" w:rsidRDefault="007E7D28" w:rsidP="007E7D28">
      <w:pPr>
        <w:rPr>
          <w:del w:id="5304" w:author="Hewlett-Packard Company [2]" w:date="2025-08-04T17:11:00Z"/>
          <w:rFonts w:ascii="BIZ UDPゴシック" w:eastAsia="BIZ UDPゴシック" w:hAnsi="BIZ UDPゴシック"/>
          <w:szCs w:val="21"/>
        </w:rPr>
      </w:pPr>
      <w:del w:id="5305" w:author="Hewlett-Packard Company [2]" w:date="2025-08-04T17:11:00Z">
        <w:r w:rsidDel="002D16CC">
          <w:rPr>
            <w:rFonts w:ascii="BIZ UDPゴシック" w:eastAsia="BIZ UDPゴシック" w:hAnsi="BIZ UDPゴシック" w:hint="eastAsia"/>
            <w:szCs w:val="21"/>
          </w:rPr>
          <w:delText>Ⅱ</w:delText>
        </w:r>
        <w:r w:rsidRPr="00E8123E" w:rsidDel="002D16CC">
          <w:rPr>
            <w:rFonts w:ascii="BIZ UDPゴシック" w:eastAsia="BIZ UDPゴシック" w:hAnsi="BIZ UDPゴシック" w:hint="eastAsia"/>
            <w:szCs w:val="21"/>
          </w:rPr>
          <w:delText>．</w:delText>
        </w:r>
        <w:r w:rsidRPr="00D50B41" w:rsidDel="002D16CC">
          <w:rPr>
            <w:rFonts w:ascii="BIZ UDPゴシック" w:eastAsia="BIZ UDPゴシック" w:hAnsi="BIZ UDPゴシック" w:hint="eastAsia"/>
            <w:szCs w:val="21"/>
          </w:rPr>
          <w:delText>教育リソースのマルチメディアとしての資料管理</w:delText>
        </w:r>
      </w:del>
    </w:p>
    <w:p w14:paraId="01C4787E" w14:textId="10AE6590" w:rsidR="007E7D28" w:rsidDel="002D16CC" w:rsidRDefault="007E7D28" w:rsidP="007E7D28">
      <w:pPr>
        <w:ind w:firstLineChars="100" w:firstLine="191"/>
        <w:rPr>
          <w:del w:id="5306" w:author="Hewlett-Packard Company [2]" w:date="2025-08-04T17:11:00Z"/>
          <w:rFonts w:ascii="BIZ UDPゴシック" w:eastAsia="BIZ UDPゴシック" w:hAnsi="BIZ UDPゴシック"/>
          <w:szCs w:val="21"/>
        </w:rPr>
      </w:pPr>
      <w:del w:id="5307" w:author="Hewlett-Packard Company [2]" w:date="2025-08-04T17:11:00Z">
        <w:r w:rsidRPr="00D50B41" w:rsidDel="002D16CC">
          <w:rPr>
            <w:rFonts w:ascii="BIZ UDPゴシック" w:eastAsia="BIZ UDPゴシック" w:hAnsi="BIZ UDPゴシック" w:hint="eastAsia"/>
            <w:szCs w:val="21"/>
          </w:rPr>
          <w:delText>～教育リソース・デジタルアーカイブとしての発展～</w:delText>
        </w:r>
      </w:del>
    </w:p>
    <w:p w14:paraId="694F2874" w14:textId="50B7DB5C" w:rsidR="007E7D28" w:rsidRPr="00491C26" w:rsidDel="002D16CC" w:rsidRDefault="007E7D28" w:rsidP="007E7D28">
      <w:pPr>
        <w:rPr>
          <w:del w:id="5308" w:author="Hewlett-Packard Company [2]" w:date="2025-08-04T17:11:00Z"/>
          <w:rFonts w:ascii="BIZ UDPゴシック" w:eastAsia="BIZ UDPゴシック" w:hAnsi="BIZ UDPゴシック" w:cs="ＭＳ 明朝"/>
          <w:sz w:val="19"/>
          <w:szCs w:val="19"/>
          <w:rPrChange w:id="5309" w:author="admin" w:date="2025-06-13T15:46:00Z">
            <w:rPr>
              <w:del w:id="5310" w:author="Hewlett-Packard Company [2]" w:date="2025-08-04T17:11:00Z"/>
              <w:rFonts w:ascii="BIZ UDPゴシック" w:eastAsia="BIZ UDPゴシック" w:hAnsi="BIZ UDPゴシック" w:cs="ＭＳ 明朝"/>
              <w:szCs w:val="21"/>
            </w:rPr>
          </w:rPrChange>
        </w:rPr>
      </w:pPr>
      <w:del w:id="5311" w:author="Hewlett-Packard Company [2]" w:date="2025-08-04T17:11:00Z">
        <w:r w:rsidRPr="00491C26" w:rsidDel="002D16CC">
          <w:rPr>
            <w:rFonts w:ascii="BIZ UDPゴシック" w:eastAsia="BIZ UDPゴシック" w:hAnsi="BIZ UDPゴシック" w:hint="eastAsia"/>
            <w:sz w:val="19"/>
            <w:szCs w:val="19"/>
            <w:rPrChange w:id="5312" w:author="admin" w:date="2025-06-13T15:46:00Z">
              <w:rPr>
                <w:rFonts w:ascii="BIZ UDPゴシック" w:eastAsia="BIZ UDPゴシック" w:hAnsi="BIZ UDPゴシック" w:hint="eastAsia"/>
                <w:szCs w:val="21"/>
              </w:rPr>
            </w:rPrChange>
          </w:rPr>
          <w:delText>Ⅱ</w:delText>
        </w:r>
        <w:r w:rsidRPr="00491C26" w:rsidDel="002D16CC">
          <w:rPr>
            <w:rFonts w:ascii="BIZ UDPゴシック" w:eastAsia="BIZ UDPゴシック" w:hAnsi="BIZ UDPゴシック"/>
            <w:sz w:val="19"/>
            <w:szCs w:val="19"/>
            <w:rPrChange w:id="5313" w:author="admin" w:date="2025-06-13T15:46:00Z">
              <w:rPr>
                <w:rFonts w:ascii="BIZ UDPゴシック" w:eastAsia="BIZ UDPゴシック" w:hAnsi="BIZ UDPゴシック"/>
                <w:szCs w:val="21"/>
              </w:rPr>
            </w:rPrChange>
          </w:rPr>
          <w:delText>-1．</w:delText>
        </w:r>
      </w:del>
      <w:ins w:id="5314" w:author="admin" w:date="2025-05-05T11:36:00Z">
        <w:del w:id="5315" w:author="Hewlett-Packard Company [2]" w:date="2025-08-04T17:11:00Z">
          <w:r w:rsidRPr="00491C26" w:rsidDel="002D16CC">
            <w:rPr>
              <w:rFonts w:ascii="BIZ UDPゴシック" w:eastAsia="BIZ UDPゴシック" w:hAnsi="BIZ UDPゴシック" w:cs="ＭＳ 明朝"/>
              <w:sz w:val="19"/>
              <w:szCs w:val="19"/>
              <w:rPrChange w:id="5316" w:author="admin" w:date="2025-06-13T15:46:00Z">
                <w:rPr>
                  <w:rFonts w:ascii="BIZ UD明朝 Medium" w:eastAsia="BIZ UD明朝 Medium" w:hAnsi="BIZ UD明朝 Medium" w:cs="ＭＳ 明朝"/>
                  <w:sz w:val="19"/>
                  <w:szCs w:val="19"/>
                </w:rPr>
              </w:rPrChange>
            </w:rPr>
            <w:delText>教育情報処理システム（1980年～）</w:delText>
          </w:r>
          <w:r w:rsidRPr="00491C26" w:rsidDel="002D16CC">
            <w:rPr>
              <w:rFonts w:ascii="BIZ UDPゴシック" w:eastAsia="BIZ UDPゴシック" w:hAnsi="BIZ UDPゴシック" w:cs="ＭＳ 明朝" w:hint="eastAsia"/>
              <w:sz w:val="19"/>
              <w:szCs w:val="19"/>
              <w:rPrChange w:id="5317" w:author="admin" w:date="2025-06-13T15:46:00Z">
                <w:rPr>
                  <w:rFonts w:ascii="BIZ UD明朝 Medium" w:eastAsia="BIZ UD明朝 Medium" w:hAnsi="BIZ UD明朝 Medium" w:cs="ＭＳ 明朝" w:hint="eastAsia"/>
                  <w:sz w:val="19"/>
                  <w:szCs w:val="19"/>
                </w:rPr>
              </w:rPrChange>
            </w:rPr>
            <w:delText>～日本語（漢字処理）の利用～</w:delText>
          </w:r>
        </w:del>
      </w:ins>
    </w:p>
    <w:p w14:paraId="1CCFCA34" w14:textId="3FC90937" w:rsidR="007E7D28" w:rsidRPr="00491C26" w:rsidDel="002D16CC" w:rsidRDefault="007E7D28" w:rsidP="007E7D28">
      <w:pPr>
        <w:rPr>
          <w:del w:id="5318" w:author="Hewlett-Packard Company [2]" w:date="2025-08-04T17:11:00Z"/>
          <w:rFonts w:ascii="BIZ UDPゴシック" w:eastAsia="BIZ UDPゴシック" w:hAnsi="BIZ UDPゴシック"/>
          <w:sz w:val="19"/>
          <w:szCs w:val="19"/>
          <w:rPrChange w:id="5319" w:author="admin" w:date="2025-06-13T15:46:00Z">
            <w:rPr>
              <w:del w:id="5320" w:author="Hewlett-Packard Company [2]" w:date="2025-08-04T17:11:00Z"/>
              <w:rFonts w:ascii="BIZ UDPゴシック" w:eastAsia="BIZ UDPゴシック" w:hAnsi="BIZ UDPゴシック"/>
              <w:szCs w:val="21"/>
            </w:rPr>
          </w:rPrChange>
        </w:rPr>
      </w:pPr>
      <w:del w:id="5321" w:author="Hewlett-Packard Company [2]" w:date="2025-08-04T17:11:00Z">
        <w:r w:rsidRPr="00491C26" w:rsidDel="002D16CC">
          <w:rPr>
            <w:rFonts w:ascii="BIZ UDPゴシック" w:eastAsia="BIZ UDPゴシック" w:hAnsi="BIZ UDPゴシック" w:hint="eastAsia"/>
            <w:sz w:val="19"/>
            <w:szCs w:val="19"/>
            <w:rPrChange w:id="5322" w:author="admin" w:date="2025-06-13T15:46:00Z">
              <w:rPr>
                <w:rFonts w:ascii="BIZ UDPゴシック" w:eastAsia="BIZ UDPゴシック" w:hAnsi="BIZ UDPゴシック" w:hint="eastAsia"/>
                <w:szCs w:val="21"/>
              </w:rPr>
            </w:rPrChange>
          </w:rPr>
          <w:delText>Ⅱ</w:delText>
        </w:r>
        <w:r w:rsidRPr="00491C26" w:rsidDel="002D16CC">
          <w:rPr>
            <w:rFonts w:ascii="BIZ UDPゴシック" w:eastAsia="BIZ UDPゴシック" w:hAnsi="BIZ UDPゴシック"/>
            <w:sz w:val="19"/>
            <w:szCs w:val="19"/>
            <w:rPrChange w:id="5323" w:author="admin" w:date="2025-06-13T15:46:00Z">
              <w:rPr>
                <w:rFonts w:ascii="BIZ UDPゴシック" w:eastAsia="BIZ UDPゴシック" w:hAnsi="BIZ UDPゴシック"/>
                <w:szCs w:val="21"/>
              </w:rPr>
            </w:rPrChange>
          </w:rPr>
          <w:delText>-1-1</w:delText>
        </w:r>
        <w:r w:rsidRPr="00491C26" w:rsidDel="002D16CC">
          <w:rPr>
            <w:rFonts w:ascii="BIZ UDPゴシック" w:eastAsia="BIZ UDPゴシック" w:hAnsi="BIZ UDPゴシック" w:hint="eastAsia"/>
            <w:sz w:val="19"/>
            <w:szCs w:val="19"/>
            <w:rPrChange w:id="5324" w:author="admin" w:date="2025-06-13T15:46:00Z">
              <w:rPr>
                <w:rFonts w:ascii="BIZ UDPゴシック" w:eastAsia="BIZ UDPゴシック" w:hAnsi="BIZ UDPゴシック" w:hint="eastAsia"/>
                <w:szCs w:val="21"/>
              </w:rPr>
            </w:rPrChange>
          </w:rPr>
          <w:delText>．教育情報の記録について</w:delText>
        </w:r>
      </w:del>
    </w:p>
    <w:p w14:paraId="6A8CF21F" w14:textId="4FDCB321" w:rsidR="007E7D28" w:rsidRPr="00491C26" w:rsidDel="002D16CC" w:rsidRDefault="007E7D28" w:rsidP="007E7D28">
      <w:pPr>
        <w:rPr>
          <w:ins w:id="5325" w:author="admin" w:date="2025-05-05T11:36:00Z"/>
          <w:del w:id="5326" w:author="Hewlett-Packard Company [2]" w:date="2025-08-04T17:11:00Z"/>
          <w:rFonts w:ascii="BIZ UDPゴシック" w:eastAsia="BIZ UDPゴシック" w:hAnsi="BIZ UDPゴシック"/>
          <w:sz w:val="19"/>
          <w:szCs w:val="19"/>
          <w:rPrChange w:id="5327" w:author="admin" w:date="2025-06-13T15:46:00Z">
            <w:rPr>
              <w:ins w:id="5328" w:author="admin" w:date="2025-05-05T11:36:00Z"/>
              <w:del w:id="5329" w:author="Hewlett-Packard Company [2]" w:date="2025-08-04T17:11:00Z"/>
              <w:rFonts w:ascii="BIZ UDPゴシック" w:eastAsia="BIZ UDPゴシック" w:hAnsi="BIZ UDPゴシック"/>
              <w:szCs w:val="21"/>
            </w:rPr>
          </w:rPrChange>
        </w:rPr>
      </w:pPr>
      <w:del w:id="5330" w:author="Hewlett-Packard Company [2]" w:date="2025-08-04T17:11:00Z">
        <w:r w:rsidRPr="00491C26" w:rsidDel="002D16CC">
          <w:rPr>
            <w:rFonts w:ascii="BIZ UDPゴシック" w:eastAsia="BIZ UDPゴシック" w:hAnsi="BIZ UDPゴシック" w:hint="eastAsia"/>
            <w:sz w:val="19"/>
            <w:szCs w:val="19"/>
            <w:rPrChange w:id="5331" w:author="admin" w:date="2025-06-13T15:46:00Z">
              <w:rPr>
                <w:rFonts w:ascii="BIZ UDPゴシック" w:eastAsia="BIZ UDPゴシック" w:hAnsi="BIZ UDPゴシック" w:hint="eastAsia"/>
                <w:szCs w:val="21"/>
              </w:rPr>
            </w:rPrChange>
          </w:rPr>
          <w:delText>Ⅱ</w:delText>
        </w:r>
        <w:r w:rsidRPr="00491C26" w:rsidDel="002D16CC">
          <w:rPr>
            <w:rFonts w:ascii="BIZ UDPゴシック" w:eastAsia="BIZ UDPゴシック" w:hAnsi="BIZ UDPゴシック"/>
            <w:sz w:val="19"/>
            <w:szCs w:val="19"/>
            <w:rPrChange w:id="5332" w:author="admin" w:date="2025-06-13T15:46:00Z">
              <w:rPr>
                <w:rFonts w:ascii="BIZ UDPゴシック" w:eastAsia="BIZ UDPゴシック" w:hAnsi="BIZ UDPゴシック"/>
                <w:szCs w:val="21"/>
              </w:rPr>
            </w:rPrChange>
          </w:rPr>
          <w:delText>-1-2</w:delText>
        </w:r>
        <w:r w:rsidRPr="00491C26" w:rsidDel="002D16CC">
          <w:rPr>
            <w:rFonts w:ascii="BIZ UDPゴシック" w:eastAsia="BIZ UDPゴシック" w:hAnsi="BIZ UDPゴシック" w:hint="eastAsia"/>
            <w:sz w:val="19"/>
            <w:szCs w:val="19"/>
            <w:rPrChange w:id="5333" w:author="admin" w:date="2025-06-13T15:46:00Z">
              <w:rPr>
                <w:rFonts w:ascii="BIZ UDPゴシック" w:eastAsia="BIZ UDPゴシック" w:hAnsi="BIZ UDPゴシック" w:hint="eastAsia"/>
                <w:szCs w:val="21"/>
              </w:rPr>
            </w:rPrChange>
          </w:rPr>
          <w:delText>．メタデータの構成</w:delText>
        </w:r>
      </w:del>
    </w:p>
    <w:p w14:paraId="3C31892C" w14:textId="2FF62316" w:rsidR="007E7D28" w:rsidRPr="00491C26" w:rsidDel="002D16CC" w:rsidRDefault="007E7D28" w:rsidP="007E7D28">
      <w:pPr>
        <w:widowControl/>
        <w:jc w:val="left"/>
        <w:rPr>
          <w:ins w:id="5334" w:author="admin" w:date="2025-05-05T11:36:00Z"/>
          <w:del w:id="5335" w:author="Hewlett-Packard Company [2]" w:date="2025-08-04T17:11:00Z"/>
          <w:rFonts w:ascii="BIZ UDPゴシック" w:eastAsia="BIZ UDPゴシック" w:hAnsi="BIZ UDPゴシック"/>
          <w:sz w:val="19"/>
          <w:szCs w:val="19"/>
          <w:rPrChange w:id="5336" w:author="admin" w:date="2025-06-13T15:46:00Z">
            <w:rPr>
              <w:ins w:id="5337" w:author="admin" w:date="2025-05-05T11:36:00Z"/>
              <w:del w:id="5338" w:author="Hewlett-Packard Company [2]" w:date="2025-08-04T17:11:00Z"/>
              <w:rFonts w:ascii="BIZ UDPゴシック" w:eastAsia="BIZ UDPゴシック" w:hAnsi="BIZ UDPゴシック"/>
              <w:szCs w:val="21"/>
            </w:rPr>
          </w:rPrChange>
        </w:rPr>
      </w:pPr>
      <w:del w:id="5339" w:author="Hewlett-Packard Company [2]" w:date="2025-08-04T17:11:00Z">
        <w:r w:rsidRPr="00491C26" w:rsidDel="002D16CC">
          <w:rPr>
            <w:rFonts w:ascii="BIZ UDPゴシック" w:eastAsia="BIZ UDPゴシック" w:hAnsi="BIZ UDPゴシック" w:hint="eastAsia"/>
            <w:sz w:val="19"/>
            <w:szCs w:val="19"/>
            <w:rPrChange w:id="5340" w:author="admin" w:date="2025-06-13T15:46:00Z">
              <w:rPr>
                <w:rFonts w:ascii="BIZ UDPゴシック" w:eastAsia="BIZ UDPゴシック" w:hAnsi="BIZ UDPゴシック" w:hint="eastAsia"/>
                <w:szCs w:val="21"/>
              </w:rPr>
            </w:rPrChange>
          </w:rPr>
          <w:delText>Ⅱ</w:delText>
        </w:r>
        <w:r w:rsidRPr="00491C26" w:rsidDel="002D16CC">
          <w:rPr>
            <w:rFonts w:ascii="BIZ UDPゴシック" w:eastAsia="BIZ UDPゴシック" w:hAnsi="BIZ UDPゴシック"/>
            <w:sz w:val="19"/>
            <w:szCs w:val="19"/>
            <w:rPrChange w:id="5341" w:author="admin" w:date="2025-06-13T15:46:00Z">
              <w:rPr>
                <w:rFonts w:ascii="BIZ UDPゴシック" w:eastAsia="BIZ UDPゴシック" w:hAnsi="BIZ UDPゴシック"/>
                <w:szCs w:val="21"/>
              </w:rPr>
            </w:rPrChange>
          </w:rPr>
          <w:delText>-1-3</w:delText>
        </w:r>
        <w:r w:rsidRPr="00491C26" w:rsidDel="002D16CC">
          <w:rPr>
            <w:rFonts w:ascii="BIZ UDPゴシック" w:eastAsia="BIZ UDPゴシック" w:hAnsi="BIZ UDPゴシック" w:hint="eastAsia"/>
            <w:sz w:val="19"/>
            <w:szCs w:val="19"/>
            <w:rPrChange w:id="5342" w:author="admin" w:date="2025-06-13T15:46:00Z">
              <w:rPr>
                <w:rFonts w:ascii="BIZ UDPゴシック" w:eastAsia="BIZ UDPゴシック" w:hAnsi="BIZ UDPゴシック" w:hint="eastAsia"/>
                <w:szCs w:val="21"/>
              </w:rPr>
            </w:rPrChange>
          </w:rPr>
          <w:delText>．教育情報システムの出力例</w:delText>
        </w:r>
      </w:del>
    </w:p>
    <w:p w14:paraId="536824C4" w14:textId="57B9BCA6" w:rsidR="007E7D28" w:rsidRPr="00491C26" w:rsidDel="002D16CC" w:rsidRDefault="007E7D28" w:rsidP="007E7D28">
      <w:pPr>
        <w:rPr>
          <w:ins w:id="5343" w:author="admin" w:date="2025-05-05T11:37:00Z"/>
          <w:del w:id="5344" w:author="Hewlett-Packard Company [2]" w:date="2025-08-04T17:11:00Z"/>
          <w:rFonts w:ascii="BIZ UDPゴシック" w:eastAsia="BIZ UDPゴシック" w:hAnsi="BIZ UDPゴシック" w:cs="ＭＳ 明朝"/>
          <w:sz w:val="19"/>
          <w:szCs w:val="19"/>
          <w:rPrChange w:id="5345" w:author="admin" w:date="2025-06-13T15:46:00Z">
            <w:rPr>
              <w:ins w:id="5346" w:author="admin" w:date="2025-05-05T11:37:00Z"/>
              <w:del w:id="5347" w:author="Hewlett-Packard Company [2]" w:date="2025-08-04T17:11:00Z"/>
              <w:rFonts w:ascii="BIZ UD明朝 Medium" w:eastAsia="BIZ UD明朝 Medium" w:hAnsi="BIZ UD明朝 Medium" w:cs="ＭＳ 明朝"/>
              <w:sz w:val="19"/>
              <w:szCs w:val="19"/>
            </w:rPr>
          </w:rPrChange>
        </w:rPr>
      </w:pPr>
      <w:del w:id="5348" w:author="Hewlett-Packard Company [2]" w:date="2025-08-04T17:11:00Z">
        <w:r w:rsidRPr="00491C26" w:rsidDel="002D16CC">
          <w:rPr>
            <w:rFonts w:ascii="BIZ UDPゴシック" w:eastAsia="BIZ UDPゴシック" w:hAnsi="BIZ UDPゴシック" w:cs="ＭＳ 明朝" w:hint="eastAsia"/>
            <w:sz w:val="19"/>
            <w:szCs w:val="19"/>
            <w:rPrChange w:id="5349" w:author="admin" w:date="2025-06-13T15:46:00Z">
              <w:rPr>
                <w:rFonts w:ascii="BIZ UDPゴシック" w:eastAsia="BIZ UDPゴシック" w:hAnsi="BIZ UDPゴシック" w:cs="ＭＳ 明朝" w:hint="eastAsia"/>
                <w:szCs w:val="21"/>
              </w:rPr>
            </w:rPrChange>
          </w:rPr>
          <w:delText>Ⅱ</w:delText>
        </w:r>
      </w:del>
      <w:ins w:id="5350" w:author="admin" w:date="2025-05-05T11:37:00Z">
        <w:del w:id="5351" w:author="Hewlett-Packard Company [2]" w:date="2025-08-04T17:11:00Z">
          <w:r w:rsidRPr="00491C26" w:rsidDel="002D16CC">
            <w:rPr>
              <w:rFonts w:ascii="BIZ UDPゴシック" w:eastAsia="BIZ UDPゴシック" w:hAnsi="BIZ UDPゴシック" w:cs="ＭＳ 明朝"/>
              <w:sz w:val="19"/>
              <w:szCs w:val="19"/>
              <w:rPrChange w:id="5352" w:author="admin" w:date="2025-06-13T15:46:00Z">
                <w:rPr>
                  <w:rFonts w:ascii="BIZ UD明朝 Medium" w:eastAsia="BIZ UD明朝 Medium" w:hAnsi="BIZ UD明朝 Medium" w:cs="ＭＳ 明朝"/>
                  <w:sz w:val="19"/>
                  <w:szCs w:val="19"/>
                </w:rPr>
              </w:rPrChange>
            </w:rPr>
            <w:delText>‐</w:delText>
          </w:r>
        </w:del>
      </w:ins>
      <w:del w:id="5353" w:author="Hewlett-Packard Company [2]" w:date="2025-08-04T17:11:00Z">
        <w:r w:rsidRPr="00491C26" w:rsidDel="002D16CC">
          <w:rPr>
            <w:rFonts w:ascii="BIZ UDPゴシック" w:eastAsia="BIZ UDPゴシック" w:hAnsi="BIZ UDPゴシック" w:cs="ＭＳ 明朝"/>
            <w:sz w:val="19"/>
            <w:szCs w:val="19"/>
            <w:rPrChange w:id="5354" w:author="admin" w:date="2025-06-13T15:46:00Z">
              <w:rPr>
                <w:rFonts w:ascii="BIZ UDPゴシック" w:eastAsia="BIZ UDPゴシック" w:hAnsi="BIZ UDPゴシック" w:cs="ＭＳ 明朝"/>
                <w:szCs w:val="21"/>
              </w:rPr>
            </w:rPrChange>
          </w:rPr>
          <w:delText>2</w:delText>
        </w:r>
      </w:del>
      <w:ins w:id="5355" w:author="admin" w:date="2025-05-05T11:37:00Z">
        <w:del w:id="5356" w:author="Hewlett-Packard Company [2]" w:date="2025-08-04T17:11:00Z">
          <w:r w:rsidRPr="00491C26" w:rsidDel="002D16CC">
            <w:rPr>
              <w:rFonts w:ascii="BIZ UDPゴシック" w:eastAsia="BIZ UDPゴシック" w:hAnsi="BIZ UDPゴシック" w:cs="ＭＳ 明朝"/>
              <w:sz w:val="19"/>
              <w:szCs w:val="19"/>
              <w:rPrChange w:id="5357" w:author="admin" w:date="2025-06-13T15:46:00Z">
                <w:rPr>
                  <w:rFonts w:ascii="BIZ UD明朝 Medium" w:eastAsia="BIZ UD明朝 Medium" w:hAnsi="BIZ UD明朝 Medium" w:cs="ＭＳ 明朝"/>
                  <w:sz w:val="19"/>
                  <w:szCs w:val="19"/>
                </w:rPr>
              </w:rPrChange>
            </w:rPr>
            <w:delText>.マルチメディアデータ管理・流通（1995年～）</w:delText>
          </w:r>
        </w:del>
      </w:ins>
    </w:p>
    <w:p w14:paraId="5D574D7E" w14:textId="58175330" w:rsidR="007E7D28" w:rsidRPr="00491C26" w:rsidDel="002D16CC" w:rsidRDefault="007E7D28" w:rsidP="007E7D28">
      <w:pPr>
        <w:rPr>
          <w:ins w:id="5358" w:author="admin" w:date="2025-05-05T11:37:00Z"/>
          <w:del w:id="5359" w:author="Hewlett-Packard Company [2]" w:date="2025-08-04T17:11:00Z"/>
          <w:rFonts w:ascii="BIZ UDPゴシック" w:eastAsia="BIZ UDPゴシック" w:hAnsi="BIZ UDPゴシック" w:cs="ＭＳ 明朝"/>
          <w:sz w:val="19"/>
          <w:szCs w:val="19"/>
          <w:rPrChange w:id="5360" w:author="admin" w:date="2025-06-13T15:46:00Z">
            <w:rPr>
              <w:ins w:id="5361" w:author="admin" w:date="2025-05-05T11:37:00Z"/>
              <w:del w:id="5362" w:author="Hewlett-Packard Company [2]" w:date="2025-08-04T17:11:00Z"/>
              <w:rFonts w:ascii="BIZ UD明朝 Medium" w:eastAsia="BIZ UD明朝 Medium" w:hAnsi="BIZ UD明朝 Medium" w:cs="ＭＳ 明朝"/>
              <w:sz w:val="19"/>
              <w:szCs w:val="19"/>
            </w:rPr>
          </w:rPrChange>
        </w:rPr>
      </w:pPr>
      <w:ins w:id="5363" w:author="admin" w:date="2025-05-05T11:37:00Z">
        <w:del w:id="5364" w:author="Hewlett-Packard Company [2]" w:date="2025-08-04T17:11:00Z">
          <w:r w:rsidRPr="00491C26" w:rsidDel="002D16CC">
            <w:rPr>
              <w:rFonts w:ascii="BIZ UDPゴシック" w:eastAsia="BIZ UDPゴシック" w:hAnsi="BIZ UDPゴシック" w:cs="ＭＳ 明朝" w:hint="eastAsia"/>
              <w:sz w:val="19"/>
              <w:szCs w:val="19"/>
              <w:rPrChange w:id="5365" w:author="admin" w:date="2025-06-13T15:46:00Z">
                <w:rPr>
                  <w:rFonts w:ascii="BIZ UD明朝 Medium" w:eastAsia="BIZ UD明朝 Medium" w:hAnsi="BIZ UD明朝 Medium" w:cs="ＭＳ 明朝" w:hint="eastAsia"/>
                  <w:sz w:val="19"/>
                  <w:szCs w:val="19"/>
                </w:rPr>
              </w:rPrChange>
            </w:rPr>
            <w:delText xml:space="preserve">　　～デジタルアーカイブの提唱～</w:delText>
          </w:r>
        </w:del>
      </w:ins>
    </w:p>
    <w:p w14:paraId="7944AFE4" w14:textId="34BFF016" w:rsidR="007E7D28" w:rsidRPr="00491C26" w:rsidDel="002D16CC" w:rsidRDefault="007E7D28" w:rsidP="007E7D28">
      <w:pPr>
        <w:rPr>
          <w:ins w:id="5366" w:author="admin" w:date="2025-05-05T11:38:00Z"/>
          <w:del w:id="5367" w:author="Hewlett-Packard Company [2]" w:date="2025-08-04T17:11:00Z"/>
          <w:rFonts w:ascii="BIZ UDPゴシック" w:eastAsia="BIZ UDPゴシック" w:hAnsi="BIZ UDPゴシック" w:cs="ＭＳ 明朝"/>
          <w:sz w:val="19"/>
          <w:szCs w:val="19"/>
          <w:rPrChange w:id="5368" w:author="admin" w:date="2025-06-13T15:46:00Z">
            <w:rPr>
              <w:ins w:id="5369" w:author="admin" w:date="2025-05-05T11:38:00Z"/>
              <w:del w:id="5370" w:author="Hewlett-Packard Company [2]" w:date="2025-08-04T17:11:00Z"/>
              <w:rFonts w:ascii="BIZ UD明朝 Medium" w:eastAsia="BIZ UD明朝 Medium" w:hAnsi="BIZ UD明朝 Medium" w:cs="ＭＳ 明朝"/>
              <w:sz w:val="19"/>
              <w:szCs w:val="19"/>
            </w:rPr>
          </w:rPrChange>
        </w:rPr>
      </w:pPr>
      <w:del w:id="5371" w:author="Hewlett-Packard Company [2]" w:date="2025-08-04T17:11:00Z">
        <w:r w:rsidRPr="00491C26" w:rsidDel="002D16CC">
          <w:rPr>
            <w:rFonts w:ascii="BIZ UDPゴシック" w:eastAsia="BIZ UDPゴシック" w:hAnsi="BIZ UDPゴシック" w:cs="ＭＳ 明朝" w:hint="eastAsia"/>
            <w:sz w:val="19"/>
            <w:szCs w:val="19"/>
            <w:rPrChange w:id="5372" w:author="admin" w:date="2025-06-13T15:46:00Z">
              <w:rPr>
                <w:rFonts w:ascii="BIZ UDPゴシック" w:eastAsia="BIZ UDPゴシック" w:hAnsi="BIZ UDPゴシック" w:cs="ＭＳ 明朝" w:hint="eastAsia"/>
                <w:szCs w:val="21"/>
              </w:rPr>
            </w:rPrChange>
          </w:rPr>
          <w:delText>Ⅱ</w:delText>
        </w:r>
        <w:r w:rsidRPr="00491C26" w:rsidDel="002D16CC">
          <w:rPr>
            <w:rFonts w:ascii="BIZ UDPゴシック" w:eastAsia="BIZ UDPゴシック" w:hAnsi="BIZ UDPゴシック" w:cs="ＭＳ 明朝"/>
            <w:sz w:val="19"/>
            <w:szCs w:val="19"/>
            <w:rPrChange w:id="5373" w:author="admin" w:date="2025-06-13T15:46:00Z">
              <w:rPr>
                <w:rFonts w:ascii="BIZ UDPゴシック" w:eastAsia="BIZ UDPゴシック" w:hAnsi="BIZ UDPゴシック" w:cs="ＭＳ 明朝"/>
                <w:szCs w:val="21"/>
              </w:rPr>
            </w:rPrChange>
          </w:rPr>
          <w:delText>-2</w:delText>
        </w:r>
      </w:del>
      <w:ins w:id="5374" w:author="admin" w:date="2025-05-05T11:37:00Z">
        <w:del w:id="5375" w:author="Hewlett-Packard Company [2]" w:date="2025-08-04T17:11:00Z">
          <w:r w:rsidRPr="00491C26" w:rsidDel="002D16CC">
            <w:rPr>
              <w:rFonts w:ascii="BIZ UDPゴシック" w:eastAsia="BIZ UDPゴシック" w:hAnsi="BIZ UDPゴシック" w:cs="ＭＳ 明朝"/>
              <w:sz w:val="19"/>
              <w:szCs w:val="19"/>
              <w:rPrChange w:id="5376" w:author="admin" w:date="2025-06-13T15:46:00Z">
                <w:rPr>
                  <w:rFonts w:ascii="BIZ UD明朝 Medium" w:eastAsia="BIZ UD明朝 Medium" w:hAnsi="BIZ UD明朝 Medium" w:cs="ＭＳ 明朝"/>
                  <w:sz w:val="19"/>
                  <w:szCs w:val="19"/>
                </w:rPr>
              </w:rPrChange>
            </w:rPr>
            <w:delText>-1.</w:delText>
          </w:r>
          <w:r w:rsidRPr="00491C26" w:rsidDel="002D16CC">
            <w:rPr>
              <w:rFonts w:ascii="BIZ UDPゴシック" w:eastAsia="BIZ UDPゴシック" w:hAnsi="BIZ UDPゴシック" w:cs="ＭＳ 明朝" w:hint="eastAsia"/>
              <w:sz w:val="19"/>
              <w:szCs w:val="19"/>
              <w:rPrChange w:id="5377" w:author="admin" w:date="2025-06-13T15:46:00Z">
                <w:rPr>
                  <w:rFonts w:ascii="BIZ UD明朝 Medium" w:eastAsia="BIZ UD明朝 Medium" w:hAnsi="BIZ UD明朝 Medium" w:cs="ＭＳ 明朝" w:hint="eastAsia"/>
                  <w:sz w:val="19"/>
                  <w:szCs w:val="19"/>
                </w:rPr>
              </w:rPrChange>
            </w:rPr>
            <w:delText>映像・音声・</w:delText>
          </w:r>
        </w:del>
      </w:ins>
      <w:ins w:id="5378" w:author="admin" w:date="2025-05-05T11:38:00Z">
        <w:del w:id="5379" w:author="Hewlett-Packard Company [2]" w:date="2025-08-04T17:11:00Z">
          <w:r w:rsidRPr="00491C26" w:rsidDel="002D16CC">
            <w:rPr>
              <w:rFonts w:ascii="BIZ UDPゴシック" w:eastAsia="BIZ UDPゴシック" w:hAnsi="BIZ UDPゴシック" w:cs="ＭＳ 明朝" w:hint="eastAsia"/>
              <w:sz w:val="19"/>
              <w:szCs w:val="19"/>
              <w:rPrChange w:id="5380" w:author="admin" w:date="2025-06-13T15:46:00Z">
                <w:rPr>
                  <w:rFonts w:ascii="BIZ UD明朝 Medium" w:eastAsia="BIZ UD明朝 Medium" w:hAnsi="BIZ UD明朝 Medium" w:cs="ＭＳ 明朝" w:hint="eastAsia"/>
                  <w:sz w:val="19"/>
                  <w:szCs w:val="19"/>
                </w:rPr>
              </w:rPrChange>
            </w:rPr>
            <w:delText>文字等のメディアの一体的な記録</w:delText>
          </w:r>
        </w:del>
      </w:ins>
    </w:p>
    <w:p w14:paraId="5B1CA4DA" w14:textId="274F6C4D" w:rsidR="007E7D28" w:rsidRPr="00491C26" w:rsidDel="002D16CC" w:rsidRDefault="007E7D28" w:rsidP="007E7D28">
      <w:pPr>
        <w:rPr>
          <w:del w:id="5381" w:author="Hewlett-Packard Company [2]" w:date="2025-08-04T17:11:00Z"/>
          <w:rFonts w:ascii="BIZ UDPゴシック" w:eastAsia="BIZ UDPゴシック" w:hAnsi="BIZ UDPゴシック" w:cs="ＭＳ 明朝"/>
          <w:sz w:val="19"/>
          <w:szCs w:val="19"/>
          <w:rPrChange w:id="5382" w:author="admin" w:date="2025-06-13T15:46:00Z">
            <w:rPr>
              <w:del w:id="5383" w:author="Hewlett-Packard Company [2]" w:date="2025-08-04T17:11:00Z"/>
              <w:rFonts w:ascii="BIZ UDPゴシック" w:eastAsia="BIZ UDPゴシック" w:hAnsi="BIZ UDPゴシック" w:cs="ＭＳ 明朝"/>
              <w:szCs w:val="21"/>
            </w:rPr>
          </w:rPrChange>
        </w:rPr>
      </w:pPr>
      <w:del w:id="5384" w:author="Hewlett-Packard Company [2]" w:date="2025-08-04T17:11:00Z">
        <w:r w:rsidRPr="00491C26" w:rsidDel="002D16CC">
          <w:rPr>
            <w:rFonts w:ascii="BIZ UDPゴシック" w:eastAsia="BIZ UDPゴシック" w:hAnsi="BIZ UDPゴシック" w:cs="ＭＳ 明朝" w:hint="eastAsia"/>
            <w:sz w:val="19"/>
            <w:szCs w:val="19"/>
            <w:rPrChange w:id="5385" w:author="admin" w:date="2025-06-13T15:46:00Z">
              <w:rPr>
                <w:rFonts w:ascii="BIZ UDPゴシック" w:eastAsia="BIZ UDPゴシック" w:hAnsi="BIZ UDPゴシック" w:cs="ＭＳ 明朝" w:hint="eastAsia"/>
                <w:szCs w:val="21"/>
              </w:rPr>
            </w:rPrChange>
          </w:rPr>
          <w:delText>Ⅱ</w:delText>
        </w:r>
        <w:r w:rsidRPr="00491C26" w:rsidDel="002D16CC">
          <w:rPr>
            <w:rFonts w:ascii="BIZ UDPゴシック" w:eastAsia="BIZ UDPゴシック" w:hAnsi="BIZ UDPゴシック" w:cs="ＭＳ 明朝"/>
            <w:sz w:val="19"/>
            <w:szCs w:val="19"/>
            <w:rPrChange w:id="5386" w:author="admin" w:date="2025-06-13T15:46:00Z">
              <w:rPr>
                <w:rFonts w:ascii="BIZ UDPゴシック" w:eastAsia="BIZ UDPゴシック" w:hAnsi="BIZ UDPゴシック" w:cs="ＭＳ 明朝"/>
                <w:szCs w:val="21"/>
              </w:rPr>
            </w:rPrChange>
          </w:rPr>
          <w:delText>-2-2.デジタルアーカイブについて</w:delText>
        </w:r>
      </w:del>
    </w:p>
    <w:p w14:paraId="74ED361B" w14:textId="314D1692" w:rsidR="007E7D28" w:rsidRPr="00491C26" w:rsidDel="002D16CC" w:rsidRDefault="007E7D28" w:rsidP="007E7D28">
      <w:pPr>
        <w:rPr>
          <w:del w:id="5387" w:author="Hewlett-Packard Company [2]" w:date="2025-08-04T17:11:00Z"/>
          <w:rFonts w:ascii="BIZ UDPゴシック" w:eastAsia="BIZ UDPゴシック" w:hAnsi="BIZ UDPゴシック" w:cs="ＭＳ 明朝"/>
          <w:sz w:val="19"/>
          <w:szCs w:val="19"/>
          <w:rPrChange w:id="5388" w:author="admin" w:date="2025-06-13T15:46:00Z">
            <w:rPr>
              <w:del w:id="5389" w:author="Hewlett-Packard Company [2]" w:date="2025-08-04T17:11:00Z"/>
              <w:rFonts w:ascii="BIZ UDPゴシック" w:eastAsia="BIZ UDPゴシック" w:hAnsi="BIZ UDPゴシック" w:cs="ＭＳ 明朝"/>
              <w:szCs w:val="21"/>
            </w:rPr>
          </w:rPrChange>
        </w:rPr>
      </w:pPr>
      <w:del w:id="5390" w:author="Hewlett-Packard Company [2]" w:date="2025-08-04T17:11:00Z">
        <w:r w:rsidRPr="00491C26" w:rsidDel="002D16CC">
          <w:rPr>
            <w:rFonts w:ascii="BIZ UDPゴシック" w:eastAsia="BIZ UDPゴシック" w:hAnsi="BIZ UDPゴシック" w:cs="ＭＳ 明朝" w:hint="eastAsia"/>
            <w:sz w:val="19"/>
            <w:szCs w:val="19"/>
            <w:rPrChange w:id="5391" w:author="admin" w:date="2025-06-13T15:46:00Z">
              <w:rPr>
                <w:rFonts w:ascii="BIZ UDPゴシック" w:eastAsia="BIZ UDPゴシック" w:hAnsi="BIZ UDPゴシック" w:cs="ＭＳ 明朝" w:hint="eastAsia"/>
                <w:szCs w:val="21"/>
              </w:rPr>
            </w:rPrChange>
          </w:rPr>
          <w:delText>Ⅱ</w:delText>
        </w:r>
        <w:r w:rsidRPr="00491C26" w:rsidDel="002D16CC">
          <w:rPr>
            <w:rFonts w:ascii="BIZ UDPゴシック" w:eastAsia="BIZ UDPゴシック" w:hAnsi="BIZ UDPゴシック" w:cs="ＭＳ 明朝"/>
            <w:sz w:val="19"/>
            <w:szCs w:val="19"/>
            <w:rPrChange w:id="5392" w:author="admin" w:date="2025-06-13T15:46:00Z">
              <w:rPr>
                <w:rFonts w:ascii="BIZ UDPゴシック" w:eastAsia="BIZ UDPゴシック" w:hAnsi="BIZ UDPゴシック" w:cs="ＭＳ 明朝"/>
                <w:szCs w:val="21"/>
              </w:rPr>
            </w:rPrChange>
          </w:rPr>
          <w:delText>-2-3.教育情報センター（国立教育研究所）</w:delText>
        </w:r>
      </w:del>
    </w:p>
    <w:p w14:paraId="4B418DC3" w14:textId="68EA3D27" w:rsidR="007E7D28" w:rsidRPr="00491C26" w:rsidDel="002D16CC" w:rsidRDefault="007E7D28" w:rsidP="007E7D28">
      <w:pPr>
        <w:rPr>
          <w:del w:id="5393" w:author="Hewlett-Packard Company [2]" w:date="2025-08-04T17:11:00Z"/>
          <w:rFonts w:ascii="BIZ UDPゴシック" w:eastAsia="BIZ UDPゴシック" w:hAnsi="BIZ UDPゴシック" w:cs="ＭＳ 明朝"/>
          <w:sz w:val="19"/>
          <w:szCs w:val="19"/>
          <w:rPrChange w:id="5394" w:author="admin" w:date="2025-06-13T15:46:00Z">
            <w:rPr>
              <w:del w:id="5395" w:author="Hewlett-Packard Company [2]" w:date="2025-08-04T17:11:00Z"/>
              <w:rFonts w:ascii="BIZ UDPゴシック" w:eastAsia="BIZ UDPゴシック" w:hAnsi="BIZ UDPゴシック" w:cs="ＭＳ 明朝"/>
              <w:szCs w:val="21"/>
            </w:rPr>
          </w:rPrChange>
        </w:rPr>
      </w:pPr>
      <w:del w:id="5396" w:author="Hewlett-Packard Company [2]" w:date="2025-08-04T17:11:00Z">
        <w:r w:rsidRPr="00491C26" w:rsidDel="002D16CC">
          <w:rPr>
            <w:rFonts w:ascii="BIZ UDPゴシック" w:eastAsia="BIZ UDPゴシック" w:hAnsi="BIZ UDPゴシック" w:cs="ＭＳ 明朝" w:hint="eastAsia"/>
            <w:sz w:val="19"/>
            <w:szCs w:val="19"/>
            <w:rPrChange w:id="5397" w:author="admin" w:date="2025-06-13T15:46:00Z">
              <w:rPr>
                <w:rFonts w:ascii="BIZ UDPゴシック" w:eastAsia="BIZ UDPゴシック" w:hAnsi="BIZ UDPゴシック" w:cs="ＭＳ 明朝" w:hint="eastAsia"/>
                <w:szCs w:val="21"/>
              </w:rPr>
            </w:rPrChange>
          </w:rPr>
          <w:delText>Ⅱ</w:delText>
        </w:r>
        <w:r w:rsidRPr="00491C26" w:rsidDel="002D16CC">
          <w:rPr>
            <w:rFonts w:ascii="BIZ UDPゴシック" w:eastAsia="BIZ UDPゴシック" w:hAnsi="BIZ UDPゴシック" w:cs="ＭＳ 明朝"/>
            <w:sz w:val="19"/>
            <w:szCs w:val="19"/>
            <w:rPrChange w:id="5398" w:author="admin" w:date="2025-06-13T15:46:00Z">
              <w:rPr>
                <w:rFonts w:ascii="BIZ UDPゴシック" w:eastAsia="BIZ UDPゴシック" w:hAnsi="BIZ UDPゴシック" w:cs="ＭＳ 明朝"/>
                <w:szCs w:val="21"/>
              </w:rPr>
            </w:rPrChange>
          </w:rPr>
          <w:delText>-2-4.地域教育資料のデジタルアーカイブ</w:delText>
        </w:r>
      </w:del>
    </w:p>
    <w:p w14:paraId="2CE857AB" w14:textId="5C2451F0" w:rsidR="007E7D28" w:rsidRPr="00491C26" w:rsidDel="002D16CC" w:rsidRDefault="007E7D28" w:rsidP="007E7D28">
      <w:pPr>
        <w:rPr>
          <w:del w:id="5399" w:author="Hewlett-Packard Company [2]" w:date="2025-08-04T17:11:00Z"/>
          <w:rFonts w:ascii="BIZ UDPゴシック" w:eastAsia="BIZ UDPゴシック" w:hAnsi="BIZ UDPゴシック" w:cs="ＭＳ 明朝"/>
          <w:sz w:val="19"/>
          <w:szCs w:val="19"/>
          <w:rPrChange w:id="5400" w:author="admin" w:date="2025-06-13T15:46:00Z">
            <w:rPr>
              <w:del w:id="5401" w:author="Hewlett-Packard Company [2]" w:date="2025-08-04T17:11:00Z"/>
              <w:rFonts w:ascii="BIZ UDPゴシック" w:eastAsia="BIZ UDPゴシック" w:hAnsi="BIZ UDPゴシック" w:cs="ＭＳ 明朝"/>
              <w:szCs w:val="21"/>
            </w:rPr>
          </w:rPrChange>
        </w:rPr>
      </w:pPr>
      <w:del w:id="5402" w:author="Hewlett-Packard Company [2]" w:date="2025-08-04T17:11:00Z">
        <w:r w:rsidRPr="00491C26" w:rsidDel="002D16CC">
          <w:rPr>
            <w:rFonts w:ascii="BIZ UDPゴシック" w:eastAsia="BIZ UDPゴシック" w:hAnsi="BIZ UDPゴシック" w:cs="ＭＳ 明朝" w:hint="eastAsia"/>
            <w:sz w:val="19"/>
            <w:szCs w:val="19"/>
            <w:rPrChange w:id="5403" w:author="admin" w:date="2025-06-13T15:46:00Z">
              <w:rPr>
                <w:rFonts w:ascii="BIZ UDPゴシック" w:eastAsia="BIZ UDPゴシック" w:hAnsi="BIZ UDPゴシック" w:cs="ＭＳ 明朝" w:hint="eastAsia"/>
                <w:szCs w:val="21"/>
              </w:rPr>
            </w:rPrChange>
          </w:rPr>
          <w:delText>Ⅱ</w:delText>
        </w:r>
        <w:r w:rsidRPr="00491C26" w:rsidDel="002D16CC">
          <w:rPr>
            <w:rFonts w:ascii="BIZ UDPゴシック" w:eastAsia="BIZ UDPゴシック" w:hAnsi="BIZ UDPゴシック" w:cs="ＭＳ 明朝"/>
            <w:sz w:val="19"/>
            <w:szCs w:val="19"/>
            <w:rPrChange w:id="5404" w:author="admin" w:date="2025-06-13T15:46:00Z">
              <w:rPr>
                <w:rFonts w:ascii="BIZ UDPゴシック" w:eastAsia="BIZ UDPゴシック" w:hAnsi="BIZ UDPゴシック" w:cs="ＭＳ 明朝"/>
                <w:szCs w:val="21"/>
              </w:rPr>
            </w:rPrChange>
          </w:rPr>
          <w:delText>-2-5.教育資料の記録の方法</w:delText>
        </w:r>
      </w:del>
    </w:p>
    <w:p w14:paraId="68780F30" w14:textId="43D615D0" w:rsidR="007E7D28" w:rsidRPr="00491C26" w:rsidDel="002D16CC" w:rsidRDefault="007E7D28" w:rsidP="007E7D28">
      <w:pPr>
        <w:rPr>
          <w:del w:id="5405" w:author="Hewlett-Packard Company [2]" w:date="2025-08-04T17:11:00Z"/>
          <w:rFonts w:ascii="BIZ UDPゴシック" w:eastAsia="BIZ UDPゴシック" w:hAnsi="BIZ UDPゴシック" w:cs="ＭＳ 明朝"/>
          <w:sz w:val="19"/>
          <w:szCs w:val="19"/>
          <w:rPrChange w:id="5406" w:author="admin" w:date="2025-06-13T15:46:00Z">
            <w:rPr>
              <w:del w:id="5407" w:author="Hewlett-Packard Company [2]" w:date="2025-08-04T17:11:00Z"/>
              <w:rFonts w:ascii="BIZ UDPゴシック" w:eastAsia="BIZ UDPゴシック" w:hAnsi="BIZ UDPゴシック" w:cs="ＭＳ 明朝"/>
              <w:szCs w:val="21"/>
            </w:rPr>
          </w:rPrChange>
        </w:rPr>
      </w:pPr>
      <w:del w:id="5408" w:author="Hewlett-Packard Company [2]" w:date="2025-08-04T17:11:00Z">
        <w:r w:rsidRPr="00491C26" w:rsidDel="002D16CC">
          <w:rPr>
            <w:rFonts w:ascii="BIZ UDPゴシック" w:eastAsia="BIZ UDPゴシック" w:hAnsi="BIZ UDPゴシック" w:cs="ＭＳ 明朝" w:hint="eastAsia"/>
            <w:sz w:val="19"/>
            <w:szCs w:val="19"/>
            <w:rPrChange w:id="5409" w:author="admin" w:date="2025-06-13T15:46:00Z">
              <w:rPr>
                <w:rFonts w:ascii="BIZ UDPゴシック" w:eastAsia="BIZ UDPゴシック" w:hAnsi="BIZ UDPゴシック" w:cs="ＭＳ 明朝" w:hint="eastAsia"/>
                <w:szCs w:val="21"/>
              </w:rPr>
            </w:rPrChange>
          </w:rPr>
          <w:delText>Ⅱ</w:delText>
        </w:r>
        <w:r w:rsidRPr="00491C26" w:rsidDel="002D16CC">
          <w:rPr>
            <w:rFonts w:ascii="BIZ UDPゴシック" w:eastAsia="BIZ UDPゴシック" w:hAnsi="BIZ UDPゴシック" w:cs="ＭＳ 明朝"/>
            <w:sz w:val="19"/>
            <w:szCs w:val="19"/>
            <w:rPrChange w:id="5410" w:author="admin" w:date="2025-06-13T15:46:00Z">
              <w:rPr>
                <w:rFonts w:ascii="BIZ UDPゴシック" w:eastAsia="BIZ UDPゴシック" w:hAnsi="BIZ UDPゴシック" w:cs="ＭＳ 明朝"/>
                <w:szCs w:val="21"/>
              </w:rPr>
            </w:rPrChange>
          </w:rPr>
          <w:delText>-2-6</w:delText>
        </w:r>
        <w:r w:rsidRPr="00491C26" w:rsidDel="002D16CC">
          <w:rPr>
            <w:rFonts w:ascii="BIZ UDPゴシック" w:eastAsia="BIZ UDPゴシック" w:hAnsi="BIZ UDPゴシック" w:cs="ＭＳ 明朝" w:hint="eastAsia"/>
            <w:sz w:val="19"/>
            <w:szCs w:val="19"/>
            <w:rPrChange w:id="5411" w:author="admin" w:date="2025-06-13T15:46:00Z">
              <w:rPr>
                <w:rFonts w:ascii="BIZ UDPゴシック" w:eastAsia="BIZ UDPゴシック" w:hAnsi="BIZ UDPゴシック" w:cs="ＭＳ 明朝" w:hint="eastAsia"/>
                <w:szCs w:val="21"/>
              </w:rPr>
            </w:rPrChange>
          </w:rPr>
          <w:delText>．</w:delText>
        </w:r>
      </w:del>
      <w:ins w:id="5412" w:author="admin" w:date="2025-05-05T11:39:00Z">
        <w:del w:id="5413" w:author="Hewlett-Packard Company [2]" w:date="2025-08-04T17:11:00Z">
          <w:r w:rsidRPr="00491C26" w:rsidDel="002D16CC">
            <w:rPr>
              <w:rFonts w:ascii="BIZ UDPゴシック" w:eastAsia="BIZ UDPゴシック" w:hAnsi="BIZ UDPゴシック" w:cs="ＭＳ 明朝" w:hint="eastAsia"/>
              <w:sz w:val="19"/>
              <w:szCs w:val="19"/>
              <w:rPrChange w:id="5414" w:author="admin" w:date="2025-06-13T15:46:00Z">
                <w:rPr>
                  <w:rFonts w:ascii="BIZ UD明朝 Medium" w:eastAsia="BIZ UD明朝 Medium" w:hAnsi="BIZ UD明朝 Medium" w:cs="ＭＳ 明朝" w:hint="eastAsia"/>
                  <w:sz w:val="19"/>
                  <w:szCs w:val="19"/>
                </w:rPr>
              </w:rPrChange>
            </w:rPr>
            <w:delText>メタデータの構成</w:delText>
          </w:r>
        </w:del>
      </w:ins>
    </w:p>
    <w:p w14:paraId="60EB9CFF" w14:textId="50A32286" w:rsidR="007E7D28" w:rsidRPr="00491C26" w:rsidDel="002D16CC" w:rsidRDefault="007E7D28" w:rsidP="007E7D28">
      <w:pPr>
        <w:rPr>
          <w:del w:id="5415" w:author="Hewlett-Packard Company [2]" w:date="2025-08-04T17:11:00Z"/>
          <w:rFonts w:ascii="BIZ UDPゴシック" w:eastAsia="BIZ UDPゴシック" w:hAnsi="BIZ UDPゴシック" w:cs="ＭＳ 明朝"/>
          <w:sz w:val="19"/>
          <w:szCs w:val="19"/>
          <w:rPrChange w:id="5416" w:author="admin" w:date="2025-06-13T15:46:00Z">
            <w:rPr>
              <w:del w:id="5417" w:author="Hewlett-Packard Company [2]" w:date="2025-08-04T17:11:00Z"/>
              <w:rFonts w:ascii="BIZ UDPゴシック" w:eastAsia="BIZ UDPゴシック" w:hAnsi="BIZ UDPゴシック" w:cs="ＭＳ 明朝"/>
              <w:szCs w:val="21"/>
            </w:rPr>
          </w:rPrChange>
        </w:rPr>
      </w:pPr>
      <w:del w:id="5418" w:author="Hewlett-Packard Company [2]" w:date="2025-08-04T17:11:00Z">
        <w:r w:rsidRPr="00491C26" w:rsidDel="002D16CC">
          <w:rPr>
            <w:rFonts w:ascii="BIZ UDPゴシック" w:eastAsia="BIZ UDPゴシック" w:hAnsi="BIZ UDPゴシック" w:cs="ＭＳ 明朝" w:hint="eastAsia"/>
            <w:sz w:val="19"/>
            <w:szCs w:val="19"/>
            <w:rPrChange w:id="5419" w:author="admin" w:date="2025-06-13T15:46:00Z">
              <w:rPr>
                <w:rFonts w:ascii="BIZ UDPゴシック" w:eastAsia="BIZ UDPゴシック" w:hAnsi="BIZ UDPゴシック" w:cs="ＭＳ 明朝" w:hint="eastAsia"/>
                <w:szCs w:val="21"/>
              </w:rPr>
            </w:rPrChange>
          </w:rPr>
          <w:delText>Ⅱ</w:delText>
        </w:r>
        <w:r w:rsidRPr="00491C26" w:rsidDel="002D16CC">
          <w:rPr>
            <w:rFonts w:ascii="BIZ UDPゴシック" w:eastAsia="BIZ UDPゴシック" w:hAnsi="BIZ UDPゴシック" w:cs="ＭＳ 明朝"/>
            <w:sz w:val="19"/>
            <w:szCs w:val="19"/>
            <w:rPrChange w:id="5420" w:author="admin" w:date="2025-06-13T15:46:00Z">
              <w:rPr>
                <w:rFonts w:ascii="BIZ UDPゴシック" w:eastAsia="BIZ UDPゴシック" w:hAnsi="BIZ UDPゴシック" w:cs="ＭＳ 明朝"/>
                <w:szCs w:val="21"/>
              </w:rPr>
            </w:rPrChange>
          </w:rPr>
          <w:delText>-2</w:delText>
        </w:r>
      </w:del>
      <w:ins w:id="5421" w:author="admin" w:date="2025-05-05T11:39:00Z">
        <w:del w:id="5422" w:author="Hewlett-Packard Company [2]" w:date="2025-08-04T17:11:00Z">
          <w:r w:rsidRPr="00491C26" w:rsidDel="002D16CC">
            <w:rPr>
              <w:rFonts w:ascii="BIZ UDPゴシック" w:eastAsia="BIZ UDPゴシック" w:hAnsi="BIZ UDPゴシック" w:cs="ＭＳ 明朝"/>
              <w:sz w:val="19"/>
              <w:szCs w:val="19"/>
              <w:rPrChange w:id="5423" w:author="admin" w:date="2025-06-13T15:46:00Z">
                <w:rPr>
                  <w:rFonts w:ascii="BIZ UD明朝 Medium" w:eastAsia="BIZ UD明朝 Medium" w:hAnsi="BIZ UD明朝 Medium" w:cs="ＭＳ 明朝"/>
                  <w:sz w:val="19"/>
                  <w:szCs w:val="19"/>
                </w:rPr>
              </w:rPrChange>
            </w:rPr>
            <w:delText>-</w:delText>
          </w:r>
        </w:del>
      </w:ins>
      <w:del w:id="5424" w:author="Hewlett-Packard Company [2]" w:date="2025-08-04T17:11:00Z">
        <w:r w:rsidRPr="00491C26" w:rsidDel="002D16CC">
          <w:rPr>
            <w:rFonts w:ascii="BIZ UDPゴシック" w:eastAsia="BIZ UDPゴシック" w:hAnsi="BIZ UDPゴシック" w:cs="ＭＳ 明朝"/>
            <w:sz w:val="19"/>
            <w:szCs w:val="19"/>
            <w:rPrChange w:id="5425" w:author="admin" w:date="2025-06-13T15:46:00Z">
              <w:rPr>
                <w:rFonts w:ascii="BIZ UDPゴシック" w:eastAsia="BIZ UDPゴシック" w:hAnsi="BIZ UDPゴシック" w:cs="ＭＳ 明朝"/>
                <w:szCs w:val="21"/>
              </w:rPr>
            </w:rPrChange>
          </w:rPr>
          <w:delText>7</w:delText>
        </w:r>
        <w:r w:rsidRPr="00491C26" w:rsidDel="002D16CC">
          <w:rPr>
            <w:rFonts w:ascii="BIZ UDPゴシック" w:eastAsia="BIZ UDPゴシック" w:hAnsi="BIZ UDPゴシック" w:cs="ＭＳ 明朝" w:hint="eastAsia"/>
            <w:sz w:val="19"/>
            <w:szCs w:val="19"/>
            <w:rPrChange w:id="5426" w:author="admin" w:date="2025-06-13T15:46:00Z">
              <w:rPr>
                <w:rFonts w:ascii="BIZ UDPゴシック" w:eastAsia="BIZ UDPゴシック" w:hAnsi="BIZ UDPゴシック" w:cs="ＭＳ 明朝" w:hint="eastAsia"/>
                <w:szCs w:val="21"/>
              </w:rPr>
            </w:rPrChange>
          </w:rPr>
          <w:delText>．</w:delText>
        </w:r>
        <w:r w:rsidRPr="00491C26" w:rsidDel="002D16CC">
          <w:rPr>
            <w:rFonts w:ascii="BIZ UDPゴシック" w:eastAsia="BIZ UDPゴシック" w:hAnsi="BIZ UDPゴシック" w:cs="ＭＳ 明朝"/>
            <w:sz w:val="19"/>
            <w:szCs w:val="19"/>
            <w:rPrChange w:id="5427" w:author="admin" w:date="2025-06-13T15:46:00Z">
              <w:rPr>
                <w:rFonts w:ascii="BIZ UDPゴシック" w:eastAsia="BIZ UDPゴシック" w:hAnsi="BIZ UDPゴシック" w:cs="ＭＳ 明朝"/>
                <w:szCs w:val="21"/>
              </w:rPr>
            </w:rPrChange>
          </w:rPr>
          <w:delText>管理・流通・検索のためのメタデータの構成</w:delText>
        </w:r>
      </w:del>
    </w:p>
    <w:p w14:paraId="49F2C671" w14:textId="73E24A4A" w:rsidR="007E7D28" w:rsidRPr="00491C26" w:rsidDel="002D16CC" w:rsidRDefault="007E7D28" w:rsidP="007E7D28">
      <w:pPr>
        <w:rPr>
          <w:del w:id="5428" w:author="Hewlett-Packard Company [2]" w:date="2025-08-04T17:11:00Z"/>
          <w:rFonts w:ascii="BIZ UDPゴシック" w:eastAsia="BIZ UDPゴシック" w:hAnsi="BIZ UDPゴシック" w:cs="ＭＳ 明朝"/>
          <w:sz w:val="19"/>
          <w:szCs w:val="19"/>
          <w:rPrChange w:id="5429" w:author="admin" w:date="2025-06-13T15:46:00Z">
            <w:rPr>
              <w:del w:id="5430" w:author="Hewlett-Packard Company [2]" w:date="2025-08-04T17:11:00Z"/>
              <w:rFonts w:ascii="BIZ UDPゴシック" w:eastAsia="BIZ UDPゴシック" w:hAnsi="BIZ UDPゴシック" w:cs="ＭＳ 明朝"/>
              <w:szCs w:val="21"/>
            </w:rPr>
          </w:rPrChange>
        </w:rPr>
      </w:pPr>
      <w:del w:id="5431" w:author="Hewlett-Packard Company [2]" w:date="2025-08-04T17:11:00Z">
        <w:r w:rsidRPr="00491C26" w:rsidDel="002D16CC">
          <w:rPr>
            <w:rFonts w:ascii="BIZ UDPゴシック" w:eastAsia="BIZ UDPゴシック" w:hAnsi="BIZ UDPゴシック" w:cs="ＭＳ 明朝" w:hint="eastAsia"/>
            <w:sz w:val="19"/>
            <w:szCs w:val="19"/>
            <w:rPrChange w:id="5432" w:author="admin" w:date="2025-06-13T15:46:00Z">
              <w:rPr>
                <w:rFonts w:ascii="BIZ UDPゴシック" w:eastAsia="BIZ UDPゴシック" w:hAnsi="BIZ UDPゴシック" w:cs="ＭＳ 明朝" w:hint="eastAsia"/>
                <w:szCs w:val="21"/>
              </w:rPr>
            </w:rPrChange>
          </w:rPr>
          <w:delText>Ⅱ</w:delText>
        </w:r>
        <w:r w:rsidRPr="00491C26" w:rsidDel="002D16CC">
          <w:rPr>
            <w:rFonts w:ascii="BIZ UDPゴシック" w:eastAsia="BIZ UDPゴシック" w:hAnsi="BIZ UDPゴシック" w:cs="ＭＳ 明朝"/>
            <w:sz w:val="19"/>
            <w:szCs w:val="19"/>
            <w:rPrChange w:id="5433" w:author="admin" w:date="2025-06-13T15:46:00Z">
              <w:rPr>
                <w:rFonts w:ascii="BIZ UDPゴシック" w:eastAsia="BIZ UDPゴシック" w:hAnsi="BIZ UDPゴシック" w:cs="ＭＳ 明朝"/>
                <w:szCs w:val="21"/>
              </w:rPr>
            </w:rPrChange>
          </w:rPr>
          <w:delText>-2-8．利活用に関する項目</w:delText>
        </w:r>
      </w:del>
    </w:p>
    <w:p w14:paraId="147B8E4A" w14:textId="4B48EB5F" w:rsidR="00FE08BE" w:rsidRPr="007E7D28" w:rsidDel="002D16CC" w:rsidRDefault="00FE08BE" w:rsidP="00FE08BE">
      <w:pPr>
        <w:rPr>
          <w:del w:id="5434" w:author="Hewlett-Packard Company [2]" w:date="2025-08-04T17:11:00Z"/>
          <w:rFonts w:ascii="BIZ UDPゴシック" w:eastAsia="BIZ UDPゴシック" w:hAnsi="BIZ UDPゴシック" w:cs="ＭＳ 明朝"/>
          <w:szCs w:val="21"/>
        </w:rPr>
      </w:pPr>
    </w:p>
    <w:p w14:paraId="630E7350" w14:textId="4319AB28" w:rsidR="00FE08BE" w:rsidRPr="009C0BA5" w:rsidDel="002D16CC" w:rsidRDefault="00FE08BE" w:rsidP="00FE08BE">
      <w:pPr>
        <w:widowControl/>
        <w:jc w:val="left"/>
        <w:rPr>
          <w:del w:id="5435" w:author="Hewlett-Packard Company [2]" w:date="2025-08-04T17:11:00Z"/>
          <w:rFonts w:ascii="BIZ UDP明朝 Medium" w:eastAsia="BIZ UD明朝 Medium" w:hAnsi="BIZ UDP明朝 Medium"/>
          <w:b/>
          <w:szCs w:val="21"/>
        </w:rPr>
      </w:pPr>
      <w:del w:id="5436" w:author="Hewlett-Packard Company [2]" w:date="2025-08-04T17:11:00Z">
        <w:r w:rsidRPr="009C0BA5" w:rsidDel="002D16CC">
          <w:rPr>
            <w:rFonts w:ascii="BIZ UDP明朝 Medium" w:eastAsia="BIZ UD明朝 Medium" w:hAnsi="BIZ UDP明朝 Medium"/>
            <w:b/>
            <w:szCs w:val="21"/>
          </w:rPr>
          <w:br w:type="page"/>
        </w:r>
      </w:del>
    </w:p>
    <w:p w14:paraId="3C6ABA60" w14:textId="44EDDF34" w:rsidR="00FE08BE" w:rsidRPr="00D50B41" w:rsidDel="002D16CC" w:rsidRDefault="00FE08BE" w:rsidP="00FE08BE">
      <w:pPr>
        <w:rPr>
          <w:del w:id="5437" w:author="Hewlett-Packard Company [2]" w:date="2025-08-04T17:11:00Z"/>
          <w:rFonts w:ascii="BIZ UDPゴシック" w:eastAsia="BIZ UDPゴシック" w:hAnsi="BIZ UDPゴシック"/>
          <w:szCs w:val="21"/>
        </w:rPr>
      </w:pPr>
      <w:del w:id="5438" w:author="Hewlett-Packard Company [2]" w:date="2025-08-04T17:11:00Z">
        <w:r w:rsidDel="002D16CC">
          <w:rPr>
            <w:rFonts w:ascii="BIZ UDPゴシック" w:eastAsia="BIZ UDPゴシック" w:hAnsi="BIZ UDPゴシック" w:hint="eastAsia"/>
            <w:szCs w:val="21"/>
          </w:rPr>
          <w:delText>Ⅱ</w:delText>
        </w:r>
        <w:r w:rsidRPr="00E8123E" w:rsidDel="002D16CC">
          <w:rPr>
            <w:rFonts w:ascii="BIZ UDPゴシック" w:eastAsia="BIZ UDPゴシック" w:hAnsi="BIZ UDPゴシック" w:hint="eastAsia"/>
            <w:szCs w:val="21"/>
          </w:rPr>
          <w:delText>．</w:delText>
        </w:r>
        <w:r w:rsidRPr="00D50B41" w:rsidDel="002D16CC">
          <w:rPr>
            <w:rFonts w:ascii="BIZ UDPゴシック" w:eastAsia="BIZ UDPゴシック" w:hAnsi="BIZ UDPゴシック" w:hint="eastAsia"/>
            <w:szCs w:val="21"/>
          </w:rPr>
          <w:delText>教育リソースのマルチメディアとしての資料管理</w:delText>
        </w:r>
      </w:del>
    </w:p>
    <w:p w14:paraId="657CC772" w14:textId="1F9E2027" w:rsidR="00FE08BE" w:rsidDel="002D16CC" w:rsidRDefault="00FE08BE" w:rsidP="00FE08BE">
      <w:pPr>
        <w:ind w:firstLineChars="100" w:firstLine="191"/>
        <w:rPr>
          <w:del w:id="5439" w:author="Hewlett-Packard Company [2]" w:date="2025-08-04T17:11:00Z"/>
          <w:rFonts w:ascii="BIZ UDPゴシック" w:eastAsia="BIZ UDPゴシック" w:hAnsi="BIZ UDPゴシック"/>
          <w:szCs w:val="21"/>
        </w:rPr>
      </w:pPr>
      <w:del w:id="5440" w:author="Hewlett-Packard Company [2]" w:date="2025-08-04T17:11:00Z">
        <w:r w:rsidRPr="00D50B41" w:rsidDel="002D16CC">
          <w:rPr>
            <w:rFonts w:ascii="BIZ UDPゴシック" w:eastAsia="BIZ UDPゴシック" w:hAnsi="BIZ UDPゴシック" w:hint="eastAsia"/>
            <w:szCs w:val="21"/>
          </w:rPr>
          <w:delText>～教育リソース・デジタルアーカイブとしての発展～</w:delText>
        </w:r>
      </w:del>
    </w:p>
    <w:p w14:paraId="7EFC40B2" w14:textId="58E81CF0" w:rsidR="00FE08BE" w:rsidRPr="005A6918" w:rsidDel="002D16CC" w:rsidRDefault="00FE08BE" w:rsidP="00FE08BE">
      <w:pPr>
        <w:rPr>
          <w:ins w:id="5441" w:author="admin" w:date="2025-05-05T11:36:00Z"/>
          <w:del w:id="5442" w:author="Hewlett-Packard Company [2]" w:date="2025-08-04T17:11:00Z"/>
          <w:rFonts w:ascii="BIZ UDPゴシック" w:eastAsia="BIZ UDPゴシック" w:hAnsi="BIZ UDPゴシック" w:cs="ＭＳ 明朝"/>
          <w:sz w:val="19"/>
          <w:szCs w:val="19"/>
          <w:rPrChange w:id="5443" w:author="admin" w:date="2025-06-13T15:46:00Z">
            <w:rPr>
              <w:ins w:id="5444" w:author="admin" w:date="2025-05-05T11:36:00Z"/>
              <w:del w:id="5445" w:author="Hewlett-Packard Company [2]" w:date="2025-08-04T17:11:00Z"/>
              <w:rFonts w:ascii="BIZ UDPゴシック" w:eastAsia="BIZ UDPゴシック" w:hAnsi="BIZ UDPゴシック" w:cs="ＭＳ 明朝"/>
              <w:szCs w:val="21"/>
            </w:rPr>
          </w:rPrChange>
        </w:rPr>
      </w:pPr>
      <w:del w:id="5446" w:author="Hewlett-Packard Company [2]" w:date="2025-08-04T17:11:00Z">
        <w:r w:rsidRPr="005A6918" w:rsidDel="002D16CC">
          <w:rPr>
            <w:rFonts w:ascii="BIZ UDPゴシック" w:eastAsia="BIZ UDPゴシック" w:hAnsi="BIZ UDPゴシック" w:cs="ＭＳ 明朝" w:hint="eastAsia"/>
            <w:sz w:val="19"/>
            <w:szCs w:val="19"/>
            <w:rPrChange w:id="5447" w:author="admin" w:date="2025-06-13T15:46:00Z">
              <w:rPr>
                <w:rFonts w:ascii="BIZ UDPゴシック" w:eastAsia="BIZ UDPゴシック" w:hAnsi="BIZ UDPゴシック" w:cs="ＭＳ 明朝" w:hint="eastAsia"/>
                <w:szCs w:val="21"/>
              </w:rPr>
            </w:rPrChange>
          </w:rPr>
          <w:delText>Ⅱ</w:delText>
        </w:r>
        <w:r w:rsidRPr="005A6918" w:rsidDel="002D16CC">
          <w:rPr>
            <w:rFonts w:ascii="BIZ UDPゴシック" w:eastAsia="BIZ UDPゴシック" w:hAnsi="BIZ UDPゴシック" w:cs="ＭＳ 明朝"/>
            <w:sz w:val="19"/>
            <w:szCs w:val="19"/>
            <w:rPrChange w:id="5448" w:author="admin" w:date="2025-06-13T15:46:00Z">
              <w:rPr>
                <w:rFonts w:ascii="BIZ UDPゴシック" w:eastAsia="BIZ UDPゴシック" w:hAnsi="BIZ UDPゴシック" w:cs="ＭＳ 明朝"/>
                <w:szCs w:val="21"/>
              </w:rPr>
            </w:rPrChange>
          </w:rPr>
          <w:delText>-1</w:delText>
        </w:r>
        <w:r w:rsidRPr="005A6918" w:rsidDel="002D16CC">
          <w:rPr>
            <w:rFonts w:ascii="BIZ UDPゴシック" w:eastAsia="BIZ UDPゴシック" w:hAnsi="BIZ UDPゴシック" w:cs="ＭＳ 明朝" w:hint="eastAsia"/>
            <w:sz w:val="19"/>
            <w:szCs w:val="19"/>
            <w:rPrChange w:id="5449" w:author="admin" w:date="2025-06-13T15:46:00Z">
              <w:rPr>
                <w:rFonts w:ascii="BIZ UDPゴシック" w:eastAsia="BIZ UDPゴシック" w:hAnsi="BIZ UDPゴシック" w:cs="ＭＳ 明朝" w:hint="eastAsia"/>
                <w:szCs w:val="21"/>
              </w:rPr>
            </w:rPrChange>
          </w:rPr>
          <w:delText>．</w:delText>
        </w:r>
      </w:del>
      <w:ins w:id="5450" w:author="admin" w:date="2025-05-05T11:36:00Z">
        <w:del w:id="5451" w:author="Hewlett-Packard Company [2]" w:date="2025-08-04T17:11:00Z">
          <w:r w:rsidRPr="005A6918" w:rsidDel="002D16CC">
            <w:rPr>
              <w:rFonts w:ascii="BIZ UDPゴシック" w:eastAsia="BIZ UDPゴシック" w:hAnsi="BIZ UDPゴシック" w:cs="ＭＳ 明朝"/>
              <w:sz w:val="19"/>
              <w:szCs w:val="19"/>
              <w:rPrChange w:id="5452" w:author="admin" w:date="2025-06-13T15:46:00Z">
                <w:rPr>
                  <w:rFonts w:ascii="BIZ UD明朝 Medium" w:eastAsia="BIZ UD明朝 Medium" w:hAnsi="BIZ UD明朝 Medium" w:cs="ＭＳ 明朝"/>
                  <w:sz w:val="19"/>
                  <w:szCs w:val="19"/>
                </w:rPr>
              </w:rPrChange>
            </w:rPr>
            <w:delText>教育情報処理システム（1980年～）</w:delText>
          </w:r>
          <w:r w:rsidRPr="005A6918" w:rsidDel="002D16CC">
            <w:rPr>
              <w:rFonts w:ascii="BIZ UDPゴシック" w:eastAsia="BIZ UDPゴシック" w:hAnsi="BIZ UDPゴシック" w:cs="ＭＳ 明朝" w:hint="eastAsia"/>
              <w:sz w:val="19"/>
              <w:szCs w:val="19"/>
              <w:rPrChange w:id="5453" w:author="admin" w:date="2025-06-13T15:46:00Z">
                <w:rPr>
                  <w:rFonts w:ascii="BIZ UD明朝 Medium" w:eastAsia="BIZ UD明朝 Medium" w:hAnsi="BIZ UD明朝 Medium" w:cs="ＭＳ 明朝" w:hint="eastAsia"/>
                  <w:sz w:val="19"/>
                  <w:szCs w:val="19"/>
                </w:rPr>
              </w:rPrChange>
            </w:rPr>
            <w:delText>～日本語（漢字処理）の利用～</w:delText>
          </w:r>
        </w:del>
      </w:ins>
    </w:p>
    <w:p w14:paraId="2E4AD62A" w14:textId="3A337FEB" w:rsidR="00FE08BE" w:rsidRPr="00866DFD" w:rsidDel="002D16CC" w:rsidRDefault="00FE08BE">
      <w:pPr>
        <w:ind w:firstLineChars="100" w:firstLine="171"/>
        <w:rPr>
          <w:ins w:id="5454" w:author="admin" w:date="2025-05-05T11:36:00Z"/>
          <w:del w:id="5455" w:author="Hewlett-Packard Company [2]" w:date="2025-08-04T17:11:00Z"/>
          <w:rFonts w:ascii="BIZ UDP明朝 Medium" w:eastAsia="BIZ UD明朝 Medium" w:hAnsi="BIZ UDP明朝 Medium"/>
          <w:sz w:val="19"/>
          <w:szCs w:val="19"/>
        </w:rPr>
        <w:pPrChange w:id="5456" w:author="admin" w:date="2025-06-13T15:46:00Z">
          <w:pPr/>
        </w:pPrChange>
      </w:pPr>
      <w:ins w:id="5457" w:author="admin" w:date="2025-05-05T11:36:00Z">
        <w:del w:id="5458" w:author="Hewlett-Packard Company [2]" w:date="2025-08-04T17:11:00Z">
          <w:r w:rsidRPr="00866DFD" w:rsidDel="002D16CC">
            <w:rPr>
              <w:rFonts w:ascii="BIZ UDP明朝 Medium" w:eastAsia="BIZ UD明朝 Medium" w:hAnsi="BIZ UDP明朝 Medium" w:hint="eastAsia"/>
              <w:sz w:val="19"/>
              <w:szCs w:val="19"/>
            </w:rPr>
            <w:delText>項目ライブラリーとして</w:delText>
          </w:r>
        </w:del>
      </w:ins>
      <w:del w:id="5459" w:author="Hewlett-Packard Company [2]" w:date="2025-08-04T17:11:00Z">
        <w:r w:rsidDel="002D16CC">
          <w:rPr>
            <w:rFonts w:ascii="BIZ UDP明朝 Medium" w:eastAsia="BIZ UD明朝 Medium" w:hAnsi="BIZ UDP明朝 Medium" w:hint="eastAsia"/>
            <w:sz w:val="19"/>
            <w:szCs w:val="19"/>
          </w:rPr>
          <w:delText>、</w:delText>
        </w:r>
      </w:del>
      <w:ins w:id="5460" w:author="admin" w:date="2025-05-05T11:36:00Z">
        <w:del w:id="5461" w:author="Hewlett-Packard Company [2]" w:date="2025-08-04T17:11:00Z">
          <w:r w:rsidRPr="00866DFD" w:rsidDel="002D16CC">
            <w:rPr>
              <w:rFonts w:ascii="BIZ UDP明朝 Medium" w:eastAsia="BIZ UD明朝 Medium" w:hAnsi="BIZ UDP明朝 Medium" w:hint="eastAsia"/>
              <w:sz w:val="19"/>
              <w:szCs w:val="19"/>
            </w:rPr>
            <w:delText>カナ・英数字で構築していた教育関係のデータベースが</w:delText>
          </w:r>
        </w:del>
      </w:ins>
      <w:del w:id="5462" w:author="Hewlett-Packard Company [2]" w:date="2025-08-04T17:11:00Z">
        <w:r w:rsidDel="002D16CC">
          <w:rPr>
            <w:rFonts w:ascii="BIZ UDP明朝 Medium" w:eastAsia="BIZ UD明朝 Medium" w:hAnsi="BIZ UDP明朝 Medium" w:hint="eastAsia"/>
            <w:sz w:val="19"/>
            <w:szCs w:val="19"/>
          </w:rPr>
          <w:delText>、</w:delText>
        </w:r>
      </w:del>
      <w:ins w:id="5463" w:author="admin" w:date="2025-05-05T11:36:00Z">
        <w:del w:id="5464" w:author="Hewlett-Packard Company [2]" w:date="2025-08-04T17:11:00Z">
          <w:r w:rsidRPr="00866DFD" w:rsidDel="002D16CC">
            <w:rPr>
              <w:rFonts w:ascii="BIZ UDP明朝 Medium" w:eastAsia="BIZ UD明朝 Medium" w:hAnsi="BIZ UDP明朝 Medium"/>
              <w:sz w:val="19"/>
              <w:szCs w:val="19"/>
            </w:rPr>
            <w:delText>1980</w:delText>
          </w:r>
          <w:r w:rsidRPr="00866DFD" w:rsidDel="002D16CC">
            <w:rPr>
              <w:rFonts w:ascii="BIZ UDP明朝 Medium" w:eastAsia="BIZ UD明朝 Medium" w:hAnsi="BIZ UDP明朝 Medium"/>
              <w:sz w:val="19"/>
              <w:szCs w:val="19"/>
            </w:rPr>
            <w:delText>年頃になると漢字が利用できるようになり</w:delText>
          </w:r>
        </w:del>
      </w:ins>
      <w:del w:id="5465" w:author="Hewlett-Packard Company [2]" w:date="2025-08-04T17:11:00Z">
        <w:r w:rsidDel="002D16CC">
          <w:rPr>
            <w:rFonts w:ascii="BIZ UDP明朝 Medium" w:eastAsia="BIZ UD明朝 Medium" w:hAnsi="BIZ UDP明朝 Medium" w:hint="eastAsia"/>
            <w:sz w:val="19"/>
            <w:szCs w:val="19"/>
          </w:rPr>
          <w:delText>、</w:delText>
        </w:r>
      </w:del>
      <w:ins w:id="5466" w:author="admin" w:date="2025-05-05T11:36:00Z">
        <w:del w:id="5467" w:author="Hewlett-Packard Company [2]" w:date="2025-08-04T17:11:00Z">
          <w:r w:rsidRPr="00866DFD" w:rsidDel="002D16CC">
            <w:rPr>
              <w:rFonts w:ascii="BIZ UDP明朝 Medium" w:eastAsia="BIZ UD明朝 Medium" w:hAnsi="BIZ UDP明朝 Medium"/>
              <w:sz w:val="19"/>
              <w:szCs w:val="19"/>
            </w:rPr>
            <w:delText>教育資料（資源）の情報を管理するシステムとして教育情報システムの開発が</w:delText>
          </w:r>
          <w:r w:rsidRPr="00866DFD" w:rsidDel="002D16CC">
            <w:rPr>
              <w:rFonts w:ascii="BIZ UDP明朝 Medium" w:eastAsia="BIZ UD明朝 Medium" w:hAnsi="BIZ UDP明朝 Medium"/>
              <w:sz w:val="19"/>
              <w:szCs w:val="19"/>
            </w:rPr>
            <w:delText>1980</w:delText>
          </w:r>
          <w:r w:rsidRPr="00866DFD" w:rsidDel="002D16CC">
            <w:rPr>
              <w:rFonts w:ascii="BIZ UDP明朝 Medium" w:eastAsia="BIZ UD明朝 Medium" w:hAnsi="BIZ UDP明朝 Medium"/>
              <w:sz w:val="19"/>
              <w:szCs w:val="19"/>
            </w:rPr>
            <w:delText>年から始まり</w:delText>
          </w:r>
        </w:del>
      </w:ins>
      <w:del w:id="5468" w:author="Hewlett-Packard Company [2]" w:date="2025-08-04T17:11:00Z">
        <w:r w:rsidDel="002D16CC">
          <w:rPr>
            <w:rFonts w:ascii="BIZ UDP明朝 Medium" w:eastAsia="BIZ UD明朝 Medium" w:hAnsi="BIZ UDP明朝 Medium" w:hint="eastAsia"/>
            <w:sz w:val="19"/>
            <w:szCs w:val="19"/>
          </w:rPr>
          <w:delText>、</w:delText>
        </w:r>
      </w:del>
      <w:ins w:id="5469" w:author="admin" w:date="2025-05-05T11:36:00Z">
        <w:del w:id="5470" w:author="Hewlett-Packard Company [2]" w:date="2025-08-04T17:11:00Z">
          <w:r w:rsidRPr="00866DFD" w:rsidDel="002D16CC">
            <w:rPr>
              <w:rFonts w:ascii="BIZ UDP明朝 Medium" w:eastAsia="BIZ UD明朝 Medium" w:hAnsi="BIZ UDP明朝 Medium"/>
              <w:sz w:val="19"/>
              <w:szCs w:val="19"/>
            </w:rPr>
            <w:delText>一部教育実践での実用化が進</w:delText>
          </w:r>
          <w:r w:rsidRPr="00866DFD" w:rsidDel="002D16CC">
            <w:rPr>
              <w:rFonts w:ascii="BIZ UDP明朝 Medium" w:eastAsia="BIZ UD明朝 Medium" w:hAnsi="BIZ UDP明朝 Medium" w:hint="eastAsia"/>
              <w:sz w:val="19"/>
              <w:szCs w:val="19"/>
            </w:rPr>
            <w:delText>んだ</w:delText>
          </w:r>
          <w:r w:rsidRPr="00866DFD" w:rsidDel="002D16CC">
            <w:rPr>
              <w:rFonts w:ascii="BIZ UDP明朝 Medium" w:eastAsia="BIZ UD明朝 Medium" w:hAnsi="BIZ UDP明朝 Medium"/>
              <w:sz w:val="19"/>
              <w:szCs w:val="19"/>
            </w:rPr>
            <w:delText>。まだ映像・音声等のメディアの記録・保管は困難</w:delText>
          </w:r>
          <w:r w:rsidRPr="00866DFD" w:rsidDel="002D16CC">
            <w:rPr>
              <w:rFonts w:ascii="BIZ UDP明朝 Medium" w:eastAsia="BIZ UD明朝 Medium" w:hAnsi="BIZ UDP明朝 Medium" w:hint="eastAsia"/>
              <w:sz w:val="19"/>
              <w:szCs w:val="19"/>
            </w:rPr>
            <w:delText>で</w:delText>
          </w:r>
        </w:del>
      </w:ins>
      <w:del w:id="5471" w:author="Hewlett-Packard Company [2]" w:date="2025-08-04T17:11:00Z">
        <w:r w:rsidDel="002D16CC">
          <w:rPr>
            <w:rFonts w:ascii="BIZ UDP明朝 Medium" w:eastAsia="BIZ UD明朝 Medium" w:hAnsi="BIZ UDP明朝 Medium" w:hint="eastAsia"/>
            <w:sz w:val="19"/>
            <w:szCs w:val="19"/>
          </w:rPr>
          <w:delText>、</w:delText>
        </w:r>
      </w:del>
      <w:ins w:id="5472" w:author="admin" w:date="2025-05-05T11:36:00Z">
        <w:del w:id="5473" w:author="Hewlett-Packard Company [2]" w:date="2025-08-04T17:11:00Z">
          <w:r w:rsidRPr="00866DFD" w:rsidDel="002D16CC">
            <w:rPr>
              <w:rFonts w:ascii="BIZ UDP明朝 Medium" w:eastAsia="BIZ UD明朝 Medium" w:hAnsi="BIZ UDP明朝 Medium" w:hint="eastAsia"/>
              <w:sz w:val="19"/>
              <w:szCs w:val="19"/>
            </w:rPr>
            <w:delText>日本でも</w:delText>
          </w:r>
          <w:r w:rsidRPr="00866DFD" w:rsidDel="002D16CC">
            <w:rPr>
              <w:rFonts w:ascii="BIZ UDP明朝 Medium" w:eastAsia="BIZ UD明朝 Medium" w:hAnsi="BIZ UDP明朝 Medium"/>
              <w:sz w:val="19"/>
              <w:szCs w:val="19"/>
            </w:rPr>
            <w:delText>ERIC</w:delText>
          </w:r>
          <w:r w:rsidRPr="00866DFD" w:rsidDel="002D16CC">
            <w:rPr>
              <w:rFonts w:ascii="BIZ UDP明朝 Medium" w:eastAsia="BIZ UD明朝 Medium" w:hAnsi="BIZ UDP明朝 Medium"/>
              <w:sz w:val="19"/>
              <w:szCs w:val="19"/>
            </w:rPr>
            <w:delText>の教育リソース情報データベースが開発された</w:delText>
          </w:r>
          <w:r w:rsidRPr="00866DFD" w:rsidDel="002D16CC">
            <w:rPr>
              <w:rFonts w:ascii="BIZ UDP明朝 Medium" w:eastAsia="BIZ UD明朝 Medium" w:hAnsi="BIZ UDP明朝 Medium"/>
              <w:sz w:val="19"/>
              <w:szCs w:val="19"/>
            </w:rPr>
            <w:delText>1960</w:delText>
          </w:r>
          <w:r w:rsidRPr="00866DFD" w:rsidDel="002D16CC">
            <w:rPr>
              <w:rFonts w:ascii="BIZ UDP明朝 Medium" w:eastAsia="BIZ UD明朝 Medium" w:hAnsi="BIZ UDP明朝 Medium"/>
              <w:sz w:val="19"/>
              <w:szCs w:val="19"/>
            </w:rPr>
            <w:delText>年代の状況になったと当時は受け止めた。</w:delText>
          </w:r>
          <w:r w:rsidRPr="00866DFD" w:rsidDel="002D16CC">
            <w:rPr>
              <w:rFonts w:ascii="BIZ UDP明朝 Medium" w:eastAsia="BIZ UD明朝 Medium" w:hAnsi="BIZ UDP明朝 Medium" w:hint="eastAsia"/>
              <w:sz w:val="19"/>
              <w:szCs w:val="19"/>
            </w:rPr>
            <w:delText>その発展が</w:delText>
          </w:r>
        </w:del>
      </w:ins>
      <w:del w:id="5474" w:author="Hewlett-Packard Company [2]" w:date="2025-08-04T17:11:00Z">
        <w:r w:rsidDel="002D16CC">
          <w:rPr>
            <w:rFonts w:ascii="BIZ UDP明朝 Medium" w:eastAsia="BIZ UD明朝 Medium" w:hAnsi="BIZ UDP明朝 Medium" w:hint="eastAsia"/>
            <w:sz w:val="19"/>
            <w:szCs w:val="19"/>
          </w:rPr>
          <w:delText>、</w:delText>
        </w:r>
      </w:del>
      <w:ins w:id="5475" w:author="admin" w:date="2025-05-05T11:36:00Z">
        <w:del w:id="5476" w:author="Hewlett-Packard Company [2]" w:date="2025-08-04T17:11:00Z">
          <w:r w:rsidRPr="00866DFD" w:rsidDel="002D16CC">
            <w:rPr>
              <w:rFonts w:ascii="BIZ UDP明朝 Medium" w:eastAsia="BIZ UD明朝 Medium" w:hAnsi="BIZ UDP明朝 Medium" w:hint="eastAsia"/>
              <w:sz w:val="19"/>
              <w:szCs w:val="19"/>
            </w:rPr>
            <w:delText>1980</w:delText>
          </w:r>
          <w:r w:rsidRPr="00866DFD" w:rsidDel="002D16CC">
            <w:rPr>
              <w:rFonts w:ascii="BIZ UDP明朝 Medium" w:eastAsia="BIZ UD明朝 Medium" w:hAnsi="BIZ UDP明朝 Medium" w:hint="eastAsia"/>
              <w:sz w:val="19"/>
              <w:szCs w:val="19"/>
            </w:rPr>
            <w:delText>年代の教育情報処理システムである。</w:delText>
          </w:r>
        </w:del>
      </w:ins>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1559"/>
        <w:gridCol w:w="3714"/>
      </w:tblGrid>
      <w:tr w:rsidR="00FE08BE" w:rsidRPr="00866DFD" w:rsidDel="002D16CC" w14:paraId="5B5F3220" w14:textId="6BDB4E64" w:rsidTr="003E7C86">
        <w:trPr>
          <w:ins w:id="5477" w:author="admin" w:date="2025-05-05T11:36:00Z"/>
          <w:del w:id="5478" w:author="Hewlett-Packard Company [2]" w:date="2025-08-04T17:11:00Z"/>
        </w:trPr>
        <w:tc>
          <w:tcPr>
            <w:tcW w:w="851" w:type="dxa"/>
            <w:tcBorders>
              <w:right w:val="single" w:sz="4" w:space="0" w:color="auto"/>
            </w:tcBorders>
          </w:tcPr>
          <w:p w14:paraId="0806D982" w14:textId="726456A5" w:rsidR="00FE08BE" w:rsidRPr="00866DFD" w:rsidDel="002D16CC" w:rsidRDefault="00FE08BE" w:rsidP="003E7C86">
            <w:pPr>
              <w:rPr>
                <w:ins w:id="5479" w:author="admin" w:date="2025-05-05T11:36:00Z"/>
                <w:del w:id="5480" w:author="Hewlett-Packard Company [2]" w:date="2025-08-04T17:11:00Z"/>
                <w:rFonts w:ascii="BIZ UDP明朝 Medium" w:eastAsia="BIZ UD明朝 Medium" w:hAnsi="BIZ UDP明朝 Medium"/>
                <w:sz w:val="15"/>
                <w:szCs w:val="15"/>
              </w:rPr>
            </w:pPr>
            <w:ins w:id="5481" w:author="admin" w:date="2025-05-05T11:36:00Z">
              <w:del w:id="5482" w:author="Hewlett-Packard Company [2]" w:date="2025-08-04T17:11:00Z">
                <w:r w:rsidRPr="00866DFD" w:rsidDel="002D16CC">
                  <w:rPr>
                    <w:rFonts w:ascii="BIZ UDP明朝 Medium" w:eastAsia="BIZ UD明朝 Medium" w:hAnsi="BIZ UDP明朝 Medium" w:hint="eastAsia"/>
                    <w:sz w:val="15"/>
                    <w:szCs w:val="15"/>
                  </w:rPr>
                  <w:delText>1960</w:delText>
                </w:r>
                <w:r w:rsidRPr="00866DFD" w:rsidDel="002D16CC">
                  <w:rPr>
                    <w:rFonts w:ascii="BIZ UDP明朝 Medium" w:eastAsia="BIZ UD明朝 Medium" w:hAnsi="BIZ UDP明朝 Medium" w:hint="eastAsia"/>
                    <w:sz w:val="15"/>
                    <w:szCs w:val="15"/>
                  </w:rPr>
                  <w:delText>年代</w:delText>
                </w:r>
              </w:del>
            </w:ins>
          </w:p>
        </w:tc>
        <w:tc>
          <w:tcPr>
            <w:tcW w:w="1559" w:type="dxa"/>
            <w:tcBorders>
              <w:top w:val="single" w:sz="4" w:space="0" w:color="auto"/>
              <w:left w:val="single" w:sz="4" w:space="0" w:color="auto"/>
              <w:bottom w:val="single" w:sz="4" w:space="0" w:color="auto"/>
              <w:right w:val="single" w:sz="4" w:space="0" w:color="auto"/>
            </w:tcBorders>
            <w:vAlign w:val="center"/>
          </w:tcPr>
          <w:p w14:paraId="09D31850" w14:textId="1F43D9A4" w:rsidR="00FE08BE" w:rsidRPr="00866DFD" w:rsidDel="002D16CC" w:rsidRDefault="00FE08BE" w:rsidP="003E7C86">
            <w:pPr>
              <w:jc w:val="center"/>
              <w:rPr>
                <w:ins w:id="5483" w:author="admin" w:date="2025-05-05T11:36:00Z"/>
                <w:del w:id="5484" w:author="Hewlett-Packard Company [2]" w:date="2025-08-04T17:11:00Z"/>
                <w:rFonts w:ascii="BIZ UDP明朝 Medium" w:eastAsia="BIZ UD明朝 Medium" w:hAnsi="BIZ UDP明朝 Medium"/>
                <w:sz w:val="15"/>
                <w:szCs w:val="15"/>
              </w:rPr>
            </w:pPr>
            <w:ins w:id="5485" w:author="admin" w:date="2025-05-05T11:36:00Z">
              <w:del w:id="5486" w:author="Hewlett-Packard Company [2]" w:date="2025-08-04T17:11:00Z">
                <w:r w:rsidRPr="00866DFD" w:rsidDel="002D16CC">
                  <w:rPr>
                    <w:rFonts w:ascii="BIZ UDP明朝 Medium" w:eastAsia="BIZ UD明朝 Medium" w:hAnsi="BIZ UDP明朝 Medium" w:hint="eastAsia"/>
                    <w:sz w:val="15"/>
                    <w:szCs w:val="15"/>
                  </w:rPr>
                  <w:delText>教育実践の原記録の</w:delText>
                </w:r>
              </w:del>
            </w:ins>
          </w:p>
          <w:p w14:paraId="02585E80" w14:textId="0EEB053B" w:rsidR="00FE08BE" w:rsidRPr="00866DFD" w:rsidDel="002D16CC" w:rsidRDefault="00FE08BE" w:rsidP="003E7C86">
            <w:pPr>
              <w:jc w:val="center"/>
              <w:rPr>
                <w:ins w:id="5487" w:author="admin" w:date="2025-05-05T11:36:00Z"/>
                <w:del w:id="5488" w:author="Hewlett-Packard Company [2]" w:date="2025-08-04T17:11:00Z"/>
                <w:rFonts w:ascii="BIZ UDP明朝 Medium" w:eastAsia="BIZ UD明朝 Medium" w:hAnsi="BIZ UDP明朝 Medium"/>
                <w:sz w:val="15"/>
                <w:szCs w:val="15"/>
              </w:rPr>
            </w:pPr>
            <w:ins w:id="5489" w:author="admin" w:date="2025-05-05T11:36:00Z">
              <w:del w:id="5490" w:author="Hewlett-Packard Company [2]" w:date="2025-08-04T17:11:00Z">
                <w:r w:rsidRPr="00866DFD" w:rsidDel="002D16CC">
                  <w:rPr>
                    <w:rFonts w:ascii="BIZ UDP明朝 Medium" w:eastAsia="BIZ UD明朝 Medium" w:hAnsi="BIZ UDP明朝 Medium" w:hint="eastAsia"/>
                    <w:sz w:val="15"/>
                    <w:szCs w:val="15"/>
                  </w:rPr>
                  <w:delText>収集・保管</w:delText>
                </w:r>
              </w:del>
            </w:ins>
          </w:p>
        </w:tc>
        <w:tc>
          <w:tcPr>
            <w:tcW w:w="3714" w:type="dxa"/>
            <w:tcBorders>
              <w:left w:val="single" w:sz="4" w:space="0" w:color="auto"/>
            </w:tcBorders>
            <w:vAlign w:val="center"/>
          </w:tcPr>
          <w:p w14:paraId="132E1923" w14:textId="747F4F21" w:rsidR="00FE08BE" w:rsidRPr="00866DFD" w:rsidDel="002D16CC" w:rsidRDefault="00FE08BE" w:rsidP="003E7C86">
            <w:pPr>
              <w:spacing w:line="240" w:lineRule="exact"/>
              <w:rPr>
                <w:ins w:id="5491" w:author="admin" w:date="2025-05-05T11:36:00Z"/>
                <w:del w:id="5492" w:author="Hewlett-Packard Company [2]" w:date="2025-08-04T17:11:00Z"/>
                <w:rFonts w:ascii="BIZ UDP明朝 Medium" w:eastAsia="BIZ UD明朝 Medium" w:hAnsi="BIZ UDP明朝 Medium"/>
                <w:sz w:val="15"/>
                <w:szCs w:val="15"/>
              </w:rPr>
            </w:pPr>
            <w:ins w:id="5493" w:author="admin" w:date="2025-05-05T11:36:00Z">
              <w:del w:id="5494" w:author="Hewlett-Packard Company [2]" w:date="2025-08-04T17:11:00Z">
                <w:r w:rsidRPr="00866DFD" w:rsidDel="002D16CC">
                  <w:rPr>
                    <w:rFonts w:ascii="BIZ UDP明朝 Medium" w:eastAsia="BIZ UD明朝 Medium" w:hAnsi="BIZ UDP明朝 Medium" w:hint="eastAsia"/>
                    <w:sz w:val="15"/>
                    <w:szCs w:val="15"/>
                  </w:rPr>
                  <w:delText>教育実践の多様な資料を収集し</w:delText>
                </w:r>
              </w:del>
            </w:ins>
            <w:del w:id="5495" w:author="Hewlett-Packard Company [2]" w:date="2025-08-04T17:11:00Z">
              <w:r w:rsidDel="002D16CC">
                <w:rPr>
                  <w:rFonts w:ascii="BIZ UDP明朝 Medium" w:eastAsia="BIZ UD明朝 Medium" w:hAnsi="BIZ UDP明朝 Medium" w:hint="eastAsia"/>
                  <w:sz w:val="15"/>
                  <w:szCs w:val="15"/>
                </w:rPr>
                <w:delText>、</w:delText>
              </w:r>
            </w:del>
            <w:ins w:id="5496" w:author="admin" w:date="2025-05-05T11:36:00Z">
              <w:del w:id="5497" w:author="Hewlett-Packard Company [2]" w:date="2025-08-04T17:11:00Z">
                <w:r w:rsidRPr="00866DFD" w:rsidDel="002D16CC">
                  <w:rPr>
                    <w:rFonts w:ascii="BIZ UDP明朝 Medium" w:eastAsia="BIZ UD明朝 Medium" w:hAnsi="BIZ UDP明朝 Medium" w:hint="eastAsia"/>
                    <w:sz w:val="15"/>
                    <w:szCs w:val="15"/>
                  </w:rPr>
                  <w:delText>保管・分析が進む。</w:delText>
                </w:r>
              </w:del>
            </w:ins>
          </w:p>
          <w:p w14:paraId="6A8715E0" w14:textId="3F424199" w:rsidR="00FE08BE" w:rsidRPr="00866DFD" w:rsidDel="002D16CC" w:rsidRDefault="00FE08BE" w:rsidP="003E7C86">
            <w:pPr>
              <w:spacing w:line="240" w:lineRule="exact"/>
              <w:rPr>
                <w:ins w:id="5498" w:author="admin" w:date="2025-05-05T11:36:00Z"/>
                <w:del w:id="5499" w:author="Hewlett-Packard Company [2]" w:date="2025-08-04T17:11:00Z"/>
                <w:rFonts w:ascii="BIZ UDP明朝 Medium" w:eastAsia="BIZ UD明朝 Medium" w:hAnsi="BIZ UDP明朝 Medium"/>
                <w:sz w:val="15"/>
                <w:szCs w:val="15"/>
              </w:rPr>
            </w:pPr>
            <w:ins w:id="5500" w:author="admin" w:date="2025-05-05T11:36:00Z">
              <w:del w:id="5501" w:author="Hewlett-Packard Company [2]" w:date="2025-08-04T17:11:00Z">
                <w:r w:rsidRPr="00866DFD" w:rsidDel="002D16CC">
                  <w:rPr>
                    <w:rFonts w:ascii="BIZ UDP明朝 Medium" w:eastAsia="BIZ UD明朝 Medium" w:hAnsi="BIZ UDP明朝 Medium" w:hint="eastAsia"/>
                    <w:sz w:val="15"/>
                    <w:szCs w:val="15"/>
                  </w:rPr>
                  <w:delText>（例　アメリカのプロトコール運動</w:delText>
                </w:r>
              </w:del>
            </w:ins>
            <w:del w:id="5502" w:author="Hewlett-Packard Company [2]" w:date="2025-08-04T17:11:00Z">
              <w:r w:rsidDel="002D16CC">
                <w:rPr>
                  <w:rFonts w:ascii="BIZ UDP明朝 Medium" w:eastAsia="BIZ UD明朝 Medium" w:hAnsi="BIZ UDP明朝 Medium" w:hint="eastAsia"/>
                  <w:sz w:val="15"/>
                  <w:szCs w:val="15"/>
                </w:rPr>
                <w:delText>、</w:delText>
              </w:r>
            </w:del>
            <w:ins w:id="5503" w:author="admin" w:date="2025-05-05T11:36:00Z">
              <w:del w:id="5504" w:author="Hewlett-Packard Company [2]" w:date="2025-08-04T17:11:00Z">
                <w:r w:rsidRPr="00866DFD" w:rsidDel="002D16CC">
                  <w:rPr>
                    <w:rFonts w:ascii="BIZ UDP明朝 Medium" w:eastAsia="BIZ UD明朝 Medium" w:hAnsi="BIZ UDP明朝 Medium" w:hint="eastAsia"/>
                    <w:sz w:val="15"/>
                    <w:szCs w:val="15"/>
                  </w:rPr>
                  <w:delText>教育事象の原記録や日本での教育実践の総合的な記録・管理・授業改善の基礎研究）</w:delText>
                </w:r>
              </w:del>
            </w:ins>
          </w:p>
        </w:tc>
      </w:tr>
      <w:tr w:rsidR="00FE08BE" w:rsidRPr="00866DFD" w:rsidDel="002D16CC" w14:paraId="5B23F92E" w14:textId="5D00B7AF" w:rsidTr="00396AFA">
        <w:trPr>
          <w:trHeight w:val="313"/>
          <w:ins w:id="5505" w:author="admin" w:date="2025-05-05T11:36:00Z"/>
          <w:del w:id="5506" w:author="Hewlett-Packard Company [2]" w:date="2025-08-04T17:11:00Z"/>
        </w:trPr>
        <w:tc>
          <w:tcPr>
            <w:tcW w:w="851" w:type="dxa"/>
            <w:vAlign w:val="center"/>
          </w:tcPr>
          <w:p w14:paraId="6E12EA36" w14:textId="575B3AED" w:rsidR="00FE08BE" w:rsidRPr="00866DFD" w:rsidDel="002D16CC" w:rsidRDefault="00FE08BE" w:rsidP="00396AFA">
            <w:pPr>
              <w:snapToGrid w:val="0"/>
              <w:rPr>
                <w:ins w:id="5507" w:author="admin" w:date="2025-05-05T11:36:00Z"/>
                <w:del w:id="5508" w:author="Hewlett-Packard Company [2]" w:date="2025-08-04T17:11:00Z"/>
                <w:rFonts w:ascii="BIZ UDP明朝 Medium" w:eastAsia="BIZ UD明朝 Medium" w:hAnsi="BIZ UDP明朝 Medium"/>
                <w:sz w:val="15"/>
                <w:szCs w:val="15"/>
              </w:rPr>
            </w:pPr>
          </w:p>
        </w:tc>
        <w:tc>
          <w:tcPr>
            <w:tcW w:w="1559" w:type="dxa"/>
            <w:tcBorders>
              <w:top w:val="single" w:sz="4" w:space="0" w:color="auto"/>
              <w:bottom w:val="single" w:sz="4" w:space="0" w:color="auto"/>
            </w:tcBorders>
            <w:vAlign w:val="bottom"/>
          </w:tcPr>
          <w:p w14:paraId="66B00BBB" w14:textId="634A7618" w:rsidR="00FE08BE" w:rsidRPr="00866DFD" w:rsidDel="002D16CC" w:rsidRDefault="00FE08BE" w:rsidP="00396AFA">
            <w:pPr>
              <w:snapToGrid w:val="0"/>
              <w:jc w:val="center"/>
              <w:rPr>
                <w:ins w:id="5509" w:author="admin" w:date="2025-05-05T11:36:00Z"/>
                <w:del w:id="5510" w:author="Hewlett-Packard Company [2]" w:date="2025-08-04T17:11:00Z"/>
                <w:rFonts w:ascii="BIZ UDP明朝 Medium" w:eastAsia="BIZ UD明朝 Medium" w:hAnsi="BIZ UDP明朝 Medium"/>
                <w:sz w:val="15"/>
                <w:szCs w:val="15"/>
              </w:rPr>
            </w:pPr>
            <w:ins w:id="5511" w:author="admin" w:date="2025-05-05T11:36:00Z">
              <w:del w:id="5512" w:author="Hewlett-Packard Company [2]" w:date="2025-08-04T17:11:00Z">
                <w:r w:rsidRPr="00866DFD" w:rsidDel="002D16CC">
                  <w:rPr>
                    <w:rFonts w:ascii="BIZ UDP明朝 Medium" w:eastAsia="BIZ UD明朝 Medium" w:hAnsi="BIZ UDP明朝 Medium"/>
                    <w:noProof/>
                    <w:sz w:val="15"/>
                    <w:szCs w:val="15"/>
                  </w:rPr>
                  <mc:AlternateContent>
                    <mc:Choice Requires="wps">
                      <w:drawing>
                        <wp:inline distT="0" distB="0" distL="0" distR="0" wp14:anchorId="16535798" wp14:editId="73C9C532">
                          <wp:extent cx="371475" cy="200025"/>
                          <wp:effectExtent l="38100" t="0" r="9525" b="47625"/>
                          <wp:docPr id="534" name="矢印: 下 534"/>
                          <wp:cNvGraphicFramePr/>
                          <a:graphic xmlns:a="http://schemas.openxmlformats.org/drawingml/2006/main">
                            <a:graphicData uri="http://schemas.microsoft.com/office/word/2010/wordprocessingShape">
                              <wps:wsp>
                                <wps:cNvSpPr/>
                                <wps:spPr>
                                  <a:xfrm>
                                    <a:off x="0" y="0"/>
                                    <a:ext cx="371475" cy="200025"/>
                                  </a:xfrm>
                                  <a:prstGeom prst="downArrow">
                                    <a:avLst/>
                                  </a:prstGeom>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20C04DD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534" o:spid="_x0000_s1026" type="#_x0000_t67" style="width:29.25pt;height:15.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" adj="10800" fillcolor="#a5a5a5 [3206]" strokecolor="white [3201]" strokeweight="1.5pt">
                          <w10:anchorlock/>
                        </v:shape>
                      </w:pict>
                    </mc:Fallback>
                  </mc:AlternateContent>
                </w:r>
              </w:del>
            </w:ins>
          </w:p>
        </w:tc>
        <w:tc>
          <w:tcPr>
            <w:tcW w:w="3714" w:type="dxa"/>
            <w:vAlign w:val="center"/>
          </w:tcPr>
          <w:p w14:paraId="0ABEF75A" w14:textId="2919C754" w:rsidR="00FE08BE" w:rsidRPr="00866DFD" w:rsidDel="002D16CC" w:rsidRDefault="00FE08BE" w:rsidP="00396AFA">
            <w:pPr>
              <w:snapToGrid w:val="0"/>
              <w:spacing w:line="200" w:lineRule="exact"/>
              <w:rPr>
                <w:ins w:id="5513" w:author="admin" w:date="2025-05-05T11:36:00Z"/>
                <w:del w:id="5514" w:author="Hewlett-Packard Company [2]" w:date="2025-08-04T17:11:00Z"/>
                <w:rFonts w:ascii="BIZ UDP明朝 Medium" w:eastAsia="BIZ UD明朝 Medium" w:hAnsi="BIZ UDP明朝 Medium"/>
                <w:sz w:val="15"/>
                <w:szCs w:val="15"/>
              </w:rPr>
            </w:pPr>
          </w:p>
        </w:tc>
      </w:tr>
      <w:tr w:rsidR="00FE08BE" w:rsidRPr="00866DFD" w:rsidDel="002D16CC" w14:paraId="04EBDC66" w14:textId="12D42D75" w:rsidTr="003E7C86">
        <w:trPr>
          <w:ins w:id="5515" w:author="admin" w:date="2025-05-05T11:36:00Z"/>
          <w:del w:id="5516" w:author="Hewlett-Packard Company [2]" w:date="2025-08-04T17:11:00Z"/>
        </w:trPr>
        <w:tc>
          <w:tcPr>
            <w:tcW w:w="851" w:type="dxa"/>
            <w:tcBorders>
              <w:right w:val="single" w:sz="4" w:space="0" w:color="auto"/>
            </w:tcBorders>
          </w:tcPr>
          <w:p w14:paraId="0E1B507A" w14:textId="47F5A271" w:rsidR="00FE08BE" w:rsidRPr="00866DFD" w:rsidDel="002D16CC" w:rsidRDefault="00FE08BE" w:rsidP="003E7C86">
            <w:pPr>
              <w:rPr>
                <w:ins w:id="5517" w:author="admin" w:date="2025-05-05T11:36:00Z"/>
                <w:del w:id="5518" w:author="Hewlett-Packard Company [2]" w:date="2025-08-04T17:11:00Z"/>
                <w:rFonts w:ascii="BIZ UDP明朝 Medium" w:eastAsia="BIZ UD明朝 Medium" w:hAnsi="BIZ UDP明朝 Medium"/>
                <w:sz w:val="15"/>
                <w:szCs w:val="15"/>
              </w:rPr>
            </w:pPr>
            <w:ins w:id="5519" w:author="admin" w:date="2025-05-05T11:36:00Z">
              <w:del w:id="5520" w:author="Hewlett-Packard Company [2]" w:date="2025-08-04T17:11:00Z">
                <w:r w:rsidRPr="00866DFD" w:rsidDel="002D16CC">
                  <w:rPr>
                    <w:rFonts w:ascii="BIZ UDP明朝 Medium" w:eastAsia="BIZ UD明朝 Medium" w:hAnsi="BIZ UDP明朝 Medium" w:hint="eastAsia"/>
                    <w:sz w:val="15"/>
                    <w:szCs w:val="15"/>
                  </w:rPr>
                  <w:delText>1970</w:delText>
                </w:r>
                <w:r w:rsidRPr="00866DFD" w:rsidDel="002D16CC">
                  <w:rPr>
                    <w:rFonts w:ascii="BIZ UDP明朝 Medium" w:eastAsia="BIZ UD明朝 Medium" w:hAnsi="BIZ UDP明朝 Medium" w:hint="eastAsia"/>
                    <w:sz w:val="15"/>
                    <w:szCs w:val="15"/>
                  </w:rPr>
                  <w:delText>年代</w:delText>
                </w:r>
              </w:del>
            </w:ins>
          </w:p>
        </w:tc>
        <w:tc>
          <w:tcPr>
            <w:tcW w:w="1559" w:type="dxa"/>
            <w:tcBorders>
              <w:top w:val="single" w:sz="4" w:space="0" w:color="auto"/>
              <w:left w:val="single" w:sz="4" w:space="0" w:color="auto"/>
              <w:bottom w:val="single" w:sz="4" w:space="0" w:color="auto"/>
              <w:right w:val="single" w:sz="4" w:space="0" w:color="auto"/>
            </w:tcBorders>
            <w:vAlign w:val="center"/>
          </w:tcPr>
          <w:p w14:paraId="48EB07F9" w14:textId="246D7C91" w:rsidR="00FE08BE" w:rsidRPr="00866DFD" w:rsidDel="002D16CC" w:rsidRDefault="00FE08BE" w:rsidP="003E7C86">
            <w:pPr>
              <w:jc w:val="center"/>
              <w:rPr>
                <w:ins w:id="5521" w:author="admin" w:date="2025-05-05T11:36:00Z"/>
                <w:del w:id="5522" w:author="Hewlett-Packard Company [2]" w:date="2025-08-04T17:11:00Z"/>
                <w:rFonts w:ascii="BIZ UDP明朝 Medium" w:eastAsia="BIZ UD明朝 Medium" w:hAnsi="BIZ UDP明朝 Medium"/>
                <w:sz w:val="15"/>
                <w:szCs w:val="15"/>
              </w:rPr>
            </w:pPr>
            <w:ins w:id="5523" w:author="admin" w:date="2025-05-05T11:36:00Z">
              <w:del w:id="5524" w:author="Hewlett-Packard Company [2]" w:date="2025-08-04T17:11:00Z">
                <w:r w:rsidRPr="00866DFD" w:rsidDel="002D16CC">
                  <w:rPr>
                    <w:rFonts w:ascii="BIZ UDP明朝 Medium" w:eastAsia="BIZ UD明朝 Medium" w:hAnsi="BIZ UDP明朝 Medium" w:hint="eastAsia"/>
                    <w:sz w:val="15"/>
                    <w:szCs w:val="15"/>
                  </w:rPr>
                  <w:delText>CMI</w:delText>
                </w:r>
                <w:r w:rsidRPr="00866DFD" w:rsidDel="002D16CC">
                  <w:rPr>
                    <w:rFonts w:ascii="BIZ UDP明朝 Medium" w:eastAsia="BIZ UD明朝 Medium" w:hAnsi="BIZ UDP明朝 Medium" w:hint="eastAsia"/>
                    <w:sz w:val="15"/>
                    <w:szCs w:val="15"/>
                  </w:rPr>
                  <w:delText>システムの開発</w:delText>
                </w:r>
              </w:del>
            </w:ins>
          </w:p>
          <w:p w14:paraId="7B9DC960" w14:textId="07706491" w:rsidR="00FE08BE" w:rsidRPr="00866DFD" w:rsidDel="002D16CC" w:rsidRDefault="00FE08BE" w:rsidP="003E7C86">
            <w:pPr>
              <w:jc w:val="center"/>
              <w:rPr>
                <w:ins w:id="5525" w:author="admin" w:date="2025-05-05T11:36:00Z"/>
                <w:del w:id="5526" w:author="Hewlett-Packard Company [2]" w:date="2025-08-04T17:11:00Z"/>
                <w:rFonts w:ascii="BIZ UDP明朝 Medium" w:eastAsia="BIZ UD明朝 Medium" w:hAnsi="BIZ UDP明朝 Medium"/>
                <w:sz w:val="15"/>
                <w:szCs w:val="15"/>
              </w:rPr>
            </w:pPr>
            <w:ins w:id="5527" w:author="admin" w:date="2025-05-05T11:36:00Z">
              <w:del w:id="5528" w:author="Hewlett-Packard Company [2]" w:date="2025-08-04T17:11:00Z">
                <w:r w:rsidRPr="00866DFD" w:rsidDel="002D16CC">
                  <w:rPr>
                    <w:rFonts w:ascii="BIZ UDP明朝 Medium" w:eastAsia="BIZ UD明朝 Medium" w:hAnsi="BIZ UDP明朝 Medium" w:hint="eastAsia"/>
                    <w:sz w:val="15"/>
                    <w:szCs w:val="15"/>
                  </w:rPr>
                  <w:delText>Item Library</w:delText>
                </w:r>
              </w:del>
            </w:ins>
          </w:p>
        </w:tc>
        <w:tc>
          <w:tcPr>
            <w:tcW w:w="3714" w:type="dxa"/>
            <w:tcBorders>
              <w:left w:val="single" w:sz="4" w:space="0" w:color="auto"/>
            </w:tcBorders>
            <w:vAlign w:val="center"/>
          </w:tcPr>
          <w:p w14:paraId="6F43539F" w14:textId="7F87ABBB" w:rsidR="00FE08BE" w:rsidRPr="00866DFD" w:rsidDel="002D16CC" w:rsidRDefault="00FE08BE" w:rsidP="003E7C86">
            <w:pPr>
              <w:spacing w:line="240" w:lineRule="exact"/>
              <w:rPr>
                <w:ins w:id="5529" w:author="admin" w:date="2025-05-05T11:36:00Z"/>
                <w:del w:id="5530" w:author="Hewlett-Packard Company [2]" w:date="2025-08-04T17:11:00Z"/>
                <w:rFonts w:ascii="BIZ UDP明朝 Medium" w:eastAsia="BIZ UD明朝 Medium" w:hAnsi="BIZ UDP明朝 Medium"/>
                <w:sz w:val="15"/>
                <w:szCs w:val="15"/>
              </w:rPr>
            </w:pPr>
            <w:ins w:id="5531" w:author="admin" w:date="2025-05-05T11:36:00Z">
              <w:del w:id="5532" w:author="Hewlett-Packard Company [2]" w:date="2025-08-04T17:11:00Z">
                <w:r w:rsidRPr="00866DFD" w:rsidDel="002D16CC">
                  <w:rPr>
                    <w:rFonts w:ascii="BIZ UDP明朝 Medium" w:eastAsia="BIZ UD明朝 Medium" w:hAnsi="BIZ UDP明朝 Medium" w:hint="eastAsia"/>
                    <w:sz w:val="15"/>
                    <w:szCs w:val="15"/>
                  </w:rPr>
                  <w:delText>Item Library</w:delText>
                </w:r>
                <w:r w:rsidRPr="00866DFD" w:rsidDel="002D16CC">
                  <w:rPr>
                    <w:rFonts w:ascii="BIZ UDP明朝 Medium" w:eastAsia="BIZ UD明朝 Medium" w:hAnsi="BIZ UDP明朝 Medium" w:hint="eastAsia"/>
                    <w:sz w:val="15"/>
                    <w:szCs w:val="15"/>
                  </w:rPr>
                  <w:delText>と学習反応データファイルで構成される</w:delText>
                </w:r>
                <w:r w:rsidRPr="00866DFD" w:rsidDel="002D16CC">
                  <w:rPr>
                    <w:rFonts w:ascii="BIZ UDP明朝 Medium" w:eastAsia="BIZ UD明朝 Medium" w:hAnsi="BIZ UDP明朝 Medium" w:hint="eastAsia"/>
                    <w:sz w:val="15"/>
                    <w:szCs w:val="15"/>
                  </w:rPr>
                  <w:delText>CMI</w:delText>
                </w:r>
                <w:r w:rsidRPr="00866DFD" w:rsidDel="002D16CC">
                  <w:rPr>
                    <w:rFonts w:ascii="BIZ UDP明朝 Medium" w:eastAsia="BIZ UD明朝 Medium" w:hAnsi="BIZ UDP明朝 Medium" w:hint="eastAsia"/>
                    <w:sz w:val="15"/>
                    <w:szCs w:val="15"/>
                  </w:rPr>
                  <w:delText>システムの開発が進む。とくに</w:delText>
                </w:r>
              </w:del>
            </w:ins>
            <w:del w:id="5533" w:author="Hewlett-Packard Company [2]" w:date="2025-08-04T17:11:00Z">
              <w:r w:rsidDel="002D16CC">
                <w:rPr>
                  <w:rFonts w:ascii="BIZ UDP明朝 Medium" w:eastAsia="BIZ UD明朝 Medium" w:hAnsi="BIZ UDP明朝 Medium" w:hint="eastAsia"/>
                  <w:sz w:val="15"/>
                  <w:szCs w:val="15"/>
                </w:rPr>
                <w:delText>、</w:delText>
              </w:r>
            </w:del>
            <w:ins w:id="5534" w:author="admin" w:date="2025-05-05T11:36:00Z">
              <w:del w:id="5535" w:author="Hewlett-Packard Company [2]" w:date="2025-08-04T17:11:00Z">
                <w:r w:rsidRPr="00866DFD" w:rsidDel="002D16CC">
                  <w:rPr>
                    <w:rFonts w:ascii="BIZ UDP明朝 Medium" w:eastAsia="BIZ UD明朝 Medium" w:hAnsi="BIZ UDP明朝 Medium" w:hint="eastAsia"/>
                    <w:sz w:val="15"/>
                    <w:szCs w:val="15"/>
                  </w:rPr>
                  <w:delText>データ解析パッケージの開発が進み</w:delText>
                </w:r>
              </w:del>
            </w:ins>
            <w:del w:id="5536" w:author="Hewlett-Packard Company [2]" w:date="2025-08-04T17:11:00Z">
              <w:r w:rsidDel="002D16CC">
                <w:rPr>
                  <w:rFonts w:ascii="BIZ UDP明朝 Medium" w:eastAsia="BIZ UD明朝 Medium" w:hAnsi="BIZ UDP明朝 Medium" w:hint="eastAsia"/>
                  <w:sz w:val="15"/>
                  <w:szCs w:val="15"/>
                </w:rPr>
                <w:delText>、</w:delText>
              </w:r>
            </w:del>
            <w:ins w:id="5537" w:author="admin" w:date="2025-05-05T11:36:00Z">
              <w:del w:id="5538" w:author="Hewlett-Packard Company [2]" w:date="2025-08-04T17:11:00Z">
                <w:r w:rsidRPr="00866DFD" w:rsidDel="002D16CC">
                  <w:rPr>
                    <w:rFonts w:ascii="BIZ UDP明朝 Medium" w:eastAsia="BIZ UD明朝 Medium" w:hAnsi="BIZ UDP明朝 Medium" w:hint="eastAsia"/>
                    <w:sz w:val="15"/>
                    <w:szCs w:val="15"/>
                  </w:rPr>
                  <w:delText>学習反応データの分析や系列化処理等の研究が進んだ。</w:delText>
                </w:r>
              </w:del>
            </w:ins>
          </w:p>
        </w:tc>
      </w:tr>
      <w:tr w:rsidR="00FE08BE" w:rsidRPr="00866DFD" w:rsidDel="002D16CC" w14:paraId="0C4AA502" w14:textId="058CD785" w:rsidTr="00396AFA">
        <w:trPr>
          <w:trHeight w:val="447"/>
          <w:ins w:id="5539" w:author="admin" w:date="2025-05-05T11:36:00Z"/>
          <w:del w:id="5540" w:author="Hewlett-Packard Company [2]" w:date="2025-08-04T17:11:00Z"/>
        </w:trPr>
        <w:tc>
          <w:tcPr>
            <w:tcW w:w="851" w:type="dxa"/>
            <w:vAlign w:val="center"/>
          </w:tcPr>
          <w:p w14:paraId="6772DC3D" w14:textId="70E0932E" w:rsidR="00FE08BE" w:rsidRPr="00866DFD" w:rsidDel="002D16CC" w:rsidRDefault="00FE08BE" w:rsidP="003E7C86">
            <w:pPr>
              <w:rPr>
                <w:ins w:id="5541" w:author="admin" w:date="2025-05-05T11:36:00Z"/>
                <w:del w:id="5542" w:author="Hewlett-Packard Company [2]" w:date="2025-08-04T17:11:00Z"/>
                <w:rFonts w:ascii="BIZ UDP明朝 Medium" w:eastAsia="BIZ UD明朝 Medium" w:hAnsi="BIZ UDP明朝 Medium"/>
                <w:sz w:val="15"/>
                <w:szCs w:val="15"/>
              </w:rPr>
            </w:pPr>
          </w:p>
        </w:tc>
        <w:tc>
          <w:tcPr>
            <w:tcW w:w="1559" w:type="dxa"/>
            <w:tcBorders>
              <w:top w:val="single" w:sz="4" w:space="0" w:color="auto"/>
              <w:bottom w:val="single" w:sz="4" w:space="0" w:color="auto"/>
            </w:tcBorders>
            <w:vAlign w:val="center"/>
          </w:tcPr>
          <w:p w14:paraId="3C78104A" w14:textId="7BD1E7B8" w:rsidR="00FE08BE" w:rsidRPr="00866DFD" w:rsidDel="002D16CC" w:rsidRDefault="00FE08BE" w:rsidP="003E7C86">
            <w:pPr>
              <w:snapToGrid w:val="0"/>
              <w:jc w:val="center"/>
              <w:rPr>
                <w:ins w:id="5543" w:author="admin" w:date="2025-05-05T11:36:00Z"/>
                <w:del w:id="5544" w:author="Hewlett-Packard Company [2]" w:date="2025-08-04T17:11:00Z"/>
                <w:rFonts w:ascii="BIZ UDP明朝 Medium" w:eastAsia="BIZ UD明朝 Medium" w:hAnsi="BIZ UDP明朝 Medium"/>
                <w:sz w:val="15"/>
                <w:szCs w:val="15"/>
              </w:rPr>
            </w:pPr>
            <w:ins w:id="5545" w:author="admin" w:date="2025-05-05T11:36:00Z">
              <w:del w:id="5546" w:author="Hewlett-Packard Company [2]" w:date="2025-08-04T17:11:00Z">
                <w:r w:rsidRPr="00866DFD" w:rsidDel="002D16CC">
                  <w:rPr>
                    <w:rFonts w:ascii="BIZ UDP明朝 Medium" w:eastAsia="BIZ UD明朝 Medium" w:hAnsi="BIZ UDP明朝 Medium"/>
                    <w:noProof/>
                    <w:sz w:val="15"/>
                    <w:szCs w:val="15"/>
                  </w:rPr>
                  <mc:AlternateContent>
                    <mc:Choice Requires="wps">
                      <w:drawing>
                        <wp:inline distT="0" distB="0" distL="0" distR="0" wp14:anchorId="34358F4D" wp14:editId="165DB755">
                          <wp:extent cx="352425" cy="204825"/>
                          <wp:effectExtent l="38100" t="0" r="28575" b="43180"/>
                          <wp:docPr id="535" name="矢印: 下 535"/>
                          <wp:cNvGraphicFramePr/>
                          <a:graphic xmlns:a="http://schemas.openxmlformats.org/drawingml/2006/main">
                            <a:graphicData uri="http://schemas.microsoft.com/office/word/2010/wordprocessingShape">
                              <wps:wsp>
                                <wps:cNvSpPr/>
                                <wps:spPr>
                                  <a:xfrm>
                                    <a:off x="0" y="0"/>
                                    <a:ext cx="352425" cy="204825"/>
                                  </a:xfrm>
                                  <a:prstGeom prst="downArrow">
                                    <a:avLst/>
                                  </a:prstGeom>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C22761C" id="矢印: 下 535" o:spid="_x0000_s1026" type="#_x0000_t67" style="width:27.75pt;height:16.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" adj="10800" fillcolor="#a5a5a5 [3206]" strokecolor="white [3201]" strokeweight="1.5pt">
                          <w10:anchorlock/>
                        </v:shape>
                      </w:pict>
                    </mc:Fallback>
                  </mc:AlternateContent>
                </w:r>
              </w:del>
            </w:ins>
          </w:p>
        </w:tc>
        <w:tc>
          <w:tcPr>
            <w:tcW w:w="3714" w:type="dxa"/>
            <w:vAlign w:val="center"/>
          </w:tcPr>
          <w:p w14:paraId="6515B196" w14:textId="158AB6A0" w:rsidR="00FE08BE" w:rsidRPr="00866DFD" w:rsidDel="002D16CC" w:rsidRDefault="00FE08BE" w:rsidP="003E7C86">
            <w:pPr>
              <w:spacing w:line="240" w:lineRule="exact"/>
              <w:rPr>
                <w:ins w:id="5547" w:author="admin" w:date="2025-05-05T11:36:00Z"/>
                <w:del w:id="5548" w:author="Hewlett-Packard Company [2]" w:date="2025-08-04T17:11:00Z"/>
                <w:rFonts w:ascii="BIZ UDP明朝 Medium" w:eastAsia="BIZ UD明朝 Medium" w:hAnsi="BIZ UDP明朝 Medium"/>
                <w:sz w:val="15"/>
                <w:szCs w:val="15"/>
              </w:rPr>
            </w:pPr>
          </w:p>
        </w:tc>
      </w:tr>
      <w:tr w:rsidR="00FE08BE" w:rsidRPr="00866DFD" w:rsidDel="002D16CC" w14:paraId="4214712C" w14:textId="52D810DD" w:rsidTr="003E7C86">
        <w:trPr>
          <w:ins w:id="5549" w:author="admin" w:date="2025-05-05T11:36:00Z"/>
          <w:del w:id="5550" w:author="Hewlett-Packard Company [2]" w:date="2025-08-04T17:11:00Z"/>
        </w:trPr>
        <w:tc>
          <w:tcPr>
            <w:tcW w:w="851" w:type="dxa"/>
            <w:tcBorders>
              <w:right w:val="single" w:sz="4" w:space="0" w:color="auto"/>
            </w:tcBorders>
            <w:vAlign w:val="center"/>
          </w:tcPr>
          <w:p w14:paraId="26A8E537" w14:textId="0734B00F" w:rsidR="00FE08BE" w:rsidRPr="00866DFD" w:rsidDel="002D16CC" w:rsidRDefault="00FE08BE" w:rsidP="003E7C86">
            <w:pPr>
              <w:rPr>
                <w:ins w:id="5551" w:author="admin" w:date="2025-05-05T11:36:00Z"/>
                <w:del w:id="5552" w:author="Hewlett-Packard Company [2]" w:date="2025-08-04T17:11:00Z"/>
                <w:rFonts w:ascii="BIZ UDP明朝 Medium" w:eastAsia="BIZ UD明朝 Medium" w:hAnsi="BIZ UDP明朝 Medium"/>
                <w:sz w:val="15"/>
                <w:szCs w:val="15"/>
              </w:rPr>
            </w:pPr>
          </w:p>
        </w:tc>
        <w:tc>
          <w:tcPr>
            <w:tcW w:w="1559" w:type="dxa"/>
            <w:tcBorders>
              <w:top w:val="single" w:sz="4" w:space="0" w:color="auto"/>
              <w:left w:val="single" w:sz="4" w:space="0" w:color="auto"/>
              <w:bottom w:val="single" w:sz="4" w:space="0" w:color="auto"/>
              <w:right w:val="single" w:sz="4" w:space="0" w:color="auto"/>
            </w:tcBorders>
            <w:vAlign w:val="center"/>
          </w:tcPr>
          <w:p w14:paraId="386E3E41" w14:textId="5A6918B3" w:rsidR="00FE08BE" w:rsidRPr="00866DFD" w:rsidDel="002D16CC" w:rsidRDefault="00FE08BE" w:rsidP="003E7C86">
            <w:pPr>
              <w:jc w:val="center"/>
              <w:rPr>
                <w:ins w:id="5553" w:author="admin" w:date="2025-05-05T11:36:00Z"/>
                <w:del w:id="5554" w:author="Hewlett-Packard Company [2]" w:date="2025-08-04T17:11:00Z"/>
                <w:rFonts w:ascii="BIZ UDP明朝 Medium" w:eastAsia="BIZ UD明朝 Medium" w:hAnsi="BIZ UDP明朝 Medium"/>
                <w:sz w:val="15"/>
                <w:szCs w:val="15"/>
              </w:rPr>
            </w:pPr>
            <w:ins w:id="5555" w:author="admin" w:date="2025-05-05T11:36:00Z">
              <w:del w:id="5556" w:author="Hewlett-Packard Company [2]" w:date="2025-08-04T17:11:00Z">
                <w:r w:rsidRPr="00866DFD" w:rsidDel="002D16CC">
                  <w:rPr>
                    <w:rFonts w:ascii="BIZ UDP明朝 Medium" w:eastAsia="BIZ UD明朝 Medium" w:hAnsi="BIZ UDP明朝 Medium" w:hint="eastAsia"/>
                    <w:sz w:val="15"/>
                    <w:szCs w:val="15"/>
                  </w:rPr>
                  <w:delText>実践用の</w:delText>
                </w:r>
                <w:r w:rsidRPr="00866DFD" w:rsidDel="002D16CC">
                  <w:rPr>
                    <w:rFonts w:ascii="BIZ UDP明朝 Medium" w:eastAsia="BIZ UD明朝 Medium" w:hAnsi="BIZ UDP明朝 Medium" w:hint="eastAsia"/>
                    <w:sz w:val="15"/>
                    <w:szCs w:val="15"/>
                  </w:rPr>
                  <w:delText>CMI</w:delText>
                </w:r>
                <w:r w:rsidRPr="00866DFD" w:rsidDel="002D16CC">
                  <w:rPr>
                    <w:rFonts w:ascii="BIZ UDP明朝 Medium" w:eastAsia="BIZ UD明朝 Medium" w:hAnsi="BIZ UDP明朝 Medium" w:hint="eastAsia"/>
                    <w:sz w:val="15"/>
                    <w:szCs w:val="15"/>
                  </w:rPr>
                  <w:delText>システムの開発</w:delText>
                </w:r>
              </w:del>
            </w:ins>
          </w:p>
        </w:tc>
        <w:tc>
          <w:tcPr>
            <w:tcW w:w="3714" w:type="dxa"/>
            <w:tcBorders>
              <w:left w:val="single" w:sz="4" w:space="0" w:color="auto"/>
            </w:tcBorders>
            <w:vAlign w:val="center"/>
          </w:tcPr>
          <w:p w14:paraId="78572431" w14:textId="640FF287" w:rsidR="00FE08BE" w:rsidRPr="00866DFD" w:rsidDel="002D16CC" w:rsidRDefault="00FE08BE" w:rsidP="003E7C86">
            <w:pPr>
              <w:spacing w:line="240" w:lineRule="exact"/>
              <w:rPr>
                <w:ins w:id="5557" w:author="admin" w:date="2025-05-05T11:36:00Z"/>
                <w:del w:id="5558" w:author="Hewlett-Packard Company [2]" w:date="2025-08-04T17:11:00Z"/>
                <w:rFonts w:ascii="BIZ UDP明朝 Medium" w:eastAsia="BIZ UD明朝 Medium" w:hAnsi="BIZ UDP明朝 Medium"/>
                <w:sz w:val="15"/>
                <w:szCs w:val="15"/>
              </w:rPr>
            </w:pPr>
            <w:ins w:id="5559" w:author="admin" w:date="2025-05-05T11:36:00Z">
              <w:del w:id="5560" w:author="Hewlett-Packard Company [2]" w:date="2025-08-04T17:11:00Z">
                <w:r w:rsidRPr="00866DFD" w:rsidDel="002D16CC">
                  <w:rPr>
                    <w:rFonts w:ascii="BIZ UDP明朝 Medium" w:eastAsia="BIZ UD明朝 Medium" w:hAnsi="BIZ UDP明朝 Medium" w:hint="eastAsia"/>
                    <w:sz w:val="15"/>
                    <w:szCs w:val="15"/>
                  </w:rPr>
                  <w:delText>小学校用</w:delText>
                </w:r>
                <w:r w:rsidRPr="00866DFD" w:rsidDel="002D16CC">
                  <w:rPr>
                    <w:rFonts w:ascii="BIZ UDP明朝 Medium" w:eastAsia="BIZ UD明朝 Medium" w:hAnsi="BIZ UDP明朝 Medium" w:hint="eastAsia"/>
                    <w:sz w:val="15"/>
                    <w:szCs w:val="15"/>
                  </w:rPr>
                  <w:delText>CMI</w:delText>
                </w:r>
                <w:r w:rsidRPr="00866DFD" w:rsidDel="002D16CC">
                  <w:rPr>
                    <w:rFonts w:ascii="BIZ UDP明朝 Medium" w:eastAsia="BIZ UD明朝 Medium" w:hAnsi="BIZ UDP明朝 Medium" w:hint="eastAsia"/>
                    <w:sz w:val="15"/>
                    <w:szCs w:val="15"/>
                  </w:rPr>
                  <w:delText>システム等の開発が進み</w:delText>
                </w:r>
              </w:del>
            </w:ins>
            <w:del w:id="5561" w:author="Hewlett-Packard Company [2]" w:date="2025-08-04T17:11:00Z">
              <w:r w:rsidDel="002D16CC">
                <w:rPr>
                  <w:rFonts w:ascii="BIZ UDP明朝 Medium" w:eastAsia="BIZ UD明朝 Medium" w:hAnsi="BIZ UDP明朝 Medium" w:hint="eastAsia"/>
                  <w:sz w:val="15"/>
                  <w:szCs w:val="15"/>
                </w:rPr>
                <w:delText>、</w:delText>
              </w:r>
            </w:del>
            <w:ins w:id="5562" w:author="admin" w:date="2025-05-05T11:36:00Z">
              <w:del w:id="5563" w:author="Hewlett-Packard Company [2]" w:date="2025-08-04T17:11:00Z">
                <w:r w:rsidRPr="00866DFD" w:rsidDel="002D16CC">
                  <w:rPr>
                    <w:rFonts w:ascii="BIZ UDP明朝 Medium" w:eastAsia="BIZ UD明朝 Medium" w:hAnsi="BIZ UDP明朝 Medium" w:hint="eastAsia"/>
                    <w:sz w:val="15"/>
                    <w:szCs w:val="15"/>
                  </w:rPr>
                  <w:delText>学籍</w:delText>
                </w:r>
              </w:del>
            </w:ins>
            <w:del w:id="5564" w:author="Hewlett-Packard Company [2]" w:date="2025-08-04T17:11:00Z">
              <w:r w:rsidDel="002D16CC">
                <w:rPr>
                  <w:rFonts w:ascii="BIZ UDP明朝 Medium" w:eastAsia="BIZ UD明朝 Medium" w:hAnsi="BIZ UDP明朝 Medium" w:hint="eastAsia"/>
                  <w:sz w:val="15"/>
                  <w:szCs w:val="15"/>
                </w:rPr>
                <w:delText>、</w:delText>
              </w:r>
            </w:del>
            <w:ins w:id="5565" w:author="admin" w:date="2025-05-05T11:36:00Z">
              <w:del w:id="5566" w:author="Hewlett-Packard Company [2]" w:date="2025-08-04T17:11:00Z">
                <w:r w:rsidRPr="00866DFD" w:rsidDel="002D16CC">
                  <w:rPr>
                    <w:rFonts w:ascii="BIZ UDP明朝 Medium" w:eastAsia="BIZ UD明朝 Medium" w:hAnsi="BIZ UDP明朝 Medium" w:hint="eastAsia"/>
                    <w:sz w:val="15"/>
                    <w:szCs w:val="15"/>
                  </w:rPr>
                  <w:delText>保健体育</w:delText>
                </w:r>
              </w:del>
            </w:ins>
            <w:del w:id="5567" w:author="Hewlett-Packard Company [2]" w:date="2025-08-04T17:11:00Z">
              <w:r w:rsidDel="002D16CC">
                <w:rPr>
                  <w:rFonts w:ascii="BIZ UDP明朝 Medium" w:eastAsia="BIZ UD明朝 Medium" w:hAnsi="BIZ UDP明朝 Medium" w:hint="eastAsia"/>
                  <w:sz w:val="15"/>
                  <w:szCs w:val="15"/>
                </w:rPr>
                <w:delText>、</w:delText>
              </w:r>
            </w:del>
            <w:ins w:id="5568" w:author="admin" w:date="2025-05-05T11:36:00Z">
              <w:del w:id="5569" w:author="Hewlett-Packard Company [2]" w:date="2025-08-04T17:11:00Z">
                <w:r w:rsidRPr="00866DFD" w:rsidDel="002D16CC">
                  <w:rPr>
                    <w:rFonts w:ascii="BIZ UDP明朝 Medium" w:eastAsia="BIZ UD明朝 Medium" w:hAnsi="BIZ UDP明朝 Medium" w:hint="eastAsia"/>
                    <w:sz w:val="15"/>
                    <w:szCs w:val="15"/>
                  </w:rPr>
                  <w:delText>生活状況</w:delText>
                </w:r>
              </w:del>
            </w:ins>
            <w:del w:id="5570" w:author="Hewlett-Packard Company [2]" w:date="2025-08-04T17:11:00Z">
              <w:r w:rsidDel="002D16CC">
                <w:rPr>
                  <w:rFonts w:ascii="BIZ UDP明朝 Medium" w:eastAsia="BIZ UD明朝 Medium" w:hAnsi="BIZ UDP明朝 Medium" w:hint="eastAsia"/>
                  <w:sz w:val="15"/>
                  <w:szCs w:val="15"/>
                </w:rPr>
                <w:delText>、</w:delText>
              </w:r>
            </w:del>
            <w:ins w:id="5571" w:author="admin" w:date="2025-05-05T11:36:00Z">
              <w:del w:id="5572" w:author="Hewlett-Packard Company [2]" w:date="2025-08-04T17:11:00Z">
                <w:r w:rsidRPr="00866DFD" w:rsidDel="002D16CC">
                  <w:rPr>
                    <w:rFonts w:ascii="BIZ UDP明朝 Medium" w:eastAsia="BIZ UD明朝 Medium" w:hAnsi="BIZ UDP明朝 Medium" w:hint="eastAsia"/>
                    <w:sz w:val="15"/>
                    <w:szCs w:val="15"/>
                  </w:rPr>
                  <w:delText>教材の項目ライブラリー</w:delText>
                </w:r>
              </w:del>
            </w:ins>
            <w:del w:id="5573" w:author="Hewlett-Packard Company [2]" w:date="2025-08-04T17:11:00Z">
              <w:r w:rsidDel="002D16CC">
                <w:rPr>
                  <w:rFonts w:ascii="BIZ UDP明朝 Medium" w:eastAsia="BIZ UD明朝 Medium" w:hAnsi="BIZ UDP明朝 Medium" w:hint="eastAsia"/>
                  <w:sz w:val="15"/>
                  <w:szCs w:val="15"/>
                </w:rPr>
                <w:delText>、</w:delText>
              </w:r>
            </w:del>
            <w:ins w:id="5574" w:author="admin" w:date="2025-05-05T11:36:00Z">
              <w:del w:id="5575" w:author="Hewlett-Packard Company [2]" w:date="2025-08-04T17:11:00Z">
                <w:r w:rsidRPr="00866DFD" w:rsidDel="002D16CC">
                  <w:rPr>
                    <w:rFonts w:ascii="BIZ UDP明朝 Medium" w:eastAsia="BIZ UD明朝 Medium" w:hAnsi="BIZ UDP明朝 Medium" w:hint="eastAsia"/>
                    <w:sz w:val="15"/>
                    <w:szCs w:val="15"/>
                  </w:rPr>
                  <w:delText>反応データの収集</w:delText>
                </w:r>
              </w:del>
            </w:ins>
            <w:del w:id="5576" w:author="Hewlett-Packard Company [2]" w:date="2025-08-04T17:11:00Z">
              <w:r w:rsidDel="002D16CC">
                <w:rPr>
                  <w:rFonts w:ascii="BIZ UDP明朝 Medium" w:eastAsia="BIZ UD明朝 Medium" w:hAnsi="BIZ UDP明朝 Medium" w:hint="eastAsia"/>
                  <w:sz w:val="15"/>
                  <w:szCs w:val="15"/>
                </w:rPr>
                <w:delText>、</w:delText>
              </w:r>
            </w:del>
            <w:ins w:id="5577" w:author="admin" w:date="2025-05-05T11:36:00Z">
              <w:del w:id="5578" w:author="Hewlett-Packard Company [2]" w:date="2025-08-04T17:11:00Z">
                <w:r w:rsidRPr="00866DFD" w:rsidDel="002D16CC">
                  <w:rPr>
                    <w:rFonts w:ascii="BIZ UDP明朝 Medium" w:eastAsia="BIZ UD明朝 Medium" w:hAnsi="BIZ UDP明朝 Medium" w:hint="eastAsia"/>
                    <w:sz w:val="15"/>
                    <w:szCs w:val="15"/>
                  </w:rPr>
                  <w:delText>個人別指導資料</w:delText>
                </w:r>
              </w:del>
            </w:ins>
            <w:del w:id="5579" w:author="Hewlett-Packard Company [2]" w:date="2025-08-04T17:11:00Z">
              <w:r w:rsidDel="002D16CC">
                <w:rPr>
                  <w:rFonts w:ascii="BIZ UDP明朝 Medium" w:eastAsia="BIZ UD明朝 Medium" w:hAnsi="BIZ UDP明朝 Medium" w:hint="eastAsia"/>
                  <w:sz w:val="15"/>
                  <w:szCs w:val="15"/>
                </w:rPr>
                <w:delText>、</w:delText>
              </w:r>
            </w:del>
            <w:ins w:id="5580" w:author="admin" w:date="2025-05-05T11:36:00Z">
              <w:del w:id="5581" w:author="Hewlett-Packard Company [2]" w:date="2025-08-04T17:11:00Z">
                <w:r w:rsidRPr="00866DFD" w:rsidDel="002D16CC">
                  <w:rPr>
                    <w:rFonts w:ascii="BIZ UDP明朝 Medium" w:eastAsia="BIZ UD明朝 Medium" w:hAnsi="BIZ UDP明朝 Medium" w:hint="eastAsia"/>
                    <w:sz w:val="15"/>
                    <w:szCs w:val="15"/>
                  </w:rPr>
                  <w:delText>教師活動の支援資料の提供等が進んだ。</w:delText>
                </w:r>
              </w:del>
            </w:ins>
          </w:p>
        </w:tc>
      </w:tr>
      <w:tr w:rsidR="00FE08BE" w:rsidRPr="00866DFD" w:rsidDel="002D16CC" w14:paraId="2C6EEEFA" w14:textId="50A04C76" w:rsidTr="003E7C86">
        <w:trPr>
          <w:ins w:id="5582" w:author="admin" w:date="2025-05-05T11:36:00Z"/>
          <w:del w:id="5583" w:author="Hewlett-Packard Company [2]" w:date="2025-08-04T17:11:00Z"/>
        </w:trPr>
        <w:tc>
          <w:tcPr>
            <w:tcW w:w="851" w:type="dxa"/>
            <w:vAlign w:val="center"/>
          </w:tcPr>
          <w:p w14:paraId="25468B1D" w14:textId="460BD6BC" w:rsidR="00FE08BE" w:rsidRPr="00866DFD" w:rsidDel="002D16CC" w:rsidRDefault="00FE08BE" w:rsidP="003E7C86">
            <w:pPr>
              <w:rPr>
                <w:ins w:id="5584" w:author="admin" w:date="2025-05-05T11:36:00Z"/>
                <w:del w:id="5585" w:author="Hewlett-Packard Company [2]" w:date="2025-08-04T17:11:00Z"/>
                <w:rFonts w:ascii="BIZ UDP明朝 Medium" w:eastAsia="BIZ UD明朝 Medium" w:hAnsi="BIZ UDP明朝 Medium"/>
                <w:sz w:val="15"/>
                <w:szCs w:val="15"/>
              </w:rPr>
            </w:pPr>
          </w:p>
        </w:tc>
        <w:tc>
          <w:tcPr>
            <w:tcW w:w="1559" w:type="dxa"/>
            <w:tcBorders>
              <w:top w:val="single" w:sz="4" w:space="0" w:color="auto"/>
              <w:bottom w:val="single" w:sz="4" w:space="0" w:color="auto"/>
            </w:tcBorders>
            <w:vAlign w:val="center"/>
          </w:tcPr>
          <w:p w14:paraId="1E53A11E" w14:textId="7756F6AD" w:rsidR="00FE08BE" w:rsidRPr="00866DFD" w:rsidDel="002D16CC" w:rsidRDefault="00FE08BE" w:rsidP="003E7C86">
            <w:pPr>
              <w:snapToGrid w:val="0"/>
              <w:jc w:val="center"/>
              <w:rPr>
                <w:ins w:id="5586" w:author="admin" w:date="2025-05-05T11:36:00Z"/>
                <w:del w:id="5587" w:author="Hewlett-Packard Company [2]" w:date="2025-08-04T17:11:00Z"/>
                <w:rFonts w:ascii="BIZ UDP明朝 Medium" w:eastAsia="BIZ UD明朝 Medium" w:hAnsi="BIZ UDP明朝 Medium"/>
                <w:sz w:val="15"/>
                <w:szCs w:val="15"/>
              </w:rPr>
            </w:pPr>
            <w:ins w:id="5588" w:author="admin" w:date="2025-05-05T11:36:00Z">
              <w:del w:id="5589" w:author="Hewlett-Packard Company [2]" w:date="2025-08-04T17:11:00Z">
                <w:r w:rsidRPr="00866DFD" w:rsidDel="002D16CC">
                  <w:rPr>
                    <w:rFonts w:ascii="BIZ UDP明朝 Medium" w:eastAsia="BIZ UD明朝 Medium" w:hAnsi="BIZ UDP明朝 Medium"/>
                    <w:noProof/>
                    <w:sz w:val="15"/>
                    <w:szCs w:val="15"/>
                  </w:rPr>
                  <mc:AlternateContent>
                    <mc:Choice Requires="wps">
                      <w:drawing>
                        <wp:inline distT="0" distB="0" distL="0" distR="0" wp14:anchorId="49719138" wp14:editId="66B5BA07">
                          <wp:extent cx="371475" cy="204826"/>
                          <wp:effectExtent l="38100" t="0" r="9525" b="43180"/>
                          <wp:docPr id="536" name="矢印: 下 536"/>
                          <wp:cNvGraphicFramePr/>
                          <a:graphic xmlns:a="http://schemas.openxmlformats.org/drawingml/2006/main">
                            <a:graphicData uri="http://schemas.microsoft.com/office/word/2010/wordprocessingShape">
                              <wps:wsp>
                                <wps:cNvSpPr/>
                                <wps:spPr>
                                  <a:xfrm>
                                    <a:off x="0" y="0"/>
                                    <a:ext cx="371475" cy="204826"/>
                                  </a:xfrm>
                                  <a:prstGeom prst="downArrow">
                                    <a:avLst/>
                                  </a:prstGeom>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1CC9D05" id="矢印: 下 536" o:spid="_x0000_s1026" type="#_x0000_t67" style="width:29.25pt;height:16.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" adj="10800" fillcolor="#a5a5a5 [3206]" strokecolor="white [3201]" strokeweight="1.5pt">
                          <w10:anchorlock/>
                        </v:shape>
                      </w:pict>
                    </mc:Fallback>
                  </mc:AlternateContent>
                </w:r>
              </w:del>
            </w:ins>
          </w:p>
        </w:tc>
        <w:tc>
          <w:tcPr>
            <w:tcW w:w="3714" w:type="dxa"/>
            <w:vAlign w:val="center"/>
          </w:tcPr>
          <w:p w14:paraId="0958BD9D" w14:textId="4AE50FE9" w:rsidR="00FE08BE" w:rsidRPr="00866DFD" w:rsidDel="002D16CC" w:rsidRDefault="00FE08BE" w:rsidP="003E7C86">
            <w:pPr>
              <w:spacing w:line="240" w:lineRule="exact"/>
              <w:rPr>
                <w:ins w:id="5590" w:author="admin" w:date="2025-05-05T11:36:00Z"/>
                <w:del w:id="5591" w:author="Hewlett-Packard Company [2]" w:date="2025-08-04T17:11:00Z"/>
                <w:rFonts w:ascii="BIZ UDP明朝 Medium" w:eastAsia="BIZ UD明朝 Medium" w:hAnsi="BIZ UDP明朝 Medium"/>
                <w:sz w:val="15"/>
                <w:szCs w:val="15"/>
              </w:rPr>
            </w:pPr>
          </w:p>
        </w:tc>
      </w:tr>
      <w:tr w:rsidR="00FE08BE" w:rsidRPr="00866DFD" w:rsidDel="002D16CC" w14:paraId="7466791A" w14:textId="37D4D4EF" w:rsidTr="003E7C86">
        <w:trPr>
          <w:ins w:id="5592" w:author="admin" w:date="2025-05-05T11:36:00Z"/>
          <w:del w:id="5593" w:author="Hewlett-Packard Company [2]" w:date="2025-08-04T17:11:00Z"/>
        </w:trPr>
        <w:tc>
          <w:tcPr>
            <w:tcW w:w="851" w:type="dxa"/>
            <w:tcBorders>
              <w:right w:val="single" w:sz="4" w:space="0" w:color="auto"/>
            </w:tcBorders>
          </w:tcPr>
          <w:p w14:paraId="36D2B67A" w14:textId="3B52E9CC" w:rsidR="00FE08BE" w:rsidRPr="00866DFD" w:rsidDel="002D16CC" w:rsidRDefault="00FE08BE" w:rsidP="003E7C86">
            <w:pPr>
              <w:rPr>
                <w:ins w:id="5594" w:author="admin" w:date="2025-05-05T11:36:00Z"/>
                <w:del w:id="5595" w:author="Hewlett-Packard Company [2]" w:date="2025-08-04T17:11:00Z"/>
                <w:rFonts w:ascii="BIZ UDP明朝 Medium" w:eastAsia="BIZ UD明朝 Medium" w:hAnsi="BIZ UDP明朝 Medium"/>
                <w:sz w:val="15"/>
                <w:szCs w:val="15"/>
              </w:rPr>
            </w:pPr>
            <w:ins w:id="5596" w:author="admin" w:date="2025-05-05T11:36:00Z">
              <w:del w:id="5597" w:author="Hewlett-Packard Company [2]" w:date="2025-08-04T17:11:00Z">
                <w:r w:rsidRPr="00866DFD" w:rsidDel="002D16CC">
                  <w:rPr>
                    <w:rFonts w:ascii="BIZ UDP明朝 Medium" w:eastAsia="BIZ UD明朝 Medium" w:hAnsi="BIZ UDP明朝 Medium" w:hint="eastAsia"/>
                    <w:sz w:val="15"/>
                    <w:szCs w:val="15"/>
                  </w:rPr>
                  <w:delText>1980</w:delText>
                </w:r>
                <w:r w:rsidRPr="00866DFD" w:rsidDel="002D16CC">
                  <w:rPr>
                    <w:rFonts w:ascii="BIZ UDP明朝 Medium" w:eastAsia="BIZ UD明朝 Medium" w:hAnsi="BIZ UDP明朝 Medium" w:hint="eastAsia"/>
                    <w:sz w:val="15"/>
                    <w:szCs w:val="15"/>
                  </w:rPr>
                  <w:delText>年代</w:delText>
                </w:r>
              </w:del>
            </w:ins>
          </w:p>
        </w:tc>
        <w:tc>
          <w:tcPr>
            <w:tcW w:w="1559" w:type="dxa"/>
            <w:tcBorders>
              <w:top w:val="single" w:sz="4" w:space="0" w:color="auto"/>
              <w:left w:val="single" w:sz="4" w:space="0" w:color="auto"/>
              <w:bottom w:val="single" w:sz="4" w:space="0" w:color="auto"/>
              <w:right w:val="single" w:sz="4" w:space="0" w:color="auto"/>
            </w:tcBorders>
            <w:vAlign w:val="center"/>
          </w:tcPr>
          <w:p w14:paraId="4CAF2F00" w14:textId="0C8F909C" w:rsidR="00FE08BE" w:rsidRPr="00866DFD" w:rsidDel="002D16CC" w:rsidRDefault="00FE08BE" w:rsidP="003E7C86">
            <w:pPr>
              <w:jc w:val="center"/>
              <w:rPr>
                <w:ins w:id="5598" w:author="admin" w:date="2025-05-05T11:36:00Z"/>
                <w:del w:id="5599" w:author="Hewlett-Packard Company [2]" w:date="2025-08-04T17:11:00Z"/>
                <w:rFonts w:ascii="BIZ UDP明朝 Medium" w:eastAsia="BIZ UD明朝 Medium" w:hAnsi="BIZ UDP明朝 Medium"/>
                <w:sz w:val="15"/>
                <w:szCs w:val="15"/>
              </w:rPr>
            </w:pPr>
            <w:ins w:id="5600" w:author="admin" w:date="2025-05-05T11:36:00Z">
              <w:del w:id="5601" w:author="Hewlett-Packard Company [2]" w:date="2025-08-04T17:11:00Z">
                <w:r w:rsidRPr="00866DFD" w:rsidDel="002D16CC">
                  <w:rPr>
                    <w:rFonts w:ascii="BIZ UDP明朝 Medium" w:eastAsia="BIZ UD明朝 Medium" w:hAnsi="BIZ UDP明朝 Medium" w:hint="eastAsia"/>
                    <w:sz w:val="15"/>
                    <w:szCs w:val="15"/>
                  </w:rPr>
                  <w:delText>教育情報処理システムの開発（日本語処理）</w:delText>
                </w:r>
              </w:del>
            </w:ins>
          </w:p>
        </w:tc>
        <w:tc>
          <w:tcPr>
            <w:tcW w:w="3714" w:type="dxa"/>
            <w:tcBorders>
              <w:left w:val="single" w:sz="4" w:space="0" w:color="auto"/>
            </w:tcBorders>
            <w:vAlign w:val="center"/>
          </w:tcPr>
          <w:p w14:paraId="77AAF42E" w14:textId="75CC408A" w:rsidR="00FE08BE" w:rsidRPr="00866DFD" w:rsidDel="002D16CC" w:rsidRDefault="00FE08BE" w:rsidP="003E7C86">
            <w:pPr>
              <w:spacing w:line="240" w:lineRule="exact"/>
              <w:rPr>
                <w:ins w:id="5602" w:author="admin" w:date="2025-05-05T11:36:00Z"/>
                <w:del w:id="5603" w:author="Hewlett-Packard Company [2]" w:date="2025-08-04T17:11:00Z"/>
                <w:rFonts w:ascii="BIZ UDP明朝 Medium" w:eastAsia="BIZ UD明朝 Medium" w:hAnsi="BIZ UDP明朝 Medium"/>
                <w:sz w:val="15"/>
                <w:szCs w:val="15"/>
              </w:rPr>
            </w:pPr>
            <w:ins w:id="5604" w:author="admin" w:date="2025-05-05T11:36:00Z">
              <w:del w:id="5605" w:author="Hewlett-Packard Company [2]" w:date="2025-08-04T17:11:00Z">
                <w:r w:rsidRPr="00866DFD" w:rsidDel="002D16CC">
                  <w:rPr>
                    <w:rFonts w:ascii="BIZ UDP明朝 Medium" w:eastAsia="BIZ UD明朝 Medium" w:hAnsi="BIZ UDP明朝 Medium" w:hint="eastAsia"/>
                    <w:sz w:val="15"/>
                    <w:szCs w:val="15"/>
                  </w:rPr>
                  <w:delText>岐阜では</w:delText>
                </w:r>
                <w:r w:rsidRPr="00866DFD" w:rsidDel="002D16CC">
                  <w:rPr>
                    <w:rFonts w:ascii="BIZ UDP明朝 Medium" w:eastAsia="BIZ UD明朝 Medium" w:hAnsi="BIZ UDP明朝 Medium" w:hint="eastAsia"/>
                    <w:sz w:val="15"/>
                    <w:szCs w:val="15"/>
                  </w:rPr>
                  <w:delText>CMI</w:delText>
                </w:r>
                <w:r w:rsidRPr="00866DFD" w:rsidDel="002D16CC">
                  <w:rPr>
                    <w:rFonts w:ascii="BIZ UDP明朝 Medium" w:eastAsia="BIZ UD明朝 Medium" w:hAnsi="BIZ UDP明朝 Medium" w:hint="eastAsia"/>
                    <w:sz w:val="15"/>
                    <w:szCs w:val="15"/>
                  </w:rPr>
                  <w:delText>システムを発展させ</w:delText>
                </w:r>
              </w:del>
            </w:ins>
            <w:del w:id="5606" w:author="Hewlett-Packard Company [2]" w:date="2025-08-04T17:11:00Z">
              <w:r w:rsidDel="002D16CC">
                <w:rPr>
                  <w:rFonts w:ascii="BIZ UDP明朝 Medium" w:eastAsia="BIZ UD明朝 Medium" w:hAnsi="BIZ UDP明朝 Medium" w:hint="eastAsia"/>
                  <w:sz w:val="15"/>
                  <w:szCs w:val="15"/>
                </w:rPr>
                <w:delText>、</w:delText>
              </w:r>
            </w:del>
            <w:ins w:id="5607" w:author="admin" w:date="2025-05-05T11:36:00Z">
              <w:del w:id="5608" w:author="Hewlett-Packard Company [2]" w:date="2025-08-04T17:11:00Z">
                <w:r w:rsidRPr="00866DFD" w:rsidDel="002D16CC">
                  <w:rPr>
                    <w:rFonts w:ascii="BIZ UDP明朝 Medium" w:eastAsia="BIZ UD明朝 Medium" w:hAnsi="BIZ UDP明朝 Medium" w:hint="eastAsia"/>
                    <w:sz w:val="15"/>
                    <w:szCs w:val="15"/>
                  </w:rPr>
                  <w:delText>日本語（漢字）処理で教材から教育研究文献まで多様な資料のデジタル保管が進み</w:delText>
                </w:r>
              </w:del>
            </w:ins>
            <w:del w:id="5609" w:author="Hewlett-Packard Company [2]" w:date="2025-08-04T17:11:00Z">
              <w:r w:rsidDel="002D16CC">
                <w:rPr>
                  <w:rFonts w:ascii="BIZ UDP明朝 Medium" w:eastAsia="BIZ UD明朝 Medium" w:hAnsi="BIZ UDP明朝 Medium" w:hint="eastAsia"/>
                  <w:sz w:val="15"/>
                  <w:szCs w:val="15"/>
                </w:rPr>
                <w:delText>、</w:delText>
              </w:r>
            </w:del>
            <w:ins w:id="5610" w:author="admin" w:date="2025-05-05T11:36:00Z">
              <w:del w:id="5611" w:author="Hewlett-Packard Company [2]" w:date="2025-08-04T17:11:00Z">
                <w:r w:rsidRPr="00866DFD" w:rsidDel="002D16CC">
                  <w:rPr>
                    <w:rFonts w:ascii="BIZ UDP明朝 Medium" w:eastAsia="BIZ UD明朝 Medium" w:hAnsi="BIZ UDP明朝 Medium" w:hint="eastAsia"/>
                    <w:sz w:val="15"/>
                    <w:szCs w:val="15"/>
                  </w:rPr>
                  <w:delText>メタデータ</w:delText>
                </w:r>
              </w:del>
            </w:ins>
            <w:del w:id="5612" w:author="Hewlett-Packard Company [2]" w:date="2025-08-04T17:11:00Z">
              <w:r w:rsidDel="002D16CC">
                <w:rPr>
                  <w:rFonts w:ascii="BIZ UDP明朝 Medium" w:eastAsia="BIZ UD明朝 Medium" w:hAnsi="BIZ UDP明朝 Medium" w:hint="eastAsia"/>
                  <w:sz w:val="15"/>
                  <w:szCs w:val="15"/>
                </w:rPr>
                <w:delText>、</w:delText>
              </w:r>
            </w:del>
            <w:ins w:id="5613" w:author="admin" w:date="2025-05-05T11:36:00Z">
              <w:del w:id="5614" w:author="Hewlett-Packard Company [2]" w:date="2025-08-04T17:11:00Z">
                <w:r w:rsidRPr="00866DFD" w:rsidDel="002D16CC">
                  <w:rPr>
                    <w:rFonts w:ascii="BIZ UDP明朝 Medium" w:eastAsia="BIZ UD明朝 Medium" w:hAnsi="BIZ UDP明朝 Medium" w:hint="eastAsia"/>
                    <w:sz w:val="15"/>
                    <w:szCs w:val="15"/>
                  </w:rPr>
                  <w:delText>シソーラス</w:delText>
                </w:r>
              </w:del>
            </w:ins>
            <w:del w:id="5615" w:author="Hewlett-Packard Company [2]" w:date="2025-08-04T17:11:00Z">
              <w:r w:rsidDel="002D16CC">
                <w:rPr>
                  <w:rFonts w:ascii="BIZ UDP明朝 Medium" w:eastAsia="BIZ UD明朝 Medium" w:hAnsi="BIZ UDP明朝 Medium" w:hint="eastAsia"/>
                  <w:sz w:val="15"/>
                  <w:szCs w:val="15"/>
                </w:rPr>
                <w:delText>、</w:delText>
              </w:r>
            </w:del>
            <w:ins w:id="5616" w:author="admin" w:date="2025-05-05T11:36:00Z">
              <w:del w:id="5617" w:author="Hewlett-Packard Company [2]" w:date="2025-08-04T17:11:00Z">
                <w:r w:rsidRPr="00866DFD" w:rsidDel="002D16CC">
                  <w:rPr>
                    <w:rFonts w:ascii="BIZ UDP明朝 Medium" w:eastAsia="BIZ UD明朝 Medium" w:hAnsi="BIZ UDP明朝 Medium" w:hint="eastAsia"/>
                    <w:sz w:val="15"/>
                    <w:szCs w:val="15"/>
                  </w:rPr>
                  <w:delText>各種資料の提供</w:delText>
                </w:r>
              </w:del>
            </w:ins>
            <w:del w:id="5618" w:author="Hewlett-Packard Company [2]" w:date="2025-08-04T17:11:00Z">
              <w:r w:rsidDel="002D16CC">
                <w:rPr>
                  <w:rFonts w:ascii="BIZ UDP明朝 Medium" w:eastAsia="BIZ UD明朝 Medium" w:hAnsi="BIZ UDP明朝 Medium" w:hint="eastAsia"/>
                  <w:sz w:val="15"/>
                  <w:szCs w:val="15"/>
                </w:rPr>
                <w:delText>、</w:delText>
              </w:r>
            </w:del>
            <w:ins w:id="5619" w:author="admin" w:date="2025-05-05T11:36:00Z">
              <w:del w:id="5620" w:author="Hewlett-Packard Company [2]" w:date="2025-08-04T17:11:00Z">
                <w:r w:rsidRPr="00866DFD" w:rsidDel="002D16CC">
                  <w:rPr>
                    <w:rFonts w:ascii="BIZ UDP明朝 Medium" w:eastAsia="BIZ UD明朝 Medium" w:hAnsi="BIZ UDP明朝 Medium" w:hint="eastAsia"/>
                    <w:sz w:val="15"/>
                    <w:szCs w:val="15"/>
                  </w:rPr>
                  <w:delText>および学習指導方法での適用の研究が進んだ。</w:delText>
                </w:r>
              </w:del>
            </w:ins>
          </w:p>
        </w:tc>
      </w:tr>
      <w:tr w:rsidR="00FE08BE" w:rsidRPr="00866DFD" w:rsidDel="002D16CC" w14:paraId="631522C5" w14:textId="432AA4D2" w:rsidTr="003E7C86">
        <w:trPr>
          <w:ins w:id="5621" w:author="admin" w:date="2025-05-05T11:36:00Z"/>
          <w:del w:id="5622" w:author="Hewlett-Packard Company [2]" w:date="2025-08-04T17:11:00Z"/>
        </w:trPr>
        <w:tc>
          <w:tcPr>
            <w:tcW w:w="851" w:type="dxa"/>
            <w:vAlign w:val="center"/>
          </w:tcPr>
          <w:p w14:paraId="1A40C5F8" w14:textId="7AF9B6C1" w:rsidR="00FE08BE" w:rsidRPr="00866DFD" w:rsidDel="002D16CC" w:rsidRDefault="00FE08BE" w:rsidP="003E7C86">
            <w:pPr>
              <w:rPr>
                <w:ins w:id="5623" w:author="admin" w:date="2025-05-05T11:36:00Z"/>
                <w:del w:id="5624" w:author="Hewlett-Packard Company [2]" w:date="2025-08-04T17:11:00Z"/>
                <w:rFonts w:ascii="BIZ UDP明朝 Medium" w:eastAsia="BIZ UD明朝 Medium" w:hAnsi="BIZ UDP明朝 Medium"/>
                <w:sz w:val="15"/>
                <w:szCs w:val="15"/>
              </w:rPr>
            </w:pPr>
          </w:p>
        </w:tc>
        <w:tc>
          <w:tcPr>
            <w:tcW w:w="1559" w:type="dxa"/>
            <w:tcBorders>
              <w:top w:val="single" w:sz="4" w:space="0" w:color="auto"/>
            </w:tcBorders>
            <w:vAlign w:val="center"/>
          </w:tcPr>
          <w:p w14:paraId="41F787BF" w14:textId="625CDEB1" w:rsidR="00FE08BE" w:rsidRPr="00866DFD" w:rsidDel="002D16CC" w:rsidRDefault="00FE08BE" w:rsidP="003E7C86">
            <w:pPr>
              <w:snapToGrid w:val="0"/>
              <w:ind w:leftChars="200" w:left="383"/>
              <w:rPr>
                <w:ins w:id="5625" w:author="admin" w:date="2025-05-05T11:36:00Z"/>
                <w:del w:id="5626" w:author="Hewlett-Packard Company [2]" w:date="2025-08-04T17:11:00Z"/>
                <w:rFonts w:ascii="BIZ UDP明朝 Medium" w:eastAsia="BIZ UD明朝 Medium" w:hAnsi="BIZ UDP明朝 Medium"/>
                <w:sz w:val="15"/>
                <w:szCs w:val="15"/>
              </w:rPr>
            </w:pPr>
            <w:ins w:id="5627" w:author="admin" w:date="2025-05-05T11:36:00Z">
              <w:del w:id="5628" w:author="Hewlett-Packard Company [2]" w:date="2025-08-04T17:11:00Z">
                <w:r w:rsidRPr="00866DFD" w:rsidDel="002D16CC">
                  <w:rPr>
                    <w:rFonts w:ascii="BIZ UDP明朝 Medium" w:eastAsia="BIZ UD明朝 Medium" w:hAnsi="BIZ UDP明朝 Medium"/>
                    <w:noProof/>
                    <w:sz w:val="15"/>
                    <w:szCs w:val="15"/>
                  </w:rPr>
                  <mc:AlternateContent>
                    <mc:Choice Requires="wps">
                      <w:drawing>
                        <wp:inline distT="0" distB="0" distL="0" distR="0" wp14:anchorId="4BA72B31" wp14:editId="00C2D36E">
                          <wp:extent cx="342900" cy="190195"/>
                          <wp:effectExtent l="38100" t="0" r="19050" b="38735"/>
                          <wp:docPr id="537" name="矢印: 下 537"/>
                          <wp:cNvGraphicFramePr/>
                          <a:graphic xmlns:a="http://schemas.openxmlformats.org/drawingml/2006/main">
                            <a:graphicData uri="http://schemas.microsoft.com/office/word/2010/wordprocessingShape">
                              <wps:wsp>
                                <wps:cNvSpPr/>
                                <wps:spPr>
                                  <a:xfrm>
                                    <a:off x="0" y="0"/>
                                    <a:ext cx="342900" cy="190195"/>
                                  </a:xfrm>
                                  <a:prstGeom prst="downArrow">
                                    <a:avLst/>
                                  </a:prstGeom>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B5FBF02" id="矢印: 下 537" o:spid="_x0000_s1026" type="#_x0000_t67" style="width:27pt;height: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" adj="10800" fillcolor="#a5a5a5 [3206]" strokecolor="white [3201]" strokeweight="1.5pt">
                          <w10:anchorlock/>
                        </v:shape>
                      </w:pict>
                    </mc:Fallback>
                  </mc:AlternateContent>
                </w:r>
              </w:del>
            </w:ins>
          </w:p>
        </w:tc>
        <w:tc>
          <w:tcPr>
            <w:tcW w:w="3714" w:type="dxa"/>
            <w:vAlign w:val="center"/>
          </w:tcPr>
          <w:p w14:paraId="501F7D42" w14:textId="0B652AE1" w:rsidR="00FE08BE" w:rsidRPr="00866DFD" w:rsidDel="002D16CC" w:rsidRDefault="00FE08BE" w:rsidP="003E7C86">
            <w:pPr>
              <w:rPr>
                <w:ins w:id="5629" w:author="admin" w:date="2025-05-05T11:36:00Z"/>
                <w:del w:id="5630" w:author="Hewlett-Packard Company [2]" w:date="2025-08-04T17:11:00Z"/>
                <w:rFonts w:ascii="BIZ UDP明朝 Medium" w:eastAsia="BIZ UD明朝 Medium" w:hAnsi="BIZ UDP明朝 Medium"/>
                <w:sz w:val="15"/>
                <w:szCs w:val="15"/>
              </w:rPr>
            </w:pPr>
          </w:p>
        </w:tc>
      </w:tr>
      <w:tr w:rsidR="00FE08BE" w:rsidRPr="00866DFD" w:rsidDel="002D16CC" w14:paraId="48A21A51" w14:textId="6DABCD92" w:rsidTr="003E7C86">
        <w:trPr>
          <w:ins w:id="5631" w:author="admin" w:date="2025-05-05T11:36:00Z"/>
          <w:del w:id="5632" w:author="Hewlett-Packard Company [2]" w:date="2025-08-04T17:11:00Z"/>
        </w:trPr>
        <w:tc>
          <w:tcPr>
            <w:tcW w:w="851" w:type="dxa"/>
          </w:tcPr>
          <w:p w14:paraId="3CE3B895" w14:textId="68B76F66" w:rsidR="00FE08BE" w:rsidRPr="00866DFD" w:rsidDel="002D16CC" w:rsidRDefault="00FE08BE" w:rsidP="003E7C86">
            <w:pPr>
              <w:rPr>
                <w:ins w:id="5633" w:author="admin" w:date="2025-05-05T11:36:00Z"/>
                <w:del w:id="5634" w:author="Hewlett-Packard Company [2]" w:date="2025-08-04T17:11:00Z"/>
                <w:rFonts w:ascii="BIZ UDP明朝 Medium" w:eastAsia="BIZ UD明朝 Medium" w:hAnsi="BIZ UDP明朝 Medium"/>
                <w:sz w:val="15"/>
                <w:szCs w:val="15"/>
              </w:rPr>
            </w:pPr>
            <w:ins w:id="5635" w:author="admin" w:date="2025-05-05T11:36:00Z">
              <w:del w:id="5636" w:author="Hewlett-Packard Company [2]" w:date="2025-08-04T17:11:00Z">
                <w:r w:rsidDel="002D16CC">
                  <w:rPr>
                    <w:rFonts w:ascii="BIZ UDP明朝 Medium" w:eastAsia="BIZ UD明朝 Medium" w:hAnsi="BIZ UDP明朝 Medium" w:hint="eastAsia"/>
                    <w:sz w:val="15"/>
                    <w:szCs w:val="15"/>
                  </w:rPr>
                  <w:delText>1</w:delText>
                </w:r>
                <w:r w:rsidDel="002D16CC">
                  <w:rPr>
                    <w:rFonts w:ascii="BIZ UDP明朝 Medium" w:eastAsia="BIZ UD明朝 Medium" w:hAnsi="BIZ UDP明朝 Medium"/>
                    <w:sz w:val="15"/>
                    <w:szCs w:val="15"/>
                  </w:rPr>
                  <w:delText>995</w:delText>
                </w:r>
                <w:r w:rsidRPr="00866DFD" w:rsidDel="002D16CC">
                  <w:rPr>
                    <w:rFonts w:ascii="BIZ UDP明朝 Medium" w:eastAsia="BIZ UD明朝 Medium" w:hAnsi="BIZ UDP明朝 Medium" w:hint="eastAsia"/>
                    <w:sz w:val="15"/>
                    <w:szCs w:val="15"/>
                  </w:rPr>
                  <w:delText>年～</w:delText>
                </w:r>
                <w:r w:rsidRPr="00866DFD" w:rsidDel="002D16CC">
                  <w:rPr>
                    <w:rFonts w:ascii="BIZ UDP明朝 Medium" w:eastAsia="BIZ UD明朝 Medium" w:hAnsi="BIZ UDP明朝 Medium"/>
                    <w:sz w:val="15"/>
                    <w:szCs w:val="15"/>
                  </w:rPr>
                  <w:br/>
                </w:r>
              </w:del>
            </w:ins>
          </w:p>
        </w:tc>
        <w:tc>
          <w:tcPr>
            <w:tcW w:w="1559" w:type="dxa"/>
            <w:vAlign w:val="center"/>
          </w:tcPr>
          <w:p w14:paraId="072CFDE1" w14:textId="1B88B488" w:rsidR="00FE08BE" w:rsidRPr="00866DFD" w:rsidDel="002D16CC" w:rsidRDefault="00FE08BE" w:rsidP="003E7C86">
            <w:pPr>
              <w:spacing w:line="240" w:lineRule="exact"/>
              <w:rPr>
                <w:ins w:id="5637" w:author="admin" w:date="2025-05-05T11:36:00Z"/>
                <w:del w:id="5638" w:author="Hewlett-Packard Company [2]" w:date="2025-08-04T17:11:00Z"/>
                <w:rFonts w:ascii="BIZ UDP明朝 Medium" w:eastAsia="BIZ UD明朝 Medium" w:hAnsi="BIZ UDP明朝 Medium"/>
                <w:sz w:val="15"/>
                <w:szCs w:val="15"/>
              </w:rPr>
            </w:pPr>
            <w:ins w:id="5639" w:author="admin" w:date="2025-05-05T11:36:00Z">
              <w:del w:id="5640" w:author="Hewlett-Packard Company [2]" w:date="2025-08-04T17:11:00Z">
                <w:r w:rsidRPr="00866DFD" w:rsidDel="002D16CC">
                  <w:rPr>
                    <w:rFonts w:ascii="BIZ UDP明朝 Medium" w:eastAsia="BIZ UD明朝 Medium" w:hAnsi="BIZ UDP明朝 Medium" w:hint="eastAsia"/>
                    <w:sz w:val="15"/>
                    <w:szCs w:val="15"/>
                  </w:rPr>
                  <w:delText>教育リソースデジタル</w:delText>
                </w:r>
              </w:del>
            </w:ins>
          </w:p>
          <w:p w14:paraId="64145ABB" w14:textId="3A411B49" w:rsidR="00FE08BE" w:rsidRPr="00866DFD" w:rsidDel="002D16CC" w:rsidRDefault="00FE08BE" w:rsidP="003E7C86">
            <w:pPr>
              <w:spacing w:line="240" w:lineRule="exact"/>
              <w:rPr>
                <w:ins w:id="5641" w:author="admin" w:date="2025-05-05T11:36:00Z"/>
                <w:del w:id="5642" w:author="Hewlett-Packard Company [2]" w:date="2025-08-04T17:11:00Z"/>
                <w:rFonts w:ascii="BIZ UDP明朝 Medium" w:eastAsia="BIZ UD明朝 Medium" w:hAnsi="BIZ UDP明朝 Medium"/>
                <w:sz w:val="15"/>
                <w:szCs w:val="15"/>
              </w:rPr>
            </w:pPr>
            <w:ins w:id="5643" w:author="admin" w:date="2025-05-05T11:36:00Z">
              <w:del w:id="5644" w:author="Hewlett-Packard Company [2]" w:date="2025-08-04T17:11:00Z">
                <w:r w:rsidRPr="00866DFD" w:rsidDel="002D16CC">
                  <w:rPr>
                    <w:rFonts w:ascii="BIZ UDP明朝 Medium" w:eastAsia="BIZ UD明朝 Medium" w:hAnsi="BIZ UDP明朝 Medium" w:hint="eastAsia"/>
                    <w:sz w:val="15"/>
                    <w:szCs w:val="15"/>
                  </w:rPr>
                  <w:delText>アーカイブの開発</w:delText>
                </w:r>
              </w:del>
            </w:ins>
          </w:p>
          <w:p w14:paraId="7BE9A866" w14:textId="69F1BE1F" w:rsidR="00FE08BE" w:rsidRPr="00866DFD" w:rsidDel="002D16CC" w:rsidRDefault="00FE08BE" w:rsidP="003E7C86">
            <w:pPr>
              <w:spacing w:line="200" w:lineRule="exact"/>
              <w:rPr>
                <w:ins w:id="5645" w:author="admin" w:date="2025-05-05T11:36:00Z"/>
                <w:del w:id="5646" w:author="Hewlett-Packard Company [2]" w:date="2025-08-04T17:11:00Z"/>
                <w:rFonts w:ascii="BIZ UDP明朝 Medium" w:eastAsia="BIZ UD明朝 Medium" w:hAnsi="BIZ UDP明朝 Medium"/>
                <w:sz w:val="14"/>
                <w:szCs w:val="14"/>
              </w:rPr>
            </w:pPr>
            <w:ins w:id="5647" w:author="admin" w:date="2025-05-05T11:36:00Z">
              <w:del w:id="5648" w:author="Hewlett-Packard Company [2]" w:date="2025-08-04T17:11:00Z">
                <w:r w:rsidRPr="00866DFD" w:rsidDel="002D16CC">
                  <w:rPr>
                    <w:rFonts w:ascii="BIZ UDP明朝 Medium" w:eastAsia="BIZ UD明朝 Medium" w:hAnsi="BIZ UDP明朝 Medium" w:hint="eastAsia"/>
                    <w:sz w:val="14"/>
                    <w:szCs w:val="14"/>
                  </w:rPr>
                  <w:delText>(</w:delText>
                </w:r>
                <w:r w:rsidRPr="00866DFD" w:rsidDel="002D16CC">
                  <w:rPr>
                    <w:rFonts w:ascii="BIZ UDP明朝 Medium" w:eastAsia="BIZ UD明朝 Medium" w:hAnsi="BIZ UDP明朝 Medium" w:hint="eastAsia"/>
                    <w:sz w:val="14"/>
                    <w:szCs w:val="14"/>
                  </w:rPr>
                  <w:delText>映像・音声・文字・図形等の記録が可能になる</w:delText>
                </w:r>
                <w:r w:rsidRPr="00866DFD" w:rsidDel="002D16CC">
                  <w:rPr>
                    <w:rFonts w:ascii="BIZ UDP明朝 Medium" w:eastAsia="BIZ UD明朝 Medium" w:hAnsi="BIZ UDP明朝 Medium" w:hint="eastAsia"/>
                    <w:sz w:val="14"/>
                    <w:szCs w:val="14"/>
                  </w:rPr>
                  <w:delText>)</w:delText>
                </w:r>
              </w:del>
            </w:ins>
          </w:p>
        </w:tc>
        <w:tc>
          <w:tcPr>
            <w:tcW w:w="3714" w:type="dxa"/>
            <w:vAlign w:val="center"/>
          </w:tcPr>
          <w:p w14:paraId="4DEE438B" w14:textId="1A1D35F6" w:rsidR="00FE08BE" w:rsidRPr="00866DFD" w:rsidDel="002D16CC" w:rsidRDefault="00FE08BE" w:rsidP="003E7C86">
            <w:pPr>
              <w:rPr>
                <w:ins w:id="5649" w:author="admin" w:date="2025-05-05T11:36:00Z"/>
                <w:del w:id="5650" w:author="Hewlett-Packard Company [2]" w:date="2025-08-04T17:11:00Z"/>
                <w:rFonts w:ascii="BIZ UDP明朝 Medium" w:eastAsia="BIZ UD明朝 Medium" w:hAnsi="BIZ UDP明朝 Medium"/>
                <w:sz w:val="15"/>
                <w:szCs w:val="15"/>
              </w:rPr>
            </w:pPr>
            <w:ins w:id="5651" w:author="admin" w:date="2025-05-05T11:36:00Z">
              <w:del w:id="5652" w:author="Hewlett-Packard Company [2]" w:date="2025-08-04T17:11:00Z">
                <w:r w:rsidRPr="00866DFD" w:rsidDel="002D16CC">
                  <w:rPr>
                    <w:rFonts w:ascii="BIZ UDP明朝 Medium" w:eastAsia="BIZ UD明朝 Medium" w:hAnsi="BIZ UDP明朝 Medium" w:hint="eastAsia"/>
                    <w:sz w:val="15"/>
                    <w:szCs w:val="15"/>
                  </w:rPr>
                  <w:delText>教育リソースの学校教育活動での提示・提供</w:delText>
                </w:r>
              </w:del>
            </w:ins>
            <w:del w:id="5653" w:author="Hewlett-Packard Company [2]" w:date="2025-08-04T17:11:00Z">
              <w:r w:rsidDel="002D16CC">
                <w:rPr>
                  <w:rFonts w:ascii="BIZ UDP明朝 Medium" w:eastAsia="BIZ UD明朝 Medium" w:hAnsi="BIZ UDP明朝 Medium" w:hint="eastAsia"/>
                  <w:sz w:val="15"/>
                  <w:szCs w:val="15"/>
                </w:rPr>
                <w:delText>、</w:delText>
              </w:r>
            </w:del>
            <w:ins w:id="5654" w:author="admin" w:date="2025-05-05T11:36:00Z">
              <w:del w:id="5655" w:author="Hewlett-Packard Company [2]" w:date="2025-08-04T17:11:00Z">
                <w:r w:rsidRPr="00866DFD" w:rsidDel="002D16CC">
                  <w:rPr>
                    <w:rFonts w:ascii="BIZ UDP明朝 Medium" w:eastAsia="BIZ UD明朝 Medium" w:hAnsi="BIZ UDP明朝 Medium" w:hint="eastAsia"/>
                    <w:sz w:val="15"/>
                    <w:szCs w:val="15"/>
                  </w:rPr>
                  <w:delText>課題の解決</w:delText>
                </w:r>
              </w:del>
            </w:ins>
          </w:p>
        </w:tc>
      </w:tr>
    </w:tbl>
    <w:p w14:paraId="0DD861B5" w14:textId="5F25AE66" w:rsidR="00FE08BE" w:rsidDel="002D16CC" w:rsidRDefault="00FE08BE">
      <w:pPr>
        <w:jc w:val="center"/>
        <w:rPr>
          <w:del w:id="5656" w:author="Hewlett-Packard Company [2]" w:date="2025-08-04T17:11:00Z"/>
          <w:rFonts w:ascii="BIZ UDPゴシック" w:eastAsia="BIZ UDPゴシック" w:hAnsi="BIZ UDPゴシック"/>
          <w:sz w:val="19"/>
          <w:szCs w:val="19"/>
        </w:rPr>
        <w:pPrChange w:id="5657" w:author="ooki" w:date="2025-06-11T09:47:00Z">
          <w:pPr/>
        </w:pPrChange>
      </w:pPr>
      <w:del w:id="5658"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1</w:delText>
        </w:r>
      </w:del>
      <w:ins w:id="5659" w:author="ooki" w:date="2025-06-11T09:47:00Z">
        <w:del w:id="5660" w:author="Hewlett-Packard Company [2]" w:date="2025-08-04T17:11:00Z">
          <w:r w:rsidR="00396AFA" w:rsidDel="002D16CC">
            <w:rPr>
              <w:rFonts w:ascii="BIZ UDP明朝 Medium" w:eastAsia="BIZ UD明朝 Medium" w:hAnsi="BIZ UDP明朝 Medium" w:cs="Times New Roman" w:hint="eastAsia"/>
              <w:sz w:val="16"/>
              <w:szCs w:val="19"/>
            </w:rPr>
            <w:delText xml:space="preserve">　教育資料のデジタル化の発展</w:delText>
          </w:r>
        </w:del>
      </w:ins>
    </w:p>
    <w:p w14:paraId="41290CC8" w14:textId="63D906C2" w:rsidR="00FE08BE" w:rsidRPr="00874995" w:rsidDel="002D16CC" w:rsidRDefault="00FE08BE" w:rsidP="00FE08BE">
      <w:pPr>
        <w:rPr>
          <w:ins w:id="5661" w:author="admin" w:date="2025-05-05T11:36:00Z"/>
          <w:del w:id="5662" w:author="Hewlett-Packard Company [2]" w:date="2025-08-04T17:11:00Z"/>
          <w:rFonts w:ascii="BIZ UDPゴシック" w:eastAsia="BIZ UDPゴシック" w:hAnsi="BIZ UDPゴシック"/>
          <w:sz w:val="19"/>
          <w:szCs w:val="19"/>
        </w:rPr>
      </w:pPr>
      <w:del w:id="5663" w:author="Hewlett-Packard Company [2]" w:date="2025-08-04T17:11:00Z">
        <w:r w:rsidDel="002D16CC">
          <w:rPr>
            <w:rFonts w:ascii="BIZ UDPゴシック" w:eastAsia="BIZ UDPゴシック" w:hAnsi="BIZ UDPゴシック" w:hint="eastAsia"/>
            <w:sz w:val="19"/>
            <w:szCs w:val="19"/>
          </w:rPr>
          <w:delText>Ⅱ</w:delText>
        </w:r>
        <w:r w:rsidRPr="00874995" w:rsidDel="002D16CC">
          <w:rPr>
            <w:rFonts w:ascii="BIZ UDPゴシック" w:eastAsia="BIZ UDPゴシック" w:hAnsi="BIZ UDPゴシック" w:hint="eastAsia"/>
            <w:sz w:val="19"/>
            <w:szCs w:val="19"/>
          </w:rPr>
          <w:delText>-</w:delText>
        </w:r>
        <w:r w:rsidDel="002D16CC">
          <w:rPr>
            <w:rFonts w:ascii="BIZ UDPゴシック" w:eastAsia="BIZ UDPゴシック" w:hAnsi="BIZ UDPゴシック" w:hint="eastAsia"/>
            <w:sz w:val="19"/>
            <w:szCs w:val="19"/>
          </w:rPr>
          <w:delText>１</w:delText>
        </w:r>
        <w:r w:rsidRPr="00874995" w:rsidDel="002D16CC">
          <w:rPr>
            <w:rFonts w:ascii="BIZ UDPゴシック" w:eastAsia="BIZ UDPゴシック" w:hAnsi="BIZ UDPゴシック"/>
            <w:sz w:val="19"/>
            <w:szCs w:val="19"/>
          </w:rPr>
          <w:delText>-1</w:delText>
        </w:r>
        <w:r w:rsidRPr="00874995" w:rsidDel="002D16CC">
          <w:rPr>
            <w:rFonts w:ascii="BIZ UDPゴシック" w:eastAsia="BIZ UDPゴシック" w:hAnsi="BIZ UDPゴシック" w:hint="eastAsia"/>
            <w:sz w:val="19"/>
            <w:szCs w:val="19"/>
          </w:rPr>
          <w:delText>．教育情報の記録について</w:delText>
        </w:r>
      </w:del>
    </w:p>
    <w:p w14:paraId="5EDC3F0E" w14:textId="7FA1943B" w:rsidR="00FE08BE" w:rsidRPr="00866DFD" w:rsidDel="002D16CC" w:rsidRDefault="00FE08BE" w:rsidP="00FE08BE">
      <w:pPr>
        <w:rPr>
          <w:ins w:id="5664" w:author="admin" w:date="2025-05-05T11:36:00Z"/>
          <w:del w:id="5665" w:author="Hewlett-Packard Company [2]" w:date="2025-08-04T17:11:00Z"/>
          <w:rFonts w:ascii="BIZ UDP明朝 Medium" w:eastAsia="BIZ UD明朝 Medium" w:hAnsi="BIZ UDP明朝 Medium"/>
          <w:sz w:val="19"/>
          <w:szCs w:val="19"/>
        </w:rPr>
      </w:pPr>
      <w:ins w:id="5666" w:author="admin" w:date="2025-05-05T11:36:00Z">
        <w:del w:id="5667" w:author="Hewlett-Packard Company [2]" w:date="2025-08-04T17:11:00Z">
          <w:r w:rsidRPr="00866DFD" w:rsidDel="002D16CC">
            <w:rPr>
              <w:rFonts w:ascii="BIZ UDP明朝 Medium" w:eastAsia="BIZ UD明朝 Medium" w:hAnsi="BIZ UDP明朝 Medium" w:hint="eastAsia"/>
              <w:sz w:val="19"/>
              <w:szCs w:val="19"/>
            </w:rPr>
            <w:delText xml:space="preserve">　教育研究・実践の基礎資料として教育研究文献資料</w:delText>
          </w:r>
        </w:del>
      </w:ins>
      <w:del w:id="5668" w:author="Hewlett-Packard Company [2]" w:date="2025-08-04T17:11:00Z">
        <w:r w:rsidDel="002D16CC">
          <w:rPr>
            <w:rFonts w:ascii="BIZ UDP明朝 Medium" w:eastAsia="BIZ UD明朝 Medium" w:hAnsi="BIZ UDP明朝 Medium" w:hint="eastAsia"/>
            <w:sz w:val="19"/>
            <w:szCs w:val="19"/>
          </w:rPr>
          <w:delText>、</w:delText>
        </w:r>
      </w:del>
      <w:ins w:id="5669" w:author="admin" w:date="2025-05-05T11:36:00Z">
        <w:del w:id="5670" w:author="Hewlett-Packard Company [2]" w:date="2025-08-04T17:11:00Z">
          <w:r w:rsidRPr="00866DFD" w:rsidDel="002D16CC">
            <w:rPr>
              <w:rFonts w:ascii="BIZ UDP明朝 Medium" w:eastAsia="BIZ UD明朝 Medium" w:hAnsi="BIZ UDP明朝 Medium" w:hint="eastAsia"/>
              <w:sz w:val="19"/>
              <w:szCs w:val="19"/>
            </w:rPr>
            <w:delText>教育実践指導の資料</w:delText>
          </w:r>
        </w:del>
      </w:ins>
      <w:del w:id="5671" w:author="Hewlett-Packard Company [2]" w:date="2025-08-04T17:11:00Z">
        <w:r w:rsidDel="002D16CC">
          <w:rPr>
            <w:rFonts w:ascii="BIZ UDP明朝 Medium" w:eastAsia="BIZ UD明朝 Medium" w:hAnsi="BIZ UDP明朝 Medium" w:hint="eastAsia"/>
            <w:sz w:val="19"/>
            <w:szCs w:val="19"/>
          </w:rPr>
          <w:delText>、</w:delText>
        </w:r>
      </w:del>
      <w:ins w:id="5672" w:author="admin" w:date="2025-05-05T11:36:00Z">
        <w:del w:id="5673" w:author="Hewlett-Packard Company [2]" w:date="2025-08-04T17:11:00Z">
          <w:r w:rsidRPr="00866DFD" w:rsidDel="002D16CC">
            <w:rPr>
              <w:rFonts w:ascii="BIZ UDP明朝 Medium" w:eastAsia="BIZ UD明朝 Medium" w:hAnsi="BIZ UDP明朝 Medium" w:hint="eastAsia"/>
              <w:sz w:val="19"/>
              <w:szCs w:val="19"/>
            </w:rPr>
            <w:delText>教育目標</w:delText>
          </w:r>
        </w:del>
      </w:ins>
      <w:del w:id="5674" w:author="Hewlett-Packard Company [2]" w:date="2025-08-04T17:11:00Z">
        <w:r w:rsidDel="002D16CC">
          <w:rPr>
            <w:rFonts w:ascii="BIZ UDP明朝 Medium" w:eastAsia="BIZ UD明朝 Medium" w:hAnsi="BIZ UDP明朝 Medium" w:hint="eastAsia"/>
            <w:sz w:val="19"/>
            <w:szCs w:val="19"/>
          </w:rPr>
          <w:delText>、</w:delText>
        </w:r>
      </w:del>
      <w:ins w:id="5675" w:author="admin" w:date="2025-05-05T11:36:00Z">
        <w:del w:id="5676" w:author="Hewlett-Packard Company [2]" w:date="2025-08-04T17:11:00Z">
          <w:r w:rsidRPr="00866DFD" w:rsidDel="002D16CC">
            <w:rPr>
              <w:rFonts w:ascii="BIZ UDP明朝 Medium" w:eastAsia="BIZ UD明朝 Medium" w:hAnsi="BIZ UDP明朝 Medium" w:hint="eastAsia"/>
              <w:sz w:val="19"/>
              <w:szCs w:val="19"/>
            </w:rPr>
            <w:delText>カリキュラム</w:delText>
          </w:r>
        </w:del>
      </w:ins>
      <w:del w:id="5677" w:author="Hewlett-Packard Company [2]" w:date="2025-08-04T17:11:00Z">
        <w:r w:rsidDel="002D16CC">
          <w:rPr>
            <w:rFonts w:ascii="BIZ UDP明朝 Medium" w:eastAsia="BIZ UD明朝 Medium" w:hAnsi="BIZ UDP明朝 Medium" w:hint="eastAsia"/>
            <w:sz w:val="19"/>
            <w:szCs w:val="19"/>
          </w:rPr>
          <w:delText>、</w:delText>
        </w:r>
      </w:del>
      <w:ins w:id="5678" w:author="admin" w:date="2025-05-05T11:36:00Z">
        <w:del w:id="5679" w:author="Hewlett-Packard Company [2]" w:date="2025-08-04T17:11:00Z">
          <w:r w:rsidRPr="00866DFD" w:rsidDel="002D16CC">
            <w:rPr>
              <w:rFonts w:ascii="BIZ UDP明朝 Medium" w:eastAsia="BIZ UD明朝 Medium" w:hAnsi="BIZ UDP明朝 Medium" w:hint="eastAsia"/>
              <w:sz w:val="19"/>
              <w:szCs w:val="19"/>
            </w:rPr>
            <w:delText>教授・学習・評価の諸資料</w:delText>
          </w:r>
        </w:del>
      </w:ins>
      <w:del w:id="5680" w:author="Hewlett-Packard Company [2]" w:date="2025-08-04T17:11:00Z">
        <w:r w:rsidDel="002D16CC">
          <w:rPr>
            <w:rFonts w:ascii="BIZ UDP明朝 Medium" w:eastAsia="BIZ UD明朝 Medium" w:hAnsi="BIZ UDP明朝 Medium" w:hint="eastAsia"/>
            <w:sz w:val="19"/>
            <w:szCs w:val="19"/>
          </w:rPr>
          <w:delText>、</w:delText>
        </w:r>
      </w:del>
      <w:ins w:id="5681" w:author="admin" w:date="2025-05-05T11:36:00Z">
        <w:del w:id="5682" w:author="Hewlett-Packard Company [2]" w:date="2025-08-04T17:11:00Z">
          <w:r w:rsidRPr="00866DFD" w:rsidDel="002D16CC">
            <w:rPr>
              <w:rFonts w:ascii="BIZ UDP明朝 Medium" w:eastAsia="BIZ UD明朝 Medium" w:hAnsi="BIZ UDP明朝 Medium" w:hint="eastAsia"/>
              <w:sz w:val="19"/>
              <w:szCs w:val="19"/>
            </w:rPr>
            <w:delText>文献・教育シソーラス</w:delText>
          </w:r>
        </w:del>
      </w:ins>
      <w:del w:id="5683" w:author="Hewlett-Packard Company [2]" w:date="2025-08-04T17:11:00Z">
        <w:r w:rsidDel="002D16CC">
          <w:rPr>
            <w:rFonts w:ascii="BIZ UDP明朝 Medium" w:eastAsia="BIZ UD明朝 Medium" w:hAnsi="BIZ UDP明朝 Medium" w:hint="eastAsia"/>
            <w:sz w:val="19"/>
            <w:szCs w:val="19"/>
          </w:rPr>
          <w:delText>、</w:delText>
        </w:r>
      </w:del>
      <w:ins w:id="5684" w:author="admin" w:date="2025-05-05T11:36:00Z">
        <w:del w:id="5685" w:author="Hewlett-Packard Company [2]" w:date="2025-08-04T17:11:00Z">
          <w:r w:rsidRPr="00866DFD" w:rsidDel="002D16CC">
            <w:rPr>
              <w:rFonts w:ascii="BIZ UDP明朝 Medium" w:eastAsia="BIZ UD明朝 Medium" w:hAnsi="BIZ UDP明朝 Medium" w:hint="eastAsia"/>
              <w:sz w:val="19"/>
              <w:szCs w:val="19"/>
            </w:rPr>
            <w:delText>学習の記録等を管理し</w:delText>
          </w:r>
        </w:del>
      </w:ins>
      <w:del w:id="5686" w:author="Hewlett-Packard Company [2]" w:date="2025-08-04T17:11:00Z">
        <w:r w:rsidDel="002D16CC">
          <w:rPr>
            <w:rFonts w:ascii="BIZ UDP明朝 Medium" w:eastAsia="BIZ UD明朝 Medium" w:hAnsi="BIZ UDP明朝 Medium" w:hint="eastAsia"/>
            <w:sz w:val="19"/>
            <w:szCs w:val="19"/>
          </w:rPr>
          <w:delText>、</w:delText>
        </w:r>
      </w:del>
      <w:ins w:id="5687" w:author="admin" w:date="2025-05-05T11:36:00Z">
        <w:del w:id="5688" w:author="Hewlett-Packard Company [2]" w:date="2025-08-04T17:11:00Z">
          <w:r w:rsidRPr="00866DFD" w:rsidDel="002D16CC">
            <w:rPr>
              <w:rFonts w:ascii="BIZ UDP明朝 Medium" w:eastAsia="BIZ UD明朝 Medium" w:hAnsi="BIZ UDP明朝 Medium" w:hint="eastAsia"/>
              <w:sz w:val="19"/>
              <w:szCs w:val="19"/>
            </w:rPr>
            <w:delText>検索および教育情報の流通が可能な教育情報データベース（文献データベース</w:delText>
          </w:r>
        </w:del>
      </w:ins>
      <w:del w:id="5689" w:author="Hewlett-Packard Company [2]" w:date="2025-08-04T17:11:00Z">
        <w:r w:rsidDel="002D16CC">
          <w:rPr>
            <w:rFonts w:ascii="BIZ UDP明朝 Medium" w:eastAsia="BIZ UD明朝 Medium" w:hAnsi="BIZ UDP明朝 Medium" w:hint="eastAsia"/>
            <w:sz w:val="19"/>
            <w:szCs w:val="19"/>
          </w:rPr>
          <w:delText>、</w:delText>
        </w:r>
      </w:del>
      <w:ins w:id="5690" w:author="admin" w:date="2025-05-05T11:36:00Z">
        <w:del w:id="5691" w:author="Hewlett-Packard Company [2]" w:date="2025-08-04T17:11:00Z">
          <w:r w:rsidRPr="00866DFD" w:rsidDel="002D16CC">
            <w:rPr>
              <w:rFonts w:ascii="BIZ UDP明朝 Medium" w:eastAsia="BIZ UD明朝 Medium" w:hAnsi="BIZ UDP明朝 Medium" w:hint="eastAsia"/>
              <w:sz w:val="19"/>
              <w:szCs w:val="19"/>
            </w:rPr>
            <w:delText>教材データベース</w:delText>
          </w:r>
        </w:del>
      </w:ins>
      <w:del w:id="5692" w:author="Hewlett-Packard Company [2]" w:date="2025-08-04T17:11:00Z">
        <w:r w:rsidDel="002D16CC">
          <w:rPr>
            <w:rFonts w:ascii="BIZ UDP明朝 Medium" w:eastAsia="BIZ UD明朝 Medium" w:hAnsi="BIZ UDP明朝 Medium" w:hint="eastAsia"/>
            <w:sz w:val="19"/>
            <w:szCs w:val="19"/>
          </w:rPr>
          <w:delText>、</w:delText>
        </w:r>
      </w:del>
      <w:ins w:id="5693" w:author="admin" w:date="2025-05-05T11:36:00Z">
        <w:del w:id="5694" w:author="Hewlett-Packard Company [2]" w:date="2025-08-04T17:11:00Z">
          <w:r w:rsidRPr="00866DFD" w:rsidDel="002D16CC">
            <w:rPr>
              <w:rFonts w:ascii="BIZ UDP明朝 Medium" w:eastAsia="BIZ UD明朝 Medium" w:hAnsi="BIZ UDP明朝 Medium" w:hint="eastAsia"/>
              <w:sz w:val="19"/>
              <w:szCs w:val="19"/>
            </w:rPr>
            <w:delText>辞書データベース）を</w:delText>
          </w:r>
          <w:r w:rsidRPr="00866DFD" w:rsidDel="002D16CC">
            <w:rPr>
              <w:rFonts w:ascii="BIZ UDP明朝 Medium" w:eastAsia="BIZ UD明朝 Medium" w:hAnsi="BIZ UDP明朝 Medium"/>
              <w:sz w:val="19"/>
              <w:szCs w:val="19"/>
            </w:rPr>
            <w:delText>1981</w:delText>
          </w:r>
          <w:r w:rsidRPr="00866DFD" w:rsidDel="002D16CC">
            <w:rPr>
              <w:rFonts w:ascii="BIZ UDP明朝 Medium" w:eastAsia="BIZ UD明朝 Medium" w:hAnsi="BIZ UDP明朝 Medium"/>
              <w:sz w:val="19"/>
              <w:szCs w:val="19"/>
            </w:rPr>
            <w:delText>年</w:delText>
          </w:r>
          <w:r w:rsidRPr="00866DFD" w:rsidDel="002D16CC">
            <w:rPr>
              <w:rFonts w:ascii="BIZ UDP明朝 Medium" w:eastAsia="BIZ UD明朝 Medium" w:hAnsi="BIZ UDP明朝 Medium" w:hint="eastAsia"/>
              <w:sz w:val="19"/>
              <w:szCs w:val="19"/>
            </w:rPr>
            <w:delText>頃から開発が進んだ。</w:delText>
          </w:r>
        </w:del>
      </w:ins>
    </w:p>
    <w:p w14:paraId="426BD33A" w14:textId="3887DBE5" w:rsidR="00FE08BE" w:rsidRPr="00866DFD" w:rsidDel="002D16CC" w:rsidRDefault="00FE08BE" w:rsidP="00FE08BE">
      <w:pPr>
        <w:rPr>
          <w:ins w:id="5695" w:author="admin" w:date="2025-05-05T11:36:00Z"/>
          <w:del w:id="5696" w:author="Hewlett-Packard Company [2]" w:date="2025-08-04T17:11:00Z"/>
          <w:rFonts w:ascii="BIZ UDP明朝 Medium" w:eastAsia="BIZ UD明朝 Medium" w:hAnsi="BIZ UDP明朝 Medium"/>
          <w:sz w:val="19"/>
          <w:szCs w:val="19"/>
        </w:rPr>
      </w:pPr>
      <w:ins w:id="5697" w:author="admin" w:date="2025-05-05T11:36:00Z">
        <w:del w:id="5698" w:author="Hewlett-Packard Company [2]" w:date="2025-08-04T17:11:00Z">
          <w:r w:rsidRPr="00866DFD" w:rsidDel="002D16CC">
            <w:rPr>
              <w:rFonts w:ascii="BIZ UDP明朝 Medium" w:eastAsia="BIZ UD明朝 Medium" w:hAnsi="BIZ UDP明朝 Medium" w:hint="eastAsia"/>
              <w:sz w:val="19"/>
              <w:szCs w:val="19"/>
            </w:rPr>
            <w:delText xml:space="preserve">　また</w:delText>
          </w:r>
        </w:del>
      </w:ins>
      <w:del w:id="5699" w:author="Hewlett-Packard Company [2]" w:date="2025-08-04T17:11:00Z">
        <w:r w:rsidDel="002D16CC">
          <w:rPr>
            <w:rFonts w:ascii="BIZ UDP明朝 Medium" w:eastAsia="BIZ UD明朝 Medium" w:hAnsi="BIZ UDP明朝 Medium" w:hint="eastAsia"/>
            <w:sz w:val="19"/>
            <w:szCs w:val="19"/>
          </w:rPr>
          <w:delText>、</w:delText>
        </w:r>
      </w:del>
      <w:ins w:id="5700" w:author="admin" w:date="2025-05-05T11:36:00Z">
        <w:del w:id="5701" w:author="Hewlett-Packard Company [2]" w:date="2025-08-04T17:11:00Z">
          <w:r w:rsidRPr="00866DFD" w:rsidDel="002D16CC">
            <w:rPr>
              <w:rFonts w:ascii="BIZ UDP明朝 Medium" w:eastAsia="BIZ UD明朝 Medium" w:hAnsi="BIZ UDP明朝 Medium" w:hint="eastAsia"/>
              <w:sz w:val="19"/>
              <w:szCs w:val="19"/>
            </w:rPr>
            <w:delText>当時の教育界では</w:delText>
          </w:r>
        </w:del>
      </w:ins>
      <w:del w:id="5702" w:author="Hewlett-Packard Company [2]" w:date="2025-08-04T17:11:00Z">
        <w:r w:rsidDel="002D16CC">
          <w:rPr>
            <w:rFonts w:ascii="BIZ UDP明朝 Medium" w:eastAsia="BIZ UD明朝 Medium" w:hAnsi="BIZ UDP明朝 Medium" w:hint="eastAsia"/>
            <w:sz w:val="19"/>
            <w:szCs w:val="19"/>
          </w:rPr>
          <w:delText>、</w:delText>
        </w:r>
      </w:del>
      <w:ins w:id="5703" w:author="admin" w:date="2025-05-05T11:36:00Z">
        <w:del w:id="5704" w:author="Hewlett-Packard Company [2]" w:date="2025-08-04T17:11:00Z">
          <w:r w:rsidRPr="00866DFD" w:rsidDel="002D16CC">
            <w:rPr>
              <w:rFonts w:ascii="BIZ UDP明朝 Medium" w:eastAsia="BIZ UD明朝 Medium" w:hAnsi="BIZ UDP明朝 Medium" w:hint="eastAsia"/>
              <w:sz w:val="19"/>
              <w:szCs w:val="19"/>
            </w:rPr>
            <w:delText>個に適応した各種のカリキュラムの開発が進められ</w:delText>
          </w:r>
        </w:del>
      </w:ins>
      <w:del w:id="5705" w:author="Hewlett-Packard Company [2]" w:date="2025-08-04T17:11:00Z">
        <w:r w:rsidDel="002D16CC">
          <w:rPr>
            <w:rFonts w:ascii="BIZ UDP明朝 Medium" w:eastAsia="BIZ UD明朝 Medium" w:hAnsi="BIZ UDP明朝 Medium" w:hint="eastAsia"/>
            <w:sz w:val="19"/>
            <w:szCs w:val="19"/>
          </w:rPr>
          <w:delText>、</w:delText>
        </w:r>
      </w:del>
      <w:ins w:id="5706" w:author="admin" w:date="2025-05-05T11:36:00Z">
        <w:del w:id="5707" w:author="Hewlett-Packard Company [2]" w:date="2025-08-04T17:11:00Z">
          <w:r w:rsidRPr="00866DFD" w:rsidDel="002D16CC">
            <w:rPr>
              <w:rFonts w:ascii="BIZ UDP明朝 Medium" w:eastAsia="BIZ UD明朝 Medium" w:hAnsi="BIZ UDP明朝 Medium" w:hint="eastAsia"/>
              <w:sz w:val="19"/>
              <w:szCs w:val="19"/>
            </w:rPr>
            <w:delText>学習資料の整備をいかにするかが教育実践での課題となっていた。その一方で</w:delText>
          </w:r>
        </w:del>
      </w:ins>
      <w:del w:id="5708" w:author="Hewlett-Packard Company [2]" w:date="2025-08-04T17:11:00Z">
        <w:r w:rsidDel="002D16CC">
          <w:rPr>
            <w:rFonts w:ascii="BIZ UDP明朝 Medium" w:eastAsia="BIZ UD明朝 Medium" w:hAnsi="BIZ UDP明朝 Medium" w:hint="eastAsia"/>
            <w:sz w:val="19"/>
            <w:szCs w:val="19"/>
          </w:rPr>
          <w:delText>、</w:delText>
        </w:r>
      </w:del>
      <w:ins w:id="5709" w:author="admin" w:date="2025-05-05T11:36:00Z">
        <w:del w:id="5710" w:author="Hewlett-Packard Company [2]" w:date="2025-08-04T17:11:00Z">
          <w:r w:rsidRPr="00866DFD" w:rsidDel="002D16CC">
            <w:rPr>
              <w:rFonts w:ascii="BIZ UDP明朝 Medium" w:eastAsia="BIZ UD明朝 Medium" w:hAnsi="BIZ UDP明朝 Medium" w:hint="eastAsia"/>
              <w:sz w:val="19"/>
              <w:szCs w:val="19"/>
            </w:rPr>
            <w:delText>毎年報告される多くの教育研究の文献資料について流通整備がされておらず</w:delText>
          </w:r>
        </w:del>
      </w:ins>
      <w:del w:id="5711" w:author="Hewlett-Packard Company [2]" w:date="2025-08-04T17:11:00Z">
        <w:r w:rsidDel="002D16CC">
          <w:rPr>
            <w:rFonts w:ascii="BIZ UDP明朝 Medium" w:eastAsia="BIZ UD明朝 Medium" w:hAnsi="BIZ UDP明朝 Medium" w:hint="eastAsia"/>
            <w:sz w:val="19"/>
            <w:szCs w:val="19"/>
          </w:rPr>
          <w:delText>、</w:delText>
        </w:r>
      </w:del>
      <w:ins w:id="5712" w:author="admin" w:date="2025-05-05T11:36:00Z">
        <w:del w:id="5713" w:author="Hewlett-Packard Company [2]" w:date="2025-08-04T17:11:00Z">
          <w:r w:rsidRPr="00866DFD" w:rsidDel="002D16CC">
            <w:rPr>
              <w:rFonts w:ascii="BIZ UDP明朝 Medium" w:eastAsia="BIZ UD明朝 Medium" w:hAnsi="BIZ UDP明朝 Medium" w:hint="eastAsia"/>
              <w:sz w:val="19"/>
              <w:szCs w:val="19"/>
            </w:rPr>
            <w:delText>それらが有効活用されていない状況であった。</w:delText>
          </w:r>
        </w:del>
      </w:ins>
    </w:p>
    <w:p w14:paraId="3D933B6D" w14:textId="725A23BB" w:rsidR="00FE08BE" w:rsidRPr="00866DFD" w:rsidDel="002D16CC" w:rsidRDefault="00FE08BE" w:rsidP="00FE08BE">
      <w:pPr>
        <w:rPr>
          <w:ins w:id="5714" w:author="admin" w:date="2025-05-05T11:36:00Z"/>
          <w:del w:id="5715" w:author="Hewlett-Packard Company [2]" w:date="2025-08-04T17:11:00Z"/>
          <w:rFonts w:ascii="BIZ UDP明朝 Medium" w:eastAsia="BIZ UD明朝 Medium" w:hAnsi="BIZ UDP明朝 Medium"/>
          <w:sz w:val="19"/>
          <w:szCs w:val="19"/>
        </w:rPr>
      </w:pPr>
      <w:ins w:id="5716" w:author="admin" w:date="2025-05-05T11:36:00Z">
        <w:del w:id="5717" w:author="Hewlett-Packard Company [2]" w:date="2025-08-04T17:11:00Z">
          <w:r w:rsidRPr="00866DFD" w:rsidDel="002D16CC">
            <w:rPr>
              <w:rFonts w:ascii="BIZ UDP明朝 Medium" w:eastAsia="BIZ UD明朝 Medium" w:hAnsi="BIZ UDP明朝 Medium" w:hint="eastAsia"/>
              <w:sz w:val="19"/>
              <w:szCs w:val="19"/>
            </w:rPr>
            <w:delText xml:space="preserve">　これらの教育資料の流通について</w:delText>
          </w:r>
        </w:del>
      </w:ins>
      <w:del w:id="5718" w:author="Hewlett-Packard Company [2]" w:date="2025-08-04T17:11:00Z">
        <w:r w:rsidDel="002D16CC">
          <w:rPr>
            <w:rFonts w:ascii="BIZ UDP明朝 Medium" w:eastAsia="BIZ UD明朝 Medium" w:hAnsi="BIZ UDP明朝 Medium" w:hint="eastAsia"/>
            <w:sz w:val="19"/>
            <w:szCs w:val="19"/>
          </w:rPr>
          <w:delText>、</w:delText>
        </w:r>
      </w:del>
      <w:ins w:id="5719" w:author="admin" w:date="2025-05-05T11:36:00Z">
        <w:del w:id="5720" w:author="Hewlett-Packard Company [2]" w:date="2025-08-04T17:11:00Z">
          <w:r w:rsidRPr="00866DFD" w:rsidDel="002D16CC">
            <w:rPr>
              <w:rFonts w:ascii="BIZ UDP明朝 Medium" w:eastAsia="BIZ UD明朝 Medium" w:hAnsi="BIZ UDP明朝 Medium" w:hint="eastAsia"/>
              <w:sz w:val="19"/>
              <w:szCs w:val="19"/>
            </w:rPr>
            <w:delText>いずれかの大学・研究機関で試行的に解決し</w:delText>
          </w:r>
        </w:del>
      </w:ins>
      <w:del w:id="5721" w:author="Hewlett-Packard Company [2]" w:date="2025-08-04T17:11:00Z">
        <w:r w:rsidDel="002D16CC">
          <w:rPr>
            <w:rFonts w:ascii="BIZ UDP明朝 Medium" w:eastAsia="BIZ UD明朝 Medium" w:hAnsi="BIZ UDP明朝 Medium" w:hint="eastAsia"/>
            <w:sz w:val="19"/>
            <w:szCs w:val="19"/>
          </w:rPr>
          <w:delText>、</w:delText>
        </w:r>
      </w:del>
      <w:ins w:id="5722" w:author="admin" w:date="2025-05-05T11:36:00Z">
        <w:del w:id="5723" w:author="Hewlett-Packard Company [2]" w:date="2025-08-04T17:11:00Z">
          <w:r w:rsidRPr="00866DFD" w:rsidDel="002D16CC">
            <w:rPr>
              <w:rFonts w:ascii="BIZ UDP明朝 Medium" w:eastAsia="BIZ UD明朝 Medium" w:hAnsi="BIZ UDP明朝 Medium" w:hint="eastAsia"/>
              <w:sz w:val="19"/>
              <w:szCs w:val="19"/>
            </w:rPr>
            <w:delText>その後全国的な関係者の協力を得て教育情報の流通を進め</w:delText>
          </w:r>
        </w:del>
      </w:ins>
      <w:del w:id="5724" w:author="Hewlett-Packard Company [2]" w:date="2025-08-04T17:11:00Z">
        <w:r w:rsidDel="002D16CC">
          <w:rPr>
            <w:rFonts w:ascii="BIZ UDP明朝 Medium" w:eastAsia="BIZ UD明朝 Medium" w:hAnsi="BIZ UDP明朝 Medium" w:hint="eastAsia"/>
            <w:sz w:val="19"/>
            <w:szCs w:val="19"/>
          </w:rPr>
          <w:delText>、</w:delText>
        </w:r>
      </w:del>
      <w:ins w:id="5725" w:author="admin" w:date="2025-05-05T11:36:00Z">
        <w:del w:id="5726" w:author="Hewlett-Packard Company [2]" w:date="2025-08-04T17:11:00Z">
          <w:r w:rsidRPr="00866DFD" w:rsidDel="002D16CC">
            <w:rPr>
              <w:rFonts w:ascii="BIZ UDP明朝 Medium" w:eastAsia="BIZ UD明朝 Medium" w:hAnsi="BIZ UDP明朝 Medium" w:hint="eastAsia"/>
              <w:sz w:val="19"/>
              <w:szCs w:val="19"/>
            </w:rPr>
            <w:delText>教育研究・実践の活性化をはかる必要があった。</w:delText>
          </w:r>
        </w:del>
      </w:ins>
    </w:p>
    <w:p w14:paraId="545B98E4" w14:textId="75BAE716" w:rsidR="00FE08BE" w:rsidRPr="00866DFD" w:rsidDel="002D16CC" w:rsidRDefault="00FE08BE" w:rsidP="00FE08BE">
      <w:pPr>
        <w:rPr>
          <w:ins w:id="5727" w:author="admin" w:date="2025-05-05T11:36:00Z"/>
          <w:del w:id="5728" w:author="Hewlett-Packard Company [2]" w:date="2025-08-04T17:11:00Z"/>
          <w:rFonts w:ascii="BIZ UDP明朝 Medium" w:eastAsia="BIZ UD明朝 Medium" w:hAnsi="BIZ UDP明朝 Medium"/>
          <w:sz w:val="19"/>
          <w:szCs w:val="19"/>
        </w:rPr>
      </w:pPr>
      <w:ins w:id="5729" w:author="admin" w:date="2025-05-05T11:36:00Z">
        <w:del w:id="5730" w:author="Hewlett-Packard Company [2]" w:date="2025-08-04T17:11:00Z">
          <w:r w:rsidRPr="00866DFD" w:rsidDel="002D16CC">
            <w:rPr>
              <w:rFonts w:ascii="BIZ UDP明朝 Medium" w:eastAsia="BIZ UD明朝 Medium" w:hAnsi="BIZ UDP明朝 Medium" w:hint="eastAsia"/>
              <w:sz w:val="19"/>
              <w:szCs w:val="19"/>
            </w:rPr>
            <w:delText xml:space="preserve">　１つの試行として</w:delText>
          </w:r>
        </w:del>
      </w:ins>
      <w:del w:id="5731" w:author="Hewlett-Packard Company [2]" w:date="2025-08-04T17:11:00Z">
        <w:r w:rsidDel="002D16CC">
          <w:rPr>
            <w:rFonts w:ascii="BIZ UDP明朝 Medium" w:eastAsia="BIZ UD明朝 Medium" w:hAnsi="BIZ UDP明朝 Medium" w:hint="eastAsia"/>
            <w:sz w:val="19"/>
            <w:szCs w:val="19"/>
          </w:rPr>
          <w:delText>、</w:delText>
        </w:r>
      </w:del>
      <w:ins w:id="5732" w:author="admin" w:date="2025-05-05T11:36:00Z">
        <w:del w:id="5733" w:author="Hewlett-Packard Company [2]" w:date="2025-08-04T17:11:00Z">
          <w:r w:rsidRPr="00866DFD" w:rsidDel="002D16CC">
            <w:rPr>
              <w:rFonts w:ascii="BIZ UDP明朝 Medium" w:eastAsia="BIZ UD明朝 Medium" w:hAnsi="BIZ UDP明朝 Medium" w:hint="eastAsia"/>
              <w:sz w:val="19"/>
              <w:szCs w:val="19"/>
            </w:rPr>
            <w:delText>岐阜大学の教育情報データベースは</w:delText>
          </w:r>
        </w:del>
      </w:ins>
      <w:del w:id="5734" w:author="Hewlett-Packard Company [2]" w:date="2025-08-04T17:11:00Z">
        <w:r w:rsidDel="002D16CC">
          <w:rPr>
            <w:rFonts w:ascii="BIZ UDP明朝 Medium" w:eastAsia="BIZ UD明朝 Medium" w:hAnsi="BIZ UDP明朝 Medium" w:hint="eastAsia"/>
            <w:sz w:val="19"/>
            <w:szCs w:val="19"/>
          </w:rPr>
          <w:delText>、</w:delText>
        </w:r>
      </w:del>
      <w:ins w:id="5735" w:author="admin" w:date="2025-05-05T11:36:00Z">
        <w:del w:id="5736" w:author="Hewlett-Packard Company [2]" w:date="2025-08-04T17:11:00Z">
          <w:r w:rsidRPr="00866DFD" w:rsidDel="002D16CC">
            <w:rPr>
              <w:rFonts w:ascii="BIZ UDP明朝 Medium" w:eastAsia="BIZ UD明朝 Medium" w:hAnsi="BIZ UDP明朝 Medium" w:hint="eastAsia"/>
              <w:sz w:val="19"/>
              <w:szCs w:val="19"/>
            </w:rPr>
            <w:delText>次に示すように教育研究に関する文献資料</w:delText>
          </w:r>
        </w:del>
      </w:ins>
      <w:del w:id="5737" w:author="Hewlett-Packard Company [2]" w:date="2025-08-04T17:11:00Z">
        <w:r w:rsidDel="002D16CC">
          <w:rPr>
            <w:rFonts w:ascii="BIZ UDP明朝 Medium" w:eastAsia="BIZ UD明朝 Medium" w:hAnsi="BIZ UDP明朝 Medium" w:hint="eastAsia"/>
            <w:sz w:val="19"/>
            <w:szCs w:val="19"/>
          </w:rPr>
          <w:delText>、</w:delText>
        </w:r>
      </w:del>
      <w:ins w:id="5738" w:author="admin" w:date="2025-05-05T11:36:00Z">
        <w:del w:id="5739" w:author="Hewlett-Packard Company [2]" w:date="2025-08-04T17:11:00Z">
          <w:r w:rsidRPr="00866DFD" w:rsidDel="002D16CC">
            <w:rPr>
              <w:rFonts w:ascii="BIZ UDP明朝 Medium" w:eastAsia="BIZ UD明朝 Medium" w:hAnsi="BIZ UDP明朝 Medium" w:hint="eastAsia"/>
              <w:sz w:val="19"/>
              <w:szCs w:val="19"/>
            </w:rPr>
            <w:delText>カリキュラム資料</w:delText>
          </w:r>
        </w:del>
      </w:ins>
      <w:del w:id="5740" w:author="Hewlett-Packard Company [2]" w:date="2025-08-04T17:11:00Z">
        <w:r w:rsidDel="002D16CC">
          <w:rPr>
            <w:rFonts w:ascii="BIZ UDP明朝 Medium" w:eastAsia="BIZ UD明朝 Medium" w:hAnsi="BIZ UDP明朝 Medium" w:hint="eastAsia"/>
            <w:sz w:val="19"/>
            <w:szCs w:val="19"/>
          </w:rPr>
          <w:delText>、</w:delText>
        </w:r>
      </w:del>
      <w:ins w:id="5741" w:author="admin" w:date="2025-05-05T11:36:00Z">
        <w:del w:id="5742" w:author="Hewlett-Packard Company [2]" w:date="2025-08-04T17:11:00Z">
          <w:r w:rsidRPr="00866DFD" w:rsidDel="002D16CC">
            <w:rPr>
              <w:rFonts w:ascii="BIZ UDP明朝 Medium" w:eastAsia="BIZ UD明朝 Medium" w:hAnsi="BIZ UDP明朝 Medium" w:hint="eastAsia"/>
              <w:sz w:val="19"/>
              <w:szCs w:val="19"/>
            </w:rPr>
            <w:delText>教授・学習・評価に関する資料</w:delText>
          </w:r>
        </w:del>
      </w:ins>
      <w:del w:id="5743" w:author="Hewlett-Packard Company [2]" w:date="2025-08-04T17:11:00Z">
        <w:r w:rsidDel="002D16CC">
          <w:rPr>
            <w:rFonts w:ascii="BIZ UDP明朝 Medium" w:eastAsia="BIZ UD明朝 Medium" w:hAnsi="BIZ UDP明朝 Medium" w:hint="eastAsia"/>
            <w:sz w:val="19"/>
            <w:szCs w:val="19"/>
          </w:rPr>
          <w:delText>、</w:delText>
        </w:r>
      </w:del>
      <w:ins w:id="5744" w:author="admin" w:date="2025-05-05T11:36:00Z">
        <w:del w:id="5745" w:author="Hewlett-Packard Company [2]" w:date="2025-08-04T17:11:00Z">
          <w:r w:rsidRPr="00866DFD" w:rsidDel="002D16CC">
            <w:rPr>
              <w:rFonts w:ascii="BIZ UDP明朝 Medium" w:eastAsia="BIZ UD明朝 Medium" w:hAnsi="BIZ UDP明朝 Medium" w:hint="eastAsia"/>
              <w:sz w:val="19"/>
              <w:szCs w:val="19"/>
            </w:rPr>
            <w:delText>教科の内容構造を記録した辞書</w:delText>
          </w:r>
        </w:del>
      </w:ins>
      <w:del w:id="5746" w:author="Hewlett-Packard Company [2]" w:date="2025-08-04T17:11:00Z">
        <w:r w:rsidDel="002D16CC">
          <w:rPr>
            <w:rFonts w:ascii="BIZ UDP明朝 Medium" w:eastAsia="BIZ UD明朝 Medium" w:hAnsi="BIZ UDP明朝 Medium" w:hint="eastAsia"/>
            <w:sz w:val="19"/>
            <w:szCs w:val="19"/>
          </w:rPr>
          <w:delText>、</w:delText>
        </w:r>
      </w:del>
      <w:ins w:id="5747" w:author="admin" w:date="2025-05-05T11:36:00Z">
        <w:del w:id="5748" w:author="Hewlett-Packard Company [2]" w:date="2025-08-04T17:11:00Z">
          <w:r w:rsidRPr="00866DFD" w:rsidDel="002D16CC">
            <w:rPr>
              <w:rFonts w:ascii="BIZ UDP明朝 Medium" w:eastAsia="BIZ UD明朝 Medium" w:hAnsi="BIZ UDP明朝 Medium" w:hint="eastAsia"/>
              <w:sz w:val="19"/>
              <w:szCs w:val="19"/>
            </w:rPr>
            <w:delText>学習者の反応記録等が管理・検索できるように構成した。</w:delText>
          </w:r>
        </w:del>
      </w:ins>
    </w:p>
    <w:p w14:paraId="590549EE" w14:textId="1DE349BF" w:rsidR="00FE08BE" w:rsidRPr="00866DFD" w:rsidDel="002D16CC" w:rsidRDefault="00FE08BE" w:rsidP="00FE08BE">
      <w:pPr>
        <w:rPr>
          <w:ins w:id="5749" w:author="admin" w:date="2025-05-05T11:36:00Z"/>
          <w:del w:id="5750" w:author="Hewlett-Packard Company [2]" w:date="2025-08-04T17:11:00Z"/>
          <w:rFonts w:ascii="BIZ UDP明朝 Medium" w:eastAsia="BIZ UD明朝 Medium" w:hAnsi="BIZ UDP明朝 Medium"/>
          <w:sz w:val="19"/>
          <w:szCs w:val="19"/>
        </w:rPr>
      </w:pPr>
      <w:ins w:id="5751" w:author="admin" w:date="2025-05-05T11:36:00Z">
        <w:del w:id="5752" w:author="Hewlett-Packard Company [2]" w:date="2025-08-04T17:11:00Z">
          <w:r w:rsidRPr="00866DFD" w:rsidDel="002D16CC">
            <w:rPr>
              <w:rFonts w:ascii="BIZ UDP明朝 Medium" w:eastAsia="BIZ UD明朝 Medium" w:hAnsi="BIZ UDP明朝 Medium" w:hint="eastAsia"/>
              <w:sz w:val="19"/>
              <w:szCs w:val="19"/>
            </w:rPr>
            <w:delText xml:space="preserve">　①教育研究文献資料（教育実践研究資料含む）</w:delText>
          </w:r>
        </w:del>
      </w:ins>
    </w:p>
    <w:p w14:paraId="3AF206E7" w14:textId="5A847F1D" w:rsidR="00FE08BE" w:rsidRPr="00866DFD" w:rsidDel="002D16CC" w:rsidRDefault="00FE08BE" w:rsidP="00FE08BE">
      <w:pPr>
        <w:rPr>
          <w:ins w:id="5753" w:author="admin" w:date="2025-05-05T11:36:00Z"/>
          <w:del w:id="5754" w:author="Hewlett-Packard Company [2]" w:date="2025-08-04T17:11:00Z"/>
          <w:rFonts w:ascii="BIZ UDP明朝 Medium" w:eastAsia="BIZ UD明朝 Medium" w:hAnsi="BIZ UDP明朝 Medium"/>
          <w:sz w:val="19"/>
          <w:szCs w:val="19"/>
        </w:rPr>
      </w:pPr>
      <w:ins w:id="5755" w:author="admin" w:date="2025-05-05T11:36:00Z">
        <w:del w:id="5756" w:author="Hewlett-Packard Company [2]" w:date="2025-08-04T17:11:00Z">
          <w:r w:rsidRPr="00866DFD" w:rsidDel="002D16CC">
            <w:rPr>
              <w:rFonts w:ascii="BIZ UDP明朝 Medium" w:eastAsia="BIZ UD明朝 Medium" w:hAnsi="BIZ UDP明朝 Medium" w:hint="eastAsia"/>
              <w:sz w:val="19"/>
              <w:szCs w:val="19"/>
            </w:rPr>
            <w:delText xml:space="preserve">　②教育実践指導の資料</w:delText>
          </w:r>
        </w:del>
      </w:ins>
    </w:p>
    <w:p w14:paraId="71FFA4C8" w14:textId="25DB4FA8" w:rsidR="00FE08BE" w:rsidRPr="00866DFD" w:rsidDel="002D16CC" w:rsidRDefault="00FE08BE" w:rsidP="00FE08BE">
      <w:pPr>
        <w:rPr>
          <w:ins w:id="5757" w:author="admin" w:date="2025-05-05T11:36:00Z"/>
          <w:del w:id="5758" w:author="Hewlett-Packard Company [2]" w:date="2025-08-04T17:11:00Z"/>
          <w:rFonts w:ascii="BIZ UDP明朝 Medium" w:eastAsia="BIZ UD明朝 Medium" w:hAnsi="BIZ UDP明朝 Medium"/>
          <w:sz w:val="19"/>
          <w:szCs w:val="19"/>
        </w:rPr>
      </w:pPr>
      <w:ins w:id="5759" w:author="admin" w:date="2025-05-05T11:36:00Z">
        <w:del w:id="5760" w:author="Hewlett-Packard Company [2]" w:date="2025-08-04T17:11:00Z">
          <w:r w:rsidRPr="00866DFD" w:rsidDel="002D16CC">
            <w:rPr>
              <w:rFonts w:ascii="BIZ UDP明朝 Medium" w:eastAsia="BIZ UD明朝 Medium" w:hAnsi="BIZ UDP明朝 Medium" w:hint="eastAsia"/>
              <w:sz w:val="19"/>
              <w:szCs w:val="19"/>
            </w:rPr>
            <w:delText xml:space="preserve">　③教育目標関係の資料</w:delText>
          </w:r>
        </w:del>
      </w:ins>
    </w:p>
    <w:p w14:paraId="776176D4" w14:textId="2D9AB1E3" w:rsidR="00FE08BE" w:rsidRPr="00866DFD" w:rsidDel="002D16CC" w:rsidRDefault="00FE08BE" w:rsidP="00FE08BE">
      <w:pPr>
        <w:rPr>
          <w:ins w:id="5761" w:author="admin" w:date="2025-05-05T11:36:00Z"/>
          <w:del w:id="5762" w:author="Hewlett-Packard Company [2]" w:date="2025-08-04T17:11:00Z"/>
          <w:rFonts w:ascii="BIZ UDP明朝 Medium" w:eastAsia="BIZ UD明朝 Medium" w:hAnsi="BIZ UDP明朝 Medium"/>
          <w:sz w:val="19"/>
          <w:szCs w:val="19"/>
        </w:rPr>
      </w:pPr>
      <w:ins w:id="5763" w:author="admin" w:date="2025-05-05T11:36:00Z">
        <w:del w:id="5764" w:author="Hewlett-Packard Company [2]" w:date="2025-08-04T17:11:00Z">
          <w:r w:rsidRPr="00866DFD" w:rsidDel="002D16CC">
            <w:rPr>
              <w:rFonts w:ascii="BIZ UDP明朝 Medium" w:eastAsia="BIZ UD明朝 Medium" w:hAnsi="BIZ UDP明朝 Medium" w:hint="eastAsia"/>
              <w:sz w:val="19"/>
              <w:szCs w:val="19"/>
            </w:rPr>
            <w:delText xml:space="preserve">　④カリキュラム関係の資料</w:delText>
          </w:r>
        </w:del>
      </w:ins>
    </w:p>
    <w:p w14:paraId="71188BB0" w14:textId="00B11279" w:rsidR="00FE08BE" w:rsidRPr="00866DFD" w:rsidDel="002D16CC" w:rsidRDefault="00FE08BE" w:rsidP="00FE08BE">
      <w:pPr>
        <w:rPr>
          <w:ins w:id="5765" w:author="admin" w:date="2025-05-05T11:36:00Z"/>
          <w:del w:id="5766" w:author="Hewlett-Packard Company [2]" w:date="2025-08-04T17:11:00Z"/>
          <w:rFonts w:ascii="BIZ UDP明朝 Medium" w:eastAsia="BIZ UD明朝 Medium" w:hAnsi="BIZ UDP明朝 Medium"/>
          <w:sz w:val="19"/>
          <w:szCs w:val="19"/>
        </w:rPr>
      </w:pPr>
      <w:ins w:id="5767" w:author="admin" w:date="2025-05-05T11:36:00Z">
        <w:del w:id="5768" w:author="Hewlett-Packard Company [2]" w:date="2025-08-04T17:11:00Z">
          <w:r w:rsidRPr="00866DFD" w:rsidDel="002D16CC">
            <w:rPr>
              <w:rFonts w:ascii="BIZ UDP明朝 Medium" w:eastAsia="BIZ UD明朝 Medium" w:hAnsi="BIZ UDP明朝 Medium" w:hint="eastAsia"/>
              <w:sz w:val="19"/>
              <w:szCs w:val="19"/>
            </w:rPr>
            <w:delText xml:space="preserve">　⑤教授・学習・評価の資料</w:delText>
          </w:r>
        </w:del>
      </w:ins>
    </w:p>
    <w:p w14:paraId="55B3D5B3" w14:textId="3951B8C1" w:rsidR="00FE08BE" w:rsidRPr="00866DFD" w:rsidDel="002D16CC" w:rsidRDefault="00FE08BE" w:rsidP="00FE08BE">
      <w:pPr>
        <w:rPr>
          <w:ins w:id="5769" w:author="admin" w:date="2025-05-05T11:36:00Z"/>
          <w:del w:id="5770" w:author="Hewlett-Packard Company [2]" w:date="2025-08-04T17:11:00Z"/>
          <w:rFonts w:ascii="BIZ UDP明朝 Medium" w:eastAsia="BIZ UD明朝 Medium" w:hAnsi="BIZ UDP明朝 Medium"/>
          <w:sz w:val="19"/>
          <w:szCs w:val="19"/>
        </w:rPr>
      </w:pPr>
      <w:ins w:id="5771" w:author="admin" w:date="2025-05-05T11:36:00Z">
        <w:del w:id="5772" w:author="Hewlett-Packard Company [2]" w:date="2025-08-04T17:11:00Z">
          <w:r w:rsidRPr="00866DFD" w:rsidDel="002D16CC">
            <w:rPr>
              <w:rFonts w:ascii="BIZ UDP明朝 Medium" w:eastAsia="BIZ UD明朝 Medium" w:hAnsi="BIZ UDP明朝 Medium" w:hint="eastAsia"/>
              <w:sz w:val="19"/>
              <w:szCs w:val="19"/>
            </w:rPr>
            <w:delText xml:space="preserve">　⑥文献・教育シソーラス</w:delText>
          </w:r>
        </w:del>
      </w:ins>
    </w:p>
    <w:p w14:paraId="6F1A0A1E" w14:textId="46BC47F5" w:rsidR="00FE08BE" w:rsidRPr="00866DFD" w:rsidDel="002D16CC" w:rsidRDefault="00FE08BE" w:rsidP="00FE08BE">
      <w:pPr>
        <w:rPr>
          <w:ins w:id="5773" w:author="admin" w:date="2025-05-05T11:36:00Z"/>
          <w:del w:id="5774" w:author="Hewlett-Packard Company [2]" w:date="2025-08-04T17:11:00Z"/>
          <w:rFonts w:ascii="BIZ UDP明朝 Medium" w:eastAsia="BIZ UD明朝 Medium" w:hAnsi="BIZ UDP明朝 Medium"/>
          <w:sz w:val="19"/>
          <w:szCs w:val="19"/>
        </w:rPr>
      </w:pPr>
      <w:ins w:id="5775" w:author="admin" w:date="2025-05-05T11:36:00Z">
        <w:del w:id="5776" w:author="Hewlett-Packard Company [2]" w:date="2025-08-04T17:11:00Z">
          <w:r w:rsidRPr="00866DFD" w:rsidDel="002D16CC">
            <w:rPr>
              <w:rFonts w:ascii="BIZ UDP明朝 Medium" w:eastAsia="BIZ UD明朝 Medium" w:hAnsi="BIZ UDP明朝 Medium" w:hint="eastAsia"/>
              <w:sz w:val="19"/>
              <w:szCs w:val="19"/>
            </w:rPr>
            <w:delText xml:space="preserve">　⑦学習の記録</w:delText>
          </w:r>
        </w:del>
      </w:ins>
    </w:p>
    <w:p w14:paraId="550315C9" w14:textId="32E62D6A" w:rsidR="00FE08BE" w:rsidRPr="00866DFD" w:rsidDel="002D16CC" w:rsidRDefault="00FE08BE" w:rsidP="00FE08BE">
      <w:pPr>
        <w:rPr>
          <w:ins w:id="5777" w:author="admin" w:date="2025-05-05T11:36:00Z"/>
          <w:del w:id="5778" w:author="Hewlett-Packard Company [2]" w:date="2025-08-04T17:11:00Z"/>
          <w:rFonts w:ascii="BIZ UDP明朝 Medium" w:eastAsia="BIZ UD明朝 Medium" w:hAnsi="BIZ UDP明朝 Medium"/>
          <w:sz w:val="19"/>
          <w:szCs w:val="19"/>
        </w:rPr>
      </w:pPr>
      <w:ins w:id="5779" w:author="admin" w:date="2025-05-05T11:36:00Z">
        <w:del w:id="5780" w:author="Hewlett-Packard Company [2]" w:date="2025-08-04T17:11:00Z">
          <w:r w:rsidRPr="00866DFD" w:rsidDel="002D16CC">
            <w:rPr>
              <w:rFonts w:ascii="BIZ UDP明朝 Medium" w:eastAsia="BIZ UD明朝 Medium" w:hAnsi="BIZ UDP明朝 Medium" w:hint="eastAsia"/>
              <w:sz w:val="19"/>
              <w:szCs w:val="19"/>
            </w:rPr>
            <w:delText xml:space="preserve">　これらのデータベースで管理されている情報は</w:delText>
          </w:r>
        </w:del>
      </w:ins>
      <w:del w:id="5781" w:author="Hewlett-Packard Company [2]" w:date="2025-08-04T17:11:00Z">
        <w:r w:rsidDel="002D16CC">
          <w:rPr>
            <w:rFonts w:ascii="BIZ UDP明朝 Medium" w:eastAsia="BIZ UD明朝 Medium" w:hAnsi="BIZ UDP明朝 Medium" w:hint="eastAsia"/>
            <w:sz w:val="19"/>
            <w:szCs w:val="19"/>
          </w:rPr>
          <w:delText>、</w:delText>
        </w:r>
      </w:del>
      <w:ins w:id="5782" w:author="admin" w:date="2025-05-05T11:36:00Z">
        <w:del w:id="5783" w:author="Hewlett-Packard Company [2]" w:date="2025-08-04T17:11:00Z">
          <w:r w:rsidRPr="00866DFD" w:rsidDel="002D16CC">
            <w:rPr>
              <w:rFonts w:ascii="BIZ UDP明朝 Medium" w:eastAsia="BIZ UD明朝 Medium" w:hAnsi="BIZ UDP明朝 Medium" w:hint="eastAsia"/>
              <w:sz w:val="19"/>
              <w:szCs w:val="19"/>
            </w:rPr>
            <w:delText>学習記録を除いて</w:delText>
          </w:r>
        </w:del>
      </w:ins>
      <w:del w:id="5784" w:author="Hewlett-Packard Company [2]" w:date="2025-08-04T17:11:00Z">
        <w:r w:rsidDel="002D16CC">
          <w:rPr>
            <w:rFonts w:ascii="BIZ UDP明朝 Medium" w:eastAsia="BIZ UD明朝 Medium" w:hAnsi="BIZ UDP明朝 Medium" w:hint="eastAsia"/>
            <w:sz w:val="19"/>
            <w:szCs w:val="19"/>
          </w:rPr>
          <w:delText>、</w:delText>
        </w:r>
      </w:del>
      <w:ins w:id="5785" w:author="admin" w:date="2025-05-05T11:36:00Z">
        <w:del w:id="5786" w:author="Hewlett-Packard Company [2]" w:date="2025-08-04T17:11:00Z">
          <w:r w:rsidRPr="00866DFD" w:rsidDel="002D16CC">
            <w:rPr>
              <w:rFonts w:ascii="BIZ UDP明朝 Medium" w:eastAsia="BIZ UD明朝 Medium" w:hAnsi="BIZ UDP明朝 Medium" w:hint="eastAsia"/>
              <w:sz w:val="19"/>
              <w:szCs w:val="19"/>
            </w:rPr>
            <w:delText>研究協力小・中・高等学校および教育研究機関・大学で電話回線の端末を使用して検索処理が可能となった。</w:delText>
          </w:r>
        </w:del>
      </w:ins>
    </w:p>
    <w:p w14:paraId="7267A7A5" w14:textId="43690144" w:rsidR="00FE08BE" w:rsidRPr="00866DFD" w:rsidDel="002D16CC" w:rsidRDefault="00FE08BE" w:rsidP="00FE08BE">
      <w:pPr>
        <w:rPr>
          <w:ins w:id="5787" w:author="admin" w:date="2025-05-05T11:36:00Z"/>
          <w:del w:id="5788" w:author="Hewlett-Packard Company [2]" w:date="2025-08-04T17:11:00Z"/>
          <w:rFonts w:ascii="BIZ UDP明朝 Medium" w:eastAsia="BIZ UD明朝 Medium" w:hAnsi="BIZ UDP明朝 Medium"/>
          <w:b/>
          <w:sz w:val="19"/>
          <w:szCs w:val="19"/>
        </w:rPr>
      </w:pPr>
    </w:p>
    <w:p w14:paraId="0D9746CD" w14:textId="41C20979" w:rsidR="00FE08BE" w:rsidRPr="00217E1D" w:rsidDel="002D16CC" w:rsidRDefault="00FE08BE" w:rsidP="00FE08BE">
      <w:pPr>
        <w:rPr>
          <w:ins w:id="5789" w:author="admin" w:date="2025-05-05T11:36:00Z"/>
          <w:del w:id="5790" w:author="Hewlett-Packard Company [2]" w:date="2025-08-04T17:11:00Z"/>
          <w:rFonts w:ascii="BIZ UDP明朝 Medium" w:eastAsia="BIZ UD明朝 Medium" w:hAnsi="BIZ UDP明朝 Medium"/>
          <w:bCs/>
          <w:sz w:val="19"/>
          <w:szCs w:val="19"/>
        </w:rPr>
      </w:pPr>
      <w:ins w:id="5791" w:author="admin" w:date="2025-05-05T11:36:00Z">
        <w:del w:id="5792" w:author="Hewlett-Packard Company [2]" w:date="2025-08-04T17:11:00Z">
          <w:r w:rsidRPr="00217E1D" w:rsidDel="002D16CC">
            <w:rPr>
              <w:rFonts w:ascii="BIZ UDP明朝 Medium" w:eastAsia="BIZ UD明朝 Medium" w:hAnsi="BIZ UDP明朝 Medium" w:hint="eastAsia"/>
              <w:bCs/>
              <w:sz w:val="19"/>
              <w:szCs w:val="19"/>
            </w:rPr>
            <w:delText>(</w:delText>
          </w:r>
          <w:r w:rsidRPr="00217E1D" w:rsidDel="002D16CC">
            <w:rPr>
              <w:rFonts w:ascii="BIZ UDP明朝 Medium" w:eastAsia="BIZ UD明朝 Medium" w:hAnsi="BIZ UDP明朝 Medium" w:hint="eastAsia"/>
              <w:bCs/>
              <w:sz w:val="19"/>
              <w:szCs w:val="19"/>
            </w:rPr>
            <w:delText>１</w:delText>
          </w:r>
          <w:r w:rsidRPr="00217E1D" w:rsidDel="002D16CC">
            <w:rPr>
              <w:rFonts w:ascii="BIZ UDP明朝 Medium" w:eastAsia="BIZ UD明朝 Medium" w:hAnsi="BIZ UDP明朝 Medium" w:hint="eastAsia"/>
              <w:bCs/>
              <w:sz w:val="19"/>
              <w:szCs w:val="19"/>
            </w:rPr>
            <w:delText>)</w:delText>
          </w:r>
          <w:r w:rsidRPr="00217E1D" w:rsidDel="002D16CC">
            <w:rPr>
              <w:rFonts w:ascii="BIZ UDP明朝 Medium" w:eastAsia="BIZ UD明朝 Medium" w:hAnsi="BIZ UDP明朝 Medium" w:hint="eastAsia"/>
              <w:bCs/>
              <w:sz w:val="19"/>
              <w:szCs w:val="19"/>
            </w:rPr>
            <w:delText>教育情報処理システムの開発について</w:delText>
          </w:r>
        </w:del>
      </w:ins>
    </w:p>
    <w:p w14:paraId="7F83E2A3" w14:textId="26F3C2F0" w:rsidR="00FE08BE" w:rsidRPr="00866DFD" w:rsidDel="002D16CC" w:rsidRDefault="00FE08BE" w:rsidP="00FE08BE">
      <w:pPr>
        <w:rPr>
          <w:ins w:id="5793" w:author="admin" w:date="2025-05-05T11:36:00Z"/>
          <w:del w:id="5794" w:author="Hewlett-Packard Company [2]" w:date="2025-08-04T17:11:00Z"/>
          <w:rFonts w:ascii="BIZ UDP明朝 Medium" w:eastAsia="BIZ UD明朝 Medium" w:hAnsi="BIZ UDP明朝 Medium"/>
          <w:sz w:val="19"/>
          <w:szCs w:val="19"/>
        </w:rPr>
      </w:pPr>
      <w:ins w:id="5795" w:author="admin" w:date="2025-05-05T11:36:00Z">
        <w:del w:id="5796" w:author="Hewlett-Packard Company [2]" w:date="2025-08-04T17:11:00Z">
          <w:r w:rsidRPr="00866DFD" w:rsidDel="002D16CC">
            <w:rPr>
              <w:rFonts w:ascii="BIZ UDP明朝 Medium" w:eastAsia="BIZ UD明朝 Medium" w:hAnsi="BIZ UDP明朝 Medium" w:hint="eastAsia"/>
              <w:sz w:val="19"/>
              <w:szCs w:val="19"/>
            </w:rPr>
            <w:delText xml:space="preserve">　岐阜大学カリキュラム開発研究センターの教育情報処理システムの開発は</w:delText>
          </w:r>
        </w:del>
      </w:ins>
      <w:del w:id="5797" w:author="Hewlett-Packard Company [2]" w:date="2025-08-04T17:11:00Z">
        <w:r w:rsidDel="002D16CC">
          <w:rPr>
            <w:rFonts w:ascii="BIZ UDP明朝 Medium" w:eastAsia="BIZ UD明朝 Medium" w:hAnsi="BIZ UDP明朝 Medium" w:hint="eastAsia"/>
            <w:sz w:val="19"/>
            <w:szCs w:val="19"/>
          </w:rPr>
          <w:delText>、</w:delText>
        </w:r>
      </w:del>
      <w:ins w:id="5798" w:author="admin" w:date="2025-05-05T11:36:00Z">
        <w:del w:id="5799" w:author="Hewlett-Packard Company [2]" w:date="2025-08-04T17:11:00Z">
          <w:r w:rsidRPr="00866DFD" w:rsidDel="002D16CC">
            <w:rPr>
              <w:rFonts w:ascii="BIZ UDP明朝 Medium" w:eastAsia="BIZ UD明朝 Medium" w:hAnsi="BIZ UDP明朝 Medium" w:hint="eastAsia"/>
              <w:sz w:val="19"/>
              <w:szCs w:val="19"/>
            </w:rPr>
            <w:delText>最初</w:delText>
          </w:r>
          <w:r w:rsidRPr="00866DFD" w:rsidDel="002D16CC">
            <w:rPr>
              <w:rFonts w:ascii="BIZ UDP明朝 Medium" w:eastAsia="BIZ UD明朝 Medium" w:hAnsi="BIZ UDP明朝 Medium"/>
              <w:sz w:val="19"/>
              <w:szCs w:val="19"/>
            </w:rPr>
            <w:delText>1971</w:delText>
          </w:r>
          <w:r w:rsidRPr="00866DFD" w:rsidDel="002D16CC">
            <w:rPr>
              <w:rFonts w:ascii="BIZ UDP明朝 Medium" w:eastAsia="BIZ UD明朝 Medium" w:hAnsi="BIZ UDP明朝 Medium"/>
              <w:sz w:val="19"/>
              <w:szCs w:val="19"/>
            </w:rPr>
            <w:delText>年（昭和</w:delText>
          </w:r>
          <w:r w:rsidRPr="00866DFD" w:rsidDel="002D16CC">
            <w:rPr>
              <w:rFonts w:ascii="BIZ UDP明朝 Medium" w:eastAsia="BIZ UD明朝 Medium" w:hAnsi="BIZ UDP明朝 Medium"/>
              <w:sz w:val="19"/>
              <w:szCs w:val="19"/>
            </w:rPr>
            <w:delText>46</w:delText>
          </w:r>
          <w:r w:rsidRPr="00866DFD" w:rsidDel="002D16CC">
            <w:rPr>
              <w:rFonts w:ascii="BIZ UDP明朝 Medium" w:eastAsia="BIZ UD明朝 Medium" w:hAnsi="BIZ UDP明朝 Medium"/>
              <w:sz w:val="19"/>
              <w:szCs w:val="19"/>
            </w:rPr>
            <w:delText>年）に小型電子計算機を設置し</w:delText>
          </w:r>
        </w:del>
      </w:ins>
      <w:del w:id="5800" w:author="Hewlett-Packard Company [2]" w:date="2025-08-04T17:11:00Z">
        <w:r w:rsidDel="002D16CC">
          <w:rPr>
            <w:rFonts w:ascii="BIZ UDP明朝 Medium" w:eastAsia="BIZ UD明朝 Medium" w:hAnsi="BIZ UDP明朝 Medium"/>
            <w:sz w:val="19"/>
            <w:szCs w:val="19"/>
          </w:rPr>
          <w:delText>、</w:delText>
        </w:r>
      </w:del>
      <w:ins w:id="5801" w:author="admin" w:date="2025-05-05T11:36:00Z">
        <w:del w:id="5802" w:author="Hewlett-Packard Company [2]" w:date="2025-08-04T17:11:00Z">
          <w:r w:rsidRPr="00866DFD" w:rsidDel="002D16CC">
            <w:rPr>
              <w:rFonts w:ascii="BIZ UDP明朝 Medium" w:eastAsia="BIZ UD明朝 Medium" w:hAnsi="BIZ UDP明朝 Medium"/>
              <w:sz w:val="19"/>
              <w:szCs w:val="19"/>
            </w:rPr>
            <w:delText>学習分析用の処理システム：</w:delText>
          </w:r>
          <w:r w:rsidRPr="00866DFD" w:rsidDel="002D16CC">
            <w:rPr>
              <w:rFonts w:ascii="BIZ UDP明朝 Medium" w:eastAsia="BIZ UD明朝 Medium" w:hAnsi="BIZ UDP明朝 Medium"/>
              <w:sz w:val="19"/>
              <w:szCs w:val="19"/>
            </w:rPr>
            <w:delText>SIS-TEM</w:delText>
          </w:r>
          <w:r w:rsidDel="002D16CC">
            <w:rPr>
              <w:rFonts w:ascii="BIZ UDP明朝 Medium" w:eastAsia="BIZ UD明朝 Medium" w:hAnsi="BIZ UDP明朝 Medium"/>
              <w:sz w:val="19"/>
              <w:szCs w:val="19"/>
            </w:rPr>
            <w:delText xml:space="preserve"> </w:delText>
          </w:r>
          <w:r w:rsidRPr="00866DFD" w:rsidDel="002D16CC">
            <w:rPr>
              <w:rFonts w:ascii="BIZ UDP明朝 Medium" w:eastAsia="BIZ UD明朝 Medium" w:hAnsi="BIZ UDP明朝 Medium"/>
              <w:sz w:val="19"/>
              <w:szCs w:val="19"/>
            </w:rPr>
            <w:delText>Ⅰ(Study of Instructional System for Teaching</w:delText>
          </w:r>
        </w:del>
      </w:ins>
      <w:del w:id="5803" w:author="Hewlett-Packard Company [2]" w:date="2025-08-04T17:11:00Z">
        <w:r w:rsidDel="002D16CC">
          <w:rPr>
            <w:rFonts w:ascii="BIZ UDP明朝 Medium" w:eastAsia="BIZ UD明朝 Medium" w:hAnsi="BIZ UDP明朝 Medium"/>
            <w:sz w:val="19"/>
            <w:szCs w:val="19"/>
          </w:rPr>
          <w:delText>、</w:delText>
        </w:r>
      </w:del>
      <w:ins w:id="5804" w:author="admin" w:date="2025-05-05T11:36:00Z">
        <w:del w:id="5805" w:author="Hewlett-Packard Company [2]" w:date="2025-08-04T17:11:00Z">
          <w:r w:rsidRPr="00866DFD" w:rsidDel="002D16CC">
            <w:rPr>
              <w:rFonts w:ascii="BIZ UDP明朝 Medium" w:eastAsia="BIZ UD明朝 Medium" w:hAnsi="BIZ UDP明朝 Medium"/>
              <w:sz w:val="19"/>
              <w:szCs w:val="19"/>
            </w:rPr>
            <w:delText xml:space="preserve"> Evaluation and Management Ⅰ)</w:delText>
          </w:r>
          <w:r w:rsidRPr="00866DFD" w:rsidDel="002D16CC">
            <w:rPr>
              <w:rFonts w:ascii="BIZ UDP明朝 Medium" w:eastAsia="BIZ UD明朝 Medium" w:hAnsi="BIZ UDP明朝 Medium"/>
              <w:sz w:val="19"/>
              <w:szCs w:val="19"/>
            </w:rPr>
            <w:delText>を構成した。その後</w:delText>
          </w:r>
          <w:r w:rsidRPr="00866DFD" w:rsidDel="002D16CC">
            <w:rPr>
              <w:rFonts w:ascii="BIZ UDP明朝 Medium" w:eastAsia="BIZ UD明朝 Medium" w:hAnsi="BIZ UDP明朝 Medium"/>
              <w:sz w:val="19"/>
              <w:szCs w:val="19"/>
            </w:rPr>
            <w:delText>1975</w:delText>
          </w:r>
          <w:r w:rsidRPr="00866DFD" w:rsidDel="002D16CC">
            <w:rPr>
              <w:rFonts w:ascii="BIZ UDP明朝 Medium" w:eastAsia="BIZ UD明朝 Medium" w:hAnsi="BIZ UDP明朝 Medium"/>
              <w:sz w:val="19"/>
              <w:szCs w:val="19"/>
            </w:rPr>
            <w:delText>年に小型電子計算機</w:delText>
          </w:r>
          <w:r w:rsidRPr="00866DFD" w:rsidDel="002D16CC">
            <w:rPr>
              <w:rFonts w:ascii="BIZ UDP明朝 Medium" w:eastAsia="BIZ UD明朝 Medium" w:hAnsi="BIZ UDP明朝 Medium"/>
              <w:sz w:val="19"/>
              <w:szCs w:val="19"/>
            </w:rPr>
            <w:delText>2</w:delText>
          </w:r>
          <w:r w:rsidRPr="00866DFD" w:rsidDel="002D16CC">
            <w:rPr>
              <w:rFonts w:ascii="BIZ UDP明朝 Medium" w:eastAsia="BIZ UD明朝 Medium" w:hAnsi="BIZ UDP明朝 Medium"/>
              <w:sz w:val="19"/>
              <w:szCs w:val="19"/>
            </w:rPr>
            <w:delText>台を設置し</w:delText>
          </w:r>
        </w:del>
      </w:ins>
      <w:del w:id="5806" w:author="Hewlett-Packard Company [2]" w:date="2025-08-04T17:11:00Z">
        <w:r w:rsidDel="002D16CC">
          <w:rPr>
            <w:rFonts w:ascii="BIZ UDP明朝 Medium" w:eastAsia="BIZ UD明朝 Medium" w:hAnsi="BIZ UDP明朝 Medium"/>
            <w:sz w:val="19"/>
            <w:szCs w:val="19"/>
          </w:rPr>
          <w:delText>、</w:delText>
        </w:r>
      </w:del>
      <w:ins w:id="5807" w:author="admin" w:date="2025-05-05T11:36:00Z">
        <w:del w:id="5808" w:author="Hewlett-Packard Company [2]" w:date="2025-08-04T17:11:00Z">
          <w:r w:rsidRPr="00866DFD" w:rsidDel="002D16CC">
            <w:rPr>
              <w:rFonts w:ascii="BIZ UDP明朝 Medium" w:eastAsia="BIZ UD明朝 Medium" w:hAnsi="BIZ UDP明朝 Medium"/>
              <w:sz w:val="19"/>
              <w:szCs w:val="19"/>
            </w:rPr>
            <w:delText>学習反応分析と教材管理が可能なシステム（</w:delText>
          </w:r>
          <w:r w:rsidRPr="00866DFD" w:rsidDel="002D16CC">
            <w:rPr>
              <w:rFonts w:ascii="BIZ UDP明朝 Medium" w:eastAsia="BIZ UD明朝 Medium" w:hAnsi="BIZ UDP明朝 Medium"/>
              <w:sz w:val="19"/>
              <w:szCs w:val="19"/>
            </w:rPr>
            <w:delText>SIS-TEM Ⅱ</w:delText>
          </w:r>
          <w:r w:rsidRPr="00866DFD" w:rsidDel="002D16CC">
            <w:rPr>
              <w:rFonts w:ascii="BIZ UDP明朝 Medium" w:eastAsia="BIZ UD明朝 Medium" w:hAnsi="BIZ UDP明朝 Medium"/>
              <w:sz w:val="19"/>
              <w:szCs w:val="19"/>
            </w:rPr>
            <w:delText>）を構成した。その処理系は</w:delText>
          </w:r>
        </w:del>
      </w:ins>
      <w:del w:id="5809" w:author="Hewlett-Packard Company [2]" w:date="2025-08-04T17:11:00Z">
        <w:r w:rsidDel="002D16CC">
          <w:rPr>
            <w:rFonts w:ascii="BIZ UDP明朝 Medium" w:eastAsia="BIZ UD明朝 Medium" w:hAnsi="BIZ UDP明朝 Medium"/>
            <w:sz w:val="19"/>
            <w:szCs w:val="19"/>
          </w:rPr>
          <w:delText>、</w:delText>
        </w:r>
      </w:del>
      <w:ins w:id="5810" w:author="admin" w:date="2025-05-05T11:36:00Z">
        <w:del w:id="5811" w:author="Hewlett-Packard Company [2]" w:date="2025-08-04T17:11:00Z">
          <w:r w:rsidRPr="00866DFD" w:rsidDel="002D16CC">
            <w:rPr>
              <w:rFonts w:ascii="BIZ UDP明朝 Medium" w:eastAsia="BIZ UD明朝 Medium" w:hAnsi="BIZ UDP明朝 Medium"/>
              <w:sz w:val="19"/>
              <w:szCs w:val="19"/>
            </w:rPr>
            <w:delText>学習反応データ処理と項目ライブラリ（教材データベ</w:delText>
          </w:r>
          <w:r w:rsidRPr="00866DFD" w:rsidDel="002D16CC">
            <w:rPr>
              <w:rFonts w:ascii="BIZ UDP明朝 Medium" w:eastAsia="BIZ UD明朝 Medium" w:hAnsi="BIZ UDP明朝 Medium" w:hint="eastAsia"/>
              <w:sz w:val="19"/>
              <w:szCs w:val="19"/>
            </w:rPr>
            <w:delText>ース）の開発を目的として</w:delText>
          </w:r>
        </w:del>
      </w:ins>
      <w:del w:id="5812" w:author="Hewlett-Packard Company [2]" w:date="2025-08-04T17:11:00Z">
        <w:r w:rsidDel="002D16CC">
          <w:rPr>
            <w:rFonts w:ascii="BIZ UDP明朝 Medium" w:eastAsia="BIZ UD明朝 Medium" w:hAnsi="BIZ UDP明朝 Medium" w:hint="eastAsia"/>
            <w:sz w:val="19"/>
            <w:szCs w:val="19"/>
          </w:rPr>
          <w:delText>、</w:delText>
        </w:r>
      </w:del>
      <w:ins w:id="5813" w:author="admin" w:date="2025-05-05T11:36:00Z">
        <w:del w:id="5814" w:author="Hewlett-Packard Company [2]" w:date="2025-08-04T17:11:00Z">
          <w:r w:rsidRPr="00866DFD" w:rsidDel="002D16CC">
            <w:rPr>
              <w:rFonts w:ascii="BIZ UDP明朝 Medium" w:eastAsia="BIZ UD明朝 Medium" w:hAnsi="BIZ UDP明朝 Medium" w:hint="eastAsia"/>
              <w:sz w:val="19"/>
              <w:szCs w:val="19"/>
            </w:rPr>
            <w:delText>学習資料の管理</w:delText>
          </w:r>
        </w:del>
      </w:ins>
      <w:del w:id="5815" w:author="Hewlett-Packard Company [2]" w:date="2025-08-04T17:11:00Z">
        <w:r w:rsidDel="002D16CC">
          <w:rPr>
            <w:rFonts w:ascii="BIZ UDP明朝 Medium" w:eastAsia="BIZ UD明朝 Medium" w:hAnsi="BIZ UDP明朝 Medium" w:hint="eastAsia"/>
            <w:sz w:val="19"/>
            <w:szCs w:val="19"/>
          </w:rPr>
          <w:delText>、</w:delText>
        </w:r>
      </w:del>
      <w:ins w:id="5816" w:author="admin" w:date="2025-05-05T11:36:00Z">
        <w:del w:id="5817" w:author="Hewlett-Packard Company [2]" w:date="2025-08-04T17:11:00Z">
          <w:r w:rsidRPr="00866DFD" w:rsidDel="002D16CC">
            <w:rPr>
              <w:rFonts w:ascii="BIZ UDP明朝 Medium" w:eastAsia="BIZ UD明朝 Medium" w:hAnsi="BIZ UDP明朝 Medium" w:hint="eastAsia"/>
              <w:sz w:val="19"/>
              <w:szCs w:val="19"/>
            </w:rPr>
            <w:delText>教授・学習過程の分析</w:delText>
          </w:r>
        </w:del>
      </w:ins>
      <w:del w:id="5818" w:author="Hewlett-Packard Company [2]" w:date="2025-08-04T17:11:00Z">
        <w:r w:rsidDel="002D16CC">
          <w:rPr>
            <w:rFonts w:ascii="BIZ UDP明朝 Medium" w:eastAsia="BIZ UD明朝 Medium" w:hAnsi="BIZ UDP明朝 Medium" w:hint="eastAsia"/>
            <w:sz w:val="19"/>
            <w:szCs w:val="19"/>
          </w:rPr>
          <w:delText>、</w:delText>
        </w:r>
      </w:del>
      <w:ins w:id="5819" w:author="admin" w:date="2025-05-05T11:36:00Z">
        <w:del w:id="5820" w:author="Hewlett-Packard Company [2]" w:date="2025-08-04T17:11:00Z">
          <w:r w:rsidRPr="00866DFD" w:rsidDel="002D16CC">
            <w:rPr>
              <w:rFonts w:ascii="BIZ UDP明朝 Medium" w:eastAsia="BIZ UD明朝 Medium" w:hAnsi="BIZ UDP明朝 Medium" w:hint="eastAsia"/>
              <w:sz w:val="19"/>
              <w:szCs w:val="19"/>
            </w:rPr>
            <w:delText>学習設計</w:delText>
          </w:r>
        </w:del>
      </w:ins>
      <w:del w:id="5821" w:author="Hewlett-Packard Company [2]" w:date="2025-08-04T17:11:00Z">
        <w:r w:rsidDel="002D16CC">
          <w:rPr>
            <w:rFonts w:ascii="BIZ UDP明朝 Medium" w:eastAsia="BIZ UD明朝 Medium" w:hAnsi="BIZ UDP明朝 Medium" w:hint="eastAsia"/>
            <w:sz w:val="19"/>
            <w:szCs w:val="19"/>
          </w:rPr>
          <w:delText>、</w:delText>
        </w:r>
      </w:del>
      <w:ins w:id="5822" w:author="admin" w:date="2025-05-05T11:36:00Z">
        <w:del w:id="5823" w:author="Hewlett-Packard Company [2]" w:date="2025-08-04T17:11:00Z">
          <w:r w:rsidRPr="00866DFD" w:rsidDel="002D16CC">
            <w:rPr>
              <w:rFonts w:ascii="BIZ UDP明朝 Medium" w:eastAsia="BIZ UD明朝 Medium" w:hAnsi="BIZ UDP明朝 Medium" w:hint="eastAsia"/>
              <w:sz w:val="19"/>
              <w:szCs w:val="19"/>
            </w:rPr>
            <w:delText>処方学習</w:delText>
          </w:r>
        </w:del>
      </w:ins>
      <w:del w:id="5824" w:author="Hewlett-Packard Company [2]" w:date="2025-08-04T17:11:00Z">
        <w:r w:rsidDel="002D16CC">
          <w:rPr>
            <w:rFonts w:ascii="BIZ UDP明朝 Medium" w:eastAsia="BIZ UD明朝 Medium" w:hAnsi="BIZ UDP明朝 Medium" w:hint="eastAsia"/>
            <w:sz w:val="19"/>
            <w:szCs w:val="19"/>
          </w:rPr>
          <w:delText>、</w:delText>
        </w:r>
      </w:del>
      <w:ins w:id="5825" w:author="admin" w:date="2025-05-05T11:36:00Z">
        <w:del w:id="5826" w:author="Hewlett-Packard Company [2]" w:date="2025-08-04T17:11:00Z">
          <w:r w:rsidRPr="00866DFD" w:rsidDel="002D16CC">
            <w:rPr>
              <w:rFonts w:ascii="BIZ UDP明朝 Medium" w:eastAsia="BIZ UD明朝 Medium" w:hAnsi="BIZ UDP明朝 Medium"/>
              <w:sz w:val="19"/>
              <w:szCs w:val="19"/>
            </w:rPr>
            <w:delText>CMI</w:delText>
          </w:r>
        </w:del>
      </w:ins>
      <w:del w:id="5827" w:author="Hewlett-Packard Company [2]" w:date="2025-08-04T17:11:00Z">
        <w:r w:rsidDel="002D16CC">
          <w:rPr>
            <w:rFonts w:ascii="BIZ UDP明朝 Medium" w:eastAsia="BIZ UD明朝 Medium" w:hAnsi="BIZ UDP明朝 Medium"/>
            <w:sz w:val="19"/>
            <w:szCs w:val="19"/>
          </w:rPr>
          <w:delText>、</w:delText>
        </w:r>
      </w:del>
      <w:ins w:id="5828" w:author="admin" w:date="2025-05-05T11:36:00Z">
        <w:del w:id="5829" w:author="Hewlett-Packard Company [2]" w:date="2025-08-04T17:11:00Z">
          <w:r w:rsidRPr="00866DFD" w:rsidDel="002D16CC">
            <w:rPr>
              <w:rFonts w:ascii="BIZ UDP明朝 Medium" w:eastAsia="BIZ UD明朝 Medium" w:hAnsi="BIZ UDP明朝 Medium" w:hint="eastAsia"/>
              <w:sz w:val="19"/>
              <w:szCs w:val="19"/>
            </w:rPr>
            <w:delText>教材データベースを用いた</w:delText>
          </w:r>
          <w:r w:rsidRPr="00866DFD" w:rsidDel="002D16CC">
            <w:rPr>
              <w:rFonts w:ascii="BIZ UDP明朝 Medium" w:eastAsia="BIZ UD明朝 Medium" w:hAnsi="BIZ UDP明朝 Medium"/>
              <w:sz w:val="19"/>
              <w:szCs w:val="19"/>
            </w:rPr>
            <w:delText>CAI</w:delText>
          </w:r>
          <w:r w:rsidRPr="00866DFD" w:rsidDel="002D16CC">
            <w:rPr>
              <w:rFonts w:ascii="BIZ UDP明朝 Medium" w:eastAsia="BIZ UD明朝 Medium" w:hAnsi="BIZ UDP明朝 Medium"/>
              <w:sz w:val="19"/>
              <w:szCs w:val="19"/>
            </w:rPr>
            <w:delText>等を教育実践研究で利用可能で</w:delText>
          </w:r>
          <w:r w:rsidRPr="00866DFD" w:rsidDel="002D16CC">
            <w:rPr>
              <w:rFonts w:ascii="BIZ UDP明朝 Medium" w:eastAsia="BIZ UD明朝 Medium" w:hAnsi="BIZ UDP明朝 Medium" w:hint="eastAsia"/>
              <w:sz w:val="19"/>
              <w:szCs w:val="19"/>
            </w:rPr>
            <w:delText>あった</w:delText>
          </w:r>
          <w:r w:rsidRPr="00866DFD" w:rsidDel="002D16CC">
            <w:rPr>
              <w:rFonts w:ascii="BIZ UDP明朝 Medium" w:eastAsia="BIZ UD明朝 Medium" w:hAnsi="BIZ UDP明朝 Medium"/>
              <w:sz w:val="19"/>
              <w:szCs w:val="19"/>
            </w:rPr>
            <w:delText>。</w:delText>
          </w:r>
        </w:del>
      </w:ins>
    </w:p>
    <w:p w14:paraId="019A81F4" w14:textId="3110E06A" w:rsidR="00FE08BE" w:rsidRPr="00866DFD" w:rsidDel="002D16CC" w:rsidRDefault="00FE08BE" w:rsidP="00FE08BE">
      <w:pPr>
        <w:rPr>
          <w:ins w:id="5830" w:author="admin" w:date="2025-05-05T11:36:00Z"/>
          <w:del w:id="5831" w:author="Hewlett-Packard Company [2]" w:date="2025-08-04T17:11:00Z"/>
          <w:rFonts w:ascii="BIZ UDP明朝 Medium" w:eastAsia="BIZ UD明朝 Medium" w:hAnsi="BIZ UDP明朝 Medium"/>
          <w:sz w:val="19"/>
          <w:szCs w:val="19"/>
        </w:rPr>
      </w:pPr>
      <w:ins w:id="5832" w:author="admin" w:date="2025-05-05T11:36:00Z">
        <w:del w:id="5833" w:author="Hewlett-Packard Company [2]" w:date="2025-08-04T17:11:00Z">
          <w:r w:rsidRPr="00866DFD" w:rsidDel="002D16CC">
            <w:rPr>
              <w:rFonts w:ascii="BIZ UDP明朝 Medium" w:eastAsia="BIZ UD明朝 Medium" w:hAnsi="BIZ UDP明朝 Medium" w:hint="eastAsia"/>
              <w:sz w:val="19"/>
              <w:szCs w:val="19"/>
            </w:rPr>
            <w:delText xml:space="preserve">　教育情報データベースは</w:delText>
          </w:r>
        </w:del>
      </w:ins>
      <w:del w:id="5834" w:author="Hewlett-Packard Company [2]" w:date="2025-08-04T17:11:00Z">
        <w:r w:rsidDel="002D16CC">
          <w:rPr>
            <w:rFonts w:ascii="BIZ UDP明朝 Medium" w:eastAsia="BIZ UD明朝 Medium" w:hAnsi="BIZ UDP明朝 Medium" w:hint="eastAsia"/>
            <w:sz w:val="19"/>
            <w:szCs w:val="19"/>
          </w:rPr>
          <w:delText>、</w:delText>
        </w:r>
      </w:del>
      <w:ins w:id="5835" w:author="admin" w:date="2025-05-05T11:36:00Z">
        <w:del w:id="5836" w:author="Hewlett-Packard Company [2]" w:date="2025-08-04T17:11:00Z">
          <w:r w:rsidRPr="00866DFD" w:rsidDel="002D16CC">
            <w:rPr>
              <w:rFonts w:ascii="BIZ UDP明朝 Medium" w:eastAsia="BIZ UD明朝 Medium" w:hAnsi="BIZ UDP明朝 Medium"/>
              <w:sz w:val="19"/>
              <w:szCs w:val="19"/>
            </w:rPr>
            <w:delText>1972</w:delText>
          </w:r>
          <w:r w:rsidRPr="00866DFD" w:rsidDel="002D16CC">
            <w:rPr>
              <w:rFonts w:ascii="BIZ UDP明朝 Medium" w:eastAsia="BIZ UD明朝 Medium" w:hAnsi="BIZ UDP明朝 Medium"/>
              <w:sz w:val="19"/>
              <w:szCs w:val="19"/>
            </w:rPr>
            <w:delText>年より開発を始め</w:delText>
          </w:r>
        </w:del>
      </w:ins>
      <w:del w:id="5837" w:author="Hewlett-Packard Company [2]" w:date="2025-08-04T17:11:00Z">
        <w:r w:rsidDel="002D16CC">
          <w:rPr>
            <w:rFonts w:ascii="BIZ UDP明朝 Medium" w:eastAsia="BIZ UD明朝 Medium" w:hAnsi="BIZ UDP明朝 Medium"/>
            <w:sz w:val="19"/>
            <w:szCs w:val="19"/>
          </w:rPr>
          <w:delText>、</w:delText>
        </w:r>
      </w:del>
      <w:ins w:id="5838" w:author="admin" w:date="2025-05-05T11:36:00Z">
        <w:del w:id="5839" w:author="Hewlett-Packard Company [2]" w:date="2025-08-04T17:11:00Z">
          <w:r w:rsidRPr="00866DFD" w:rsidDel="002D16CC">
            <w:rPr>
              <w:rFonts w:ascii="BIZ UDP明朝 Medium" w:eastAsia="BIZ UD明朝 Medium" w:hAnsi="BIZ UDP明朝 Medium"/>
              <w:sz w:val="19"/>
              <w:szCs w:val="19"/>
            </w:rPr>
            <w:delText>1976</w:delText>
          </w:r>
          <w:r w:rsidRPr="00866DFD" w:rsidDel="002D16CC">
            <w:rPr>
              <w:rFonts w:ascii="BIZ UDP明朝 Medium" w:eastAsia="BIZ UD明朝 Medium" w:hAnsi="BIZ UDP明朝 Medium"/>
              <w:sz w:val="19"/>
              <w:szCs w:val="19"/>
            </w:rPr>
            <w:delText>年からは教材資料の管理検索が可能な処理システム（</w:delText>
          </w:r>
          <w:r w:rsidRPr="00866DFD" w:rsidDel="002D16CC">
            <w:rPr>
              <w:rFonts w:ascii="BIZ UDP明朝 Medium" w:eastAsia="BIZ UD明朝 Medium" w:hAnsi="BIZ UDP明朝 Medium"/>
              <w:sz w:val="19"/>
              <w:szCs w:val="19"/>
            </w:rPr>
            <w:delText>SIS-TEM Ⅲ</w:delText>
          </w:r>
          <w:r w:rsidRPr="00866DFD" w:rsidDel="002D16CC">
            <w:rPr>
              <w:rFonts w:ascii="BIZ UDP明朝 Medium" w:eastAsia="BIZ UD明朝 Medium" w:hAnsi="BIZ UDP明朝 Medium"/>
              <w:sz w:val="19"/>
              <w:szCs w:val="19"/>
            </w:rPr>
            <w:delText>）として構成した。</w:delText>
          </w:r>
        </w:del>
      </w:ins>
    </w:p>
    <w:p w14:paraId="1F780F23" w14:textId="48A876B0" w:rsidR="00FE08BE" w:rsidRPr="00866DFD" w:rsidDel="002D16CC" w:rsidRDefault="00FE08BE" w:rsidP="00FE08BE">
      <w:pPr>
        <w:rPr>
          <w:ins w:id="5840" w:author="admin" w:date="2025-05-05T11:36:00Z"/>
          <w:del w:id="5841" w:author="Hewlett-Packard Company [2]" w:date="2025-08-04T17:11:00Z"/>
          <w:rFonts w:ascii="BIZ UDP明朝 Medium" w:eastAsia="BIZ UD明朝 Medium" w:hAnsi="BIZ UDP明朝 Medium"/>
          <w:sz w:val="19"/>
          <w:szCs w:val="19"/>
        </w:rPr>
      </w:pPr>
      <w:ins w:id="5842" w:author="admin" w:date="2025-05-05T11:36:00Z">
        <w:del w:id="5843" w:author="Hewlett-Packard Company [2]" w:date="2025-08-04T17:11:00Z">
          <w:r w:rsidRPr="00866DFD" w:rsidDel="002D16CC">
            <w:rPr>
              <w:rFonts w:ascii="BIZ UDP明朝 Medium" w:eastAsia="BIZ UD明朝 Medium" w:hAnsi="BIZ UDP明朝 Medium" w:hint="eastAsia"/>
              <w:sz w:val="19"/>
              <w:szCs w:val="19"/>
            </w:rPr>
            <w:delText xml:space="preserve">　</w:delText>
          </w:r>
          <w:r w:rsidRPr="00866DFD" w:rsidDel="002D16CC">
            <w:rPr>
              <w:rFonts w:ascii="BIZ UDP明朝 Medium" w:eastAsia="BIZ UD明朝 Medium" w:hAnsi="BIZ UDP明朝 Medium"/>
              <w:sz w:val="19"/>
              <w:szCs w:val="19"/>
            </w:rPr>
            <w:delText>1978</w:delText>
          </w:r>
          <w:r w:rsidRPr="00866DFD" w:rsidDel="002D16CC">
            <w:rPr>
              <w:rFonts w:ascii="BIZ UDP明朝 Medium" w:eastAsia="BIZ UD明朝 Medium" w:hAnsi="BIZ UDP明朝 Medium"/>
              <w:sz w:val="19"/>
              <w:szCs w:val="19"/>
            </w:rPr>
            <w:delText>年には</w:delText>
          </w:r>
        </w:del>
      </w:ins>
      <w:del w:id="5844" w:author="Hewlett-Packard Company [2]" w:date="2025-08-04T17:11:00Z">
        <w:r w:rsidDel="002D16CC">
          <w:rPr>
            <w:rFonts w:ascii="BIZ UDP明朝 Medium" w:eastAsia="BIZ UD明朝 Medium" w:hAnsi="BIZ UDP明朝 Medium"/>
            <w:sz w:val="19"/>
            <w:szCs w:val="19"/>
          </w:rPr>
          <w:delText>、</w:delText>
        </w:r>
      </w:del>
      <w:ins w:id="5845" w:author="admin" w:date="2025-05-05T11:36:00Z">
        <w:del w:id="5846" w:author="Hewlett-Packard Company [2]" w:date="2025-08-04T17:11:00Z">
          <w:r w:rsidRPr="00866DFD" w:rsidDel="002D16CC">
            <w:rPr>
              <w:rFonts w:ascii="BIZ UDP明朝 Medium" w:eastAsia="BIZ UD明朝 Medium" w:hAnsi="BIZ UDP明朝 Medium"/>
              <w:sz w:val="19"/>
              <w:szCs w:val="19"/>
            </w:rPr>
            <w:delText>SIS-TEM Ⅲ</w:delText>
          </w:r>
          <w:r w:rsidRPr="00866DFD" w:rsidDel="002D16CC">
            <w:rPr>
              <w:rFonts w:ascii="BIZ UDP明朝 Medium" w:eastAsia="BIZ UD明朝 Medium" w:hAnsi="BIZ UDP明朝 Medium"/>
              <w:sz w:val="19"/>
              <w:szCs w:val="19"/>
            </w:rPr>
            <w:delText>の教育情報処理システムを基礎モデルにして</w:delText>
          </w:r>
        </w:del>
      </w:ins>
      <w:del w:id="5847" w:author="Hewlett-Packard Company [2]" w:date="2025-08-04T17:11:00Z">
        <w:r w:rsidDel="002D16CC">
          <w:rPr>
            <w:rFonts w:ascii="BIZ UDP明朝 Medium" w:eastAsia="BIZ UD明朝 Medium" w:hAnsi="BIZ UDP明朝 Medium"/>
            <w:sz w:val="19"/>
            <w:szCs w:val="19"/>
          </w:rPr>
          <w:delText>、</w:delText>
        </w:r>
      </w:del>
      <w:ins w:id="5848" w:author="admin" w:date="2025-05-05T11:36:00Z">
        <w:del w:id="5849" w:author="Hewlett-Packard Company [2]" w:date="2025-08-04T17:11:00Z">
          <w:r w:rsidRPr="00866DFD" w:rsidDel="002D16CC">
            <w:rPr>
              <w:rFonts w:ascii="BIZ UDP明朝 Medium" w:eastAsia="BIZ UD明朝 Medium" w:hAnsi="BIZ UDP明朝 Medium"/>
              <w:sz w:val="19"/>
              <w:szCs w:val="19"/>
            </w:rPr>
            <w:delText>教育現場に設置・利用できる小学校用</w:delText>
          </w:r>
          <w:r w:rsidRPr="00866DFD" w:rsidDel="002D16CC">
            <w:rPr>
              <w:rFonts w:ascii="BIZ UDP明朝 Medium" w:eastAsia="BIZ UD明朝 Medium" w:hAnsi="BIZ UDP明朝 Medium"/>
              <w:sz w:val="19"/>
              <w:szCs w:val="19"/>
            </w:rPr>
            <w:delText>CMI</w:delText>
          </w:r>
          <w:r w:rsidRPr="00866DFD" w:rsidDel="002D16CC">
            <w:rPr>
              <w:rFonts w:ascii="BIZ UDP明朝 Medium" w:eastAsia="BIZ UD明朝 Medium" w:hAnsi="BIZ UDP明朝 Medium"/>
              <w:sz w:val="19"/>
              <w:szCs w:val="19"/>
            </w:rPr>
            <w:delText>システムを開発し</w:delText>
          </w:r>
        </w:del>
      </w:ins>
      <w:del w:id="5850" w:author="Hewlett-Packard Company [2]" w:date="2025-08-04T17:11:00Z">
        <w:r w:rsidDel="002D16CC">
          <w:rPr>
            <w:rFonts w:ascii="BIZ UDP明朝 Medium" w:eastAsia="BIZ UD明朝 Medium" w:hAnsi="BIZ UDP明朝 Medium"/>
            <w:sz w:val="19"/>
            <w:szCs w:val="19"/>
          </w:rPr>
          <w:delText>、</w:delText>
        </w:r>
      </w:del>
      <w:ins w:id="5851" w:author="admin" w:date="2025-05-05T11:36:00Z">
        <w:del w:id="5852" w:author="Hewlett-Packard Company [2]" w:date="2025-08-04T17:11:00Z">
          <w:r w:rsidRPr="00866DFD" w:rsidDel="002D16CC">
            <w:rPr>
              <w:rFonts w:ascii="BIZ UDP明朝 Medium" w:eastAsia="BIZ UD明朝 Medium" w:hAnsi="BIZ UDP明朝 Medium"/>
              <w:sz w:val="19"/>
              <w:szCs w:val="19"/>
            </w:rPr>
            <w:delText>実際にそれを用いて小学校で約</w:delText>
          </w:r>
          <w:r w:rsidRPr="00866DFD" w:rsidDel="002D16CC">
            <w:rPr>
              <w:rFonts w:ascii="BIZ UDP明朝 Medium" w:eastAsia="BIZ UD明朝 Medium" w:hAnsi="BIZ UDP明朝 Medium"/>
              <w:sz w:val="19"/>
              <w:szCs w:val="19"/>
            </w:rPr>
            <w:delText>800</w:delText>
          </w:r>
          <w:r w:rsidRPr="00866DFD" w:rsidDel="002D16CC">
            <w:rPr>
              <w:rFonts w:ascii="BIZ UDP明朝 Medium" w:eastAsia="BIZ UD明朝 Medium" w:hAnsi="BIZ UDP明朝 Medium"/>
              <w:sz w:val="19"/>
              <w:szCs w:val="19"/>
            </w:rPr>
            <w:delText>名／年の学習に適用した。</w:delText>
          </w:r>
        </w:del>
      </w:ins>
    </w:p>
    <w:p w14:paraId="5BE96C9C" w14:textId="7066386C" w:rsidR="00FE08BE" w:rsidRPr="00866DFD" w:rsidDel="002D16CC" w:rsidRDefault="00FE08BE" w:rsidP="00FE08BE">
      <w:pPr>
        <w:rPr>
          <w:ins w:id="5853" w:author="admin" w:date="2025-05-05T11:36:00Z"/>
          <w:del w:id="5854" w:author="Hewlett-Packard Company [2]" w:date="2025-08-04T17:11:00Z"/>
          <w:rFonts w:ascii="BIZ UDP明朝 Medium" w:eastAsia="BIZ UD明朝 Medium" w:hAnsi="BIZ UDP明朝 Medium"/>
          <w:sz w:val="19"/>
          <w:szCs w:val="19"/>
        </w:rPr>
      </w:pPr>
      <w:ins w:id="5855" w:author="admin" w:date="2025-05-05T11:36:00Z">
        <w:del w:id="5856" w:author="Hewlett-Packard Company [2]" w:date="2025-08-04T17:11:00Z">
          <w:r w:rsidRPr="00866DFD" w:rsidDel="002D16CC">
            <w:rPr>
              <w:rFonts w:ascii="BIZ UDP明朝 Medium" w:eastAsia="BIZ UD明朝 Medium" w:hAnsi="BIZ UDP明朝 Medium" w:hint="eastAsia"/>
              <w:sz w:val="19"/>
              <w:szCs w:val="19"/>
            </w:rPr>
            <w:delText xml:space="preserve">　</w:delText>
          </w:r>
          <w:r w:rsidRPr="00866DFD" w:rsidDel="002D16CC">
            <w:rPr>
              <w:rFonts w:ascii="BIZ UDP明朝 Medium" w:eastAsia="BIZ UD明朝 Medium" w:hAnsi="BIZ UDP明朝 Medium"/>
              <w:sz w:val="19"/>
              <w:szCs w:val="19"/>
            </w:rPr>
            <w:delText>1981</w:delText>
          </w:r>
          <w:r w:rsidRPr="00866DFD" w:rsidDel="002D16CC">
            <w:rPr>
              <w:rFonts w:ascii="BIZ UDP明朝 Medium" w:eastAsia="BIZ UD明朝 Medium" w:hAnsi="BIZ UDP明朝 Medium"/>
              <w:sz w:val="19"/>
              <w:szCs w:val="19"/>
            </w:rPr>
            <w:delText>年には</w:delText>
          </w:r>
        </w:del>
      </w:ins>
      <w:del w:id="5857" w:author="Hewlett-Packard Company [2]" w:date="2025-08-04T17:11:00Z">
        <w:r w:rsidDel="002D16CC">
          <w:rPr>
            <w:rFonts w:ascii="BIZ UDP明朝 Medium" w:eastAsia="BIZ UD明朝 Medium" w:hAnsi="BIZ UDP明朝 Medium"/>
            <w:sz w:val="19"/>
            <w:szCs w:val="19"/>
          </w:rPr>
          <w:delText>、</w:delText>
        </w:r>
      </w:del>
      <w:ins w:id="5858" w:author="admin" w:date="2025-05-05T11:36:00Z">
        <w:del w:id="5859" w:author="Hewlett-Packard Company [2]" w:date="2025-08-04T17:11:00Z">
          <w:r w:rsidRPr="00866DFD" w:rsidDel="002D16CC">
            <w:rPr>
              <w:rFonts w:ascii="BIZ UDP明朝 Medium" w:eastAsia="BIZ UD明朝 Medium" w:hAnsi="BIZ UDP明朝 Medium"/>
              <w:sz w:val="19"/>
              <w:szCs w:val="19"/>
            </w:rPr>
            <w:delText>岐阜大学カリキュラム開発研究センターに中型電子計算機を設置し</w:delText>
          </w:r>
        </w:del>
      </w:ins>
      <w:del w:id="5860" w:author="Hewlett-Packard Company [2]" w:date="2025-08-04T17:11:00Z">
        <w:r w:rsidDel="002D16CC">
          <w:rPr>
            <w:rFonts w:ascii="BIZ UDP明朝 Medium" w:eastAsia="BIZ UD明朝 Medium" w:hAnsi="BIZ UDP明朝 Medium"/>
            <w:sz w:val="19"/>
            <w:szCs w:val="19"/>
          </w:rPr>
          <w:delText>、</w:delText>
        </w:r>
      </w:del>
      <w:ins w:id="5861" w:author="admin" w:date="2025-05-05T11:36:00Z">
        <w:del w:id="5862" w:author="Hewlett-Packard Company [2]" w:date="2025-08-04T17:11:00Z">
          <w:r w:rsidRPr="00866DFD" w:rsidDel="002D16CC">
            <w:rPr>
              <w:rFonts w:ascii="BIZ UDP明朝 Medium" w:eastAsia="BIZ UD明朝 Medium" w:hAnsi="BIZ UDP明朝 Medium"/>
              <w:sz w:val="19"/>
              <w:szCs w:val="19"/>
            </w:rPr>
            <w:delText>漢字・図形処理機能をもつ教育情報データベースを構築した。（</w:delText>
          </w:r>
          <w:r w:rsidRPr="00866DFD" w:rsidDel="002D16CC">
            <w:rPr>
              <w:rFonts w:ascii="BIZ UDP明朝 Medium" w:eastAsia="BIZ UD明朝 Medium" w:hAnsi="BIZ UDP明朝 Medium"/>
              <w:sz w:val="19"/>
              <w:szCs w:val="19"/>
            </w:rPr>
            <w:delText>SIS-TEM Ⅳ</w:delText>
          </w:r>
          <w:r w:rsidRPr="00866DFD" w:rsidDel="002D16CC">
            <w:rPr>
              <w:rFonts w:ascii="BIZ UDP明朝 Medium" w:eastAsia="BIZ UD明朝 Medium" w:hAnsi="BIZ UDP明朝 Medium"/>
              <w:sz w:val="19"/>
              <w:szCs w:val="19"/>
            </w:rPr>
            <w:delText>）</w:delText>
          </w:r>
          <w:r w:rsidRPr="00866DFD" w:rsidDel="002D16CC">
            <w:rPr>
              <w:rFonts w:ascii="BIZ UDP明朝 Medium" w:eastAsia="BIZ UD明朝 Medium" w:hAnsi="BIZ UDP明朝 Medium" w:hint="eastAsia"/>
              <w:sz w:val="19"/>
              <w:szCs w:val="19"/>
            </w:rPr>
            <w:delText>この教材データベースの開発は</w:delText>
          </w:r>
        </w:del>
      </w:ins>
      <w:del w:id="5863" w:author="Hewlett-Packard Company [2]" w:date="2025-08-04T17:11:00Z">
        <w:r w:rsidDel="002D16CC">
          <w:rPr>
            <w:rFonts w:ascii="BIZ UDP明朝 Medium" w:eastAsia="BIZ UD明朝 Medium" w:hAnsi="BIZ UDP明朝 Medium" w:hint="eastAsia"/>
            <w:sz w:val="19"/>
            <w:szCs w:val="19"/>
          </w:rPr>
          <w:delText>、</w:delText>
        </w:r>
      </w:del>
      <w:ins w:id="5864" w:author="admin" w:date="2025-05-05T11:36:00Z">
        <w:del w:id="5865" w:author="Hewlett-Packard Company [2]" w:date="2025-08-04T17:11:00Z">
          <w:r w:rsidRPr="00866DFD" w:rsidDel="002D16CC">
            <w:rPr>
              <w:rFonts w:ascii="BIZ UDP明朝 Medium" w:eastAsia="BIZ UD明朝 Medium" w:hAnsi="BIZ UDP明朝 Medium" w:hint="eastAsia"/>
              <w:sz w:val="19"/>
              <w:szCs w:val="19"/>
            </w:rPr>
            <w:delText>大学・研究機関と教育現場の長期間の共同研究で収集・整備を進めてきた教育情報を用いて</w:delText>
          </w:r>
        </w:del>
      </w:ins>
      <w:del w:id="5866" w:author="Hewlett-Packard Company [2]" w:date="2025-08-04T17:11:00Z">
        <w:r w:rsidDel="002D16CC">
          <w:rPr>
            <w:rFonts w:ascii="BIZ UDP明朝 Medium" w:eastAsia="BIZ UD明朝 Medium" w:hAnsi="BIZ UDP明朝 Medium" w:hint="eastAsia"/>
            <w:sz w:val="19"/>
            <w:szCs w:val="19"/>
          </w:rPr>
          <w:delText>、</w:delText>
        </w:r>
      </w:del>
      <w:ins w:id="5867" w:author="admin" w:date="2025-05-05T11:36:00Z">
        <w:del w:id="5868" w:author="Hewlett-Packard Company [2]" w:date="2025-08-04T17:11:00Z">
          <w:r w:rsidRPr="00866DFD" w:rsidDel="002D16CC">
            <w:rPr>
              <w:rFonts w:ascii="BIZ UDP明朝 Medium" w:eastAsia="BIZ UD明朝 Medium" w:hAnsi="BIZ UDP明朝 Medium" w:hint="eastAsia"/>
              <w:sz w:val="19"/>
              <w:szCs w:val="19"/>
            </w:rPr>
            <w:delText>カリキュラム開発</w:delText>
          </w:r>
        </w:del>
      </w:ins>
      <w:del w:id="5869" w:author="Hewlett-Packard Company [2]" w:date="2025-08-04T17:11:00Z">
        <w:r w:rsidDel="002D16CC">
          <w:rPr>
            <w:rFonts w:ascii="BIZ UDP明朝 Medium" w:eastAsia="BIZ UD明朝 Medium" w:hAnsi="BIZ UDP明朝 Medium" w:hint="eastAsia"/>
            <w:sz w:val="19"/>
            <w:szCs w:val="19"/>
          </w:rPr>
          <w:delText>、</w:delText>
        </w:r>
      </w:del>
      <w:ins w:id="5870" w:author="admin" w:date="2025-05-05T11:36:00Z">
        <w:del w:id="5871" w:author="Hewlett-Packard Company [2]" w:date="2025-08-04T17:11:00Z">
          <w:r w:rsidRPr="00866DFD" w:rsidDel="002D16CC">
            <w:rPr>
              <w:rFonts w:ascii="BIZ UDP明朝 Medium" w:eastAsia="BIZ UD明朝 Medium" w:hAnsi="BIZ UDP明朝 Medium" w:hint="eastAsia"/>
              <w:sz w:val="19"/>
              <w:szCs w:val="19"/>
            </w:rPr>
            <w:delText>教材開発</w:delText>
          </w:r>
        </w:del>
      </w:ins>
      <w:del w:id="5872" w:author="Hewlett-Packard Company [2]" w:date="2025-08-04T17:11:00Z">
        <w:r w:rsidDel="002D16CC">
          <w:rPr>
            <w:rFonts w:ascii="BIZ UDP明朝 Medium" w:eastAsia="BIZ UD明朝 Medium" w:hAnsi="BIZ UDP明朝 Medium" w:hint="eastAsia"/>
            <w:sz w:val="19"/>
            <w:szCs w:val="19"/>
          </w:rPr>
          <w:delText>、</w:delText>
        </w:r>
      </w:del>
      <w:ins w:id="5873" w:author="admin" w:date="2025-05-05T11:36:00Z">
        <w:del w:id="5874" w:author="Hewlett-Packard Company [2]" w:date="2025-08-04T17:11:00Z">
          <w:r w:rsidRPr="00866DFD" w:rsidDel="002D16CC">
            <w:rPr>
              <w:rFonts w:ascii="BIZ UDP明朝 Medium" w:eastAsia="BIZ UD明朝 Medium" w:hAnsi="BIZ UDP明朝 Medium" w:hint="eastAsia"/>
              <w:sz w:val="19"/>
              <w:szCs w:val="19"/>
            </w:rPr>
            <w:delText>教育評価</w:delText>
          </w:r>
        </w:del>
      </w:ins>
      <w:del w:id="5875" w:author="Hewlett-Packard Company [2]" w:date="2025-08-04T17:11:00Z">
        <w:r w:rsidDel="002D16CC">
          <w:rPr>
            <w:rFonts w:ascii="BIZ UDP明朝 Medium" w:eastAsia="BIZ UD明朝 Medium" w:hAnsi="BIZ UDP明朝 Medium" w:hint="eastAsia"/>
            <w:sz w:val="19"/>
            <w:szCs w:val="19"/>
          </w:rPr>
          <w:delText>、</w:delText>
        </w:r>
      </w:del>
      <w:ins w:id="5876" w:author="admin" w:date="2025-05-05T11:36:00Z">
        <w:del w:id="5877" w:author="Hewlett-Packard Company [2]" w:date="2025-08-04T17:11:00Z">
          <w:r w:rsidRPr="00866DFD" w:rsidDel="002D16CC">
            <w:rPr>
              <w:rFonts w:ascii="BIZ UDP明朝 Medium" w:eastAsia="BIZ UD明朝 Medium" w:hAnsi="BIZ UDP明朝 Medium" w:hint="eastAsia"/>
              <w:sz w:val="19"/>
              <w:szCs w:val="19"/>
            </w:rPr>
            <w:delText>教育工学等の基礎資料として利用できるように構成した。</w:delText>
          </w:r>
        </w:del>
      </w:ins>
    </w:p>
    <w:p w14:paraId="24F8792C" w14:textId="178F56D7" w:rsidR="00FE08BE" w:rsidRPr="00866DFD" w:rsidDel="002D16CC" w:rsidRDefault="00FE08BE" w:rsidP="00FE08BE">
      <w:pPr>
        <w:rPr>
          <w:ins w:id="5878" w:author="admin" w:date="2025-05-05T11:36:00Z"/>
          <w:del w:id="5879" w:author="Hewlett-Packard Company [2]" w:date="2025-08-04T17:11:00Z"/>
          <w:rFonts w:ascii="BIZ UDP明朝 Medium" w:eastAsia="BIZ UD明朝 Medium" w:hAnsi="BIZ UDP明朝 Medium"/>
          <w:sz w:val="19"/>
          <w:szCs w:val="19"/>
        </w:rPr>
      </w:pPr>
      <w:ins w:id="5880" w:author="admin" w:date="2025-05-05T11:36:00Z">
        <w:del w:id="5881" w:author="Hewlett-Packard Company [2]" w:date="2025-08-04T17:11:00Z">
          <w:r w:rsidRPr="00866DFD" w:rsidDel="002D16CC">
            <w:rPr>
              <w:rFonts w:ascii="BIZ UDP明朝 Medium" w:eastAsia="BIZ UD明朝 Medium" w:hAnsi="BIZ UDP明朝 Medium" w:hint="eastAsia"/>
              <w:sz w:val="19"/>
              <w:szCs w:val="19"/>
            </w:rPr>
            <w:delText xml:space="preserve">　教育研究文献データベースも</w:delText>
          </w:r>
        </w:del>
      </w:ins>
      <w:del w:id="5882" w:author="Hewlett-Packard Company [2]" w:date="2025-08-04T17:11:00Z">
        <w:r w:rsidDel="002D16CC">
          <w:rPr>
            <w:rFonts w:ascii="BIZ UDP明朝 Medium" w:eastAsia="BIZ UD明朝 Medium" w:hAnsi="BIZ UDP明朝 Medium" w:hint="eastAsia"/>
            <w:sz w:val="19"/>
            <w:szCs w:val="19"/>
          </w:rPr>
          <w:delText>、</w:delText>
        </w:r>
      </w:del>
      <w:ins w:id="5883" w:author="admin" w:date="2025-05-05T11:36:00Z">
        <w:del w:id="5884" w:author="Hewlett-Packard Company [2]" w:date="2025-08-04T17:11:00Z">
          <w:r w:rsidRPr="00866DFD" w:rsidDel="002D16CC">
            <w:rPr>
              <w:rFonts w:ascii="BIZ UDP明朝 Medium" w:eastAsia="BIZ UD明朝 Medium" w:hAnsi="BIZ UDP明朝 Medium" w:hint="eastAsia"/>
              <w:sz w:val="19"/>
              <w:szCs w:val="19"/>
            </w:rPr>
            <w:delText>このシステムを用いて</w:delText>
          </w:r>
        </w:del>
      </w:ins>
      <w:del w:id="5885" w:author="Hewlett-Packard Company [2]" w:date="2025-08-04T17:11:00Z">
        <w:r w:rsidDel="002D16CC">
          <w:rPr>
            <w:rFonts w:ascii="BIZ UDP明朝 Medium" w:eastAsia="BIZ UD明朝 Medium" w:hAnsi="BIZ UDP明朝 Medium" w:hint="eastAsia"/>
            <w:sz w:val="19"/>
            <w:szCs w:val="19"/>
          </w:rPr>
          <w:delText>、</w:delText>
        </w:r>
      </w:del>
      <w:ins w:id="5886" w:author="admin" w:date="2025-05-05T11:36:00Z">
        <w:del w:id="5887" w:author="Hewlett-Packard Company [2]" w:date="2025-08-04T17:11:00Z">
          <w:r w:rsidRPr="00866DFD" w:rsidDel="002D16CC">
            <w:rPr>
              <w:rFonts w:ascii="BIZ UDP明朝 Medium" w:eastAsia="BIZ UD明朝 Medium" w:hAnsi="BIZ UDP明朝 Medium" w:hint="eastAsia"/>
              <w:sz w:val="19"/>
              <w:szCs w:val="19"/>
            </w:rPr>
            <w:delText>学会</w:delText>
          </w:r>
        </w:del>
      </w:ins>
      <w:del w:id="5888" w:author="Hewlett-Packard Company [2]" w:date="2025-08-04T17:11:00Z">
        <w:r w:rsidDel="002D16CC">
          <w:rPr>
            <w:rFonts w:ascii="BIZ UDP明朝 Medium" w:eastAsia="BIZ UD明朝 Medium" w:hAnsi="BIZ UDP明朝 Medium" w:hint="eastAsia"/>
            <w:sz w:val="19"/>
            <w:szCs w:val="19"/>
          </w:rPr>
          <w:delText>、</w:delText>
        </w:r>
      </w:del>
      <w:ins w:id="5889" w:author="admin" w:date="2025-05-05T11:36:00Z">
        <w:del w:id="5890" w:author="Hewlett-Packard Company [2]" w:date="2025-08-04T17:11:00Z">
          <w:r w:rsidRPr="00866DFD" w:rsidDel="002D16CC">
            <w:rPr>
              <w:rFonts w:ascii="BIZ UDP明朝 Medium" w:eastAsia="BIZ UD明朝 Medium" w:hAnsi="BIZ UDP明朝 Medium" w:hint="eastAsia"/>
              <w:sz w:val="19"/>
              <w:szCs w:val="19"/>
            </w:rPr>
            <w:delText>教育工学センター協議会</w:delText>
          </w:r>
        </w:del>
      </w:ins>
      <w:del w:id="5891" w:author="Hewlett-Packard Company [2]" w:date="2025-08-04T17:11:00Z">
        <w:r w:rsidDel="002D16CC">
          <w:rPr>
            <w:rFonts w:ascii="BIZ UDP明朝 Medium" w:eastAsia="BIZ UD明朝 Medium" w:hAnsi="BIZ UDP明朝 Medium" w:hint="eastAsia"/>
            <w:sz w:val="19"/>
            <w:szCs w:val="19"/>
          </w:rPr>
          <w:delText>、</w:delText>
        </w:r>
      </w:del>
      <w:ins w:id="5892" w:author="admin" w:date="2025-05-05T11:36:00Z">
        <w:del w:id="5893" w:author="Hewlett-Packard Company [2]" w:date="2025-08-04T17:11:00Z">
          <w:r w:rsidRPr="00866DFD" w:rsidDel="002D16CC">
            <w:rPr>
              <w:rFonts w:ascii="BIZ UDP明朝 Medium" w:eastAsia="BIZ UD明朝 Medium" w:hAnsi="BIZ UDP明朝 Medium" w:hint="eastAsia"/>
              <w:sz w:val="19"/>
              <w:szCs w:val="19"/>
            </w:rPr>
            <w:delText>各大学の教育学部の協力を得て開発を進められた。</w:delText>
          </w:r>
        </w:del>
      </w:ins>
    </w:p>
    <w:p w14:paraId="6B4D5CB5" w14:textId="123C06AA" w:rsidR="00FE08BE" w:rsidRPr="00866DFD" w:rsidDel="002D16CC" w:rsidRDefault="00FE08BE" w:rsidP="00FE08BE">
      <w:pPr>
        <w:rPr>
          <w:ins w:id="5894" w:author="admin" w:date="2025-05-05T11:36:00Z"/>
          <w:del w:id="5895" w:author="Hewlett-Packard Company [2]" w:date="2025-08-04T17:11:00Z"/>
          <w:rFonts w:ascii="BIZ UDP明朝 Medium" w:eastAsia="BIZ UD明朝 Medium" w:hAnsi="BIZ UDP明朝 Medium"/>
          <w:sz w:val="19"/>
          <w:szCs w:val="19"/>
        </w:rPr>
      </w:pPr>
      <w:ins w:id="5896" w:author="admin" w:date="2025-05-05T11:36:00Z">
        <w:del w:id="5897" w:author="Hewlett-Packard Company [2]" w:date="2025-08-04T17:11:00Z">
          <w:r w:rsidRPr="00866DFD" w:rsidDel="002D16CC">
            <w:rPr>
              <w:rFonts w:ascii="BIZ UDP明朝 Medium" w:eastAsia="BIZ UD明朝 Medium" w:hAnsi="BIZ UDP明朝 Medium" w:hint="eastAsia"/>
              <w:sz w:val="19"/>
              <w:szCs w:val="19"/>
            </w:rPr>
            <w:delText xml:space="preserve">　</w:delText>
          </w:r>
          <w:r w:rsidRPr="00866DFD" w:rsidDel="002D16CC">
            <w:rPr>
              <w:rFonts w:ascii="BIZ UDP明朝 Medium" w:eastAsia="BIZ UD明朝 Medium" w:hAnsi="BIZ UDP明朝 Medium"/>
              <w:sz w:val="19"/>
              <w:szCs w:val="19"/>
            </w:rPr>
            <w:delText>1982</w:delText>
          </w:r>
          <w:r w:rsidRPr="00866DFD" w:rsidDel="002D16CC">
            <w:rPr>
              <w:rFonts w:ascii="BIZ UDP明朝 Medium" w:eastAsia="BIZ UD明朝 Medium" w:hAnsi="BIZ UDP明朝 Medium"/>
              <w:sz w:val="19"/>
              <w:szCs w:val="19"/>
            </w:rPr>
            <w:delText>年には</w:delText>
          </w:r>
        </w:del>
      </w:ins>
      <w:del w:id="5898" w:author="Hewlett-Packard Company [2]" w:date="2025-08-04T17:11:00Z">
        <w:r w:rsidDel="002D16CC">
          <w:rPr>
            <w:rFonts w:ascii="BIZ UDP明朝 Medium" w:eastAsia="BIZ UD明朝 Medium" w:hAnsi="BIZ UDP明朝 Medium"/>
            <w:sz w:val="19"/>
            <w:szCs w:val="19"/>
          </w:rPr>
          <w:delText>、</w:delText>
        </w:r>
      </w:del>
      <w:ins w:id="5899" w:author="admin" w:date="2025-05-05T11:36:00Z">
        <w:del w:id="5900" w:author="Hewlett-Packard Company [2]" w:date="2025-08-04T17:11:00Z">
          <w:r w:rsidRPr="00866DFD" w:rsidDel="002D16CC">
            <w:rPr>
              <w:rFonts w:ascii="BIZ UDP明朝 Medium" w:eastAsia="BIZ UD明朝 Medium" w:hAnsi="BIZ UDP明朝 Medium"/>
              <w:sz w:val="19"/>
              <w:szCs w:val="19"/>
            </w:rPr>
            <w:delText>これらの教育情報データベースが</w:delText>
          </w:r>
        </w:del>
      </w:ins>
      <w:del w:id="5901" w:author="Hewlett-Packard Company [2]" w:date="2025-08-04T17:11:00Z">
        <w:r w:rsidDel="002D16CC">
          <w:rPr>
            <w:rFonts w:ascii="BIZ UDP明朝 Medium" w:eastAsia="BIZ UD明朝 Medium" w:hAnsi="BIZ UDP明朝 Medium"/>
            <w:sz w:val="19"/>
            <w:szCs w:val="19"/>
          </w:rPr>
          <w:delText>、</w:delText>
        </w:r>
      </w:del>
      <w:ins w:id="5902" w:author="admin" w:date="2025-05-05T11:36:00Z">
        <w:del w:id="5903" w:author="Hewlett-Packard Company [2]" w:date="2025-08-04T17:11:00Z">
          <w:r w:rsidRPr="00866DFD" w:rsidDel="002D16CC">
            <w:rPr>
              <w:rFonts w:ascii="BIZ UDP明朝 Medium" w:eastAsia="BIZ UD明朝 Medium" w:hAnsi="BIZ UDP明朝 Medium"/>
              <w:sz w:val="19"/>
              <w:szCs w:val="19"/>
            </w:rPr>
            <w:delText>いくつかの大学</w:delText>
          </w:r>
        </w:del>
      </w:ins>
      <w:del w:id="5904" w:author="Hewlett-Packard Company [2]" w:date="2025-08-04T17:11:00Z">
        <w:r w:rsidDel="002D16CC">
          <w:rPr>
            <w:rFonts w:ascii="BIZ UDP明朝 Medium" w:eastAsia="BIZ UD明朝 Medium" w:hAnsi="BIZ UDP明朝 Medium"/>
            <w:sz w:val="19"/>
            <w:szCs w:val="19"/>
          </w:rPr>
          <w:delText>、</w:delText>
        </w:r>
      </w:del>
      <w:ins w:id="5905" w:author="admin" w:date="2025-05-05T11:36:00Z">
        <w:del w:id="5906" w:author="Hewlett-Packard Company [2]" w:date="2025-08-04T17:11:00Z">
          <w:r w:rsidRPr="00866DFD" w:rsidDel="002D16CC">
            <w:rPr>
              <w:rFonts w:ascii="BIZ UDP明朝 Medium" w:eastAsia="BIZ UD明朝 Medium" w:hAnsi="BIZ UDP明朝 Medium"/>
              <w:sz w:val="19"/>
              <w:szCs w:val="19"/>
            </w:rPr>
            <w:delText>研究機関</w:delText>
          </w:r>
        </w:del>
      </w:ins>
      <w:del w:id="5907" w:author="Hewlett-Packard Company [2]" w:date="2025-08-04T17:11:00Z">
        <w:r w:rsidDel="002D16CC">
          <w:rPr>
            <w:rFonts w:ascii="BIZ UDP明朝 Medium" w:eastAsia="BIZ UD明朝 Medium" w:hAnsi="BIZ UDP明朝 Medium"/>
            <w:sz w:val="19"/>
            <w:szCs w:val="19"/>
          </w:rPr>
          <w:delText>、</w:delText>
        </w:r>
      </w:del>
      <w:ins w:id="5908" w:author="admin" w:date="2025-05-05T11:36:00Z">
        <w:del w:id="5909" w:author="Hewlett-Packard Company [2]" w:date="2025-08-04T17:11:00Z">
          <w:r w:rsidRPr="00866DFD" w:rsidDel="002D16CC">
            <w:rPr>
              <w:rFonts w:ascii="BIZ UDP明朝 Medium" w:eastAsia="BIZ UD明朝 Medium" w:hAnsi="BIZ UDP明朝 Medium"/>
              <w:sz w:val="19"/>
              <w:szCs w:val="19"/>
            </w:rPr>
            <w:delText>研究協力校等で利用され始めた。その活用方法は</w:delText>
          </w:r>
        </w:del>
      </w:ins>
      <w:del w:id="5910" w:author="Hewlett-Packard Company [2]" w:date="2025-08-04T17:11:00Z">
        <w:r w:rsidDel="002D16CC">
          <w:rPr>
            <w:rFonts w:ascii="BIZ UDP明朝 Medium" w:eastAsia="BIZ UD明朝 Medium" w:hAnsi="BIZ UDP明朝 Medium"/>
            <w:sz w:val="19"/>
            <w:szCs w:val="19"/>
          </w:rPr>
          <w:delText>、</w:delText>
        </w:r>
      </w:del>
      <w:ins w:id="5911" w:author="admin" w:date="2025-05-05T11:36:00Z">
        <w:del w:id="5912" w:author="Hewlett-Packard Company [2]" w:date="2025-08-04T17:11:00Z">
          <w:r w:rsidRPr="00866DFD" w:rsidDel="002D16CC">
            <w:rPr>
              <w:rFonts w:ascii="BIZ UDP明朝 Medium" w:eastAsia="BIZ UD明朝 Medium" w:hAnsi="BIZ UDP明朝 Medium"/>
              <w:sz w:val="19"/>
              <w:szCs w:val="19"/>
            </w:rPr>
            <w:delText>電話端末の利用の他に</w:delText>
          </w:r>
        </w:del>
      </w:ins>
      <w:del w:id="5913" w:author="Hewlett-Packard Company [2]" w:date="2025-08-04T17:11:00Z">
        <w:r w:rsidDel="002D16CC">
          <w:rPr>
            <w:rFonts w:ascii="BIZ UDP明朝 Medium" w:eastAsia="BIZ UD明朝 Medium" w:hAnsi="BIZ UDP明朝 Medium"/>
            <w:sz w:val="19"/>
            <w:szCs w:val="19"/>
          </w:rPr>
          <w:delText>、</w:delText>
        </w:r>
      </w:del>
      <w:ins w:id="5914" w:author="admin" w:date="2025-05-05T11:36:00Z">
        <w:del w:id="5915" w:author="Hewlett-Packard Company [2]" w:date="2025-08-04T17:11:00Z">
          <w:r w:rsidRPr="00866DFD" w:rsidDel="002D16CC">
            <w:rPr>
              <w:rFonts w:ascii="BIZ UDP明朝 Medium" w:eastAsia="BIZ UD明朝 Medium" w:hAnsi="BIZ UDP明朝 Medium"/>
              <w:sz w:val="19"/>
              <w:szCs w:val="19"/>
            </w:rPr>
            <w:delText>データベースを各研究分野で整理・印刷し</w:delText>
          </w:r>
        </w:del>
      </w:ins>
      <w:del w:id="5916" w:author="Hewlett-Packard Company [2]" w:date="2025-08-04T17:11:00Z">
        <w:r w:rsidDel="002D16CC">
          <w:rPr>
            <w:rFonts w:ascii="BIZ UDP明朝 Medium" w:eastAsia="BIZ UD明朝 Medium" w:hAnsi="BIZ UDP明朝 Medium"/>
            <w:sz w:val="19"/>
            <w:szCs w:val="19"/>
          </w:rPr>
          <w:delText>、</w:delText>
        </w:r>
      </w:del>
      <w:ins w:id="5917" w:author="admin" w:date="2025-05-05T11:36:00Z">
        <w:del w:id="5918" w:author="Hewlett-Packard Company [2]" w:date="2025-08-04T17:11:00Z">
          <w:r w:rsidRPr="00866DFD" w:rsidDel="002D16CC">
            <w:rPr>
              <w:rFonts w:ascii="BIZ UDP明朝 Medium" w:eastAsia="BIZ UD明朝 Medium" w:hAnsi="BIZ UDP明朝 Medium"/>
              <w:sz w:val="19"/>
              <w:szCs w:val="19"/>
            </w:rPr>
            <w:delText>各大学・研究者の利用</w:delText>
          </w:r>
          <w:r w:rsidRPr="00866DFD" w:rsidDel="002D16CC">
            <w:rPr>
              <w:rFonts w:ascii="BIZ UDP明朝 Medium" w:eastAsia="BIZ UD明朝 Medium" w:hAnsi="BIZ UDP明朝 Medium" w:hint="eastAsia"/>
              <w:sz w:val="19"/>
              <w:szCs w:val="19"/>
            </w:rPr>
            <w:delText>が可能になった</w:delText>
          </w:r>
          <w:r w:rsidRPr="00866DFD" w:rsidDel="002D16CC">
            <w:rPr>
              <w:rFonts w:ascii="BIZ UDP明朝 Medium" w:eastAsia="BIZ UD明朝 Medium" w:hAnsi="BIZ UDP明朝 Medium"/>
              <w:sz w:val="19"/>
              <w:szCs w:val="19"/>
            </w:rPr>
            <w:delText>。</w:delText>
          </w:r>
        </w:del>
      </w:ins>
    </w:p>
    <w:p w14:paraId="11EA6FC9" w14:textId="21EFE0E0" w:rsidR="00FE08BE" w:rsidRPr="00866DFD" w:rsidDel="002D16CC" w:rsidRDefault="00FE08BE" w:rsidP="00FE08BE">
      <w:pPr>
        <w:rPr>
          <w:ins w:id="5919" w:author="admin" w:date="2025-05-05T11:36:00Z"/>
          <w:del w:id="5920" w:author="Hewlett-Packard Company [2]" w:date="2025-08-04T17:11:00Z"/>
          <w:rFonts w:ascii="BIZ UDP明朝 Medium" w:eastAsia="BIZ UD明朝 Medium" w:hAnsi="BIZ UDP明朝 Medium"/>
          <w:sz w:val="19"/>
          <w:szCs w:val="19"/>
        </w:rPr>
      </w:pPr>
      <w:ins w:id="5921" w:author="admin" w:date="2025-05-05T11:36:00Z">
        <w:del w:id="5922" w:author="Hewlett-Packard Company [2]" w:date="2025-08-04T17:11:00Z">
          <w:r w:rsidRPr="00866DFD" w:rsidDel="002D16CC">
            <w:rPr>
              <w:rFonts w:ascii="BIZ UDP明朝 Medium" w:eastAsia="BIZ UD明朝 Medium" w:hAnsi="BIZ UDP明朝 Medium" w:hint="eastAsia"/>
              <w:sz w:val="19"/>
              <w:szCs w:val="19"/>
            </w:rPr>
            <w:delText xml:space="preserve">　なお</w:delText>
          </w:r>
        </w:del>
      </w:ins>
      <w:del w:id="5923" w:author="Hewlett-Packard Company [2]" w:date="2025-08-04T17:11:00Z">
        <w:r w:rsidDel="002D16CC">
          <w:rPr>
            <w:rFonts w:ascii="BIZ UDP明朝 Medium" w:eastAsia="BIZ UD明朝 Medium" w:hAnsi="BIZ UDP明朝 Medium" w:hint="eastAsia"/>
            <w:sz w:val="19"/>
            <w:szCs w:val="19"/>
          </w:rPr>
          <w:delText>、</w:delText>
        </w:r>
      </w:del>
      <w:ins w:id="5924" w:author="admin" w:date="2025-05-05T11:36:00Z">
        <w:del w:id="5925" w:author="Hewlett-Packard Company [2]" w:date="2025-08-04T17:11:00Z">
          <w:r w:rsidRPr="00866DFD" w:rsidDel="002D16CC">
            <w:rPr>
              <w:rFonts w:ascii="BIZ UDP明朝 Medium" w:eastAsia="BIZ UD明朝 Medium" w:hAnsi="BIZ UDP明朝 Medium" w:hint="eastAsia"/>
              <w:sz w:val="19"/>
              <w:szCs w:val="19"/>
            </w:rPr>
            <w:delText>この教育情報処理システムは</w:delText>
          </w:r>
        </w:del>
      </w:ins>
      <w:del w:id="5926" w:author="Hewlett-Packard Company [2]" w:date="2025-08-04T17:11:00Z">
        <w:r w:rsidDel="002D16CC">
          <w:rPr>
            <w:rFonts w:ascii="BIZ UDP明朝 Medium" w:eastAsia="BIZ UD明朝 Medium" w:hAnsi="BIZ UDP明朝 Medium" w:hint="eastAsia"/>
            <w:sz w:val="19"/>
            <w:szCs w:val="19"/>
          </w:rPr>
          <w:delText>、</w:delText>
        </w:r>
      </w:del>
      <w:ins w:id="5927" w:author="admin" w:date="2025-05-05T11:36:00Z">
        <w:del w:id="5928" w:author="Hewlett-Packard Company [2]" w:date="2025-08-04T17:11:00Z">
          <w:r w:rsidRPr="00866DFD" w:rsidDel="002D16CC">
            <w:rPr>
              <w:rFonts w:ascii="BIZ UDP明朝 Medium" w:eastAsia="BIZ UD明朝 Medium" w:hAnsi="BIZ UDP明朝 Medium" w:hint="eastAsia"/>
              <w:sz w:val="19"/>
              <w:szCs w:val="19"/>
            </w:rPr>
            <w:delText>国立教育研究所の教育情報センターの設置にも利用されている。</w:delText>
          </w:r>
        </w:del>
      </w:ins>
    </w:p>
    <w:p w14:paraId="69CF3860" w14:textId="0A92A54E" w:rsidR="00FE08BE" w:rsidRPr="00866DFD" w:rsidDel="002D16CC" w:rsidRDefault="00FE08BE" w:rsidP="00FE08BE">
      <w:pPr>
        <w:rPr>
          <w:ins w:id="5929" w:author="admin" w:date="2025-05-05T11:36:00Z"/>
          <w:del w:id="5930" w:author="Hewlett-Packard Company [2]" w:date="2025-08-04T17:11:00Z"/>
          <w:rFonts w:ascii="BIZ UDP明朝 Medium" w:eastAsia="BIZ UD明朝 Medium" w:hAnsi="BIZ UDP明朝 Medium"/>
          <w:b/>
          <w:sz w:val="19"/>
          <w:szCs w:val="19"/>
        </w:rPr>
      </w:pPr>
    </w:p>
    <w:p w14:paraId="4DB2AA38" w14:textId="70C03C43" w:rsidR="00FE08BE" w:rsidRPr="00217E1D" w:rsidDel="002D16CC" w:rsidRDefault="00FE08BE" w:rsidP="00FE08BE">
      <w:pPr>
        <w:rPr>
          <w:ins w:id="5931" w:author="admin" w:date="2025-05-05T11:36:00Z"/>
          <w:del w:id="5932" w:author="Hewlett-Packard Company [2]" w:date="2025-08-04T17:11:00Z"/>
          <w:rFonts w:ascii="BIZ UDP明朝 Medium" w:eastAsia="BIZ UD明朝 Medium" w:hAnsi="BIZ UDP明朝 Medium"/>
          <w:bCs/>
          <w:sz w:val="19"/>
          <w:szCs w:val="19"/>
        </w:rPr>
      </w:pPr>
      <w:ins w:id="5933" w:author="admin" w:date="2025-05-05T11:36:00Z">
        <w:del w:id="5934" w:author="Hewlett-Packard Company [2]" w:date="2025-08-04T17:11:00Z">
          <w:r w:rsidRPr="00217E1D" w:rsidDel="002D16CC">
            <w:rPr>
              <w:rFonts w:ascii="BIZ UDP明朝 Medium" w:eastAsia="BIZ UD明朝 Medium" w:hAnsi="BIZ UDP明朝 Medium" w:hint="eastAsia"/>
              <w:bCs/>
              <w:sz w:val="19"/>
              <w:szCs w:val="19"/>
            </w:rPr>
            <w:delText>(</w:delText>
          </w:r>
          <w:r w:rsidRPr="00217E1D" w:rsidDel="002D16CC">
            <w:rPr>
              <w:rFonts w:ascii="BIZ UDP明朝 Medium" w:eastAsia="BIZ UD明朝 Medium" w:hAnsi="BIZ UDP明朝 Medium" w:hint="eastAsia"/>
              <w:bCs/>
              <w:sz w:val="19"/>
              <w:szCs w:val="19"/>
            </w:rPr>
            <w:delText>２</w:delText>
          </w:r>
          <w:r w:rsidRPr="00217E1D" w:rsidDel="002D16CC">
            <w:rPr>
              <w:rFonts w:ascii="BIZ UDP明朝 Medium" w:eastAsia="BIZ UD明朝 Medium" w:hAnsi="BIZ UDP明朝 Medium"/>
              <w:bCs/>
              <w:sz w:val="19"/>
              <w:szCs w:val="19"/>
            </w:rPr>
            <w:delText>)</w:delText>
          </w:r>
          <w:r w:rsidRPr="00217E1D" w:rsidDel="002D16CC">
            <w:rPr>
              <w:rFonts w:ascii="BIZ UDP明朝 Medium" w:eastAsia="BIZ UD明朝 Medium" w:hAnsi="BIZ UDP明朝 Medium" w:hint="eastAsia"/>
              <w:bCs/>
              <w:sz w:val="19"/>
              <w:szCs w:val="19"/>
            </w:rPr>
            <w:delText>教材データベースの利用</w:delText>
          </w:r>
        </w:del>
      </w:ins>
    </w:p>
    <w:p w14:paraId="5A38FD09" w14:textId="353906A9" w:rsidR="00FE08BE" w:rsidRPr="00866DFD" w:rsidDel="002D16CC" w:rsidRDefault="00FE08BE" w:rsidP="00FE08BE">
      <w:pPr>
        <w:rPr>
          <w:ins w:id="5935" w:author="admin" w:date="2025-05-05T11:36:00Z"/>
          <w:del w:id="5936" w:author="Hewlett-Packard Company [2]" w:date="2025-08-04T17:11:00Z"/>
          <w:rFonts w:ascii="BIZ UDP明朝 Medium" w:eastAsia="BIZ UD明朝 Medium" w:hAnsi="BIZ UDP明朝 Medium"/>
          <w:sz w:val="19"/>
          <w:szCs w:val="19"/>
        </w:rPr>
      </w:pPr>
      <w:ins w:id="5937" w:author="admin" w:date="2025-05-05T11:36:00Z">
        <w:del w:id="5938" w:author="Hewlett-Packard Company [2]" w:date="2025-08-04T17:11:00Z">
          <w:r w:rsidRPr="00866DFD" w:rsidDel="002D16CC">
            <w:rPr>
              <w:rFonts w:ascii="BIZ UDP明朝 Medium" w:eastAsia="BIZ UD明朝 Medium" w:hAnsi="BIZ UDP明朝 Medium" w:hint="eastAsia"/>
              <w:sz w:val="19"/>
              <w:szCs w:val="19"/>
            </w:rPr>
            <w:delText xml:space="preserve">　教材データベースを用いた処理は</w:delText>
          </w:r>
        </w:del>
      </w:ins>
      <w:del w:id="5939" w:author="Hewlett-Packard Company [2]" w:date="2025-08-04T17:11:00Z">
        <w:r w:rsidDel="002D16CC">
          <w:rPr>
            <w:rFonts w:ascii="BIZ UDP明朝 Medium" w:eastAsia="BIZ UD明朝 Medium" w:hAnsi="BIZ UDP明朝 Medium" w:hint="eastAsia"/>
            <w:sz w:val="19"/>
            <w:szCs w:val="19"/>
          </w:rPr>
          <w:delText>、</w:delText>
        </w:r>
      </w:del>
      <w:ins w:id="5940" w:author="admin" w:date="2025-05-05T11:36:00Z">
        <w:del w:id="5941" w:author="Hewlett-Packard Company [2]" w:date="2025-08-04T17:11:00Z">
          <w:r w:rsidRPr="00866DFD" w:rsidDel="002D16CC">
            <w:rPr>
              <w:rFonts w:ascii="BIZ UDP明朝 Medium" w:eastAsia="BIZ UD明朝 Medium" w:hAnsi="BIZ UDP明朝 Medium" w:hint="eastAsia"/>
              <w:sz w:val="19"/>
              <w:szCs w:val="19"/>
            </w:rPr>
            <w:delText>カリキュラムの開発を中心として</w:delText>
          </w:r>
        </w:del>
      </w:ins>
      <w:del w:id="5942" w:author="Hewlett-Packard Company [2]" w:date="2025-08-04T17:11:00Z">
        <w:r w:rsidDel="002D16CC">
          <w:rPr>
            <w:rFonts w:ascii="BIZ UDP明朝 Medium" w:eastAsia="BIZ UD明朝 Medium" w:hAnsi="BIZ UDP明朝 Medium" w:hint="eastAsia"/>
            <w:sz w:val="19"/>
            <w:szCs w:val="19"/>
          </w:rPr>
          <w:delText>、</w:delText>
        </w:r>
      </w:del>
      <w:ins w:id="5943" w:author="admin" w:date="2025-05-05T11:36:00Z">
        <w:del w:id="5944" w:author="Hewlett-Packard Company [2]" w:date="2025-08-04T17:11:00Z">
          <w:r w:rsidRPr="00866DFD" w:rsidDel="002D16CC">
            <w:rPr>
              <w:rFonts w:ascii="BIZ UDP明朝 Medium" w:eastAsia="BIZ UD明朝 Medium" w:hAnsi="BIZ UDP明朝 Medium" w:hint="eastAsia"/>
              <w:sz w:val="19"/>
              <w:szCs w:val="19"/>
            </w:rPr>
            <w:delText>学習指導計画</w:delText>
          </w:r>
        </w:del>
      </w:ins>
      <w:del w:id="5945" w:author="Hewlett-Packard Company [2]" w:date="2025-08-04T17:11:00Z">
        <w:r w:rsidDel="002D16CC">
          <w:rPr>
            <w:rFonts w:ascii="BIZ UDP明朝 Medium" w:eastAsia="BIZ UD明朝 Medium" w:hAnsi="BIZ UDP明朝 Medium" w:hint="eastAsia"/>
            <w:sz w:val="19"/>
            <w:szCs w:val="19"/>
          </w:rPr>
          <w:delText>、</w:delText>
        </w:r>
      </w:del>
      <w:ins w:id="5946" w:author="admin" w:date="2025-05-05T11:36:00Z">
        <w:del w:id="5947" w:author="Hewlett-Packard Company [2]" w:date="2025-08-04T17:11:00Z">
          <w:r w:rsidRPr="00866DFD" w:rsidDel="002D16CC">
            <w:rPr>
              <w:rFonts w:ascii="BIZ UDP明朝 Medium" w:eastAsia="BIZ UD明朝 Medium" w:hAnsi="BIZ UDP明朝 Medium" w:hint="eastAsia"/>
              <w:sz w:val="19"/>
              <w:szCs w:val="19"/>
            </w:rPr>
            <w:delText>教授項目の系列化処理</w:delText>
          </w:r>
        </w:del>
      </w:ins>
      <w:del w:id="5948" w:author="Hewlett-Packard Company [2]" w:date="2025-08-04T17:11:00Z">
        <w:r w:rsidDel="002D16CC">
          <w:rPr>
            <w:rFonts w:ascii="BIZ UDP明朝 Medium" w:eastAsia="BIZ UD明朝 Medium" w:hAnsi="BIZ UDP明朝 Medium" w:hint="eastAsia"/>
            <w:sz w:val="19"/>
            <w:szCs w:val="19"/>
          </w:rPr>
          <w:delText>、</w:delText>
        </w:r>
      </w:del>
      <w:ins w:id="5949" w:author="admin" w:date="2025-05-05T11:36:00Z">
        <w:del w:id="5950" w:author="Hewlett-Packard Company [2]" w:date="2025-08-04T17:11:00Z">
          <w:r w:rsidRPr="00866DFD" w:rsidDel="002D16CC">
            <w:rPr>
              <w:rFonts w:ascii="BIZ UDP明朝 Medium" w:eastAsia="BIZ UD明朝 Medium" w:hAnsi="BIZ UDP明朝 Medium" w:hint="eastAsia"/>
              <w:sz w:val="19"/>
              <w:szCs w:val="19"/>
            </w:rPr>
            <w:delText>個別学習材の提供等の教師教育</w:delText>
          </w:r>
        </w:del>
      </w:ins>
      <w:del w:id="5951" w:author="Hewlett-Packard Company [2]" w:date="2025-08-04T17:11:00Z">
        <w:r w:rsidDel="002D16CC">
          <w:rPr>
            <w:rFonts w:ascii="BIZ UDP明朝 Medium" w:eastAsia="BIZ UD明朝 Medium" w:hAnsi="BIZ UDP明朝 Medium" w:hint="eastAsia"/>
            <w:sz w:val="19"/>
            <w:szCs w:val="19"/>
          </w:rPr>
          <w:delText>、</w:delText>
        </w:r>
      </w:del>
      <w:ins w:id="5952" w:author="admin" w:date="2025-05-05T11:36:00Z">
        <w:del w:id="5953" w:author="Hewlett-Packard Company [2]" w:date="2025-08-04T17:11:00Z">
          <w:r w:rsidRPr="00866DFD" w:rsidDel="002D16CC">
            <w:rPr>
              <w:rFonts w:ascii="BIZ UDP明朝 Medium" w:eastAsia="BIZ UD明朝 Medium" w:hAnsi="BIZ UDP明朝 Medium" w:hint="eastAsia"/>
              <w:sz w:val="19"/>
              <w:szCs w:val="19"/>
            </w:rPr>
            <w:delText>また</w:delText>
          </w:r>
        </w:del>
      </w:ins>
      <w:del w:id="5954" w:author="Hewlett-Packard Company [2]" w:date="2025-08-04T17:11:00Z">
        <w:r w:rsidDel="002D16CC">
          <w:rPr>
            <w:rFonts w:ascii="BIZ UDP明朝 Medium" w:eastAsia="BIZ UD明朝 Medium" w:hAnsi="BIZ UDP明朝 Medium" w:hint="eastAsia"/>
            <w:sz w:val="19"/>
            <w:szCs w:val="19"/>
          </w:rPr>
          <w:delText>、</w:delText>
        </w:r>
      </w:del>
      <w:ins w:id="5955" w:author="admin" w:date="2025-05-05T11:36:00Z">
        <w:del w:id="5956" w:author="Hewlett-Packard Company [2]" w:date="2025-08-04T17:11:00Z">
          <w:r w:rsidRPr="00866DFD" w:rsidDel="002D16CC">
            <w:rPr>
              <w:rFonts w:ascii="BIZ UDP明朝 Medium" w:eastAsia="BIZ UD明朝 Medium" w:hAnsi="BIZ UDP明朝 Medium"/>
              <w:sz w:val="19"/>
              <w:szCs w:val="19"/>
            </w:rPr>
            <w:delText>CAI</w:delText>
          </w:r>
        </w:del>
      </w:ins>
      <w:del w:id="5957" w:author="Hewlett-Packard Company [2]" w:date="2025-08-04T17:11:00Z">
        <w:r w:rsidDel="002D16CC">
          <w:rPr>
            <w:rFonts w:ascii="BIZ UDP明朝 Medium" w:eastAsia="BIZ UD明朝 Medium" w:hAnsi="BIZ UDP明朝 Medium"/>
            <w:sz w:val="19"/>
            <w:szCs w:val="19"/>
          </w:rPr>
          <w:delText>、</w:delText>
        </w:r>
      </w:del>
      <w:ins w:id="5958" w:author="admin" w:date="2025-05-05T11:36:00Z">
        <w:del w:id="5959" w:author="Hewlett-Packard Company [2]" w:date="2025-08-04T17:11:00Z">
          <w:r w:rsidRPr="00866DFD" w:rsidDel="002D16CC">
            <w:rPr>
              <w:rFonts w:ascii="BIZ UDP明朝 Medium" w:eastAsia="BIZ UD明朝 Medium" w:hAnsi="BIZ UDP明朝 Medium"/>
              <w:sz w:val="19"/>
              <w:szCs w:val="19"/>
            </w:rPr>
            <w:delText>CMI</w:delText>
          </w:r>
          <w:r w:rsidRPr="00866DFD" w:rsidDel="002D16CC">
            <w:rPr>
              <w:rFonts w:ascii="BIZ UDP明朝 Medium" w:eastAsia="BIZ UD明朝 Medium" w:hAnsi="BIZ UDP明朝 Medium"/>
              <w:sz w:val="19"/>
              <w:szCs w:val="19"/>
            </w:rPr>
            <w:delText>等の教育工学などで広く利用されていた。</w:delText>
          </w:r>
        </w:del>
      </w:ins>
    </w:p>
    <w:p w14:paraId="5750222D" w14:textId="17394F71" w:rsidR="00FE08BE" w:rsidRPr="00866DFD" w:rsidDel="002D16CC" w:rsidRDefault="00FE08BE" w:rsidP="00FE08BE">
      <w:pPr>
        <w:rPr>
          <w:ins w:id="5960" w:author="admin" w:date="2025-05-05T11:36:00Z"/>
          <w:del w:id="5961" w:author="Hewlett-Packard Company [2]" w:date="2025-08-04T17:11:00Z"/>
          <w:rFonts w:ascii="BIZ UDP明朝 Medium" w:eastAsia="BIZ UD明朝 Medium" w:hAnsi="BIZ UDP明朝 Medium"/>
          <w:sz w:val="19"/>
          <w:szCs w:val="19"/>
        </w:rPr>
      </w:pPr>
      <w:ins w:id="5962" w:author="admin" w:date="2025-05-05T11:36:00Z">
        <w:del w:id="5963" w:author="Hewlett-Packard Company [2]" w:date="2025-08-04T17:11:00Z">
          <w:r w:rsidRPr="00866DFD" w:rsidDel="002D16CC">
            <w:rPr>
              <w:rFonts w:ascii="BIZ UDP明朝 Medium" w:eastAsia="BIZ UD明朝 Medium" w:hAnsi="BIZ UDP明朝 Medium" w:hint="eastAsia"/>
              <w:sz w:val="19"/>
              <w:szCs w:val="19"/>
            </w:rPr>
            <w:delText xml:space="preserve">　研究者・教師へ提供する各情報は</w:delText>
          </w:r>
        </w:del>
      </w:ins>
      <w:del w:id="5964" w:author="Hewlett-Packard Company [2]" w:date="2025-08-04T17:11:00Z">
        <w:r w:rsidDel="002D16CC">
          <w:rPr>
            <w:rFonts w:ascii="BIZ UDP明朝 Medium" w:eastAsia="BIZ UD明朝 Medium" w:hAnsi="BIZ UDP明朝 Medium" w:hint="eastAsia"/>
            <w:sz w:val="19"/>
            <w:szCs w:val="19"/>
          </w:rPr>
          <w:delText>、</w:delText>
        </w:r>
      </w:del>
      <w:ins w:id="5965" w:author="admin" w:date="2025-05-05T11:36:00Z">
        <w:del w:id="5966" w:author="Hewlett-Packard Company [2]" w:date="2025-08-04T17:11:00Z">
          <w:r w:rsidRPr="00866DFD" w:rsidDel="002D16CC">
            <w:rPr>
              <w:rFonts w:ascii="BIZ UDP明朝 Medium" w:eastAsia="BIZ UD明朝 Medium" w:hAnsi="BIZ UDP明朝 Medium" w:hint="eastAsia"/>
              <w:sz w:val="19"/>
              <w:szCs w:val="19"/>
            </w:rPr>
            <w:delText>次の内容により検索ができた。</w:delText>
          </w:r>
        </w:del>
      </w:ins>
    </w:p>
    <w:p w14:paraId="383C055E" w14:textId="72518A3D" w:rsidR="00FE08BE" w:rsidRPr="00866DFD" w:rsidDel="002D16CC" w:rsidRDefault="00FE08BE" w:rsidP="00FE08BE">
      <w:pPr>
        <w:rPr>
          <w:ins w:id="5967" w:author="admin" w:date="2025-05-05T11:36:00Z"/>
          <w:del w:id="5968" w:author="Hewlett-Packard Company [2]" w:date="2025-08-04T17:11:00Z"/>
          <w:rFonts w:ascii="BIZ UDP明朝 Medium" w:eastAsia="BIZ UD明朝 Medium" w:hAnsi="BIZ UDP明朝 Medium"/>
          <w:sz w:val="19"/>
          <w:szCs w:val="19"/>
        </w:rPr>
      </w:pPr>
      <w:ins w:id="5969" w:author="admin" w:date="2025-05-05T11:36:00Z">
        <w:del w:id="5970" w:author="Hewlett-Packard Company [2]" w:date="2025-08-04T17:11:00Z">
          <w:r w:rsidRPr="00866DFD" w:rsidDel="002D16CC">
            <w:rPr>
              <w:rFonts w:ascii="BIZ UDP明朝 Medium" w:eastAsia="BIZ UD明朝 Medium" w:hAnsi="BIZ UDP明朝 Medium" w:hint="eastAsia"/>
              <w:sz w:val="19"/>
              <w:szCs w:val="19"/>
            </w:rPr>
            <w:delText xml:space="preserve">　・教育内容（教授・学習の目標</w:delText>
          </w:r>
        </w:del>
      </w:ins>
      <w:del w:id="5971" w:author="Hewlett-Packard Company [2]" w:date="2025-08-04T17:11:00Z">
        <w:r w:rsidDel="002D16CC">
          <w:rPr>
            <w:rFonts w:ascii="BIZ UDP明朝 Medium" w:eastAsia="BIZ UD明朝 Medium" w:hAnsi="BIZ UDP明朝 Medium" w:hint="eastAsia"/>
            <w:sz w:val="19"/>
            <w:szCs w:val="19"/>
          </w:rPr>
          <w:delText>、</w:delText>
        </w:r>
      </w:del>
      <w:ins w:id="5972" w:author="admin" w:date="2025-05-05T11:36:00Z">
        <w:del w:id="5973" w:author="Hewlett-Packard Company [2]" w:date="2025-08-04T17:11:00Z">
          <w:r w:rsidRPr="00866DFD" w:rsidDel="002D16CC">
            <w:rPr>
              <w:rFonts w:ascii="BIZ UDP明朝 Medium" w:eastAsia="BIZ UD明朝 Medium" w:hAnsi="BIZ UDP明朝 Medium" w:hint="eastAsia"/>
              <w:sz w:val="19"/>
              <w:szCs w:val="19"/>
            </w:rPr>
            <w:delText>教授・学習内容等）</w:delText>
          </w:r>
        </w:del>
      </w:ins>
    </w:p>
    <w:p w14:paraId="71A6CC00" w14:textId="18BD5CAE" w:rsidR="00FE08BE" w:rsidRPr="00866DFD" w:rsidDel="002D16CC" w:rsidRDefault="00FE08BE" w:rsidP="00FE08BE">
      <w:pPr>
        <w:rPr>
          <w:ins w:id="5974" w:author="admin" w:date="2025-05-05T11:36:00Z"/>
          <w:del w:id="5975" w:author="Hewlett-Packard Company [2]" w:date="2025-08-04T17:11:00Z"/>
          <w:rFonts w:ascii="BIZ UDP明朝 Medium" w:eastAsia="BIZ UD明朝 Medium" w:hAnsi="BIZ UDP明朝 Medium"/>
          <w:sz w:val="19"/>
          <w:szCs w:val="19"/>
        </w:rPr>
      </w:pPr>
      <w:ins w:id="5976" w:author="admin" w:date="2025-05-05T11:36:00Z">
        <w:del w:id="5977" w:author="Hewlett-Packard Company [2]" w:date="2025-08-04T17:11:00Z">
          <w:r w:rsidRPr="00866DFD" w:rsidDel="002D16CC">
            <w:rPr>
              <w:rFonts w:ascii="BIZ UDP明朝 Medium" w:eastAsia="BIZ UD明朝 Medium" w:hAnsi="BIZ UDP明朝 Medium" w:hint="eastAsia"/>
              <w:sz w:val="19"/>
              <w:szCs w:val="19"/>
            </w:rPr>
            <w:delText xml:space="preserve">　・学習特性（学習傾向</w:delText>
          </w:r>
        </w:del>
      </w:ins>
      <w:del w:id="5978" w:author="Hewlett-Packard Company [2]" w:date="2025-08-04T17:11:00Z">
        <w:r w:rsidDel="002D16CC">
          <w:rPr>
            <w:rFonts w:ascii="BIZ UDP明朝 Medium" w:eastAsia="BIZ UD明朝 Medium" w:hAnsi="BIZ UDP明朝 Medium" w:hint="eastAsia"/>
            <w:sz w:val="19"/>
            <w:szCs w:val="19"/>
          </w:rPr>
          <w:delText>、</w:delText>
        </w:r>
      </w:del>
      <w:ins w:id="5979" w:author="admin" w:date="2025-05-05T11:36:00Z">
        <w:del w:id="5980" w:author="Hewlett-Packard Company [2]" w:date="2025-08-04T17:11:00Z">
          <w:r w:rsidRPr="00866DFD" w:rsidDel="002D16CC">
            <w:rPr>
              <w:rFonts w:ascii="BIZ UDP明朝 Medium" w:eastAsia="BIZ UD明朝 Medium" w:hAnsi="BIZ UDP明朝 Medium" w:hint="eastAsia"/>
              <w:sz w:val="19"/>
              <w:szCs w:val="19"/>
            </w:rPr>
            <w:delText>関連する資料相互の学習傾向</w:delText>
          </w:r>
        </w:del>
      </w:ins>
      <w:del w:id="5981" w:author="Hewlett-Packard Company [2]" w:date="2025-08-04T17:11:00Z">
        <w:r w:rsidDel="002D16CC">
          <w:rPr>
            <w:rFonts w:ascii="BIZ UDP明朝 Medium" w:eastAsia="BIZ UD明朝 Medium" w:hAnsi="BIZ UDP明朝 Medium" w:hint="eastAsia"/>
            <w:sz w:val="19"/>
            <w:szCs w:val="19"/>
          </w:rPr>
          <w:delText>、</w:delText>
        </w:r>
      </w:del>
      <w:ins w:id="5982" w:author="admin" w:date="2025-05-05T11:36:00Z">
        <w:del w:id="5983" w:author="Hewlett-Packard Company [2]" w:date="2025-08-04T17:11:00Z">
          <w:r w:rsidRPr="00866DFD" w:rsidDel="002D16CC">
            <w:rPr>
              <w:rFonts w:ascii="BIZ UDP明朝 Medium" w:eastAsia="BIZ UD明朝 Medium" w:hAnsi="BIZ UDP明朝 Medium" w:hint="eastAsia"/>
              <w:sz w:val="19"/>
              <w:szCs w:val="19"/>
            </w:rPr>
            <w:delText>誤りの傾向等）</w:delText>
          </w:r>
        </w:del>
      </w:ins>
    </w:p>
    <w:p w14:paraId="26ED0893" w14:textId="4439F431" w:rsidR="00FE08BE" w:rsidRPr="00866DFD" w:rsidDel="002D16CC" w:rsidRDefault="00FE08BE" w:rsidP="00FE08BE">
      <w:pPr>
        <w:rPr>
          <w:ins w:id="5984" w:author="admin" w:date="2025-05-05T11:36:00Z"/>
          <w:del w:id="5985" w:author="Hewlett-Packard Company [2]" w:date="2025-08-04T17:11:00Z"/>
          <w:rFonts w:ascii="BIZ UDP明朝 Medium" w:eastAsia="BIZ UD明朝 Medium" w:hAnsi="BIZ UDP明朝 Medium"/>
          <w:sz w:val="19"/>
          <w:szCs w:val="19"/>
        </w:rPr>
      </w:pPr>
      <w:ins w:id="5986" w:author="admin" w:date="2025-05-05T11:36:00Z">
        <w:del w:id="5987" w:author="Hewlett-Packard Company [2]" w:date="2025-08-04T17:11:00Z">
          <w:r w:rsidRPr="00866DFD" w:rsidDel="002D16CC">
            <w:rPr>
              <w:rFonts w:ascii="BIZ UDP明朝 Medium" w:eastAsia="BIZ UD明朝 Medium" w:hAnsi="BIZ UDP明朝 Medium" w:hint="eastAsia"/>
              <w:sz w:val="19"/>
              <w:szCs w:val="19"/>
            </w:rPr>
            <w:delText xml:space="preserve">　・資料の種類（提示方法</w:delText>
          </w:r>
        </w:del>
      </w:ins>
      <w:del w:id="5988" w:author="Hewlett-Packard Company [2]" w:date="2025-08-04T17:11:00Z">
        <w:r w:rsidDel="002D16CC">
          <w:rPr>
            <w:rFonts w:ascii="BIZ UDP明朝 Medium" w:eastAsia="BIZ UD明朝 Medium" w:hAnsi="BIZ UDP明朝 Medium" w:hint="eastAsia"/>
            <w:sz w:val="19"/>
            <w:szCs w:val="19"/>
          </w:rPr>
          <w:delText>、</w:delText>
        </w:r>
      </w:del>
      <w:ins w:id="5989" w:author="admin" w:date="2025-05-05T11:36:00Z">
        <w:del w:id="5990" w:author="Hewlett-Packard Company [2]" w:date="2025-08-04T17:11:00Z">
          <w:r w:rsidRPr="00866DFD" w:rsidDel="002D16CC">
            <w:rPr>
              <w:rFonts w:ascii="BIZ UDP明朝 Medium" w:eastAsia="BIZ UD明朝 Medium" w:hAnsi="BIZ UDP明朝 Medium" w:hint="eastAsia"/>
              <w:sz w:val="19"/>
              <w:szCs w:val="19"/>
            </w:rPr>
            <w:delText>利用方法等）</w:delText>
          </w:r>
        </w:del>
      </w:ins>
    </w:p>
    <w:p w14:paraId="6E6EAA85" w14:textId="78CECFA0" w:rsidR="00FE08BE" w:rsidRPr="00866DFD" w:rsidDel="002D16CC" w:rsidRDefault="00FE08BE" w:rsidP="00FE08BE">
      <w:pPr>
        <w:rPr>
          <w:ins w:id="5991" w:author="admin" w:date="2025-05-05T11:36:00Z"/>
          <w:del w:id="5992" w:author="Hewlett-Packard Company [2]" w:date="2025-08-04T17:11:00Z"/>
          <w:rFonts w:ascii="BIZ UDP明朝 Medium" w:eastAsia="BIZ UD明朝 Medium" w:hAnsi="BIZ UDP明朝 Medium"/>
          <w:sz w:val="19"/>
          <w:szCs w:val="19"/>
        </w:rPr>
      </w:pPr>
      <w:ins w:id="5993" w:author="admin" w:date="2025-05-05T11:36:00Z">
        <w:del w:id="5994" w:author="Hewlett-Packard Company [2]" w:date="2025-08-04T17:11:00Z">
          <w:r w:rsidRPr="00866DFD" w:rsidDel="002D16CC">
            <w:rPr>
              <w:rFonts w:ascii="BIZ UDP明朝 Medium" w:eastAsia="BIZ UD明朝 Medium" w:hAnsi="BIZ UDP明朝 Medium" w:hint="eastAsia"/>
              <w:sz w:val="19"/>
              <w:szCs w:val="19"/>
            </w:rPr>
            <w:delText xml:space="preserve">　教授・学習内容に関する資料の収集は</w:delText>
          </w:r>
        </w:del>
      </w:ins>
      <w:del w:id="5995" w:author="Hewlett-Packard Company [2]" w:date="2025-08-04T17:11:00Z">
        <w:r w:rsidDel="002D16CC">
          <w:rPr>
            <w:rFonts w:ascii="BIZ UDP明朝 Medium" w:eastAsia="BIZ UD明朝 Medium" w:hAnsi="BIZ UDP明朝 Medium" w:hint="eastAsia"/>
            <w:sz w:val="19"/>
            <w:szCs w:val="19"/>
          </w:rPr>
          <w:delText>、</w:delText>
        </w:r>
      </w:del>
      <w:ins w:id="5996" w:author="admin" w:date="2025-05-05T11:36:00Z">
        <w:del w:id="5997" w:author="Hewlett-Packard Company [2]" w:date="2025-08-04T17:11:00Z">
          <w:r w:rsidRPr="00866DFD" w:rsidDel="002D16CC">
            <w:rPr>
              <w:rFonts w:ascii="BIZ UDP明朝 Medium" w:eastAsia="BIZ UD明朝 Medium" w:hAnsi="BIZ UDP明朝 Medium" w:hint="eastAsia"/>
              <w:sz w:val="19"/>
              <w:szCs w:val="19"/>
            </w:rPr>
            <w:delText>教師と研究者が共同して</w:delText>
          </w:r>
        </w:del>
      </w:ins>
      <w:del w:id="5998" w:author="Hewlett-Packard Company [2]" w:date="2025-08-04T17:11:00Z">
        <w:r w:rsidDel="002D16CC">
          <w:rPr>
            <w:rFonts w:ascii="BIZ UDP明朝 Medium" w:eastAsia="BIZ UD明朝 Medium" w:hAnsi="BIZ UDP明朝 Medium" w:hint="eastAsia"/>
            <w:sz w:val="19"/>
            <w:szCs w:val="19"/>
          </w:rPr>
          <w:delText>、</w:delText>
        </w:r>
      </w:del>
      <w:ins w:id="5999" w:author="admin" w:date="2025-05-05T11:36:00Z">
        <w:del w:id="6000" w:author="Hewlett-Packard Company [2]" w:date="2025-08-04T17:11:00Z">
          <w:r w:rsidRPr="00866DFD" w:rsidDel="002D16CC">
            <w:rPr>
              <w:rFonts w:ascii="BIZ UDP明朝 Medium" w:eastAsia="BIZ UD明朝 Medium" w:hAnsi="BIZ UDP明朝 Medium" w:hint="eastAsia"/>
              <w:sz w:val="19"/>
              <w:szCs w:val="19"/>
            </w:rPr>
            <w:delText>カリキュラム開発</w:delText>
          </w:r>
        </w:del>
      </w:ins>
      <w:del w:id="6001" w:author="Hewlett-Packard Company [2]" w:date="2025-08-04T17:11:00Z">
        <w:r w:rsidDel="002D16CC">
          <w:rPr>
            <w:rFonts w:ascii="BIZ UDP明朝 Medium" w:eastAsia="BIZ UD明朝 Medium" w:hAnsi="BIZ UDP明朝 Medium" w:hint="eastAsia"/>
            <w:sz w:val="19"/>
            <w:szCs w:val="19"/>
          </w:rPr>
          <w:delText>、</w:delText>
        </w:r>
      </w:del>
      <w:ins w:id="6002" w:author="admin" w:date="2025-05-05T11:36:00Z">
        <w:del w:id="6003" w:author="Hewlett-Packard Company [2]" w:date="2025-08-04T17:11:00Z">
          <w:r w:rsidRPr="00866DFD" w:rsidDel="002D16CC">
            <w:rPr>
              <w:rFonts w:ascii="BIZ UDP明朝 Medium" w:eastAsia="BIZ UD明朝 Medium" w:hAnsi="BIZ UDP明朝 Medium" w:hint="eastAsia"/>
              <w:sz w:val="19"/>
              <w:szCs w:val="19"/>
            </w:rPr>
            <w:delText>教授・学習資料の作成</w:delText>
          </w:r>
        </w:del>
      </w:ins>
      <w:del w:id="6004" w:author="Hewlett-Packard Company [2]" w:date="2025-08-04T17:11:00Z">
        <w:r w:rsidDel="002D16CC">
          <w:rPr>
            <w:rFonts w:ascii="BIZ UDP明朝 Medium" w:eastAsia="BIZ UD明朝 Medium" w:hAnsi="BIZ UDP明朝 Medium" w:hint="eastAsia"/>
            <w:sz w:val="19"/>
            <w:szCs w:val="19"/>
          </w:rPr>
          <w:delText>、</w:delText>
        </w:r>
      </w:del>
      <w:ins w:id="6005" w:author="admin" w:date="2025-05-05T11:36:00Z">
        <w:del w:id="6006" w:author="Hewlett-Packard Company [2]" w:date="2025-08-04T17:11:00Z">
          <w:r w:rsidRPr="00866DFD" w:rsidDel="002D16CC">
            <w:rPr>
              <w:rFonts w:ascii="BIZ UDP明朝 Medium" w:eastAsia="BIZ UD明朝 Medium" w:hAnsi="BIZ UDP明朝 Medium" w:hint="eastAsia"/>
              <w:sz w:val="19"/>
              <w:szCs w:val="19"/>
            </w:rPr>
            <w:delText>評価テスト</w:delText>
          </w:r>
        </w:del>
      </w:ins>
      <w:del w:id="6007" w:author="Hewlett-Packard Company [2]" w:date="2025-08-04T17:11:00Z">
        <w:r w:rsidDel="002D16CC">
          <w:rPr>
            <w:rFonts w:ascii="BIZ UDP明朝 Medium" w:eastAsia="BIZ UD明朝 Medium" w:hAnsi="BIZ UDP明朝 Medium" w:hint="eastAsia"/>
            <w:sz w:val="19"/>
            <w:szCs w:val="19"/>
          </w:rPr>
          <w:delText>、</w:delText>
        </w:r>
      </w:del>
      <w:ins w:id="6008" w:author="admin" w:date="2025-05-05T11:36:00Z">
        <w:del w:id="6009" w:author="Hewlett-Packard Company [2]" w:date="2025-08-04T17:11:00Z">
          <w:r w:rsidRPr="00866DFD" w:rsidDel="002D16CC">
            <w:rPr>
              <w:rFonts w:ascii="BIZ UDP明朝 Medium" w:eastAsia="BIZ UD明朝 Medium" w:hAnsi="BIZ UDP明朝 Medium" w:hint="eastAsia"/>
              <w:sz w:val="19"/>
              <w:szCs w:val="19"/>
            </w:rPr>
            <w:delText>提示等に関する諸資料と教授方法を整備し登録を進めている。また</w:delText>
          </w:r>
        </w:del>
      </w:ins>
      <w:del w:id="6010" w:author="Hewlett-Packard Company [2]" w:date="2025-08-04T17:11:00Z">
        <w:r w:rsidDel="002D16CC">
          <w:rPr>
            <w:rFonts w:ascii="BIZ UDP明朝 Medium" w:eastAsia="BIZ UD明朝 Medium" w:hAnsi="BIZ UDP明朝 Medium" w:hint="eastAsia"/>
            <w:sz w:val="19"/>
            <w:szCs w:val="19"/>
          </w:rPr>
          <w:delText>、</w:delText>
        </w:r>
      </w:del>
      <w:ins w:id="6011" w:author="admin" w:date="2025-05-05T11:36:00Z">
        <w:del w:id="6012" w:author="Hewlett-Packard Company [2]" w:date="2025-08-04T17:11:00Z">
          <w:r w:rsidRPr="00866DFD" w:rsidDel="002D16CC">
            <w:rPr>
              <w:rFonts w:ascii="BIZ UDP明朝 Medium" w:eastAsia="BIZ UD明朝 Medium" w:hAnsi="BIZ UDP明朝 Medium" w:hint="eastAsia"/>
              <w:sz w:val="19"/>
              <w:szCs w:val="19"/>
            </w:rPr>
            <w:delText>それらの資料の一部について学習条件を決めて</w:delText>
          </w:r>
        </w:del>
      </w:ins>
      <w:del w:id="6013" w:author="Hewlett-Packard Company [2]" w:date="2025-08-04T17:11:00Z">
        <w:r w:rsidDel="002D16CC">
          <w:rPr>
            <w:rFonts w:ascii="BIZ UDP明朝 Medium" w:eastAsia="BIZ UD明朝 Medium" w:hAnsi="BIZ UDP明朝 Medium" w:hint="eastAsia"/>
            <w:sz w:val="19"/>
            <w:szCs w:val="19"/>
          </w:rPr>
          <w:delText>、</w:delText>
        </w:r>
      </w:del>
      <w:ins w:id="6014" w:author="admin" w:date="2025-05-05T11:36:00Z">
        <w:del w:id="6015" w:author="Hewlett-Packard Company [2]" w:date="2025-08-04T17:11:00Z">
          <w:r w:rsidRPr="00866DFD" w:rsidDel="002D16CC">
            <w:rPr>
              <w:rFonts w:ascii="BIZ UDP明朝 Medium" w:eastAsia="BIZ UD明朝 Medium" w:hAnsi="BIZ UDP明朝 Medium" w:hint="eastAsia"/>
              <w:sz w:val="19"/>
              <w:szCs w:val="19"/>
            </w:rPr>
            <w:delText>授業の過程における学習者の諸反応を分析し</w:delText>
          </w:r>
        </w:del>
      </w:ins>
      <w:del w:id="6016" w:author="Hewlett-Packard Company [2]" w:date="2025-08-04T17:11:00Z">
        <w:r w:rsidDel="002D16CC">
          <w:rPr>
            <w:rFonts w:ascii="BIZ UDP明朝 Medium" w:eastAsia="BIZ UD明朝 Medium" w:hAnsi="BIZ UDP明朝 Medium" w:hint="eastAsia"/>
            <w:sz w:val="19"/>
            <w:szCs w:val="19"/>
          </w:rPr>
          <w:delText>、</w:delText>
        </w:r>
      </w:del>
      <w:ins w:id="6017" w:author="admin" w:date="2025-05-05T11:36:00Z">
        <w:del w:id="6018" w:author="Hewlett-Packard Company [2]" w:date="2025-08-04T17:11:00Z">
          <w:r w:rsidRPr="00866DFD" w:rsidDel="002D16CC">
            <w:rPr>
              <w:rFonts w:ascii="BIZ UDP明朝 Medium" w:eastAsia="BIZ UD明朝 Medium" w:hAnsi="BIZ UDP明朝 Medium" w:hint="eastAsia"/>
              <w:sz w:val="19"/>
              <w:szCs w:val="19"/>
            </w:rPr>
            <w:delText>資料の評価を収集していた。資料の評価は</w:delText>
          </w:r>
        </w:del>
      </w:ins>
      <w:del w:id="6019" w:author="Hewlett-Packard Company [2]" w:date="2025-08-04T17:11:00Z">
        <w:r w:rsidDel="002D16CC">
          <w:rPr>
            <w:rFonts w:ascii="BIZ UDP明朝 Medium" w:eastAsia="BIZ UD明朝 Medium" w:hAnsi="BIZ UDP明朝 Medium" w:hint="eastAsia"/>
            <w:sz w:val="19"/>
            <w:szCs w:val="19"/>
          </w:rPr>
          <w:delText>、</w:delText>
        </w:r>
      </w:del>
      <w:ins w:id="6020" w:author="admin" w:date="2025-05-05T11:36:00Z">
        <w:del w:id="6021" w:author="Hewlett-Packard Company [2]" w:date="2025-08-04T17:11:00Z">
          <w:r w:rsidRPr="00866DFD" w:rsidDel="002D16CC">
            <w:rPr>
              <w:rFonts w:ascii="BIZ UDP明朝 Medium" w:eastAsia="BIZ UD明朝 Medium" w:hAnsi="BIZ UDP明朝 Medium" w:hint="eastAsia"/>
              <w:sz w:val="19"/>
              <w:szCs w:val="19"/>
            </w:rPr>
            <w:delText>教師・研究者がそれぞれの立場から</w:delText>
          </w:r>
        </w:del>
      </w:ins>
      <w:del w:id="6022" w:author="Hewlett-Packard Company [2]" w:date="2025-08-04T17:11:00Z">
        <w:r w:rsidDel="002D16CC">
          <w:rPr>
            <w:rFonts w:ascii="BIZ UDP明朝 Medium" w:eastAsia="BIZ UD明朝 Medium" w:hAnsi="BIZ UDP明朝 Medium" w:hint="eastAsia"/>
            <w:sz w:val="19"/>
            <w:szCs w:val="19"/>
          </w:rPr>
          <w:delText>、</w:delText>
        </w:r>
      </w:del>
      <w:ins w:id="6023" w:author="admin" w:date="2025-05-05T11:36:00Z">
        <w:del w:id="6024" w:author="Hewlett-Packard Company [2]" w:date="2025-08-04T17:11:00Z">
          <w:r w:rsidRPr="00866DFD" w:rsidDel="002D16CC">
            <w:rPr>
              <w:rFonts w:ascii="BIZ UDP明朝 Medium" w:eastAsia="BIZ UD明朝 Medium" w:hAnsi="BIZ UDP明朝 Medium" w:hint="eastAsia"/>
              <w:sz w:val="19"/>
              <w:szCs w:val="19"/>
            </w:rPr>
            <w:delText>授業の適否</w:delText>
          </w:r>
        </w:del>
      </w:ins>
      <w:del w:id="6025" w:author="Hewlett-Packard Company [2]" w:date="2025-08-04T17:11:00Z">
        <w:r w:rsidDel="002D16CC">
          <w:rPr>
            <w:rFonts w:ascii="BIZ UDP明朝 Medium" w:eastAsia="BIZ UD明朝 Medium" w:hAnsi="BIZ UDP明朝 Medium" w:hint="eastAsia"/>
            <w:sz w:val="19"/>
            <w:szCs w:val="19"/>
          </w:rPr>
          <w:delText>、</w:delText>
        </w:r>
      </w:del>
      <w:ins w:id="6026" w:author="admin" w:date="2025-05-05T11:36:00Z">
        <w:del w:id="6027" w:author="Hewlett-Packard Company [2]" w:date="2025-08-04T17:11:00Z">
          <w:r w:rsidRPr="00866DFD" w:rsidDel="002D16CC">
            <w:rPr>
              <w:rFonts w:ascii="BIZ UDP明朝 Medium" w:eastAsia="BIZ UD明朝 Medium" w:hAnsi="BIZ UDP明朝 Medium" w:hint="eastAsia"/>
              <w:sz w:val="19"/>
              <w:szCs w:val="19"/>
            </w:rPr>
            <w:delText>児童・生徒の学習状況</w:delText>
          </w:r>
        </w:del>
      </w:ins>
      <w:del w:id="6028" w:author="Hewlett-Packard Company [2]" w:date="2025-08-04T17:11:00Z">
        <w:r w:rsidDel="002D16CC">
          <w:rPr>
            <w:rFonts w:ascii="BIZ UDP明朝 Medium" w:eastAsia="BIZ UD明朝 Medium" w:hAnsi="BIZ UDP明朝 Medium" w:hint="eastAsia"/>
            <w:sz w:val="19"/>
            <w:szCs w:val="19"/>
          </w:rPr>
          <w:delText>、</w:delText>
        </w:r>
      </w:del>
      <w:ins w:id="6029" w:author="admin" w:date="2025-05-05T11:36:00Z">
        <w:del w:id="6030" w:author="Hewlett-Packard Company [2]" w:date="2025-08-04T17:11:00Z">
          <w:r w:rsidRPr="00866DFD" w:rsidDel="002D16CC">
            <w:rPr>
              <w:rFonts w:ascii="BIZ UDP明朝 Medium" w:eastAsia="BIZ UD明朝 Medium" w:hAnsi="BIZ UDP明朝 Medium" w:hint="eastAsia"/>
              <w:sz w:val="19"/>
              <w:szCs w:val="19"/>
            </w:rPr>
            <w:delText>カリキュラム等を分析して資料化した。</w:delText>
          </w:r>
        </w:del>
      </w:ins>
    </w:p>
    <w:p w14:paraId="26909639" w14:textId="602B214A" w:rsidR="00FE08BE" w:rsidRPr="00866DFD" w:rsidDel="002D16CC" w:rsidRDefault="00FE08BE" w:rsidP="00FE08BE">
      <w:pPr>
        <w:rPr>
          <w:ins w:id="6031" w:author="admin" w:date="2025-05-05T11:36:00Z"/>
          <w:del w:id="6032" w:author="Hewlett-Packard Company [2]" w:date="2025-08-04T17:11:00Z"/>
          <w:rFonts w:ascii="BIZ UDP明朝 Medium" w:eastAsia="BIZ UD明朝 Medium" w:hAnsi="BIZ UDP明朝 Medium"/>
          <w:sz w:val="19"/>
          <w:szCs w:val="19"/>
        </w:rPr>
      </w:pPr>
      <w:ins w:id="6033" w:author="admin" w:date="2025-05-05T11:36:00Z">
        <w:del w:id="6034" w:author="Hewlett-Packard Company [2]" w:date="2025-08-04T17:11:00Z">
          <w:r w:rsidRPr="00866DFD" w:rsidDel="002D16CC">
            <w:rPr>
              <w:rFonts w:ascii="BIZ UDP明朝 Medium" w:eastAsia="BIZ UD明朝 Medium" w:hAnsi="BIZ UDP明朝 Medium" w:hint="eastAsia"/>
              <w:sz w:val="19"/>
              <w:szCs w:val="19"/>
            </w:rPr>
            <w:delText xml:space="preserve">　これらの教材データベースに管理されているデータは教育実践研究情報として研究者・教師が端末で検索できるようになっていた。</w:delText>
          </w:r>
        </w:del>
      </w:ins>
    </w:p>
    <w:p w14:paraId="13DFBD62" w14:textId="71A90C97" w:rsidR="00FE08BE" w:rsidRPr="00866DFD" w:rsidDel="002D16CC" w:rsidRDefault="00FE08BE" w:rsidP="00FE08BE">
      <w:pPr>
        <w:rPr>
          <w:ins w:id="6035" w:author="admin" w:date="2025-05-05T11:36:00Z"/>
          <w:del w:id="6036" w:author="Hewlett-Packard Company [2]" w:date="2025-08-04T17:11:00Z"/>
          <w:rFonts w:ascii="BIZ UDP明朝 Medium" w:eastAsia="BIZ UD明朝 Medium" w:hAnsi="BIZ UDP明朝 Medium"/>
          <w:b/>
          <w:sz w:val="19"/>
          <w:szCs w:val="19"/>
        </w:rPr>
      </w:pPr>
    </w:p>
    <w:p w14:paraId="097126AE" w14:textId="2B849D2D" w:rsidR="00FE08BE" w:rsidRPr="00217E1D" w:rsidDel="002D16CC" w:rsidRDefault="00FE08BE" w:rsidP="00FE08BE">
      <w:pPr>
        <w:rPr>
          <w:ins w:id="6037" w:author="admin" w:date="2025-05-05T11:36:00Z"/>
          <w:del w:id="6038" w:author="Hewlett-Packard Company [2]" w:date="2025-08-04T17:11:00Z"/>
          <w:rFonts w:ascii="BIZ UDP明朝 Medium" w:eastAsia="BIZ UD明朝 Medium" w:hAnsi="BIZ UDP明朝 Medium"/>
          <w:bCs/>
          <w:sz w:val="19"/>
          <w:szCs w:val="19"/>
        </w:rPr>
      </w:pPr>
      <w:ins w:id="6039" w:author="admin" w:date="2025-05-05T11:36:00Z">
        <w:del w:id="6040" w:author="Hewlett-Packard Company [2]" w:date="2025-08-04T17:11:00Z">
          <w:r w:rsidRPr="00217E1D" w:rsidDel="002D16CC">
            <w:rPr>
              <w:rFonts w:ascii="BIZ UDP明朝 Medium" w:eastAsia="BIZ UD明朝 Medium" w:hAnsi="BIZ UDP明朝 Medium"/>
              <w:bCs/>
              <w:sz w:val="19"/>
              <w:szCs w:val="19"/>
            </w:rPr>
            <w:delText>(</w:delText>
          </w:r>
          <w:r w:rsidRPr="00217E1D" w:rsidDel="002D16CC">
            <w:rPr>
              <w:rFonts w:ascii="BIZ UDP明朝 Medium" w:eastAsia="BIZ UD明朝 Medium" w:hAnsi="BIZ UDP明朝 Medium" w:hint="eastAsia"/>
              <w:bCs/>
              <w:sz w:val="19"/>
              <w:szCs w:val="19"/>
            </w:rPr>
            <w:delText>３</w:delText>
          </w:r>
          <w:r w:rsidRPr="00217E1D" w:rsidDel="002D16CC">
            <w:rPr>
              <w:rFonts w:ascii="BIZ UDP明朝 Medium" w:eastAsia="BIZ UD明朝 Medium" w:hAnsi="BIZ UDP明朝 Medium"/>
              <w:bCs/>
              <w:sz w:val="19"/>
              <w:szCs w:val="19"/>
            </w:rPr>
            <w:delText>)</w:delText>
          </w:r>
          <w:r w:rsidRPr="00217E1D" w:rsidDel="002D16CC">
            <w:rPr>
              <w:rFonts w:ascii="BIZ UDP明朝 Medium" w:eastAsia="BIZ UD明朝 Medium" w:hAnsi="BIZ UDP明朝 Medium" w:hint="eastAsia"/>
              <w:bCs/>
              <w:sz w:val="19"/>
              <w:szCs w:val="19"/>
            </w:rPr>
            <w:delText>教育研究文献データベース</w:delText>
          </w:r>
        </w:del>
      </w:ins>
    </w:p>
    <w:p w14:paraId="54E59F07" w14:textId="04A81E8D" w:rsidR="00FE08BE" w:rsidRPr="00866DFD" w:rsidDel="002D16CC" w:rsidRDefault="00FE08BE" w:rsidP="00FE08BE">
      <w:pPr>
        <w:rPr>
          <w:ins w:id="6041" w:author="admin" w:date="2025-05-05T11:36:00Z"/>
          <w:del w:id="6042" w:author="Hewlett-Packard Company [2]" w:date="2025-08-04T17:11:00Z"/>
          <w:rFonts w:ascii="BIZ UDP明朝 Medium" w:eastAsia="BIZ UD明朝 Medium" w:hAnsi="BIZ UDP明朝 Medium"/>
          <w:sz w:val="19"/>
          <w:szCs w:val="19"/>
        </w:rPr>
      </w:pPr>
      <w:ins w:id="6043" w:author="admin" w:date="2025-05-05T11:36:00Z">
        <w:del w:id="6044" w:author="Hewlett-Packard Company [2]" w:date="2025-08-04T17:11:00Z">
          <w:r w:rsidRPr="00866DFD" w:rsidDel="002D16CC">
            <w:rPr>
              <w:rFonts w:ascii="BIZ UDP明朝 Medium" w:eastAsia="BIZ UD明朝 Medium" w:hAnsi="BIZ UDP明朝 Medium" w:hint="eastAsia"/>
              <w:sz w:val="19"/>
              <w:szCs w:val="19"/>
            </w:rPr>
            <w:delText xml:space="preserve">　教育研究文献資料データベース</w:delText>
          </w:r>
          <w:r w:rsidRPr="00866DFD" w:rsidDel="002D16CC">
            <w:rPr>
              <w:rFonts w:ascii="BIZ UDP明朝 Medium" w:eastAsia="BIZ UD明朝 Medium" w:hAnsi="BIZ UDP明朝 Medium"/>
              <w:sz w:val="19"/>
              <w:szCs w:val="19"/>
            </w:rPr>
            <w:delText>EDMARS</w:delText>
          </w:r>
          <w:r w:rsidRPr="00866DFD" w:rsidDel="002D16CC">
            <w:rPr>
              <w:rFonts w:ascii="BIZ UDP明朝 Medium" w:eastAsia="BIZ UD明朝 Medium" w:hAnsi="BIZ UDP明朝 Medium"/>
              <w:sz w:val="19"/>
              <w:szCs w:val="19"/>
            </w:rPr>
            <w:delText>（</w:delText>
          </w:r>
          <w:r w:rsidRPr="00866DFD" w:rsidDel="002D16CC">
            <w:rPr>
              <w:rFonts w:ascii="BIZ UDP明朝 Medium" w:eastAsia="BIZ UD明朝 Medium" w:hAnsi="BIZ UDP明朝 Medium"/>
              <w:sz w:val="19"/>
              <w:szCs w:val="19"/>
            </w:rPr>
            <w:delText>Educational Document Management and Retrieval System</w:delText>
          </w:r>
          <w:r w:rsidRPr="00866DFD" w:rsidDel="002D16CC">
            <w:rPr>
              <w:rFonts w:ascii="BIZ UDP明朝 Medium" w:eastAsia="BIZ UD明朝 Medium" w:hAnsi="BIZ UDP明朝 Medium"/>
              <w:sz w:val="19"/>
              <w:szCs w:val="19"/>
            </w:rPr>
            <w:delText>：京都教育大学　西之園晴夫教授命名）は</w:delText>
          </w:r>
        </w:del>
      </w:ins>
      <w:del w:id="6045" w:author="Hewlett-Packard Company [2]" w:date="2025-08-04T17:11:00Z">
        <w:r w:rsidDel="002D16CC">
          <w:rPr>
            <w:rFonts w:ascii="BIZ UDP明朝 Medium" w:eastAsia="BIZ UD明朝 Medium" w:hAnsi="BIZ UDP明朝 Medium"/>
            <w:sz w:val="19"/>
            <w:szCs w:val="19"/>
          </w:rPr>
          <w:delText>、</w:delText>
        </w:r>
      </w:del>
      <w:ins w:id="6046" w:author="admin" w:date="2025-05-05T11:36:00Z">
        <w:del w:id="6047" w:author="Hewlett-Packard Company [2]" w:date="2025-08-04T17:11:00Z">
          <w:r w:rsidRPr="00866DFD" w:rsidDel="002D16CC">
            <w:rPr>
              <w:rFonts w:ascii="BIZ UDP明朝 Medium" w:eastAsia="BIZ UD明朝 Medium" w:hAnsi="BIZ UDP明朝 Medium"/>
              <w:sz w:val="19"/>
              <w:szCs w:val="19"/>
            </w:rPr>
            <w:delText>教育・心理学</w:delText>
          </w:r>
        </w:del>
      </w:ins>
      <w:del w:id="6048" w:author="Hewlett-Packard Company [2]" w:date="2025-08-04T17:11:00Z">
        <w:r w:rsidDel="002D16CC">
          <w:rPr>
            <w:rFonts w:ascii="BIZ UDP明朝 Medium" w:eastAsia="BIZ UD明朝 Medium" w:hAnsi="BIZ UDP明朝 Medium"/>
            <w:sz w:val="19"/>
            <w:szCs w:val="19"/>
          </w:rPr>
          <w:delText>、</w:delText>
        </w:r>
      </w:del>
      <w:ins w:id="6049" w:author="admin" w:date="2025-05-05T11:36:00Z">
        <w:del w:id="6050" w:author="Hewlett-Packard Company [2]" w:date="2025-08-04T17:11:00Z">
          <w:r w:rsidRPr="00866DFD" w:rsidDel="002D16CC">
            <w:rPr>
              <w:rFonts w:ascii="BIZ UDP明朝 Medium" w:eastAsia="BIZ UD明朝 Medium" w:hAnsi="BIZ UDP明朝 Medium"/>
              <w:sz w:val="19"/>
              <w:szCs w:val="19"/>
            </w:rPr>
            <w:delText>教育工学</w:delText>
          </w:r>
        </w:del>
      </w:ins>
      <w:del w:id="6051" w:author="Hewlett-Packard Company [2]" w:date="2025-08-04T17:11:00Z">
        <w:r w:rsidDel="002D16CC">
          <w:rPr>
            <w:rFonts w:ascii="BIZ UDP明朝 Medium" w:eastAsia="BIZ UD明朝 Medium" w:hAnsi="BIZ UDP明朝 Medium"/>
            <w:sz w:val="19"/>
            <w:szCs w:val="19"/>
          </w:rPr>
          <w:delText>、</w:delText>
        </w:r>
      </w:del>
      <w:ins w:id="6052" w:author="admin" w:date="2025-05-05T11:36:00Z">
        <w:del w:id="6053" w:author="Hewlett-Packard Company [2]" w:date="2025-08-04T17:11:00Z">
          <w:r w:rsidRPr="00866DFD" w:rsidDel="002D16CC">
            <w:rPr>
              <w:rFonts w:ascii="BIZ UDP明朝 Medium" w:eastAsia="BIZ UD明朝 Medium" w:hAnsi="BIZ UDP明朝 Medium"/>
              <w:sz w:val="19"/>
              <w:szCs w:val="19"/>
            </w:rPr>
            <w:delText>教科教育の各分野の学会誌</w:delText>
          </w:r>
        </w:del>
      </w:ins>
      <w:del w:id="6054" w:author="Hewlett-Packard Company [2]" w:date="2025-08-04T17:11:00Z">
        <w:r w:rsidDel="002D16CC">
          <w:rPr>
            <w:rFonts w:ascii="BIZ UDP明朝 Medium" w:eastAsia="BIZ UD明朝 Medium" w:hAnsi="BIZ UDP明朝 Medium"/>
            <w:sz w:val="19"/>
            <w:szCs w:val="19"/>
          </w:rPr>
          <w:delText>、</w:delText>
        </w:r>
      </w:del>
      <w:ins w:id="6055" w:author="admin" w:date="2025-05-05T11:36:00Z">
        <w:del w:id="6056" w:author="Hewlett-Packard Company [2]" w:date="2025-08-04T17:11:00Z">
          <w:r w:rsidRPr="00866DFD" w:rsidDel="002D16CC">
            <w:rPr>
              <w:rFonts w:ascii="BIZ UDP明朝 Medium" w:eastAsia="BIZ UD明朝 Medium" w:hAnsi="BIZ UDP明朝 Medium"/>
              <w:sz w:val="19"/>
              <w:szCs w:val="19"/>
            </w:rPr>
            <w:delText>大学の研究紀要等で構築し</w:delText>
          </w:r>
        </w:del>
      </w:ins>
      <w:del w:id="6057" w:author="Hewlett-Packard Company [2]" w:date="2025-08-04T17:11:00Z">
        <w:r w:rsidDel="002D16CC">
          <w:rPr>
            <w:rFonts w:ascii="BIZ UDP明朝 Medium" w:eastAsia="BIZ UD明朝 Medium" w:hAnsi="BIZ UDP明朝 Medium"/>
            <w:sz w:val="19"/>
            <w:szCs w:val="19"/>
          </w:rPr>
          <w:delText>、</w:delText>
        </w:r>
      </w:del>
      <w:ins w:id="6058" w:author="admin" w:date="2025-05-05T11:36:00Z">
        <w:del w:id="6059" w:author="Hewlett-Packard Company [2]" w:date="2025-08-04T17:11:00Z">
          <w:r w:rsidRPr="00866DFD" w:rsidDel="002D16CC">
            <w:rPr>
              <w:rFonts w:ascii="BIZ UDP明朝 Medium" w:eastAsia="BIZ UD明朝 Medium" w:hAnsi="BIZ UDP明朝 Medium"/>
              <w:sz w:val="19"/>
              <w:szCs w:val="19"/>
            </w:rPr>
            <w:delText>当時</w:delText>
          </w:r>
        </w:del>
      </w:ins>
      <w:del w:id="6060" w:author="Hewlett-Packard Company [2]" w:date="2025-08-04T17:11:00Z">
        <w:r w:rsidDel="002D16CC">
          <w:rPr>
            <w:rFonts w:ascii="BIZ UDP明朝 Medium" w:eastAsia="BIZ UD明朝 Medium" w:hAnsi="BIZ UDP明朝 Medium"/>
            <w:sz w:val="19"/>
            <w:szCs w:val="19"/>
          </w:rPr>
          <w:delText>、</w:delText>
        </w:r>
      </w:del>
      <w:ins w:id="6061" w:author="admin" w:date="2025-05-05T11:36:00Z">
        <w:del w:id="6062" w:author="Hewlett-Packard Company [2]" w:date="2025-08-04T17:11:00Z">
          <w:r w:rsidRPr="00866DFD" w:rsidDel="002D16CC">
            <w:rPr>
              <w:rFonts w:ascii="BIZ UDP明朝 Medium" w:eastAsia="BIZ UD明朝 Medium" w:hAnsi="BIZ UDP明朝 Medium"/>
              <w:sz w:val="19"/>
              <w:szCs w:val="19"/>
            </w:rPr>
            <w:delText>約</w:delText>
          </w:r>
          <w:r w:rsidRPr="00866DFD" w:rsidDel="002D16CC">
            <w:rPr>
              <w:rFonts w:ascii="BIZ UDP明朝 Medium" w:eastAsia="BIZ UD明朝 Medium" w:hAnsi="BIZ UDP明朝 Medium" w:hint="eastAsia"/>
              <w:sz w:val="19"/>
              <w:szCs w:val="19"/>
            </w:rPr>
            <w:delText>６</w:delText>
          </w:r>
          <w:r w:rsidRPr="00866DFD" w:rsidDel="002D16CC">
            <w:rPr>
              <w:rFonts w:ascii="BIZ UDP明朝 Medium" w:eastAsia="BIZ UD明朝 Medium" w:hAnsi="BIZ UDP明朝 Medium"/>
              <w:sz w:val="19"/>
              <w:szCs w:val="19"/>
            </w:rPr>
            <w:delText>万件を登録し</w:delText>
          </w:r>
        </w:del>
      </w:ins>
      <w:del w:id="6063" w:author="Hewlett-Packard Company [2]" w:date="2025-08-04T17:11:00Z">
        <w:r w:rsidDel="002D16CC">
          <w:rPr>
            <w:rFonts w:ascii="BIZ UDP明朝 Medium" w:eastAsia="BIZ UD明朝 Medium" w:hAnsi="BIZ UDP明朝 Medium"/>
            <w:sz w:val="19"/>
            <w:szCs w:val="19"/>
          </w:rPr>
          <w:delText>、</w:delText>
        </w:r>
      </w:del>
      <w:ins w:id="6064" w:author="admin" w:date="2025-05-05T11:36:00Z">
        <w:del w:id="6065" w:author="Hewlett-Packard Company [2]" w:date="2025-08-04T17:11:00Z">
          <w:r w:rsidRPr="00866DFD" w:rsidDel="002D16CC">
            <w:rPr>
              <w:rFonts w:ascii="BIZ UDP明朝 Medium" w:eastAsia="BIZ UD明朝 Medium" w:hAnsi="BIZ UDP明朝 Medium"/>
              <w:sz w:val="19"/>
              <w:szCs w:val="19"/>
            </w:rPr>
            <w:delText>検索が可能となった。</w:delText>
          </w:r>
        </w:del>
      </w:ins>
    </w:p>
    <w:p w14:paraId="0812A3C4" w14:textId="7810219E" w:rsidR="00FE08BE" w:rsidRPr="00866DFD" w:rsidDel="002D16CC" w:rsidRDefault="00FE08BE" w:rsidP="00FE08BE">
      <w:pPr>
        <w:rPr>
          <w:ins w:id="6066" w:author="admin" w:date="2025-05-05T11:36:00Z"/>
          <w:del w:id="6067" w:author="Hewlett-Packard Company [2]" w:date="2025-08-04T17:11:00Z"/>
          <w:rFonts w:ascii="BIZ UDP明朝 Medium" w:eastAsia="BIZ UD明朝 Medium" w:hAnsi="BIZ UDP明朝 Medium"/>
          <w:sz w:val="19"/>
          <w:szCs w:val="19"/>
        </w:rPr>
      </w:pPr>
      <w:ins w:id="6068" w:author="admin" w:date="2025-05-05T11:36:00Z">
        <w:del w:id="6069" w:author="Hewlett-Packard Company [2]" w:date="2025-08-04T17:11:00Z">
          <w:r w:rsidRPr="00866DFD" w:rsidDel="002D16CC">
            <w:rPr>
              <w:rFonts w:ascii="BIZ UDP明朝 Medium" w:eastAsia="BIZ UD明朝 Medium" w:hAnsi="BIZ UDP明朝 Medium" w:hint="eastAsia"/>
              <w:sz w:val="19"/>
              <w:szCs w:val="19"/>
            </w:rPr>
            <w:delText xml:space="preserve">　この教育文献データベースは</w:delText>
          </w:r>
        </w:del>
      </w:ins>
      <w:del w:id="6070" w:author="Hewlett-Packard Company [2]" w:date="2025-08-04T17:11:00Z">
        <w:r w:rsidDel="002D16CC">
          <w:rPr>
            <w:rFonts w:ascii="BIZ UDP明朝 Medium" w:eastAsia="BIZ UD明朝 Medium" w:hAnsi="BIZ UDP明朝 Medium" w:hint="eastAsia"/>
            <w:sz w:val="19"/>
            <w:szCs w:val="19"/>
          </w:rPr>
          <w:delText>、</w:delText>
        </w:r>
      </w:del>
      <w:ins w:id="6071" w:author="admin" w:date="2025-05-05T11:36:00Z">
        <w:del w:id="6072" w:author="Hewlett-Packard Company [2]" w:date="2025-08-04T17:11:00Z">
          <w:r w:rsidRPr="00866DFD" w:rsidDel="002D16CC">
            <w:rPr>
              <w:rFonts w:ascii="BIZ UDP明朝 Medium" w:eastAsia="BIZ UD明朝 Medium" w:hAnsi="BIZ UDP明朝 Medium" w:hint="eastAsia"/>
              <w:sz w:val="19"/>
              <w:szCs w:val="19"/>
            </w:rPr>
            <w:delText>筑波大学</w:delText>
          </w:r>
        </w:del>
      </w:ins>
      <w:del w:id="6073" w:author="Hewlett-Packard Company [2]" w:date="2025-08-04T17:11:00Z">
        <w:r w:rsidDel="002D16CC">
          <w:rPr>
            <w:rFonts w:ascii="BIZ UDP明朝 Medium" w:eastAsia="BIZ UD明朝 Medium" w:hAnsi="BIZ UDP明朝 Medium" w:hint="eastAsia"/>
            <w:sz w:val="19"/>
            <w:szCs w:val="19"/>
          </w:rPr>
          <w:delText>、</w:delText>
        </w:r>
      </w:del>
      <w:ins w:id="6074" w:author="admin" w:date="2025-05-05T11:36:00Z">
        <w:del w:id="6075" w:author="Hewlett-Packard Company [2]" w:date="2025-08-04T17:11:00Z">
          <w:r w:rsidRPr="00866DFD" w:rsidDel="002D16CC">
            <w:rPr>
              <w:rFonts w:ascii="BIZ UDP明朝 Medium" w:eastAsia="BIZ UD明朝 Medium" w:hAnsi="BIZ UDP明朝 Medium" w:hint="eastAsia"/>
              <w:sz w:val="19"/>
              <w:szCs w:val="19"/>
            </w:rPr>
            <w:delText>大阪大学</w:delText>
          </w:r>
        </w:del>
      </w:ins>
      <w:del w:id="6076" w:author="Hewlett-Packard Company [2]" w:date="2025-08-04T17:11:00Z">
        <w:r w:rsidDel="002D16CC">
          <w:rPr>
            <w:rFonts w:ascii="BIZ UDP明朝 Medium" w:eastAsia="BIZ UD明朝 Medium" w:hAnsi="BIZ UDP明朝 Medium" w:hint="eastAsia"/>
            <w:sz w:val="19"/>
            <w:szCs w:val="19"/>
          </w:rPr>
          <w:delText>、</w:delText>
        </w:r>
      </w:del>
      <w:ins w:id="6077" w:author="admin" w:date="2025-05-05T11:36:00Z">
        <w:del w:id="6078" w:author="Hewlett-Packard Company [2]" w:date="2025-08-04T17:11:00Z">
          <w:r w:rsidRPr="00866DFD" w:rsidDel="002D16CC">
            <w:rPr>
              <w:rFonts w:ascii="BIZ UDP明朝 Medium" w:eastAsia="BIZ UD明朝 Medium" w:hAnsi="BIZ UDP明朝 Medium" w:hint="eastAsia"/>
              <w:sz w:val="19"/>
              <w:szCs w:val="19"/>
            </w:rPr>
            <w:delText>京都教育大学へ</w:delText>
          </w:r>
          <w:r w:rsidRPr="00866DFD" w:rsidDel="002D16CC">
            <w:rPr>
              <w:rFonts w:ascii="BIZ UDP明朝 Medium" w:eastAsia="BIZ UD明朝 Medium" w:hAnsi="BIZ UDP明朝 Medium"/>
              <w:sz w:val="19"/>
              <w:szCs w:val="19"/>
            </w:rPr>
            <w:delText>MT</w:delText>
          </w:r>
          <w:r w:rsidRPr="00866DFD" w:rsidDel="002D16CC">
            <w:rPr>
              <w:rFonts w:ascii="BIZ UDP明朝 Medium" w:eastAsia="BIZ UD明朝 Medium" w:hAnsi="BIZ UDP明朝 Medium"/>
              <w:sz w:val="19"/>
              <w:szCs w:val="19"/>
            </w:rPr>
            <w:delText>テープで移設し</w:delText>
          </w:r>
        </w:del>
      </w:ins>
      <w:del w:id="6079" w:author="Hewlett-Packard Company [2]" w:date="2025-08-04T17:11:00Z">
        <w:r w:rsidDel="002D16CC">
          <w:rPr>
            <w:rFonts w:ascii="BIZ UDP明朝 Medium" w:eastAsia="BIZ UD明朝 Medium" w:hAnsi="BIZ UDP明朝 Medium"/>
            <w:sz w:val="19"/>
            <w:szCs w:val="19"/>
          </w:rPr>
          <w:delText>、</w:delText>
        </w:r>
      </w:del>
      <w:ins w:id="6080" w:author="admin" w:date="2025-05-05T11:36:00Z">
        <w:del w:id="6081" w:author="Hewlett-Packard Company [2]" w:date="2025-08-04T17:11:00Z">
          <w:r w:rsidRPr="00866DFD" w:rsidDel="002D16CC">
            <w:rPr>
              <w:rFonts w:ascii="BIZ UDP明朝 Medium" w:eastAsia="BIZ UD明朝 Medium" w:hAnsi="BIZ UDP明朝 Medium"/>
              <w:sz w:val="19"/>
              <w:szCs w:val="19"/>
            </w:rPr>
            <w:delText>その流通の拡大を進め</w:delText>
          </w:r>
        </w:del>
      </w:ins>
      <w:del w:id="6082" w:author="Hewlett-Packard Company [2]" w:date="2025-08-04T17:11:00Z">
        <w:r w:rsidDel="002D16CC">
          <w:rPr>
            <w:rFonts w:ascii="BIZ UDP明朝 Medium" w:eastAsia="BIZ UD明朝 Medium" w:hAnsi="BIZ UDP明朝 Medium"/>
            <w:sz w:val="19"/>
            <w:szCs w:val="19"/>
          </w:rPr>
          <w:delText>、</w:delText>
        </w:r>
      </w:del>
      <w:ins w:id="6083" w:author="admin" w:date="2025-05-05T11:36:00Z">
        <w:del w:id="6084" w:author="Hewlett-Packard Company [2]" w:date="2025-08-04T17:11:00Z">
          <w:r w:rsidRPr="00866DFD" w:rsidDel="002D16CC">
            <w:rPr>
              <w:rFonts w:ascii="BIZ UDP明朝 Medium" w:eastAsia="BIZ UD明朝 Medium" w:hAnsi="BIZ UDP明朝 Medium"/>
              <w:sz w:val="19"/>
              <w:szCs w:val="19"/>
            </w:rPr>
            <w:delText>それぞれで利用</w:delText>
          </w:r>
          <w:r w:rsidRPr="00866DFD" w:rsidDel="002D16CC">
            <w:rPr>
              <w:rFonts w:ascii="BIZ UDP明朝 Medium" w:eastAsia="BIZ UD明朝 Medium" w:hAnsi="BIZ UDP明朝 Medium" w:hint="eastAsia"/>
              <w:sz w:val="19"/>
              <w:szCs w:val="19"/>
            </w:rPr>
            <w:delText>を</w:delText>
          </w:r>
          <w:r w:rsidRPr="00866DFD" w:rsidDel="002D16CC">
            <w:rPr>
              <w:rFonts w:ascii="BIZ UDP明朝 Medium" w:eastAsia="BIZ UD明朝 Medium" w:hAnsi="BIZ UDP明朝 Medium"/>
              <w:sz w:val="19"/>
              <w:szCs w:val="19"/>
            </w:rPr>
            <w:delText>可能とした。</w:delText>
          </w:r>
        </w:del>
      </w:ins>
    </w:p>
    <w:p w14:paraId="4E214FF9" w14:textId="1738B212" w:rsidR="00FE08BE" w:rsidRPr="00866DFD" w:rsidDel="002D16CC" w:rsidRDefault="00FE08BE" w:rsidP="00FE08BE">
      <w:pPr>
        <w:rPr>
          <w:ins w:id="6085" w:author="admin" w:date="2025-05-05T11:36:00Z"/>
          <w:del w:id="6086" w:author="Hewlett-Packard Company [2]" w:date="2025-08-04T17:11:00Z"/>
          <w:rFonts w:ascii="BIZ UDP明朝 Medium" w:eastAsia="BIZ UD明朝 Medium" w:hAnsi="BIZ UDP明朝 Medium"/>
          <w:sz w:val="19"/>
          <w:szCs w:val="19"/>
        </w:rPr>
      </w:pPr>
      <w:ins w:id="6087" w:author="admin" w:date="2025-05-05T11:36:00Z">
        <w:del w:id="6088" w:author="Hewlett-Packard Company [2]" w:date="2025-08-04T17:11:00Z">
          <w:r w:rsidRPr="00866DFD" w:rsidDel="002D16CC">
            <w:rPr>
              <w:rFonts w:ascii="BIZ UDP明朝 Medium" w:eastAsia="BIZ UD明朝 Medium" w:hAnsi="BIZ UDP明朝 Medium" w:hint="eastAsia"/>
              <w:sz w:val="19"/>
              <w:szCs w:val="19"/>
            </w:rPr>
            <w:delText xml:space="preserve">　また</w:delText>
          </w:r>
        </w:del>
      </w:ins>
      <w:del w:id="6089" w:author="Hewlett-Packard Company [2]" w:date="2025-08-04T17:11:00Z">
        <w:r w:rsidDel="002D16CC">
          <w:rPr>
            <w:rFonts w:ascii="BIZ UDP明朝 Medium" w:eastAsia="BIZ UD明朝 Medium" w:hAnsi="BIZ UDP明朝 Medium" w:hint="eastAsia"/>
            <w:sz w:val="19"/>
            <w:szCs w:val="19"/>
          </w:rPr>
          <w:delText>、</w:delText>
        </w:r>
      </w:del>
      <w:ins w:id="6090" w:author="admin" w:date="2025-05-05T11:36:00Z">
        <w:del w:id="6091" w:author="Hewlett-Packard Company [2]" w:date="2025-08-04T17:11:00Z">
          <w:r w:rsidRPr="00866DFD" w:rsidDel="002D16CC">
            <w:rPr>
              <w:rFonts w:ascii="BIZ UDP明朝 Medium" w:eastAsia="BIZ UD明朝 Medium" w:hAnsi="BIZ UDP明朝 Medium" w:hint="eastAsia"/>
              <w:sz w:val="19"/>
              <w:szCs w:val="19"/>
            </w:rPr>
            <w:delText>研究分野別に表題リスト集を出版し</w:delText>
          </w:r>
        </w:del>
      </w:ins>
      <w:del w:id="6092" w:author="Hewlett-Packard Company [2]" w:date="2025-08-04T17:11:00Z">
        <w:r w:rsidDel="002D16CC">
          <w:rPr>
            <w:rFonts w:ascii="BIZ UDP明朝 Medium" w:eastAsia="BIZ UD明朝 Medium" w:hAnsi="BIZ UDP明朝 Medium" w:hint="eastAsia"/>
            <w:sz w:val="19"/>
            <w:szCs w:val="19"/>
          </w:rPr>
          <w:delText>、</w:delText>
        </w:r>
      </w:del>
      <w:ins w:id="6093" w:author="admin" w:date="2025-05-05T11:36:00Z">
        <w:del w:id="6094" w:author="Hewlett-Packard Company [2]" w:date="2025-08-04T17:11:00Z">
          <w:r w:rsidRPr="00866DFD" w:rsidDel="002D16CC">
            <w:rPr>
              <w:rFonts w:ascii="BIZ UDP明朝 Medium" w:eastAsia="BIZ UD明朝 Medium" w:hAnsi="BIZ UDP明朝 Medium" w:hint="eastAsia"/>
              <w:sz w:val="19"/>
              <w:szCs w:val="19"/>
            </w:rPr>
            <w:delText>全国の関係大学</w:delText>
          </w:r>
        </w:del>
      </w:ins>
      <w:del w:id="6095" w:author="Hewlett-Packard Company [2]" w:date="2025-08-04T17:11:00Z">
        <w:r w:rsidDel="002D16CC">
          <w:rPr>
            <w:rFonts w:ascii="BIZ UDP明朝 Medium" w:eastAsia="BIZ UD明朝 Medium" w:hAnsi="BIZ UDP明朝 Medium" w:hint="eastAsia"/>
            <w:sz w:val="19"/>
            <w:szCs w:val="19"/>
          </w:rPr>
          <w:delText>、</w:delText>
        </w:r>
      </w:del>
      <w:ins w:id="6096" w:author="admin" w:date="2025-05-05T11:36:00Z">
        <w:del w:id="6097" w:author="Hewlett-Packard Company [2]" w:date="2025-08-04T17:11:00Z">
          <w:r w:rsidRPr="00866DFD" w:rsidDel="002D16CC">
            <w:rPr>
              <w:rFonts w:ascii="BIZ UDP明朝 Medium" w:eastAsia="BIZ UD明朝 Medium" w:hAnsi="BIZ UDP明朝 Medium" w:hint="eastAsia"/>
              <w:sz w:val="19"/>
              <w:szCs w:val="19"/>
            </w:rPr>
            <w:delText>研究機関</w:delText>
          </w:r>
        </w:del>
      </w:ins>
      <w:del w:id="6098" w:author="Hewlett-Packard Company [2]" w:date="2025-08-04T17:11:00Z">
        <w:r w:rsidDel="002D16CC">
          <w:rPr>
            <w:rFonts w:ascii="BIZ UDP明朝 Medium" w:eastAsia="BIZ UD明朝 Medium" w:hAnsi="BIZ UDP明朝 Medium" w:hint="eastAsia"/>
            <w:sz w:val="19"/>
            <w:szCs w:val="19"/>
          </w:rPr>
          <w:delText>、</w:delText>
        </w:r>
      </w:del>
      <w:ins w:id="6099" w:author="admin" w:date="2025-05-05T11:36:00Z">
        <w:del w:id="6100" w:author="Hewlett-Packard Company [2]" w:date="2025-08-04T17:11:00Z">
          <w:r w:rsidRPr="00866DFD" w:rsidDel="002D16CC">
            <w:rPr>
              <w:rFonts w:ascii="BIZ UDP明朝 Medium" w:eastAsia="BIZ UD明朝 Medium" w:hAnsi="BIZ UDP明朝 Medium" w:hint="eastAsia"/>
              <w:sz w:val="19"/>
              <w:szCs w:val="19"/>
            </w:rPr>
            <w:delText>研究者に配布し</w:delText>
          </w:r>
        </w:del>
      </w:ins>
      <w:del w:id="6101" w:author="Hewlett-Packard Company [2]" w:date="2025-08-04T17:11:00Z">
        <w:r w:rsidDel="002D16CC">
          <w:rPr>
            <w:rFonts w:ascii="BIZ UDP明朝 Medium" w:eastAsia="BIZ UD明朝 Medium" w:hAnsi="BIZ UDP明朝 Medium" w:hint="eastAsia"/>
            <w:sz w:val="19"/>
            <w:szCs w:val="19"/>
          </w:rPr>
          <w:delText>、</w:delText>
        </w:r>
      </w:del>
      <w:ins w:id="6102" w:author="admin" w:date="2025-05-05T11:36:00Z">
        <w:del w:id="6103" w:author="Hewlett-Packard Company [2]" w:date="2025-08-04T17:11:00Z">
          <w:r w:rsidRPr="00866DFD" w:rsidDel="002D16CC">
            <w:rPr>
              <w:rFonts w:ascii="BIZ UDP明朝 Medium" w:eastAsia="BIZ UD明朝 Medium" w:hAnsi="BIZ UDP明朝 Medium" w:hint="eastAsia"/>
              <w:sz w:val="19"/>
              <w:szCs w:val="19"/>
            </w:rPr>
            <w:delText>利用に供するとともに</w:delText>
          </w:r>
        </w:del>
      </w:ins>
      <w:del w:id="6104" w:author="Hewlett-Packard Company [2]" w:date="2025-08-04T17:11:00Z">
        <w:r w:rsidDel="002D16CC">
          <w:rPr>
            <w:rFonts w:ascii="BIZ UDP明朝 Medium" w:eastAsia="BIZ UD明朝 Medium" w:hAnsi="BIZ UDP明朝 Medium" w:hint="eastAsia"/>
            <w:sz w:val="19"/>
            <w:szCs w:val="19"/>
          </w:rPr>
          <w:delText>、</w:delText>
        </w:r>
      </w:del>
      <w:ins w:id="6105" w:author="admin" w:date="2025-05-05T11:36:00Z">
        <w:del w:id="6106" w:author="Hewlett-Packard Company [2]" w:date="2025-08-04T17:11:00Z">
          <w:r w:rsidRPr="00866DFD" w:rsidDel="002D16CC">
            <w:rPr>
              <w:rFonts w:ascii="BIZ UDP明朝 Medium" w:eastAsia="BIZ UD明朝 Medium" w:hAnsi="BIZ UDP明朝 Medium" w:hint="eastAsia"/>
              <w:sz w:val="19"/>
              <w:szCs w:val="19"/>
            </w:rPr>
            <w:delText>データベースの内容の訂正を依頼し</w:delText>
          </w:r>
        </w:del>
      </w:ins>
      <w:del w:id="6107" w:author="Hewlett-Packard Company [2]" w:date="2025-08-04T17:11:00Z">
        <w:r w:rsidDel="002D16CC">
          <w:rPr>
            <w:rFonts w:ascii="BIZ UDP明朝 Medium" w:eastAsia="BIZ UD明朝 Medium" w:hAnsi="BIZ UDP明朝 Medium" w:hint="eastAsia"/>
            <w:sz w:val="19"/>
            <w:szCs w:val="19"/>
          </w:rPr>
          <w:delText>、</w:delText>
        </w:r>
      </w:del>
      <w:ins w:id="6108" w:author="admin" w:date="2025-05-05T11:36:00Z">
        <w:del w:id="6109" w:author="Hewlett-Packard Company [2]" w:date="2025-08-04T17:11:00Z">
          <w:r w:rsidRPr="00866DFD" w:rsidDel="002D16CC">
            <w:rPr>
              <w:rFonts w:ascii="BIZ UDP明朝 Medium" w:eastAsia="BIZ UD明朝 Medium" w:hAnsi="BIZ UDP明朝 Medium" w:hint="eastAsia"/>
              <w:sz w:val="19"/>
              <w:szCs w:val="19"/>
            </w:rPr>
            <w:delText>より正確な資料の構成を進めた。</w:delText>
          </w:r>
        </w:del>
      </w:ins>
    </w:p>
    <w:p w14:paraId="6F05DF04" w14:textId="751414F5" w:rsidR="00FE08BE" w:rsidRPr="00866DFD" w:rsidDel="002D16CC" w:rsidRDefault="00FE08BE" w:rsidP="00FE08BE">
      <w:pPr>
        <w:rPr>
          <w:ins w:id="6110" w:author="admin" w:date="2025-05-05T11:36:00Z"/>
          <w:del w:id="6111" w:author="Hewlett-Packard Company [2]" w:date="2025-08-04T17:11:00Z"/>
          <w:rFonts w:ascii="BIZ UDP明朝 Medium" w:eastAsia="BIZ UD明朝 Medium" w:hAnsi="BIZ UDP明朝 Medium"/>
          <w:b/>
          <w:sz w:val="19"/>
          <w:szCs w:val="19"/>
        </w:rPr>
      </w:pPr>
    </w:p>
    <w:p w14:paraId="4F499B4E" w14:textId="0DC6F889" w:rsidR="00FE08BE" w:rsidRPr="00217E1D" w:rsidDel="002D16CC" w:rsidRDefault="00FE08BE" w:rsidP="00FE08BE">
      <w:pPr>
        <w:rPr>
          <w:ins w:id="6112" w:author="admin" w:date="2025-05-05T11:36:00Z"/>
          <w:del w:id="6113" w:author="Hewlett-Packard Company [2]" w:date="2025-08-04T17:11:00Z"/>
          <w:rFonts w:ascii="BIZ UDP明朝 Medium" w:eastAsia="BIZ UD明朝 Medium" w:hAnsi="BIZ UDP明朝 Medium"/>
          <w:bCs/>
          <w:sz w:val="19"/>
          <w:szCs w:val="19"/>
        </w:rPr>
      </w:pPr>
      <w:ins w:id="6114" w:author="admin" w:date="2025-05-05T11:36:00Z">
        <w:del w:id="6115" w:author="Hewlett-Packard Company [2]" w:date="2025-08-04T17:11:00Z">
          <w:r w:rsidRPr="00217E1D" w:rsidDel="002D16CC">
            <w:rPr>
              <w:rFonts w:ascii="BIZ UDP明朝 Medium" w:eastAsia="BIZ UD明朝 Medium" w:hAnsi="BIZ UDP明朝 Medium" w:hint="eastAsia"/>
              <w:bCs/>
              <w:sz w:val="19"/>
              <w:szCs w:val="19"/>
            </w:rPr>
            <w:delText>(</w:delText>
          </w:r>
          <w:r w:rsidRPr="00217E1D" w:rsidDel="002D16CC">
            <w:rPr>
              <w:rFonts w:ascii="BIZ UDP明朝 Medium" w:eastAsia="BIZ UD明朝 Medium" w:hAnsi="BIZ UDP明朝 Medium" w:hint="eastAsia"/>
              <w:bCs/>
              <w:sz w:val="19"/>
              <w:szCs w:val="19"/>
            </w:rPr>
            <w:delText>４</w:delText>
          </w:r>
          <w:r w:rsidRPr="00217E1D" w:rsidDel="002D16CC">
            <w:rPr>
              <w:rFonts w:ascii="BIZ UDP明朝 Medium" w:eastAsia="BIZ UD明朝 Medium" w:hAnsi="BIZ UDP明朝 Medium" w:hint="eastAsia"/>
              <w:bCs/>
              <w:sz w:val="19"/>
              <w:szCs w:val="19"/>
            </w:rPr>
            <w:delText>)</w:delText>
          </w:r>
          <w:r w:rsidRPr="00217E1D" w:rsidDel="002D16CC">
            <w:rPr>
              <w:rFonts w:ascii="BIZ UDP明朝 Medium" w:eastAsia="BIZ UD明朝 Medium" w:hAnsi="BIZ UDP明朝 Medium" w:hint="eastAsia"/>
              <w:bCs/>
              <w:sz w:val="19"/>
              <w:szCs w:val="19"/>
            </w:rPr>
            <w:delText>シソーラスの構成（辞書データベース）</w:delText>
          </w:r>
        </w:del>
      </w:ins>
    </w:p>
    <w:p w14:paraId="55D7ED1B" w14:textId="786E62D6" w:rsidR="00FE08BE" w:rsidRPr="00866DFD" w:rsidDel="002D16CC" w:rsidRDefault="00FE08BE" w:rsidP="00FE08BE">
      <w:pPr>
        <w:rPr>
          <w:ins w:id="6116" w:author="admin" w:date="2025-05-05T11:36:00Z"/>
          <w:del w:id="6117" w:author="Hewlett-Packard Company [2]" w:date="2025-08-04T17:11:00Z"/>
          <w:rFonts w:ascii="BIZ UDP明朝 Medium" w:eastAsia="BIZ UD明朝 Medium" w:hAnsi="BIZ UDP明朝 Medium"/>
          <w:sz w:val="19"/>
          <w:szCs w:val="19"/>
        </w:rPr>
      </w:pPr>
      <w:ins w:id="6118" w:author="admin" w:date="2025-05-05T11:36:00Z">
        <w:del w:id="6119" w:author="Hewlett-Packard Company [2]" w:date="2025-08-04T17:11:00Z">
          <w:r w:rsidRPr="00866DFD" w:rsidDel="002D16CC">
            <w:rPr>
              <w:rFonts w:ascii="BIZ UDP明朝 Medium" w:eastAsia="BIZ UD明朝 Medium" w:hAnsi="BIZ UDP明朝 Medium" w:hint="eastAsia"/>
              <w:sz w:val="19"/>
              <w:szCs w:val="19"/>
            </w:rPr>
            <w:delText xml:space="preserve">　教育研究文献</w:delText>
          </w:r>
        </w:del>
      </w:ins>
      <w:del w:id="6120" w:author="Hewlett-Packard Company [2]" w:date="2025-08-04T17:11:00Z">
        <w:r w:rsidDel="002D16CC">
          <w:rPr>
            <w:rFonts w:ascii="BIZ UDP明朝 Medium" w:eastAsia="BIZ UD明朝 Medium" w:hAnsi="BIZ UDP明朝 Medium" w:hint="eastAsia"/>
            <w:sz w:val="19"/>
            <w:szCs w:val="19"/>
          </w:rPr>
          <w:delText>、</w:delText>
        </w:r>
      </w:del>
      <w:ins w:id="6121" w:author="admin" w:date="2025-05-05T11:36:00Z">
        <w:del w:id="6122" w:author="Hewlett-Packard Company [2]" w:date="2025-08-04T17:11:00Z">
          <w:r w:rsidRPr="00866DFD" w:rsidDel="002D16CC">
            <w:rPr>
              <w:rFonts w:ascii="BIZ UDP明朝 Medium" w:eastAsia="BIZ UD明朝 Medium" w:hAnsi="BIZ UDP明朝 Medium" w:hint="eastAsia"/>
              <w:sz w:val="19"/>
              <w:szCs w:val="19"/>
            </w:rPr>
            <w:delText>教材</w:delText>
          </w:r>
        </w:del>
      </w:ins>
      <w:del w:id="6123" w:author="Hewlett-Packard Company [2]" w:date="2025-08-04T17:11:00Z">
        <w:r w:rsidDel="002D16CC">
          <w:rPr>
            <w:rFonts w:ascii="BIZ UDP明朝 Medium" w:eastAsia="BIZ UD明朝 Medium" w:hAnsi="BIZ UDP明朝 Medium" w:hint="eastAsia"/>
            <w:sz w:val="19"/>
            <w:szCs w:val="19"/>
          </w:rPr>
          <w:delText>、</w:delText>
        </w:r>
      </w:del>
      <w:ins w:id="6124" w:author="admin" w:date="2025-05-05T11:36:00Z">
        <w:del w:id="6125" w:author="Hewlett-Packard Company [2]" w:date="2025-08-04T17:11:00Z">
          <w:r w:rsidRPr="00866DFD" w:rsidDel="002D16CC">
            <w:rPr>
              <w:rFonts w:ascii="BIZ UDP明朝 Medium" w:eastAsia="BIZ UD明朝 Medium" w:hAnsi="BIZ UDP明朝 Medium" w:hint="eastAsia"/>
              <w:sz w:val="19"/>
              <w:szCs w:val="19"/>
            </w:rPr>
            <w:delText>カリキュラム資料等の管理・検索をするためのシソーラスは</w:delText>
          </w:r>
        </w:del>
      </w:ins>
      <w:del w:id="6126" w:author="Hewlett-Packard Company [2]" w:date="2025-08-04T17:11:00Z">
        <w:r w:rsidDel="002D16CC">
          <w:rPr>
            <w:rFonts w:ascii="BIZ UDP明朝 Medium" w:eastAsia="BIZ UD明朝 Medium" w:hAnsi="BIZ UDP明朝 Medium" w:hint="eastAsia"/>
            <w:sz w:val="19"/>
            <w:szCs w:val="19"/>
          </w:rPr>
          <w:delText>、</w:delText>
        </w:r>
      </w:del>
      <w:ins w:id="6127" w:author="admin" w:date="2025-05-05T11:36:00Z">
        <w:del w:id="6128" w:author="Hewlett-Packard Company [2]" w:date="2025-08-04T17:11:00Z">
          <w:r w:rsidRPr="00866DFD" w:rsidDel="002D16CC">
            <w:rPr>
              <w:rFonts w:ascii="BIZ UDP明朝 Medium" w:eastAsia="BIZ UD明朝 Medium" w:hAnsi="BIZ UDP明朝 Medium" w:hint="eastAsia"/>
              <w:sz w:val="19"/>
              <w:szCs w:val="19"/>
            </w:rPr>
            <w:delText>各分野で他大学の研究者との共同研究組織を構成し</w:delText>
          </w:r>
        </w:del>
      </w:ins>
      <w:del w:id="6129" w:author="Hewlett-Packard Company [2]" w:date="2025-08-04T17:11:00Z">
        <w:r w:rsidDel="002D16CC">
          <w:rPr>
            <w:rFonts w:ascii="BIZ UDP明朝 Medium" w:eastAsia="BIZ UD明朝 Medium" w:hAnsi="BIZ UDP明朝 Medium" w:hint="eastAsia"/>
            <w:sz w:val="19"/>
            <w:szCs w:val="19"/>
          </w:rPr>
          <w:delText>、</w:delText>
        </w:r>
      </w:del>
      <w:ins w:id="6130" w:author="admin" w:date="2025-05-05T11:36:00Z">
        <w:del w:id="6131" w:author="Hewlett-Packard Company [2]" w:date="2025-08-04T17:11:00Z">
          <w:r w:rsidRPr="00866DFD" w:rsidDel="002D16CC">
            <w:rPr>
              <w:rFonts w:ascii="BIZ UDP明朝 Medium" w:eastAsia="BIZ UD明朝 Medium" w:hAnsi="BIZ UDP明朝 Medium" w:hint="eastAsia"/>
              <w:sz w:val="19"/>
              <w:szCs w:val="19"/>
            </w:rPr>
            <w:delText>用語の収集・相互関連の検討を行い</w:delText>
          </w:r>
        </w:del>
      </w:ins>
      <w:del w:id="6132" w:author="Hewlett-Packard Company [2]" w:date="2025-08-04T17:11:00Z">
        <w:r w:rsidDel="002D16CC">
          <w:rPr>
            <w:rFonts w:ascii="BIZ UDP明朝 Medium" w:eastAsia="BIZ UD明朝 Medium" w:hAnsi="BIZ UDP明朝 Medium" w:hint="eastAsia"/>
            <w:sz w:val="19"/>
            <w:szCs w:val="19"/>
          </w:rPr>
          <w:delText>、</w:delText>
        </w:r>
      </w:del>
      <w:ins w:id="6133" w:author="admin" w:date="2025-05-05T11:36:00Z">
        <w:del w:id="6134" w:author="Hewlett-Packard Company [2]" w:date="2025-08-04T17:11:00Z">
          <w:r w:rsidRPr="00866DFD" w:rsidDel="002D16CC">
            <w:rPr>
              <w:rFonts w:ascii="BIZ UDP明朝 Medium" w:eastAsia="BIZ UD明朝 Medium" w:hAnsi="BIZ UDP明朝 Medium" w:hint="eastAsia"/>
              <w:sz w:val="19"/>
              <w:szCs w:val="19"/>
            </w:rPr>
            <w:delText>辞書データベースの構築を進めていた。この辞書データベースに登録した教育</w:delText>
          </w:r>
        </w:del>
      </w:ins>
      <w:del w:id="6135" w:author="Hewlett-Packard Company [2]" w:date="2025-08-04T17:11:00Z">
        <w:r w:rsidDel="002D16CC">
          <w:rPr>
            <w:rFonts w:ascii="BIZ UDP明朝 Medium" w:eastAsia="BIZ UD明朝 Medium" w:hAnsi="BIZ UDP明朝 Medium" w:hint="eastAsia"/>
            <w:sz w:val="19"/>
            <w:szCs w:val="19"/>
          </w:rPr>
          <w:delText>、</w:delText>
        </w:r>
      </w:del>
      <w:ins w:id="6136" w:author="admin" w:date="2025-05-05T11:36:00Z">
        <w:del w:id="6137" w:author="Hewlett-Packard Company [2]" w:date="2025-08-04T17:11:00Z">
          <w:r w:rsidRPr="00866DFD" w:rsidDel="002D16CC">
            <w:rPr>
              <w:rFonts w:ascii="BIZ UDP明朝 Medium" w:eastAsia="BIZ UD明朝 Medium" w:hAnsi="BIZ UDP明朝 Medium" w:hint="eastAsia"/>
              <w:sz w:val="19"/>
              <w:szCs w:val="19"/>
            </w:rPr>
            <w:delText>心理</w:delText>
          </w:r>
        </w:del>
      </w:ins>
      <w:del w:id="6138" w:author="Hewlett-Packard Company [2]" w:date="2025-08-04T17:11:00Z">
        <w:r w:rsidDel="002D16CC">
          <w:rPr>
            <w:rFonts w:ascii="BIZ UDP明朝 Medium" w:eastAsia="BIZ UD明朝 Medium" w:hAnsi="BIZ UDP明朝 Medium" w:hint="eastAsia"/>
            <w:sz w:val="19"/>
            <w:szCs w:val="19"/>
          </w:rPr>
          <w:delText>、</w:delText>
        </w:r>
      </w:del>
      <w:ins w:id="6139" w:author="admin" w:date="2025-05-05T11:36:00Z">
        <w:del w:id="6140" w:author="Hewlett-Packard Company [2]" w:date="2025-08-04T17:11:00Z">
          <w:r w:rsidRPr="00866DFD" w:rsidDel="002D16CC">
            <w:rPr>
              <w:rFonts w:ascii="BIZ UDP明朝 Medium" w:eastAsia="BIZ UD明朝 Medium" w:hAnsi="BIZ UDP明朝 Medium" w:hint="eastAsia"/>
              <w:sz w:val="19"/>
              <w:szCs w:val="19"/>
            </w:rPr>
            <w:delText>教育工学</w:delText>
          </w:r>
        </w:del>
      </w:ins>
      <w:del w:id="6141" w:author="Hewlett-Packard Company [2]" w:date="2025-08-04T17:11:00Z">
        <w:r w:rsidDel="002D16CC">
          <w:rPr>
            <w:rFonts w:ascii="BIZ UDP明朝 Medium" w:eastAsia="BIZ UD明朝 Medium" w:hAnsi="BIZ UDP明朝 Medium" w:hint="eastAsia"/>
            <w:sz w:val="19"/>
            <w:szCs w:val="19"/>
          </w:rPr>
          <w:delText>、</w:delText>
        </w:r>
      </w:del>
      <w:ins w:id="6142" w:author="admin" w:date="2025-05-05T11:36:00Z">
        <w:del w:id="6143" w:author="Hewlett-Packard Company [2]" w:date="2025-08-04T17:11:00Z">
          <w:r w:rsidRPr="00866DFD" w:rsidDel="002D16CC">
            <w:rPr>
              <w:rFonts w:ascii="BIZ UDP明朝 Medium" w:eastAsia="BIZ UD明朝 Medium" w:hAnsi="BIZ UDP明朝 Medium" w:hint="eastAsia"/>
              <w:sz w:val="19"/>
              <w:szCs w:val="19"/>
            </w:rPr>
            <w:delText>各教科教育関係の語は</w:delText>
          </w:r>
        </w:del>
      </w:ins>
      <w:del w:id="6144" w:author="Hewlett-Packard Company [2]" w:date="2025-08-04T17:11:00Z">
        <w:r w:rsidDel="002D16CC">
          <w:rPr>
            <w:rFonts w:ascii="BIZ UDP明朝 Medium" w:eastAsia="BIZ UD明朝 Medium" w:hAnsi="BIZ UDP明朝 Medium" w:hint="eastAsia"/>
            <w:sz w:val="19"/>
            <w:szCs w:val="19"/>
          </w:rPr>
          <w:delText>、</w:delText>
        </w:r>
      </w:del>
      <w:ins w:id="6145" w:author="admin" w:date="2025-05-05T11:36:00Z">
        <w:del w:id="6146" w:author="Hewlett-Packard Company [2]" w:date="2025-08-04T17:11:00Z">
          <w:r w:rsidRPr="00866DFD" w:rsidDel="002D16CC">
            <w:rPr>
              <w:rFonts w:ascii="BIZ UDP明朝 Medium" w:eastAsia="BIZ UD明朝 Medium" w:hAnsi="BIZ UDP明朝 Medium"/>
              <w:sz w:val="19"/>
              <w:szCs w:val="19"/>
            </w:rPr>
            <w:delText>1984</w:delText>
          </w:r>
          <w:r w:rsidRPr="00866DFD" w:rsidDel="002D16CC">
            <w:rPr>
              <w:rFonts w:ascii="BIZ UDP明朝 Medium" w:eastAsia="BIZ UD明朝 Medium" w:hAnsi="BIZ UDP明朝 Medium"/>
              <w:sz w:val="19"/>
              <w:szCs w:val="19"/>
            </w:rPr>
            <w:delText>年</w:delText>
          </w:r>
          <w:r w:rsidRPr="00866DFD" w:rsidDel="002D16CC">
            <w:rPr>
              <w:rFonts w:ascii="BIZ UDP明朝 Medium" w:eastAsia="BIZ UD明朝 Medium" w:hAnsi="BIZ UDP明朝 Medium"/>
              <w:sz w:val="19"/>
              <w:szCs w:val="19"/>
            </w:rPr>
            <w:delText>3</w:delText>
          </w:r>
          <w:r w:rsidRPr="00866DFD" w:rsidDel="002D16CC">
            <w:rPr>
              <w:rFonts w:ascii="BIZ UDP明朝 Medium" w:eastAsia="BIZ UD明朝 Medium" w:hAnsi="BIZ UDP明朝 Medium"/>
              <w:sz w:val="19"/>
              <w:szCs w:val="19"/>
            </w:rPr>
            <w:delText>月で約</w:delText>
          </w:r>
          <w:r w:rsidRPr="00866DFD" w:rsidDel="002D16CC">
            <w:rPr>
              <w:rFonts w:ascii="BIZ UDP明朝 Medium" w:eastAsia="BIZ UD明朝 Medium" w:hAnsi="BIZ UDP明朝 Medium"/>
              <w:sz w:val="19"/>
              <w:szCs w:val="19"/>
            </w:rPr>
            <w:delText>3</w:delText>
          </w:r>
          <w:r w:rsidRPr="00866DFD" w:rsidDel="002D16CC">
            <w:rPr>
              <w:rFonts w:ascii="BIZ UDP明朝 Medium" w:eastAsia="BIZ UD明朝 Medium" w:hAnsi="BIZ UDP明朝 Medium"/>
              <w:sz w:val="19"/>
              <w:szCs w:val="19"/>
            </w:rPr>
            <w:delText>万語となっていた。</w:delText>
          </w:r>
        </w:del>
      </w:ins>
    </w:p>
    <w:p w14:paraId="57B0029E" w14:textId="2222C861" w:rsidR="00FE08BE" w:rsidRPr="00866DFD" w:rsidDel="002D16CC" w:rsidRDefault="00FE08BE" w:rsidP="00FE08BE">
      <w:pPr>
        <w:rPr>
          <w:ins w:id="6147" w:author="admin" w:date="2025-05-05T11:36:00Z"/>
          <w:del w:id="6148" w:author="Hewlett-Packard Company [2]" w:date="2025-08-04T17:11:00Z"/>
          <w:rFonts w:ascii="BIZ UDP明朝 Medium" w:eastAsia="BIZ UD明朝 Medium" w:hAnsi="BIZ UDP明朝 Medium"/>
          <w:sz w:val="19"/>
          <w:szCs w:val="19"/>
        </w:rPr>
      </w:pPr>
      <w:ins w:id="6149" w:author="admin" w:date="2025-05-05T11:36:00Z">
        <w:del w:id="6150" w:author="Hewlett-Packard Company [2]" w:date="2025-08-04T17:11:00Z">
          <w:r w:rsidRPr="00866DFD" w:rsidDel="002D16CC">
            <w:rPr>
              <w:rFonts w:ascii="BIZ UDP明朝 Medium" w:eastAsia="BIZ UD明朝 Medium" w:hAnsi="BIZ UDP明朝 Medium" w:hint="eastAsia"/>
              <w:sz w:val="19"/>
              <w:szCs w:val="19"/>
            </w:rPr>
            <w:delText xml:space="preserve">　この教育情報データベースは</w:delText>
          </w:r>
        </w:del>
      </w:ins>
      <w:del w:id="6151" w:author="Hewlett-Packard Company [2]" w:date="2025-08-04T17:11:00Z">
        <w:r w:rsidDel="002D16CC">
          <w:rPr>
            <w:rFonts w:ascii="BIZ UDP明朝 Medium" w:eastAsia="BIZ UD明朝 Medium" w:hAnsi="BIZ UDP明朝 Medium" w:hint="eastAsia"/>
            <w:sz w:val="19"/>
            <w:szCs w:val="19"/>
          </w:rPr>
          <w:delText>、</w:delText>
        </w:r>
      </w:del>
      <w:ins w:id="6152" w:author="admin" w:date="2025-05-05T11:36:00Z">
        <w:del w:id="6153" w:author="Hewlett-Packard Company [2]" w:date="2025-08-04T17:11:00Z">
          <w:r w:rsidRPr="00866DFD" w:rsidDel="002D16CC">
            <w:rPr>
              <w:rFonts w:ascii="BIZ UDP明朝 Medium" w:eastAsia="BIZ UD明朝 Medium" w:hAnsi="BIZ UDP明朝 Medium" w:hint="eastAsia"/>
              <w:sz w:val="19"/>
              <w:szCs w:val="19"/>
            </w:rPr>
            <w:delText>図</w:delText>
          </w:r>
          <w:r w:rsidDel="002D16CC">
            <w:rPr>
              <w:rFonts w:ascii="BIZ UDP明朝 Medium" w:eastAsia="BIZ UD明朝 Medium" w:hAnsi="BIZ UDP明朝 Medium"/>
              <w:sz w:val="19"/>
              <w:szCs w:val="19"/>
            </w:rPr>
            <w:delText>3</w:delText>
          </w:r>
          <w:r w:rsidRPr="00866DFD" w:rsidDel="002D16CC">
            <w:rPr>
              <w:rFonts w:ascii="BIZ UDP明朝 Medium" w:eastAsia="BIZ UD明朝 Medium" w:hAnsi="BIZ UDP明朝 Medium"/>
              <w:sz w:val="19"/>
              <w:szCs w:val="19"/>
            </w:rPr>
            <w:delText>に示すように教育実践者</w:delText>
          </w:r>
        </w:del>
      </w:ins>
      <w:del w:id="6154" w:author="Hewlett-Packard Company [2]" w:date="2025-08-04T17:11:00Z">
        <w:r w:rsidDel="002D16CC">
          <w:rPr>
            <w:rFonts w:ascii="BIZ UDP明朝 Medium" w:eastAsia="BIZ UD明朝 Medium" w:hAnsi="BIZ UDP明朝 Medium"/>
            <w:sz w:val="19"/>
            <w:szCs w:val="19"/>
          </w:rPr>
          <w:delText>、</w:delText>
        </w:r>
      </w:del>
      <w:ins w:id="6155" w:author="admin" w:date="2025-05-05T11:36:00Z">
        <w:del w:id="6156" w:author="Hewlett-Packard Company [2]" w:date="2025-08-04T17:11:00Z">
          <w:r w:rsidRPr="00866DFD" w:rsidDel="002D16CC">
            <w:rPr>
              <w:rFonts w:ascii="BIZ UDP明朝 Medium" w:eastAsia="BIZ UD明朝 Medium" w:hAnsi="BIZ UDP明朝 Medium"/>
              <w:sz w:val="19"/>
              <w:szCs w:val="19"/>
            </w:rPr>
            <w:delText>大学</w:delText>
          </w:r>
        </w:del>
      </w:ins>
      <w:del w:id="6157" w:author="Hewlett-Packard Company [2]" w:date="2025-08-04T17:11:00Z">
        <w:r w:rsidDel="002D16CC">
          <w:rPr>
            <w:rFonts w:ascii="BIZ UDP明朝 Medium" w:eastAsia="BIZ UD明朝 Medium" w:hAnsi="BIZ UDP明朝 Medium"/>
            <w:sz w:val="19"/>
            <w:szCs w:val="19"/>
          </w:rPr>
          <w:delText>、</w:delText>
        </w:r>
      </w:del>
      <w:ins w:id="6158" w:author="admin" w:date="2025-05-05T11:36:00Z">
        <w:del w:id="6159" w:author="Hewlett-Packard Company [2]" w:date="2025-08-04T17:11:00Z">
          <w:r w:rsidRPr="00866DFD" w:rsidDel="002D16CC">
            <w:rPr>
              <w:rFonts w:ascii="BIZ UDP明朝 Medium" w:eastAsia="BIZ UD明朝 Medium" w:hAnsi="BIZ UDP明朝 Medium"/>
              <w:sz w:val="19"/>
              <w:szCs w:val="19"/>
            </w:rPr>
            <w:delText>研究機関の研究者との共同研究で進め</w:delText>
          </w:r>
        </w:del>
      </w:ins>
      <w:del w:id="6160" w:author="Hewlett-Packard Company [2]" w:date="2025-08-04T17:11:00Z">
        <w:r w:rsidDel="002D16CC">
          <w:rPr>
            <w:rFonts w:ascii="BIZ UDP明朝 Medium" w:eastAsia="BIZ UD明朝 Medium" w:hAnsi="BIZ UDP明朝 Medium"/>
            <w:sz w:val="19"/>
            <w:szCs w:val="19"/>
          </w:rPr>
          <w:delText>、</w:delText>
        </w:r>
      </w:del>
      <w:ins w:id="6161" w:author="admin" w:date="2025-05-05T11:36:00Z">
        <w:del w:id="6162" w:author="Hewlett-Packard Company [2]" w:date="2025-08-04T17:11:00Z">
          <w:r w:rsidRPr="00866DFD" w:rsidDel="002D16CC">
            <w:rPr>
              <w:rFonts w:ascii="BIZ UDP明朝 Medium" w:eastAsia="BIZ UD明朝 Medium" w:hAnsi="BIZ UDP明朝 Medium"/>
              <w:sz w:val="19"/>
              <w:szCs w:val="19"/>
            </w:rPr>
            <w:delText>その結果も全国の関係研究者にその一部を提供していた。</w:delText>
          </w:r>
        </w:del>
      </w:ins>
    </w:p>
    <w:p w14:paraId="16615120" w14:textId="2B6DE910" w:rsidR="00FE08BE" w:rsidRPr="00866DFD" w:rsidDel="002D16CC" w:rsidRDefault="00FE08BE" w:rsidP="00FE08BE">
      <w:pPr>
        <w:rPr>
          <w:ins w:id="6163" w:author="admin" w:date="2025-05-05T11:36:00Z"/>
          <w:del w:id="6164" w:author="Hewlett-Packard Company [2]" w:date="2025-08-04T17:11:00Z"/>
          <w:rFonts w:ascii="BIZ UDP明朝 Medium" w:eastAsia="BIZ UD明朝 Medium" w:hAnsi="BIZ UDP明朝 Medium"/>
          <w:sz w:val="19"/>
          <w:szCs w:val="19"/>
        </w:rPr>
      </w:pPr>
    </w:p>
    <w:p w14:paraId="2E71F76B" w14:textId="189C3F00" w:rsidR="00FE08BE" w:rsidRPr="00217E1D" w:rsidDel="002D16CC" w:rsidRDefault="00FE08BE" w:rsidP="00FE08BE">
      <w:pPr>
        <w:rPr>
          <w:ins w:id="6165" w:author="admin" w:date="2025-05-05T11:36:00Z"/>
          <w:del w:id="6166" w:author="Hewlett-Packard Company [2]" w:date="2025-08-04T17:11:00Z"/>
          <w:rFonts w:ascii="BIZ UDP明朝 Medium" w:eastAsia="BIZ UD明朝 Medium" w:hAnsi="BIZ UDP明朝 Medium"/>
          <w:bCs/>
          <w:sz w:val="19"/>
          <w:szCs w:val="19"/>
        </w:rPr>
      </w:pPr>
      <w:ins w:id="6167" w:author="admin" w:date="2025-05-05T11:36:00Z">
        <w:del w:id="6168" w:author="Hewlett-Packard Company [2]" w:date="2025-08-04T17:11:00Z">
          <w:r w:rsidRPr="00217E1D" w:rsidDel="002D16CC">
            <w:rPr>
              <w:rFonts w:ascii="BIZ UDP明朝 Medium" w:eastAsia="BIZ UD明朝 Medium" w:hAnsi="BIZ UDP明朝 Medium" w:hint="eastAsia"/>
              <w:bCs/>
              <w:sz w:val="19"/>
              <w:szCs w:val="19"/>
            </w:rPr>
            <w:delText>(</w:delText>
          </w:r>
          <w:r w:rsidRPr="00217E1D" w:rsidDel="002D16CC">
            <w:rPr>
              <w:rFonts w:ascii="BIZ UDP明朝 Medium" w:eastAsia="BIZ UD明朝 Medium" w:hAnsi="BIZ UDP明朝 Medium" w:hint="eastAsia"/>
              <w:bCs/>
              <w:sz w:val="19"/>
              <w:szCs w:val="19"/>
            </w:rPr>
            <w:delText>５</w:delText>
          </w:r>
          <w:r w:rsidRPr="00217E1D" w:rsidDel="002D16CC">
            <w:rPr>
              <w:rFonts w:ascii="BIZ UDP明朝 Medium" w:eastAsia="BIZ UD明朝 Medium" w:hAnsi="BIZ UDP明朝 Medium"/>
              <w:bCs/>
              <w:sz w:val="19"/>
              <w:szCs w:val="19"/>
            </w:rPr>
            <w:delText>)</w:delText>
          </w:r>
          <w:r w:rsidRPr="00217E1D" w:rsidDel="002D16CC">
            <w:rPr>
              <w:rFonts w:ascii="BIZ UDP明朝 Medium" w:eastAsia="BIZ UD明朝 Medium" w:hAnsi="BIZ UDP明朝 Medium" w:hint="eastAsia"/>
              <w:bCs/>
              <w:sz w:val="19"/>
              <w:szCs w:val="19"/>
            </w:rPr>
            <w:delText>教育情報データベースの構成</w:delText>
          </w:r>
        </w:del>
      </w:ins>
    </w:p>
    <w:p w14:paraId="652D7F96" w14:textId="79C25D17" w:rsidR="00FE08BE" w:rsidRPr="00866DFD" w:rsidDel="002D16CC" w:rsidRDefault="00FE08BE" w:rsidP="00FE08BE">
      <w:pPr>
        <w:rPr>
          <w:ins w:id="6169" w:author="admin" w:date="2025-05-05T11:36:00Z"/>
          <w:del w:id="6170" w:author="Hewlett-Packard Company [2]" w:date="2025-08-04T17:11:00Z"/>
          <w:rFonts w:ascii="BIZ UDP明朝 Medium" w:eastAsia="BIZ UD明朝 Medium" w:hAnsi="BIZ UDP明朝 Medium"/>
          <w:sz w:val="19"/>
          <w:szCs w:val="19"/>
        </w:rPr>
      </w:pPr>
      <w:ins w:id="6171" w:author="admin" w:date="2025-05-05T11:36:00Z">
        <w:del w:id="6172" w:author="Hewlett-Packard Company [2]" w:date="2025-08-04T17:11:00Z">
          <w:r w:rsidRPr="00866DFD" w:rsidDel="002D16CC">
            <w:rPr>
              <w:rFonts w:ascii="BIZ UDP明朝 Medium" w:eastAsia="BIZ UD明朝 Medium" w:hAnsi="BIZ UDP明朝 Medium" w:hint="eastAsia"/>
              <w:sz w:val="19"/>
              <w:szCs w:val="19"/>
            </w:rPr>
            <w:delText xml:space="preserve">　岐阜大学の教育情報データベースに記録されている内容は</w:delText>
          </w:r>
        </w:del>
      </w:ins>
      <w:del w:id="6173" w:author="Hewlett-Packard Company [2]" w:date="2025-08-04T17:11:00Z">
        <w:r w:rsidDel="002D16CC">
          <w:rPr>
            <w:rFonts w:ascii="BIZ UDP明朝 Medium" w:eastAsia="BIZ UD明朝 Medium" w:hAnsi="BIZ UDP明朝 Medium" w:hint="eastAsia"/>
            <w:sz w:val="19"/>
            <w:szCs w:val="19"/>
          </w:rPr>
          <w:delText>、</w:delText>
        </w:r>
      </w:del>
      <w:ins w:id="6174" w:author="admin" w:date="2025-05-05T11:36:00Z">
        <w:del w:id="6175" w:author="Hewlett-Packard Company [2]" w:date="2025-08-04T17:11:00Z">
          <w:r w:rsidRPr="00866DFD" w:rsidDel="002D16CC">
            <w:rPr>
              <w:rFonts w:ascii="BIZ UDP明朝 Medium" w:eastAsia="BIZ UD明朝 Medium" w:hAnsi="BIZ UDP明朝 Medium" w:hint="eastAsia"/>
              <w:sz w:val="19"/>
              <w:szCs w:val="19"/>
            </w:rPr>
            <w:delText>大きく分類すると次の</w:delText>
          </w:r>
          <w:r w:rsidDel="002D16CC">
            <w:rPr>
              <w:rFonts w:ascii="BIZ UDP明朝 Medium" w:eastAsia="BIZ UD明朝 Medium" w:hAnsi="BIZ UDP明朝 Medium" w:hint="eastAsia"/>
              <w:sz w:val="19"/>
              <w:szCs w:val="19"/>
            </w:rPr>
            <w:delText>３</w:delText>
          </w:r>
          <w:r w:rsidRPr="00866DFD" w:rsidDel="002D16CC">
            <w:rPr>
              <w:rFonts w:ascii="BIZ UDP明朝 Medium" w:eastAsia="BIZ UD明朝 Medium" w:hAnsi="BIZ UDP明朝 Medium" w:hint="eastAsia"/>
              <w:sz w:val="19"/>
              <w:szCs w:val="19"/>
            </w:rPr>
            <w:delText>種類である。</w:delText>
          </w:r>
        </w:del>
      </w:ins>
    </w:p>
    <w:p w14:paraId="1D8494C8" w14:textId="59EA4A1D" w:rsidR="00FE08BE" w:rsidRPr="00866DFD" w:rsidDel="002D16CC" w:rsidRDefault="00FE08BE" w:rsidP="00FE08BE">
      <w:pPr>
        <w:rPr>
          <w:ins w:id="6176" w:author="admin" w:date="2025-05-05T11:36:00Z"/>
          <w:del w:id="6177" w:author="Hewlett-Packard Company [2]" w:date="2025-08-04T17:11:00Z"/>
          <w:rFonts w:ascii="BIZ UDP明朝 Medium" w:eastAsia="BIZ UD明朝 Medium" w:hAnsi="BIZ UDP明朝 Medium"/>
          <w:sz w:val="19"/>
          <w:szCs w:val="19"/>
        </w:rPr>
      </w:pPr>
      <w:ins w:id="6178" w:author="admin" w:date="2025-05-05T11:36:00Z">
        <w:del w:id="6179" w:author="Hewlett-Packard Company [2]" w:date="2025-08-04T17:11:00Z">
          <w:r w:rsidRPr="00866DFD" w:rsidDel="002D16CC">
            <w:rPr>
              <w:rFonts w:ascii="BIZ UDP明朝 Medium" w:eastAsia="BIZ UD明朝 Medium" w:hAnsi="BIZ UDP明朝 Medium" w:hint="eastAsia"/>
              <w:sz w:val="19"/>
              <w:szCs w:val="19"/>
            </w:rPr>
            <w:delText xml:space="preserve">　・教育研究文献データベース・教材データベース・学習反応データ</w:delText>
          </w:r>
        </w:del>
      </w:ins>
    </w:p>
    <w:p w14:paraId="024C76BB" w14:textId="45091C4C" w:rsidR="00FE08BE" w:rsidDel="002D16CC" w:rsidRDefault="00FE08BE" w:rsidP="00FE08BE">
      <w:pPr>
        <w:jc w:val="center"/>
        <w:rPr>
          <w:del w:id="6180" w:author="Hewlett-Packard Company [2]" w:date="2025-08-04T17:11:00Z"/>
          <w:rFonts w:ascii="BIZ UDP明朝 Medium" w:eastAsia="BIZ UD明朝 Medium" w:hAnsi="BIZ UDP明朝 Medium"/>
          <w:sz w:val="19"/>
          <w:szCs w:val="19"/>
        </w:rPr>
      </w:pPr>
      <w:ins w:id="6181" w:author="admin" w:date="2025-05-05T11:36:00Z">
        <w:del w:id="6182" w:author="Hewlett-Packard Company [2]" w:date="2025-08-04T17:11:00Z">
          <w:r w:rsidRPr="00866DFD" w:rsidDel="002D16CC">
            <w:rPr>
              <w:rFonts w:ascii="BIZ UDP明朝 Medium" w:eastAsia="BIZ UD明朝 Medium" w:hAnsi="BIZ UDP明朝 Medium"/>
              <w:noProof/>
            </w:rPr>
            <w:drawing>
              <wp:inline distT="0" distB="0" distL="0" distR="0" wp14:anchorId="581FA579" wp14:editId="511BE84D">
                <wp:extent cx="3884018" cy="3905250"/>
                <wp:effectExtent l="0" t="0" r="2540" b="0"/>
                <wp:docPr id="15691" name="図 15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58682" cy="3980322"/>
                        </a:xfrm>
                        <a:prstGeom prst="rect">
                          <a:avLst/>
                        </a:prstGeom>
                        <a:noFill/>
                        <a:ln>
                          <a:noFill/>
                        </a:ln>
                      </pic:spPr>
                    </pic:pic>
                  </a:graphicData>
                </a:graphic>
              </wp:inline>
            </w:drawing>
          </w:r>
        </w:del>
      </w:ins>
    </w:p>
    <w:p w14:paraId="4A738EA4" w14:textId="3EEECD31" w:rsidR="00FE08BE" w:rsidRPr="009919D4" w:rsidDel="002D16CC" w:rsidRDefault="00FE08BE">
      <w:pPr>
        <w:jc w:val="center"/>
        <w:rPr>
          <w:ins w:id="6183" w:author="admin" w:date="2025-05-05T11:36:00Z"/>
          <w:del w:id="6184" w:author="Hewlett-Packard Company [2]" w:date="2025-08-04T17:11:00Z"/>
          <w:rFonts w:ascii="BIZ UDP明朝 Medium" w:eastAsia="BIZ UD明朝 Medium" w:hAnsi="BIZ UDP明朝 Medium"/>
        </w:rPr>
        <w:pPrChange w:id="6185" w:author="ooki" w:date="2025-06-11T09:47:00Z">
          <w:pPr>
            <w:jc w:val="left"/>
          </w:pPr>
        </w:pPrChange>
      </w:pPr>
      <w:del w:id="6186"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2</w:delText>
        </w:r>
      </w:del>
      <w:ins w:id="6187" w:author="ooki" w:date="2025-06-11T09:47:00Z">
        <w:del w:id="6188" w:author="Hewlett-Packard Company [2]" w:date="2025-08-04T17:11:00Z">
          <w:r w:rsidR="00396AFA" w:rsidDel="002D16CC">
            <w:rPr>
              <w:rFonts w:ascii="BIZ UDP明朝 Medium" w:eastAsia="BIZ UD明朝 Medium" w:hAnsi="BIZ UDP明朝 Medium" w:cs="Times New Roman" w:hint="eastAsia"/>
              <w:sz w:val="16"/>
              <w:szCs w:val="19"/>
            </w:rPr>
            <w:delText xml:space="preserve">　教育情報処理システムの構成</w:delText>
          </w:r>
        </w:del>
      </w:ins>
      <w:ins w:id="6189" w:author="admin" w:date="2025-05-05T11:36:00Z">
        <w:del w:id="6190" w:author="Hewlett-Packard Company [2]" w:date="2025-08-04T17:11:00Z">
          <w:r w:rsidRPr="00866DFD" w:rsidDel="002D16CC">
            <w:rPr>
              <w:rFonts w:ascii="BIZ UDP明朝 Medium" w:eastAsia="BIZ UD明朝 Medium" w:hAnsi="BIZ UDP明朝 Medium"/>
              <w:sz w:val="19"/>
              <w:szCs w:val="19"/>
            </w:rPr>
            <w:br w:type="page"/>
          </w:r>
        </w:del>
      </w:ins>
    </w:p>
    <w:p w14:paraId="4E3417F3" w14:textId="195A159C" w:rsidR="00FE08BE" w:rsidRPr="00866DFD" w:rsidDel="002D16CC" w:rsidRDefault="00FE08BE" w:rsidP="00FE08BE">
      <w:pPr>
        <w:rPr>
          <w:ins w:id="6191" w:author="admin" w:date="2025-05-05T11:36:00Z"/>
          <w:del w:id="6192" w:author="Hewlett-Packard Company [2]" w:date="2025-08-04T17:11:00Z"/>
          <w:rFonts w:ascii="BIZ UDP明朝 Medium" w:eastAsia="BIZ UD明朝 Medium" w:hAnsi="BIZ UDP明朝 Medium"/>
          <w:sz w:val="19"/>
          <w:szCs w:val="19"/>
        </w:rPr>
      </w:pPr>
      <w:ins w:id="6193" w:author="admin" w:date="2025-05-05T11:36:00Z">
        <w:del w:id="6194" w:author="Hewlett-Packard Company [2]" w:date="2025-08-04T17:11:00Z">
          <w:r w:rsidRPr="00866DFD" w:rsidDel="002D16CC">
            <w:rPr>
              <w:rFonts w:ascii="BIZ UDP明朝 Medium" w:eastAsia="BIZ UD明朝 Medium" w:hAnsi="BIZ UDP明朝 Medium" w:hint="eastAsia"/>
              <w:sz w:val="19"/>
              <w:szCs w:val="19"/>
            </w:rPr>
            <w:delText>①教育実践の資料</w:delText>
          </w:r>
        </w:del>
      </w:ins>
    </w:p>
    <w:p w14:paraId="3F87A51C" w14:textId="4A4831C4" w:rsidR="00FE08BE" w:rsidRPr="00866DFD" w:rsidDel="002D16CC" w:rsidRDefault="00FE08BE" w:rsidP="00FE08BE">
      <w:pPr>
        <w:rPr>
          <w:ins w:id="6195" w:author="admin" w:date="2025-05-05T11:36:00Z"/>
          <w:del w:id="6196" w:author="Hewlett-Packard Company [2]" w:date="2025-08-04T17:11:00Z"/>
          <w:rFonts w:ascii="BIZ UDP明朝 Medium" w:eastAsia="BIZ UD明朝 Medium" w:hAnsi="BIZ UDP明朝 Medium"/>
          <w:sz w:val="19"/>
          <w:szCs w:val="19"/>
        </w:rPr>
      </w:pPr>
      <w:ins w:id="6197" w:author="admin" w:date="2025-05-05T11:36:00Z">
        <w:del w:id="6198" w:author="Hewlett-Packard Company [2]" w:date="2025-08-04T17:11:00Z">
          <w:r w:rsidRPr="00866DFD" w:rsidDel="002D16CC">
            <w:rPr>
              <w:rFonts w:ascii="BIZ UDP明朝 Medium" w:eastAsia="BIZ UD明朝 Medium" w:hAnsi="BIZ UDP明朝 Medium" w:hint="eastAsia"/>
              <w:sz w:val="19"/>
              <w:szCs w:val="19"/>
            </w:rPr>
            <w:delText xml:space="preserve">　教育現場で行われている各種の実践で課題の解決した事項</w:delText>
          </w:r>
        </w:del>
      </w:ins>
      <w:del w:id="6199" w:author="Hewlett-Packard Company [2]" w:date="2025-08-04T17:11:00Z">
        <w:r w:rsidDel="002D16CC">
          <w:rPr>
            <w:rFonts w:ascii="BIZ UDP明朝 Medium" w:eastAsia="BIZ UD明朝 Medium" w:hAnsi="BIZ UDP明朝 Medium" w:hint="eastAsia"/>
            <w:sz w:val="19"/>
            <w:szCs w:val="19"/>
          </w:rPr>
          <w:delText>、</w:delText>
        </w:r>
      </w:del>
      <w:ins w:id="6200" w:author="admin" w:date="2025-05-05T11:36:00Z">
        <w:del w:id="6201" w:author="Hewlett-Packard Company [2]" w:date="2025-08-04T17:11:00Z">
          <w:r w:rsidRPr="00866DFD" w:rsidDel="002D16CC">
            <w:rPr>
              <w:rFonts w:ascii="BIZ UDP明朝 Medium" w:eastAsia="BIZ UD明朝 Medium" w:hAnsi="BIZ UDP明朝 Medium" w:hint="eastAsia"/>
              <w:sz w:val="19"/>
              <w:szCs w:val="19"/>
            </w:rPr>
            <w:delText>解決すべき問題点を</w:delText>
          </w:r>
        </w:del>
      </w:ins>
      <w:del w:id="6202" w:author="Hewlett-Packard Company [2]" w:date="2025-08-04T17:11:00Z">
        <w:r w:rsidDel="002D16CC">
          <w:rPr>
            <w:rFonts w:ascii="BIZ UDP明朝 Medium" w:eastAsia="BIZ UD明朝 Medium" w:hAnsi="BIZ UDP明朝 Medium" w:hint="eastAsia"/>
            <w:sz w:val="19"/>
            <w:szCs w:val="19"/>
          </w:rPr>
          <w:delText>、</w:delText>
        </w:r>
      </w:del>
      <w:ins w:id="6203" w:author="admin" w:date="2025-05-05T11:36:00Z">
        <w:del w:id="6204" w:author="Hewlett-Packard Company [2]" w:date="2025-08-04T17:11:00Z">
          <w:r w:rsidRPr="00866DFD" w:rsidDel="002D16CC">
            <w:rPr>
              <w:rFonts w:ascii="BIZ UDP明朝 Medium" w:eastAsia="BIZ UD明朝 Medium" w:hAnsi="BIZ UDP明朝 Medium" w:hint="eastAsia"/>
              <w:sz w:val="19"/>
              <w:szCs w:val="19"/>
            </w:rPr>
            <w:delText>教育研究・実践に利用できるように加工し</w:delText>
          </w:r>
        </w:del>
      </w:ins>
      <w:del w:id="6205" w:author="Hewlett-Packard Company [2]" w:date="2025-08-04T17:11:00Z">
        <w:r w:rsidDel="002D16CC">
          <w:rPr>
            <w:rFonts w:ascii="BIZ UDP明朝 Medium" w:eastAsia="BIZ UD明朝 Medium" w:hAnsi="BIZ UDP明朝 Medium" w:hint="eastAsia"/>
            <w:sz w:val="19"/>
            <w:szCs w:val="19"/>
          </w:rPr>
          <w:delText>、</w:delText>
        </w:r>
      </w:del>
      <w:ins w:id="6206" w:author="admin" w:date="2025-05-05T11:36:00Z">
        <w:del w:id="6207" w:author="Hewlett-Packard Company [2]" w:date="2025-08-04T17:11:00Z">
          <w:r w:rsidRPr="00866DFD" w:rsidDel="002D16CC">
            <w:rPr>
              <w:rFonts w:ascii="BIZ UDP明朝 Medium" w:eastAsia="BIZ UD明朝 Medium" w:hAnsi="BIZ UDP明朝 Medium" w:hint="eastAsia"/>
              <w:sz w:val="19"/>
              <w:szCs w:val="19"/>
            </w:rPr>
            <w:delText>登録されていた。</w:delText>
          </w:r>
        </w:del>
      </w:ins>
    </w:p>
    <w:p w14:paraId="51D60939" w14:textId="6A551593" w:rsidR="00FE08BE" w:rsidRPr="00866DFD" w:rsidDel="002D16CC" w:rsidRDefault="00FE08BE" w:rsidP="00FE08BE">
      <w:pPr>
        <w:rPr>
          <w:ins w:id="6208" w:author="admin" w:date="2025-05-05T11:36:00Z"/>
          <w:del w:id="6209" w:author="Hewlett-Packard Company [2]" w:date="2025-08-04T17:11:00Z"/>
          <w:rFonts w:ascii="BIZ UDP明朝 Medium" w:eastAsia="BIZ UD明朝 Medium" w:hAnsi="BIZ UDP明朝 Medium"/>
          <w:sz w:val="19"/>
          <w:szCs w:val="19"/>
        </w:rPr>
      </w:pPr>
      <w:ins w:id="6210" w:author="admin" w:date="2025-05-05T11:36:00Z">
        <w:del w:id="6211" w:author="Hewlett-Packard Company [2]" w:date="2025-08-04T17:11:00Z">
          <w:r w:rsidRPr="00866DFD" w:rsidDel="002D16CC">
            <w:rPr>
              <w:rFonts w:ascii="BIZ UDP明朝 Medium" w:eastAsia="BIZ UD明朝 Medium" w:hAnsi="BIZ UDP明朝 Medium" w:hint="eastAsia"/>
              <w:sz w:val="19"/>
              <w:szCs w:val="19"/>
            </w:rPr>
            <w:delText>②カリキュラム開発資料</w:delText>
          </w:r>
        </w:del>
      </w:ins>
    </w:p>
    <w:p w14:paraId="1B2CB8AF" w14:textId="21826710" w:rsidR="00FE08BE" w:rsidRPr="00866DFD" w:rsidDel="002D16CC" w:rsidRDefault="00FE08BE" w:rsidP="00FE08BE">
      <w:pPr>
        <w:rPr>
          <w:ins w:id="6212" w:author="admin" w:date="2025-05-05T11:36:00Z"/>
          <w:del w:id="6213" w:author="Hewlett-Packard Company [2]" w:date="2025-08-04T17:11:00Z"/>
          <w:rFonts w:ascii="BIZ UDP明朝 Medium" w:eastAsia="BIZ UD明朝 Medium" w:hAnsi="BIZ UDP明朝 Medium"/>
          <w:sz w:val="19"/>
          <w:szCs w:val="19"/>
        </w:rPr>
      </w:pPr>
      <w:ins w:id="6214" w:author="admin" w:date="2025-05-05T11:36:00Z">
        <w:del w:id="6215" w:author="Hewlett-Packard Company [2]" w:date="2025-08-04T17:11:00Z">
          <w:r w:rsidRPr="00866DFD" w:rsidDel="002D16CC">
            <w:rPr>
              <w:rFonts w:ascii="BIZ UDP明朝 Medium" w:eastAsia="BIZ UD明朝 Medium" w:hAnsi="BIZ UDP明朝 Medium" w:hint="eastAsia"/>
              <w:sz w:val="19"/>
              <w:szCs w:val="19"/>
            </w:rPr>
            <w:delText xml:space="preserve">　学習設計書</w:delText>
          </w:r>
        </w:del>
      </w:ins>
      <w:del w:id="6216" w:author="Hewlett-Packard Company [2]" w:date="2025-08-04T17:11:00Z">
        <w:r w:rsidDel="002D16CC">
          <w:rPr>
            <w:rFonts w:ascii="BIZ UDP明朝 Medium" w:eastAsia="BIZ UD明朝 Medium" w:hAnsi="BIZ UDP明朝 Medium" w:hint="eastAsia"/>
            <w:sz w:val="19"/>
            <w:szCs w:val="19"/>
          </w:rPr>
          <w:delText>、</w:delText>
        </w:r>
      </w:del>
      <w:ins w:id="6217" w:author="admin" w:date="2025-05-05T11:36:00Z">
        <w:del w:id="6218" w:author="Hewlett-Packard Company [2]" w:date="2025-08-04T17:11:00Z">
          <w:r w:rsidRPr="00866DFD" w:rsidDel="002D16CC">
            <w:rPr>
              <w:rFonts w:ascii="BIZ UDP明朝 Medium" w:eastAsia="BIZ UD明朝 Medium" w:hAnsi="BIZ UDP明朝 Medium" w:hint="eastAsia"/>
              <w:sz w:val="19"/>
              <w:szCs w:val="19"/>
            </w:rPr>
            <w:delText>学習コース資料</w:delText>
          </w:r>
        </w:del>
      </w:ins>
      <w:del w:id="6219" w:author="Hewlett-Packard Company [2]" w:date="2025-08-04T17:11:00Z">
        <w:r w:rsidDel="002D16CC">
          <w:rPr>
            <w:rFonts w:ascii="BIZ UDP明朝 Medium" w:eastAsia="BIZ UD明朝 Medium" w:hAnsi="BIZ UDP明朝 Medium" w:hint="eastAsia"/>
            <w:sz w:val="19"/>
            <w:szCs w:val="19"/>
          </w:rPr>
          <w:delText>、</w:delText>
        </w:r>
      </w:del>
      <w:ins w:id="6220" w:author="admin" w:date="2025-05-05T11:36:00Z">
        <w:del w:id="6221" w:author="Hewlett-Packard Company [2]" w:date="2025-08-04T17:11:00Z">
          <w:r w:rsidRPr="00866DFD" w:rsidDel="002D16CC">
            <w:rPr>
              <w:rFonts w:ascii="BIZ UDP明朝 Medium" w:eastAsia="BIZ UD明朝 Medium" w:hAnsi="BIZ UDP明朝 Medium" w:hint="eastAsia"/>
              <w:sz w:val="19"/>
              <w:szCs w:val="19"/>
            </w:rPr>
            <w:delText>教授・学習過程の資料の中には</w:delText>
          </w:r>
        </w:del>
      </w:ins>
      <w:del w:id="6222" w:author="Hewlett-Packard Company [2]" w:date="2025-08-04T17:11:00Z">
        <w:r w:rsidDel="002D16CC">
          <w:rPr>
            <w:rFonts w:ascii="BIZ UDP明朝 Medium" w:eastAsia="BIZ UD明朝 Medium" w:hAnsi="BIZ UDP明朝 Medium" w:hint="eastAsia"/>
            <w:sz w:val="19"/>
            <w:szCs w:val="19"/>
          </w:rPr>
          <w:delText>、</w:delText>
        </w:r>
      </w:del>
      <w:ins w:id="6223" w:author="admin" w:date="2025-05-05T11:36:00Z">
        <w:del w:id="6224" w:author="Hewlett-Packard Company [2]" w:date="2025-08-04T17:11:00Z">
          <w:r w:rsidRPr="00866DFD" w:rsidDel="002D16CC">
            <w:rPr>
              <w:rFonts w:ascii="BIZ UDP明朝 Medium" w:eastAsia="BIZ UD明朝 Medium" w:hAnsi="BIZ UDP明朝 Medium" w:hint="eastAsia"/>
              <w:sz w:val="19"/>
              <w:szCs w:val="19"/>
            </w:rPr>
            <w:delText>多数のカリキュラムに関する情報があり</w:delText>
          </w:r>
        </w:del>
      </w:ins>
      <w:del w:id="6225" w:author="Hewlett-Packard Company [2]" w:date="2025-08-04T17:11:00Z">
        <w:r w:rsidDel="002D16CC">
          <w:rPr>
            <w:rFonts w:ascii="BIZ UDP明朝 Medium" w:eastAsia="BIZ UD明朝 Medium" w:hAnsi="BIZ UDP明朝 Medium" w:hint="eastAsia"/>
            <w:sz w:val="19"/>
            <w:szCs w:val="19"/>
          </w:rPr>
          <w:delText>、</w:delText>
        </w:r>
      </w:del>
      <w:ins w:id="6226" w:author="admin" w:date="2025-05-05T11:36:00Z">
        <w:del w:id="6227" w:author="Hewlett-Packard Company [2]" w:date="2025-08-04T17:11:00Z">
          <w:r w:rsidRPr="00866DFD" w:rsidDel="002D16CC">
            <w:rPr>
              <w:rFonts w:ascii="BIZ UDP明朝 Medium" w:eastAsia="BIZ UD明朝 Medium" w:hAnsi="BIZ UDP明朝 Medium" w:hint="eastAsia"/>
              <w:sz w:val="19"/>
              <w:szCs w:val="19"/>
            </w:rPr>
            <w:delText>これらの組織的な収集・整理を進めていた。教育現場と共同し</w:delText>
          </w:r>
        </w:del>
      </w:ins>
      <w:del w:id="6228" w:author="Hewlett-Packard Company [2]" w:date="2025-08-04T17:11:00Z">
        <w:r w:rsidDel="002D16CC">
          <w:rPr>
            <w:rFonts w:ascii="BIZ UDP明朝 Medium" w:eastAsia="BIZ UD明朝 Medium" w:hAnsi="BIZ UDP明朝 Medium" w:hint="eastAsia"/>
            <w:sz w:val="19"/>
            <w:szCs w:val="19"/>
          </w:rPr>
          <w:delText>、</w:delText>
        </w:r>
      </w:del>
      <w:ins w:id="6229" w:author="admin" w:date="2025-05-05T11:36:00Z">
        <w:del w:id="6230" w:author="Hewlett-Packard Company [2]" w:date="2025-08-04T17:11:00Z">
          <w:r w:rsidRPr="00866DFD" w:rsidDel="002D16CC">
            <w:rPr>
              <w:rFonts w:ascii="BIZ UDP明朝 Medium" w:eastAsia="BIZ UD明朝 Medium" w:hAnsi="BIZ UDP明朝 Medium" w:hint="eastAsia"/>
              <w:sz w:val="19"/>
              <w:szCs w:val="19"/>
            </w:rPr>
            <w:delText>約</w:delText>
          </w:r>
          <w:r w:rsidRPr="00866DFD" w:rsidDel="002D16CC">
            <w:rPr>
              <w:rFonts w:ascii="BIZ UDP明朝 Medium" w:eastAsia="BIZ UD明朝 Medium" w:hAnsi="BIZ UDP明朝 Medium"/>
              <w:sz w:val="19"/>
              <w:szCs w:val="19"/>
            </w:rPr>
            <w:delText>10</w:delText>
          </w:r>
          <w:r w:rsidRPr="00866DFD" w:rsidDel="002D16CC">
            <w:rPr>
              <w:rFonts w:ascii="BIZ UDP明朝 Medium" w:eastAsia="BIZ UD明朝 Medium" w:hAnsi="BIZ UDP明朝 Medium"/>
              <w:sz w:val="19"/>
              <w:szCs w:val="19"/>
            </w:rPr>
            <w:delText>年にわたり</w:delText>
          </w:r>
        </w:del>
      </w:ins>
      <w:del w:id="6231" w:author="Hewlett-Packard Company [2]" w:date="2025-08-04T17:11:00Z">
        <w:r w:rsidDel="002D16CC">
          <w:rPr>
            <w:rFonts w:ascii="BIZ UDP明朝 Medium" w:eastAsia="BIZ UD明朝 Medium" w:hAnsi="BIZ UDP明朝 Medium" w:hint="eastAsia"/>
            <w:sz w:val="19"/>
            <w:szCs w:val="19"/>
          </w:rPr>
          <w:delText>、</w:delText>
        </w:r>
      </w:del>
      <w:ins w:id="6232" w:author="admin" w:date="2025-05-05T11:36:00Z">
        <w:del w:id="6233" w:author="Hewlett-Packard Company [2]" w:date="2025-08-04T17:11:00Z">
          <w:r w:rsidRPr="00866DFD" w:rsidDel="002D16CC">
            <w:rPr>
              <w:rFonts w:ascii="BIZ UDP明朝 Medium" w:eastAsia="BIZ UD明朝 Medium" w:hAnsi="BIZ UDP明朝 Medium"/>
              <w:sz w:val="19"/>
              <w:szCs w:val="19"/>
            </w:rPr>
            <w:delText>学習プリント</w:delText>
          </w:r>
        </w:del>
      </w:ins>
      <w:del w:id="6234" w:author="Hewlett-Packard Company [2]" w:date="2025-08-04T17:11:00Z">
        <w:r w:rsidDel="002D16CC">
          <w:rPr>
            <w:rFonts w:ascii="BIZ UDP明朝 Medium" w:eastAsia="BIZ UD明朝 Medium" w:hAnsi="BIZ UDP明朝 Medium"/>
            <w:sz w:val="19"/>
            <w:szCs w:val="19"/>
          </w:rPr>
          <w:delText>、</w:delText>
        </w:r>
      </w:del>
      <w:ins w:id="6235" w:author="admin" w:date="2025-05-05T11:36:00Z">
        <w:del w:id="6236" w:author="Hewlett-Packard Company [2]" w:date="2025-08-04T17:11:00Z">
          <w:r w:rsidRPr="00866DFD" w:rsidDel="002D16CC">
            <w:rPr>
              <w:rFonts w:ascii="BIZ UDP明朝 Medium" w:eastAsia="BIZ UD明朝 Medium" w:hAnsi="BIZ UDP明朝 Medium"/>
              <w:sz w:val="19"/>
              <w:szCs w:val="19"/>
            </w:rPr>
            <w:delText>学習指導設計書を作成し</w:delText>
          </w:r>
        </w:del>
      </w:ins>
      <w:del w:id="6237" w:author="Hewlett-Packard Company [2]" w:date="2025-08-04T17:11:00Z">
        <w:r w:rsidDel="002D16CC">
          <w:rPr>
            <w:rFonts w:ascii="BIZ UDP明朝 Medium" w:eastAsia="BIZ UD明朝 Medium" w:hAnsi="BIZ UDP明朝 Medium"/>
            <w:sz w:val="19"/>
            <w:szCs w:val="19"/>
          </w:rPr>
          <w:delText>、</w:delText>
        </w:r>
      </w:del>
      <w:ins w:id="6238" w:author="admin" w:date="2025-05-05T11:36:00Z">
        <w:del w:id="6239" w:author="Hewlett-Packard Company [2]" w:date="2025-08-04T17:11:00Z">
          <w:r w:rsidRPr="00866DFD" w:rsidDel="002D16CC">
            <w:rPr>
              <w:rFonts w:ascii="BIZ UDP明朝 Medium" w:eastAsia="BIZ UD明朝 Medium" w:hAnsi="BIZ UDP明朝 Medium"/>
              <w:sz w:val="19"/>
              <w:szCs w:val="19"/>
            </w:rPr>
            <w:delText>その学習状況を記録した。これを用いて</w:delText>
          </w:r>
        </w:del>
      </w:ins>
      <w:del w:id="6240" w:author="Hewlett-Packard Company [2]" w:date="2025-08-04T17:11:00Z">
        <w:r w:rsidDel="002D16CC">
          <w:rPr>
            <w:rFonts w:ascii="BIZ UDP明朝 Medium" w:eastAsia="BIZ UD明朝 Medium" w:hAnsi="BIZ UDP明朝 Medium"/>
            <w:sz w:val="19"/>
            <w:szCs w:val="19"/>
          </w:rPr>
          <w:delText>、</w:delText>
        </w:r>
      </w:del>
      <w:ins w:id="6241" w:author="admin" w:date="2025-05-05T11:36:00Z">
        <w:del w:id="6242" w:author="Hewlett-Packard Company [2]" w:date="2025-08-04T17:11:00Z">
          <w:r w:rsidRPr="00866DFD" w:rsidDel="002D16CC">
            <w:rPr>
              <w:rFonts w:ascii="BIZ UDP明朝 Medium" w:eastAsia="BIZ UD明朝 Medium" w:hAnsi="BIZ UDP明朝 Medium"/>
              <w:sz w:val="19"/>
              <w:szCs w:val="19"/>
            </w:rPr>
            <w:delText>カリキュラム関係の資料を整理し</w:delText>
          </w:r>
        </w:del>
      </w:ins>
      <w:del w:id="6243" w:author="Hewlett-Packard Company [2]" w:date="2025-08-04T17:11:00Z">
        <w:r w:rsidDel="002D16CC">
          <w:rPr>
            <w:rFonts w:ascii="BIZ UDP明朝 Medium" w:eastAsia="BIZ UD明朝 Medium" w:hAnsi="BIZ UDP明朝 Medium"/>
            <w:sz w:val="19"/>
            <w:szCs w:val="19"/>
          </w:rPr>
          <w:delText>、</w:delText>
        </w:r>
      </w:del>
      <w:ins w:id="6244" w:author="admin" w:date="2025-05-05T11:36:00Z">
        <w:del w:id="6245" w:author="Hewlett-Packard Company [2]" w:date="2025-08-04T17:11:00Z">
          <w:r w:rsidRPr="00866DFD" w:rsidDel="002D16CC">
            <w:rPr>
              <w:rFonts w:ascii="BIZ UDP明朝 Medium" w:eastAsia="BIZ UD明朝 Medium" w:hAnsi="BIZ UDP明朝 Medium"/>
              <w:sz w:val="19"/>
              <w:szCs w:val="19"/>
            </w:rPr>
            <w:delText>研究者</w:delText>
          </w:r>
        </w:del>
      </w:ins>
      <w:del w:id="6246" w:author="Hewlett-Packard Company [2]" w:date="2025-08-04T17:11:00Z">
        <w:r w:rsidDel="002D16CC">
          <w:rPr>
            <w:rFonts w:ascii="BIZ UDP明朝 Medium" w:eastAsia="BIZ UD明朝 Medium" w:hAnsi="BIZ UDP明朝 Medium"/>
            <w:sz w:val="19"/>
            <w:szCs w:val="19"/>
          </w:rPr>
          <w:delText>、</w:delText>
        </w:r>
      </w:del>
      <w:ins w:id="6247" w:author="admin" w:date="2025-05-05T11:36:00Z">
        <w:del w:id="6248" w:author="Hewlett-Packard Company [2]" w:date="2025-08-04T17:11:00Z">
          <w:r w:rsidRPr="00866DFD" w:rsidDel="002D16CC">
            <w:rPr>
              <w:rFonts w:ascii="BIZ UDP明朝 Medium" w:eastAsia="BIZ UD明朝 Medium" w:hAnsi="BIZ UDP明朝 Medium"/>
              <w:sz w:val="19"/>
              <w:szCs w:val="19"/>
            </w:rPr>
            <w:delText>教師が必要に応じて検索することができた。</w:delText>
          </w:r>
        </w:del>
      </w:ins>
    </w:p>
    <w:p w14:paraId="1DB5D769" w14:textId="2024699A" w:rsidR="00FE08BE" w:rsidRPr="00866DFD" w:rsidDel="002D16CC" w:rsidRDefault="00FE08BE" w:rsidP="00FE08BE">
      <w:pPr>
        <w:rPr>
          <w:ins w:id="6249" w:author="admin" w:date="2025-05-05T11:36:00Z"/>
          <w:del w:id="6250" w:author="Hewlett-Packard Company [2]" w:date="2025-08-04T17:11:00Z"/>
          <w:rFonts w:ascii="BIZ UDP明朝 Medium" w:eastAsia="BIZ UD明朝 Medium" w:hAnsi="BIZ UDP明朝 Medium"/>
          <w:sz w:val="19"/>
          <w:szCs w:val="19"/>
        </w:rPr>
      </w:pPr>
      <w:ins w:id="6251" w:author="admin" w:date="2025-05-05T11:36:00Z">
        <w:del w:id="6252" w:author="Hewlett-Packard Company [2]" w:date="2025-08-04T17:11:00Z">
          <w:r w:rsidRPr="00866DFD" w:rsidDel="002D16CC">
            <w:rPr>
              <w:rFonts w:ascii="BIZ UDP明朝 Medium" w:eastAsia="BIZ UD明朝 Medium" w:hAnsi="BIZ UDP明朝 Medium" w:hint="eastAsia"/>
              <w:sz w:val="19"/>
              <w:szCs w:val="19"/>
            </w:rPr>
            <w:delText>③教授・学習・評価の資料</w:delText>
          </w:r>
        </w:del>
      </w:ins>
    </w:p>
    <w:p w14:paraId="641595B5" w14:textId="29B3039F" w:rsidR="00FE08BE" w:rsidRPr="00866DFD" w:rsidDel="002D16CC" w:rsidRDefault="00FE08BE" w:rsidP="00FE08BE">
      <w:pPr>
        <w:rPr>
          <w:ins w:id="6253" w:author="admin" w:date="2025-05-05T11:36:00Z"/>
          <w:del w:id="6254" w:author="Hewlett-Packard Company [2]" w:date="2025-08-04T17:11:00Z"/>
          <w:rFonts w:ascii="BIZ UDP明朝 Medium" w:eastAsia="BIZ UD明朝 Medium" w:hAnsi="BIZ UDP明朝 Medium"/>
          <w:sz w:val="19"/>
          <w:szCs w:val="19"/>
        </w:rPr>
      </w:pPr>
      <w:ins w:id="6255" w:author="admin" w:date="2025-05-05T11:36:00Z">
        <w:del w:id="6256" w:author="Hewlett-Packard Company [2]" w:date="2025-08-04T17:11:00Z">
          <w:r w:rsidRPr="00866DFD" w:rsidDel="002D16CC">
            <w:rPr>
              <w:rFonts w:ascii="BIZ UDP明朝 Medium" w:eastAsia="BIZ UD明朝 Medium" w:hAnsi="BIZ UDP明朝 Medium" w:hint="eastAsia"/>
              <w:sz w:val="19"/>
              <w:szCs w:val="19"/>
            </w:rPr>
            <w:delText xml:space="preserve">　カリキュラム開発の基礎資料である教授・学習・評価に関する資料をデータベースに管理し</w:delText>
          </w:r>
        </w:del>
      </w:ins>
      <w:del w:id="6257" w:author="Hewlett-Packard Company [2]" w:date="2025-08-04T17:11:00Z">
        <w:r w:rsidDel="002D16CC">
          <w:rPr>
            <w:rFonts w:ascii="BIZ UDP明朝 Medium" w:eastAsia="BIZ UD明朝 Medium" w:hAnsi="BIZ UDP明朝 Medium" w:hint="eastAsia"/>
            <w:sz w:val="19"/>
            <w:szCs w:val="19"/>
          </w:rPr>
          <w:delText>、</w:delText>
        </w:r>
      </w:del>
      <w:ins w:id="6258" w:author="admin" w:date="2025-05-05T11:36:00Z">
        <w:del w:id="6259" w:author="Hewlett-Packard Company [2]" w:date="2025-08-04T17:11:00Z">
          <w:r w:rsidRPr="00866DFD" w:rsidDel="002D16CC">
            <w:rPr>
              <w:rFonts w:ascii="BIZ UDP明朝 Medium" w:eastAsia="BIZ UD明朝 Medium" w:hAnsi="BIZ UDP明朝 Medium" w:hint="eastAsia"/>
              <w:sz w:val="19"/>
              <w:szCs w:val="19"/>
            </w:rPr>
            <w:delText>それを用いて</w:delText>
          </w:r>
        </w:del>
      </w:ins>
      <w:del w:id="6260" w:author="Hewlett-Packard Company [2]" w:date="2025-08-04T17:11:00Z">
        <w:r w:rsidDel="002D16CC">
          <w:rPr>
            <w:rFonts w:ascii="BIZ UDP明朝 Medium" w:eastAsia="BIZ UD明朝 Medium" w:hAnsi="BIZ UDP明朝 Medium" w:hint="eastAsia"/>
            <w:sz w:val="19"/>
            <w:szCs w:val="19"/>
          </w:rPr>
          <w:delText>、</w:delText>
        </w:r>
      </w:del>
      <w:ins w:id="6261" w:author="admin" w:date="2025-05-05T11:36:00Z">
        <w:del w:id="6262" w:author="Hewlett-Packard Company [2]" w:date="2025-08-04T17:11:00Z">
          <w:r w:rsidRPr="00866DFD" w:rsidDel="002D16CC">
            <w:rPr>
              <w:rFonts w:ascii="BIZ UDP明朝 Medium" w:eastAsia="BIZ UD明朝 Medium" w:hAnsi="BIZ UDP明朝 Medium" w:hint="eastAsia"/>
              <w:sz w:val="19"/>
              <w:szCs w:val="19"/>
            </w:rPr>
            <w:delText>個人学習資料</w:delText>
          </w:r>
        </w:del>
      </w:ins>
      <w:del w:id="6263" w:author="Hewlett-Packard Company [2]" w:date="2025-08-04T17:11:00Z">
        <w:r w:rsidDel="002D16CC">
          <w:rPr>
            <w:rFonts w:ascii="BIZ UDP明朝 Medium" w:eastAsia="BIZ UD明朝 Medium" w:hAnsi="BIZ UDP明朝 Medium" w:hint="eastAsia"/>
            <w:sz w:val="19"/>
            <w:szCs w:val="19"/>
          </w:rPr>
          <w:delText>、</w:delText>
        </w:r>
      </w:del>
      <w:ins w:id="6264" w:author="admin" w:date="2025-05-05T11:36:00Z">
        <w:del w:id="6265" w:author="Hewlett-Packard Company [2]" w:date="2025-08-04T17:11:00Z">
          <w:r w:rsidRPr="00866DFD" w:rsidDel="002D16CC">
            <w:rPr>
              <w:rFonts w:ascii="BIZ UDP明朝 Medium" w:eastAsia="BIZ UD明朝 Medium" w:hAnsi="BIZ UDP明朝 Medium" w:hint="eastAsia"/>
              <w:sz w:val="19"/>
              <w:szCs w:val="19"/>
            </w:rPr>
            <w:delText>授業設計</w:delText>
          </w:r>
        </w:del>
      </w:ins>
      <w:del w:id="6266" w:author="Hewlett-Packard Company [2]" w:date="2025-08-04T17:11:00Z">
        <w:r w:rsidDel="002D16CC">
          <w:rPr>
            <w:rFonts w:ascii="BIZ UDP明朝 Medium" w:eastAsia="BIZ UD明朝 Medium" w:hAnsi="BIZ UDP明朝 Medium" w:hint="eastAsia"/>
            <w:sz w:val="19"/>
            <w:szCs w:val="19"/>
          </w:rPr>
          <w:delText>、</w:delText>
        </w:r>
      </w:del>
      <w:ins w:id="6267" w:author="admin" w:date="2025-05-05T11:36:00Z">
        <w:del w:id="6268" w:author="Hewlett-Packard Company [2]" w:date="2025-08-04T17:11:00Z">
          <w:r w:rsidRPr="00866DFD" w:rsidDel="002D16CC">
            <w:rPr>
              <w:rFonts w:ascii="BIZ UDP明朝 Medium" w:eastAsia="BIZ UD明朝 Medium" w:hAnsi="BIZ UDP明朝 Medium"/>
              <w:sz w:val="19"/>
              <w:szCs w:val="19"/>
            </w:rPr>
            <w:delText>CAI</w:delText>
          </w:r>
        </w:del>
      </w:ins>
      <w:del w:id="6269" w:author="Hewlett-Packard Company [2]" w:date="2025-08-04T17:11:00Z">
        <w:r w:rsidDel="002D16CC">
          <w:rPr>
            <w:rFonts w:ascii="BIZ UDP明朝 Medium" w:eastAsia="BIZ UD明朝 Medium" w:hAnsi="BIZ UDP明朝 Medium"/>
            <w:sz w:val="19"/>
            <w:szCs w:val="19"/>
          </w:rPr>
          <w:delText>、</w:delText>
        </w:r>
      </w:del>
      <w:ins w:id="6270" w:author="admin" w:date="2025-05-05T11:36:00Z">
        <w:del w:id="6271" w:author="Hewlett-Packard Company [2]" w:date="2025-08-04T17:11:00Z">
          <w:r w:rsidRPr="00866DFD" w:rsidDel="002D16CC">
            <w:rPr>
              <w:rFonts w:ascii="BIZ UDP明朝 Medium" w:eastAsia="BIZ UD明朝 Medium" w:hAnsi="BIZ UDP明朝 Medium"/>
              <w:sz w:val="19"/>
              <w:szCs w:val="19"/>
            </w:rPr>
            <w:delText>CMI</w:delText>
          </w:r>
          <w:r w:rsidRPr="00866DFD" w:rsidDel="002D16CC">
            <w:rPr>
              <w:rFonts w:ascii="BIZ UDP明朝 Medium" w:eastAsia="BIZ UD明朝 Medium" w:hAnsi="BIZ UDP明朝 Medium"/>
              <w:sz w:val="19"/>
              <w:szCs w:val="19"/>
            </w:rPr>
            <w:delText>の学習コースの作成</w:delText>
          </w:r>
        </w:del>
      </w:ins>
      <w:del w:id="6272" w:author="Hewlett-Packard Company [2]" w:date="2025-08-04T17:11:00Z">
        <w:r w:rsidDel="002D16CC">
          <w:rPr>
            <w:rFonts w:ascii="BIZ UDP明朝 Medium" w:eastAsia="BIZ UD明朝 Medium" w:hAnsi="BIZ UDP明朝 Medium"/>
            <w:sz w:val="19"/>
            <w:szCs w:val="19"/>
          </w:rPr>
          <w:delText>、</w:delText>
        </w:r>
      </w:del>
      <w:ins w:id="6273" w:author="admin" w:date="2025-05-05T11:36:00Z">
        <w:del w:id="6274" w:author="Hewlett-Packard Company [2]" w:date="2025-08-04T17:11:00Z">
          <w:r w:rsidRPr="00866DFD" w:rsidDel="002D16CC">
            <w:rPr>
              <w:rFonts w:ascii="BIZ UDP明朝 Medium" w:eastAsia="BIZ UD明朝 Medium" w:hAnsi="BIZ UDP明朝 Medium" w:hint="eastAsia"/>
              <w:sz w:val="19"/>
              <w:szCs w:val="19"/>
            </w:rPr>
            <w:delText>形成的評価</w:delText>
          </w:r>
        </w:del>
      </w:ins>
      <w:del w:id="6275" w:author="Hewlett-Packard Company [2]" w:date="2025-08-04T17:11:00Z">
        <w:r w:rsidDel="002D16CC">
          <w:rPr>
            <w:rFonts w:ascii="BIZ UDP明朝 Medium" w:eastAsia="BIZ UD明朝 Medium" w:hAnsi="BIZ UDP明朝 Medium" w:hint="eastAsia"/>
            <w:sz w:val="19"/>
            <w:szCs w:val="19"/>
          </w:rPr>
          <w:delText>、</w:delText>
        </w:r>
      </w:del>
      <w:ins w:id="6276" w:author="admin" w:date="2025-05-05T11:36:00Z">
        <w:del w:id="6277" w:author="Hewlett-Packard Company [2]" w:date="2025-08-04T17:11:00Z">
          <w:r w:rsidRPr="00866DFD" w:rsidDel="002D16CC">
            <w:rPr>
              <w:rFonts w:ascii="BIZ UDP明朝 Medium" w:eastAsia="BIZ UD明朝 Medium" w:hAnsi="BIZ UDP明朝 Medium"/>
              <w:sz w:val="19"/>
              <w:szCs w:val="19"/>
            </w:rPr>
            <w:delText>処方学習の資料として利用できるシステム構成で</w:delText>
          </w:r>
          <w:r w:rsidRPr="00866DFD" w:rsidDel="002D16CC">
            <w:rPr>
              <w:rFonts w:ascii="BIZ UDP明朝 Medium" w:eastAsia="BIZ UD明朝 Medium" w:hAnsi="BIZ UDP明朝 Medium" w:hint="eastAsia"/>
              <w:sz w:val="19"/>
              <w:szCs w:val="19"/>
            </w:rPr>
            <w:delText>あった</w:delText>
          </w:r>
          <w:r w:rsidRPr="00866DFD" w:rsidDel="002D16CC">
            <w:rPr>
              <w:rFonts w:ascii="BIZ UDP明朝 Medium" w:eastAsia="BIZ UD明朝 Medium" w:hAnsi="BIZ UDP明朝 Medium"/>
              <w:sz w:val="19"/>
              <w:szCs w:val="19"/>
            </w:rPr>
            <w:delText>。</w:delText>
          </w:r>
        </w:del>
      </w:ins>
    </w:p>
    <w:p w14:paraId="2B1D344C" w14:textId="0D3F55BE" w:rsidR="00FE08BE" w:rsidRPr="00866DFD" w:rsidDel="002D16CC" w:rsidRDefault="00FE08BE" w:rsidP="00FE08BE">
      <w:pPr>
        <w:rPr>
          <w:ins w:id="6278" w:author="admin" w:date="2025-05-05T11:36:00Z"/>
          <w:del w:id="6279" w:author="Hewlett-Packard Company [2]" w:date="2025-08-04T17:11:00Z"/>
          <w:rFonts w:ascii="BIZ UDP明朝 Medium" w:eastAsia="BIZ UD明朝 Medium" w:hAnsi="BIZ UDP明朝 Medium"/>
          <w:sz w:val="19"/>
          <w:szCs w:val="19"/>
        </w:rPr>
      </w:pPr>
      <w:ins w:id="6280" w:author="admin" w:date="2025-05-05T11:36:00Z">
        <w:del w:id="6281" w:author="Hewlett-Packard Company [2]" w:date="2025-08-04T17:11:00Z">
          <w:r w:rsidRPr="00866DFD" w:rsidDel="002D16CC">
            <w:rPr>
              <w:rFonts w:ascii="BIZ UDP明朝 Medium" w:eastAsia="BIZ UD明朝 Medium" w:hAnsi="BIZ UDP明朝 Medium" w:hint="eastAsia"/>
              <w:sz w:val="19"/>
              <w:szCs w:val="19"/>
            </w:rPr>
            <w:delText>④学習反応の管理</w:delText>
          </w:r>
        </w:del>
      </w:ins>
    </w:p>
    <w:p w14:paraId="1A6BFE89" w14:textId="3CFC7A50" w:rsidR="00FE08BE" w:rsidRPr="00866DFD" w:rsidDel="002D16CC" w:rsidRDefault="00FE08BE" w:rsidP="00FE08BE">
      <w:pPr>
        <w:rPr>
          <w:ins w:id="6282" w:author="admin" w:date="2025-05-05T11:36:00Z"/>
          <w:del w:id="6283" w:author="Hewlett-Packard Company [2]" w:date="2025-08-04T17:11:00Z"/>
          <w:rFonts w:ascii="BIZ UDP明朝 Medium" w:eastAsia="BIZ UD明朝 Medium" w:hAnsi="BIZ UDP明朝 Medium"/>
          <w:sz w:val="19"/>
          <w:szCs w:val="19"/>
        </w:rPr>
      </w:pPr>
      <w:ins w:id="6284" w:author="admin" w:date="2025-05-05T11:36:00Z">
        <w:del w:id="6285" w:author="Hewlett-Packard Company [2]" w:date="2025-08-04T17:11:00Z">
          <w:r w:rsidRPr="00866DFD" w:rsidDel="002D16CC">
            <w:rPr>
              <w:rFonts w:ascii="BIZ UDP明朝 Medium" w:eastAsia="BIZ UD明朝 Medium" w:hAnsi="BIZ UDP明朝 Medium" w:hint="eastAsia"/>
              <w:sz w:val="19"/>
              <w:szCs w:val="19"/>
            </w:rPr>
            <w:delText xml:space="preserve">　各教材</w:delText>
          </w:r>
        </w:del>
      </w:ins>
      <w:del w:id="6286" w:author="Hewlett-Packard Company [2]" w:date="2025-08-04T17:11:00Z">
        <w:r w:rsidDel="002D16CC">
          <w:rPr>
            <w:rFonts w:ascii="BIZ UDP明朝 Medium" w:eastAsia="BIZ UD明朝 Medium" w:hAnsi="BIZ UDP明朝 Medium" w:hint="eastAsia"/>
            <w:sz w:val="19"/>
            <w:szCs w:val="19"/>
          </w:rPr>
          <w:delText>、</w:delText>
        </w:r>
      </w:del>
      <w:ins w:id="6287" w:author="admin" w:date="2025-05-05T11:36:00Z">
        <w:del w:id="6288" w:author="Hewlett-Packard Company [2]" w:date="2025-08-04T17:11:00Z">
          <w:r w:rsidRPr="00866DFD" w:rsidDel="002D16CC">
            <w:rPr>
              <w:rFonts w:ascii="BIZ UDP明朝 Medium" w:eastAsia="BIZ UD明朝 Medium" w:hAnsi="BIZ UDP明朝 Medium" w:hint="eastAsia"/>
              <w:sz w:val="19"/>
              <w:szCs w:val="19"/>
            </w:rPr>
            <w:delText>学習コースに対する学習反応を記録し</w:delText>
          </w:r>
        </w:del>
      </w:ins>
      <w:del w:id="6289" w:author="Hewlett-Packard Company [2]" w:date="2025-08-04T17:11:00Z">
        <w:r w:rsidDel="002D16CC">
          <w:rPr>
            <w:rFonts w:ascii="BIZ UDP明朝 Medium" w:eastAsia="BIZ UD明朝 Medium" w:hAnsi="BIZ UDP明朝 Medium" w:hint="eastAsia"/>
            <w:sz w:val="19"/>
            <w:szCs w:val="19"/>
          </w:rPr>
          <w:delText>、</w:delText>
        </w:r>
      </w:del>
      <w:ins w:id="6290" w:author="admin" w:date="2025-05-05T11:36:00Z">
        <w:del w:id="6291" w:author="Hewlett-Packard Company [2]" w:date="2025-08-04T17:11:00Z">
          <w:r w:rsidRPr="00866DFD" w:rsidDel="002D16CC">
            <w:rPr>
              <w:rFonts w:ascii="BIZ UDP明朝 Medium" w:eastAsia="BIZ UD明朝 Medium" w:hAnsi="BIZ UDP明朝 Medium" w:hint="eastAsia"/>
              <w:sz w:val="19"/>
              <w:szCs w:val="19"/>
            </w:rPr>
            <w:delText>それぞれの資料にデータ解析結果をつけ</w:delText>
          </w:r>
        </w:del>
      </w:ins>
      <w:del w:id="6292" w:author="Hewlett-Packard Company [2]" w:date="2025-08-04T17:11:00Z">
        <w:r w:rsidDel="002D16CC">
          <w:rPr>
            <w:rFonts w:ascii="BIZ UDP明朝 Medium" w:eastAsia="BIZ UD明朝 Medium" w:hAnsi="BIZ UDP明朝 Medium" w:hint="eastAsia"/>
            <w:sz w:val="19"/>
            <w:szCs w:val="19"/>
          </w:rPr>
          <w:delText>、</w:delText>
        </w:r>
      </w:del>
      <w:ins w:id="6293" w:author="admin" w:date="2025-05-05T11:36:00Z">
        <w:del w:id="6294" w:author="Hewlett-Packard Company [2]" w:date="2025-08-04T17:11:00Z">
          <w:r w:rsidRPr="00866DFD" w:rsidDel="002D16CC">
            <w:rPr>
              <w:rFonts w:ascii="BIZ UDP明朝 Medium" w:eastAsia="BIZ UD明朝 Medium" w:hAnsi="BIZ UDP明朝 Medium" w:hint="eastAsia"/>
              <w:sz w:val="19"/>
              <w:szCs w:val="19"/>
            </w:rPr>
            <w:delText>管理をした。（この学習反応データは</w:delText>
          </w:r>
        </w:del>
      </w:ins>
      <w:del w:id="6295" w:author="Hewlett-Packard Company [2]" w:date="2025-08-04T17:11:00Z">
        <w:r w:rsidDel="002D16CC">
          <w:rPr>
            <w:rFonts w:ascii="BIZ UDP明朝 Medium" w:eastAsia="BIZ UD明朝 Medium" w:hAnsi="BIZ UDP明朝 Medium" w:hint="eastAsia"/>
            <w:sz w:val="19"/>
            <w:szCs w:val="19"/>
          </w:rPr>
          <w:delText>、</w:delText>
        </w:r>
      </w:del>
      <w:ins w:id="6296" w:author="admin" w:date="2025-05-05T11:36:00Z">
        <w:del w:id="6297" w:author="Hewlett-Packard Company [2]" w:date="2025-08-04T17:11:00Z">
          <w:r w:rsidRPr="00866DFD" w:rsidDel="002D16CC">
            <w:rPr>
              <w:rFonts w:ascii="BIZ UDP明朝 Medium" w:eastAsia="BIZ UD明朝 Medium" w:hAnsi="BIZ UDP明朝 Medium"/>
              <w:sz w:val="19"/>
              <w:szCs w:val="19"/>
            </w:rPr>
            <w:delText>CMI</w:delText>
          </w:r>
          <w:r w:rsidRPr="00866DFD" w:rsidDel="002D16CC">
            <w:rPr>
              <w:rFonts w:ascii="BIZ UDP明朝 Medium" w:eastAsia="BIZ UD明朝 Medium" w:hAnsi="BIZ UDP明朝 Medium"/>
              <w:sz w:val="19"/>
              <w:szCs w:val="19"/>
            </w:rPr>
            <w:delText>として</w:delText>
          </w:r>
        </w:del>
      </w:ins>
      <w:del w:id="6298" w:author="Hewlett-Packard Company [2]" w:date="2025-08-04T17:11:00Z">
        <w:r w:rsidDel="002D16CC">
          <w:rPr>
            <w:rFonts w:ascii="BIZ UDP明朝 Medium" w:eastAsia="BIZ UD明朝 Medium" w:hAnsi="BIZ UDP明朝 Medium"/>
            <w:sz w:val="19"/>
            <w:szCs w:val="19"/>
          </w:rPr>
          <w:delText>、</w:delText>
        </w:r>
      </w:del>
      <w:ins w:id="6299" w:author="admin" w:date="2025-05-05T11:36:00Z">
        <w:del w:id="6300" w:author="Hewlett-Packard Company [2]" w:date="2025-08-04T17:11:00Z">
          <w:r w:rsidRPr="00866DFD" w:rsidDel="002D16CC">
            <w:rPr>
              <w:rFonts w:ascii="BIZ UDP明朝 Medium" w:eastAsia="BIZ UD明朝 Medium" w:hAnsi="BIZ UDP明朝 Medium"/>
              <w:sz w:val="19"/>
              <w:szCs w:val="19"/>
            </w:rPr>
            <w:delText>それぞれの端末のパソコンで管理し</w:delText>
          </w:r>
        </w:del>
      </w:ins>
      <w:del w:id="6301" w:author="Hewlett-Packard Company [2]" w:date="2025-08-04T17:11:00Z">
        <w:r w:rsidDel="002D16CC">
          <w:rPr>
            <w:rFonts w:ascii="BIZ UDP明朝 Medium" w:eastAsia="BIZ UD明朝 Medium" w:hAnsi="BIZ UDP明朝 Medium"/>
            <w:sz w:val="19"/>
            <w:szCs w:val="19"/>
          </w:rPr>
          <w:delText>、</w:delText>
        </w:r>
      </w:del>
      <w:ins w:id="6302" w:author="admin" w:date="2025-05-05T11:36:00Z">
        <w:del w:id="6303" w:author="Hewlett-Packard Company [2]" w:date="2025-08-04T17:11:00Z">
          <w:r w:rsidRPr="00866DFD" w:rsidDel="002D16CC">
            <w:rPr>
              <w:rFonts w:ascii="BIZ UDP明朝 Medium" w:eastAsia="BIZ UD明朝 Medium" w:hAnsi="BIZ UDP明朝 Medium"/>
              <w:sz w:val="19"/>
              <w:szCs w:val="19"/>
            </w:rPr>
            <w:delText>サブシステムとして用いる場合が多い。）</w:delText>
          </w:r>
        </w:del>
      </w:ins>
    </w:p>
    <w:p w14:paraId="3C1086B7" w14:textId="6E27DB8A" w:rsidR="00FE08BE" w:rsidRPr="00866DFD" w:rsidDel="002D16CC" w:rsidRDefault="00FE08BE" w:rsidP="00FE08BE">
      <w:pPr>
        <w:rPr>
          <w:ins w:id="6304" w:author="admin" w:date="2025-05-05T11:36:00Z"/>
          <w:del w:id="6305" w:author="Hewlett-Packard Company [2]" w:date="2025-08-04T17:11:00Z"/>
          <w:rFonts w:ascii="BIZ UDP明朝 Medium" w:eastAsia="BIZ UD明朝 Medium" w:hAnsi="BIZ UDP明朝 Medium"/>
          <w:sz w:val="19"/>
          <w:szCs w:val="19"/>
        </w:rPr>
      </w:pPr>
      <w:ins w:id="6306" w:author="admin" w:date="2025-05-05T11:36:00Z">
        <w:del w:id="6307" w:author="Hewlett-Packard Company [2]" w:date="2025-08-04T17:11:00Z">
          <w:r w:rsidRPr="00866DFD" w:rsidDel="002D16CC">
            <w:rPr>
              <w:rFonts w:ascii="BIZ UDP明朝 Medium" w:eastAsia="BIZ UD明朝 Medium" w:hAnsi="BIZ UDP明朝 Medium" w:hint="eastAsia"/>
              <w:sz w:val="19"/>
              <w:szCs w:val="19"/>
            </w:rPr>
            <w:delText>⑤教材データベース用辞書</w:delText>
          </w:r>
        </w:del>
      </w:ins>
    </w:p>
    <w:p w14:paraId="610CF61E" w14:textId="23C862C2" w:rsidR="00FE08BE" w:rsidRPr="00866DFD" w:rsidDel="002D16CC" w:rsidRDefault="00FE08BE" w:rsidP="00FE08BE">
      <w:pPr>
        <w:rPr>
          <w:ins w:id="6308" w:author="admin" w:date="2025-05-05T11:36:00Z"/>
          <w:del w:id="6309" w:author="Hewlett-Packard Company [2]" w:date="2025-08-04T17:11:00Z"/>
          <w:rFonts w:ascii="BIZ UDP明朝 Medium" w:eastAsia="BIZ UD明朝 Medium" w:hAnsi="BIZ UDP明朝 Medium"/>
          <w:sz w:val="19"/>
          <w:szCs w:val="19"/>
        </w:rPr>
      </w:pPr>
      <w:ins w:id="6310" w:author="admin" w:date="2025-05-05T11:36:00Z">
        <w:del w:id="6311" w:author="Hewlett-Packard Company [2]" w:date="2025-08-04T17:11:00Z">
          <w:r w:rsidRPr="00866DFD" w:rsidDel="002D16CC">
            <w:rPr>
              <w:rFonts w:ascii="BIZ UDP明朝 Medium" w:eastAsia="BIZ UD明朝 Medium" w:hAnsi="BIZ UDP明朝 Medium" w:hint="eastAsia"/>
              <w:sz w:val="19"/>
              <w:szCs w:val="19"/>
            </w:rPr>
            <w:delText xml:space="preserve">　カリキュラム開発において</w:delText>
          </w:r>
        </w:del>
      </w:ins>
      <w:del w:id="6312" w:author="Hewlett-Packard Company [2]" w:date="2025-08-04T17:11:00Z">
        <w:r w:rsidDel="002D16CC">
          <w:rPr>
            <w:rFonts w:ascii="BIZ UDP明朝 Medium" w:eastAsia="BIZ UD明朝 Medium" w:hAnsi="BIZ UDP明朝 Medium" w:hint="eastAsia"/>
            <w:sz w:val="19"/>
            <w:szCs w:val="19"/>
          </w:rPr>
          <w:delText>、</w:delText>
        </w:r>
      </w:del>
      <w:ins w:id="6313" w:author="admin" w:date="2025-05-05T11:36:00Z">
        <w:del w:id="6314" w:author="Hewlett-Packard Company [2]" w:date="2025-08-04T17:11:00Z">
          <w:r w:rsidRPr="00866DFD" w:rsidDel="002D16CC">
            <w:rPr>
              <w:rFonts w:ascii="BIZ UDP明朝 Medium" w:eastAsia="BIZ UD明朝 Medium" w:hAnsi="BIZ UDP明朝 Medium" w:hint="eastAsia"/>
              <w:sz w:val="19"/>
              <w:szCs w:val="19"/>
            </w:rPr>
            <w:delText>資料を有効に利用するため</w:delText>
          </w:r>
        </w:del>
      </w:ins>
      <w:del w:id="6315" w:author="Hewlett-Packard Company [2]" w:date="2025-08-04T17:11:00Z">
        <w:r w:rsidDel="002D16CC">
          <w:rPr>
            <w:rFonts w:ascii="BIZ UDP明朝 Medium" w:eastAsia="BIZ UD明朝 Medium" w:hAnsi="BIZ UDP明朝 Medium" w:hint="eastAsia"/>
            <w:sz w:val="19"/>
            <w:szCs w:val="19"/>
          </w:rPr>
          <w:delText>、</w:delText>
        </w:r>
      </w:del>
      <w:ins w:id="6316" w:author="admin" w:date="2025-05-05T11:36:00Z">
        <w:del w:id="6317" w:author="Hewlett-Packard Company [2]" w:date="2025-08-04T17:11:00Z">
          <w:r w:rsidRPr="00866DFD" w:rsidDel="002D16CC">
            <w:rPr>
              <w:rFonts w:ascii="BIZ UDP明朝 Medium" w:eastAsia="BIZ UD明朝 Medium" w:hAnsi="BIZ UDP明朝 Medium" w:hint="eastAsia"/>
              <w:sz w:val="19"/>
              <w:szCs w:val="19"/>
            </w:rPr>
            <w:delText>教科の教授・学習項目の構造</w:delText>
          </w:r>
        </w:del>
      </w:ins>
      <w:del w:id="6318" w:author="Hewlett-Packard Company [2]" w:date="2025-08-04T17:11:00Z">
        <w:r w:rsidDel="002D16CC">
          <w:rPr>
            <w:rFonts w:ascii="BIZ UDP明朝 Medium" w:eastAsia="BIZ UD明朝 Medium" w:hAnsi="BIZ UDP明朝 Medium" w:hint="eastAsia"/>
            <w:sz w:val="19"/>
            <w:szCs w:val="19"/>
          </w:rPr>
          <w:delText>、</w:delText>
        </w:r>
      </w:del>
      <w:ins w:id="6319" w:author="admin" w:date="2025-05-05T11:36:00Z">
        <w:del w:id="6320" w:author="Hewlett-Packard Company [2]" w:date="2025-08-04T17:11:00Z">
          <w:r w:rsidRPr="00866DFD" w:rsidDel="002D16CC">
            <w:rPr>
              <w:rFonts w:ascii="BIZ UDP明朝 Medium" w:eastAsia="BIZ UD明朝 Medium" w:hAnsi="BIZ UDP明朝 Medium" w:hint="eastAsia"/>
              <w:sz w:val="19"/>
              <w:szCs w:val="19"/>
            </w:rPr>
            <w:delText>用語間の関係</w:delText>
          </w:r>
        </w:del>
      </w:ins>
      <w:del w:id="6321" w:author="Hewlett-Packard Company [2]" w:date="2025-08-04T17:11:00Z">
        <w:r w:rsidDel="002D16CC">
          <w:rPr>
            <w:rFonts w:ascii="BIZ UDP明朝 Medium" w:eastAsia="BIZ UD明朝 Medium" w:hAnsi="BIZ UDP明朝 Medium" w:hint="eastAsia"/>
            <w:sz w:val="19"/>
            <w:szCs w:val="19"/>
          </w:rPr>
          <w:delText>、</w:delText>
        </w:r>
      </w:del>
      <w:ins w:id="6322" w:author="admin" w:date="2025-05-05T11:36:00Z">
        <w:del w:id="6323" w:author="Hewlett-Packard Company [2]" w:date="2025-08-04T17:11:00Z">
          <w:r w:rsidRPr="00866DFD" w:rsidDel="002D16CC">
            <w:rPr>
              <w:rFonts w:ascii="BIZ UDP明朝 Medium" w:eastAsia="BIZ UD明朝 Medium" w:hAnsi="BIZ UDP明朝 Medium" w:hint="eastAsia"/>
              <w:sz w:val="19"/>
              <w:szCs w:val="19"/>
            </w:rPr>
            <w:delText>用語の教育的情報を辞書データベースとして管理した。各用語のもつ属性</w:delText>
          </w:r>
        </w:del>
      </w:ins>
      <w:del w:id="6324" w:author="Hewlett-Packard Company [2]" w:date="2025-08-04T17:11:00Z">
        <w:r w:rsidDel="002D16CC">
          <w:rPr>
            <w:rFonts w:ascii="BIZ UDP明朝 Medium" w:eastAsia="BIZ UD明朝 Medium" w:hAnsi="BIZ UDP明朝 Medium" w:hint="eastAsia"/>
            <w:sz w:val="19"/>
            <w:szCs w:val="19"/>
          </w:rPr>
          <w:delText>、</w:delText>
        </w:r>
      </w:del>
      <w:ins w:id="6325" w:author="admin" w:date="2025-05-05T11:36:00Z">
        <w:del w:id="6326" w:author="Hewlett-Packard Company [2]" w:date="2025-08-04T17:11:00Z">
          <w:r w:rsidRPr="00866DFD" w:rsidDel="002D16CC">
            <w:rPr>
              <w:rFonts w:ascii="BIZ UDP明朝 Medium" w:eastAsia="BIZ UD明朝 Medium" w:hAnsi="BIZ UDP明朝 Medium" w:hint="eastAsia"/>
              <w:sz w:val="19"/>
              <w:szCs w:val="19"/>
            </w:rPr>
            <w:delText>相互の関係</w:delText>
          </w:r>
        </w:del>
      </w:ins>
      <w:del w:id="6327" w:author="Hewlett-Packard Company [2]" w:date="2025-08-04T17:11:00Z">
        <w:r w:rsidDel="002D16CC">
          <w:rPr>
            <w:rFonts w:ascii="BIZ UDP明朝 Medium" w:eastAsia="BIZ UD明朝 Medium" w:hAnsi="BIZ UDP明朝 Medium" w:hint="eastAsia"/>
            <w:sz w:val="19"/>
            <w:szCs w:val="19"/>
          </w:rPr>
          <w:delText>、</w:delText>
        </w:r>
      </w:del>
      <w:ins w:id="6328" w:author="admin" w:date="2025-05-05T11:36:00Z">
        <w:del w:id="6329" w:author="Hewlett-Packard Company [2]" w:date="2025-08-04T17:11:00Z">
          <w:r w:rsidRPr="00866DFD" w:rsidDel="002D16CC">
            <w:rPr>
              <w:rFonts w:ascii="BIZ UDP明朝 Medium" w:eastAsia="BIZ UD明朝 Medium" w:hAnsi="BIZ UDP明朝 Medium" w:hint="eastAsia"/>
              <w:sz w:val="19"/>
              <w:szCs w:val="19"/>
            </w:rPr>
            <w:delText>使用例など情報整備を進め</w:delText>
          </w:r>
        </w:del>
      </w:ins>
      <w:del w:id="6330" w:author="Hewlett-Packard Company [2]" w:date="2025-08-04T17:11:00Z">
        <w:r w:rsidDel="002D16CC">
          <w:rPr>
            <w:rFonts w:ascii="BIZ UDP明朝 Medium" w:eastAsia="BIZ UD明朝 Medium" w:hAnsi="BIZ UDP明朝 Medium" w:hint="eastAsia"/>
            <w:sz w:val="19"/>
            <w:szCs w:val="19"/>
          </w:rPr>
          <w:delText>、</w:delText>
        </w:r>
      </w:del>
      <w:ins w:id="6331" w:author="admin" w:date="2025-05-05T11:36:00Z">
        <w:del w:id="6332" w:author="Hewlett-Packard Company [2]" w:date="2025-08-04T17:11:00Z">
          <w:r w:rsidRPr="00866DFD" w:rsidDel="002D16CC">
            <w:rPr>
              <w:rFonts w:ascii="BIZ UDP明朝 Medium" w:eastAsia="BIZ UD明朝 Medium" w:hAnsi="BIZ UDP明朝 Medium" w:hint="eastAsia"/>
              <w:sz w:val="19"/>
              <w:szCs w:val="19"/>
            </w:rPr>
            <w:delText>教材データベースに管理されている各種の資料を</w:delText>
          </w:r>
        </w:del>
      </w:ins>
      <w:del w:id="6333" w:author="Hewlett-Packard Company [2]" w:date="2025-08-04T17:11:00Z">
        <w:r w:rsidDel="002D16CC">
          <w:rPr>
            <w:rFonts w:ascii="BIZ UDP明朝 Medium" w:eastAsia="BIZ UD明朝 Medium" w:hAnsi="BIZ UDP明朝 Medium" w:hint="eastAsia"/>
            <w:sz w:val="19"/>
            <w:szCs w:val="19"/>
          </w:rPr>
          <w:delText>、</w:delText>
        </w:r>
      </w:del>
      <w:ins w:id="6334" w:author="admin" w:date="2025-05-05T11:36:00Z">
        <w:del w:id="6335" w:author="Hewlett-Packard Company [2]" w:date="2025-08-04T17:11:00Z">
          <w:r w:rsidRPr="00866DFD" w:rsidDel="002D16CC">
            <w:rPr>
              <w:rFonts w:ascii="BIZ UDP明朝 Medium" w:eastAsia="BIZ UD明朝 Medium" w:hAnsi="BIZ UDP明朝 Medium" w:hint="eastAsia"/>
              <w:sz w:val="19"/>
              <w:szCs w:val="19"/>
            </w:rPr>
            <w:delText>カリキュラム開発を目的とした検索に利用できるように辞書を開発した。</w:delText>
          </w:r>
        </w:del>
      </w:ins>
    </w:p>
    <w:p w14:paraId="494ABC5B" w14:textId="6A5FBF33" w:rsidR="00FE08BE" w:rsidRPr="00866DFD" w:rsidDel="002D16CC" w:rsidRDefault="00FE08BE" w:rsidP="00FE08BE">
      <w:pPr>
        <w:rPr>
          <w:ins w:id="6336" w:author="admin" w:date="2025-05-05T11:36:00Z"/>
          <w:del w:id="6337" w:author="Hewlett-Packard Company [2]" w:date="2025-08-04T17:11:00Z"/>
          <w:rFonts w:ascii="BIZ UDP明朝 Medium" w:eastAsia="BIZ UD明朝 Medium" w:hAnsi="BIZ UDP明朝 Medium"/>
          <w:sz w:val="19"/>
          <w:szCs w:val="19"/>
        </w:rPr>
      </w:pPr>
      <w:ins w:id="6338" w:author="admin" w:date="2025-05-05T11:36:00Z">
        <w:del w:id="6339" w:author="Hewlett-Packard Company [2]" w:date="2025-08-04T17:11:00Z">
          <w:r w:rsidRPr="00866DFD" w:rsidDel="002D16CC">
            <w:rPr>
              <w:rFonts w:ascii="BIZ UDP明朝 Medium" w:eastAsia="BIZ UD明朝 Medium" w:hAnsi="BIZ UDP明朝 Medium" w:hint="eastAsia"/>
              <w:sz w:val="19"/>
              <w:szCs w:val="19"/>
            </w:rPr>
            <w:delText xml:space="preserve">　教材データベースの辞書は</w:delText>
          </w:r>
        </w:del>
      </w:ins>
      <w:del w:id="6340" w:author="Hewlett-Packard Company [2]" w:date="2025-08-04T17:11:00Z">
        <w:r w:rsidDel="002D16CC">
          <w:rPr>
            <w:rFonts w:ascii="BIZ UDP明朝 Medium" w:eastAsia="BIZ UD明朝 Medium" w:hAnsi="BIZ UDP明朝 Medium" w:hint="eastAsia"/>
            <w:sz w:val="19"/>
            <w:szCs w:val="19"/>
          </w:rPr>
          <w:delText>、</w:delText>
        </w:r>
      </w:del>
      <w:ins w:id="6341" w:author="admin" w:date="2025-05-05T11:36:00Z">
        <w:del w:id="6342" w:author="Hewlett-Packard Company [2]" w:date="2025-08-04T17:11:00Z">
          <w:r w:rsidRPr="00866DFD" w:rsidDel="002D16CC">
            <w:rPr>
              <w:rFonts w:ascii="BIZ UDP明朝 Medium" w:eastAsia="BIZ UD明朝 Medium" w:hAnsi="BIZ UDP明朝 Medium" w:hint="eastAsia"/>
              <w:sz w:val="19"/>
              <w:szCs w:val="19"/>
            </w:rPr>
            <w:delText>教育研究文献用と同じデータベースを用いて</w:delText>
          </w:r>
        </w:del>
      </w:ins>
      <w:del w:id="6343" w:author="Hewlett-Packard Company [2]" w:date="2025-08-04T17:11:00Z">
        <w:r w:rsidDel="002D16CC">
          <w:rPr>
            <w:rFonts w:ascii="BIZ UDP明朝 Medium" w:eastAsia="BIZ UD明朝 Medium" w:hAnsi="BIZ UDP明朝 Medium" w:hint="eastAsia"/>
            <w:sz w:val="19"/>
            <w:szCs w:val="19"/>
          </w:rPr>
          <w:delText>、</w:delText>
        </w:r>
      </w:del>
      <w:ins w:id="6344" w:author="admin" w:date="2025-05-05T11:36:00Z">
        <w:del w:id="6345" w:author="Hewlett-Packard Company [2]" w:date="2025-08-04T17:11:00Z">
          <w:r w:rsidRPr="00866DFD" w:rsidDel="002D16CC">
            <w:rPr>
              <w:rFonts w:ascii="BIZ UDP明朝 Medium" w:eastAsia="BIZ UD明朝 Medium" w:hAnsi="BIZ UDP明朝 Medium" w:hint="eastAsia"/>
              <w:sz w:val="19"/>
              <w:szCs w:val="19"/>
            </w:rPr>
            <w:delText>それぞれの用語が相互に利用できるようになっていた。</w:delText>
          </w:r>
        </w:del>
      </w:ins>
    </w:p>
    <w:p w14:paraId="5328D8A2" w14:textId="4802FE2E" w:rsidR="00FE08BE" w:rsidRPr="00866DFD" w:rsidDel="002D16CC" w:rsidRDefault="00FE08BE" w:rsidP="00FE08BE">
      <w:pPr>
        <w:rPr>
          <w:ins w:id="6346" w:author="admin" w:date="2025-05-05T11:36:00Z"/>
          <w:del w:id="6347" w:author="Hewlett-Packard Company [2]" w:date="2025-08-04T17:11:00Z"/>
          <w:rFonts w:ascii="BIZ UDP明朝 Medium" w:eastAsia="BIZ UD明朝 Medium" w:hAnsi="BIZ UDP明朝 Medium"/>
          <w:sz w:val="19"/>
          <w:szCs w:val="19"/>
        </w:rPr>
      </w:pPr>
      <w:ins w:id="6348" w:author="admin" w:date="2025-05-05T11:36:00Z">
        <w:del w:id="6349" w:author="Hewlett-Packard Company [2]" w:date="2025-08-04T17:11:00Z">
          <w:r w:rsidRPr="00866DFD" w:rsidDel="002D16CC">
            <w:rPr>
              <w:rFonts w:ascii="BIZ UDP明朝 Medium" w:eastAsia="BIZ UD明朝 Medium" w:hAnsi="BIZ UDP明朝 Medium" w:hint="eastAsia"/>
              <w:sz w:val="19"/>
              <w:szCs w:val="19"/>
            </w:rPr>
            <w:delText xml:space="preserve">　教材</w:delText>
          </w:r>
        </w:del>
      </w:ins>
      <w:del w:id="6350" w:author="Hewlett-Packard Company [2]" w:date="2025-08-04T17:11:00Z">
        <w:r w:rsidDel="002D16CC">
          <w:rPr>
            <w:rFonts w:ascii="BIZ UDP明朝 Medium" w:eastAsia="BIZ UD明朝 Medium" w:hAnsi="BIZ UDP明朝 Medium" w:hint="eastAsia"/>
            <w:sz w:val="19"/>
            <w:szCs w:val="19"/>
          </w:rPr>
          <w:delText>、</w:delText>
        </w:r>
      </w:del>
      <w:ins w:id="6351" w:author="admin" w:date="2025-05-05T11:36:00Z">
        <w:del w:id="6352" w:author="Hewlett-Packard Company [2]" w:date="2025-08-04T17:11:00Z">
          <w:r w:rsidRPr="00866DFD" w:rsidDel="002D16CC">
            <w:rPr>
              <w:rFonts w:ascii="BIZ UDP明朝 Medium" w:eastAsia="BIZ UD明朝 Medium" w:hAnsi="BIZ UDP明朝 Medium" w:hint="eastAsia"/>
              <w:sz w:val="19"/>
              <w:szCs w:val="19"/>
            </w:rPr>
            <w:delText>カリキュラム資料の中で</w:delText>
          </w:r>
        </w:del>
      </w:ins>
      <w:del w:id="6353" w:author="Hewlett-Packard Company [2]" w:date="2025-08-04T17:11:00Z">
        <w:r w:rsidDel="002D16CC">
          <w:rPr>
            <w:rFonts w:ascii="BIZ UDP明朝 Medium" w:eastAsia="BIZ UD明朝 Medium" w:hAnsi="BIZ UDP明朝 Medium" w:hint="eastAsia"/>
            <w:sz w:val="19"/>
            <w:szCs w:val="19"/>
          </w:rPr>
          <w:delText>、</w:delText>
        </w:r>
      </w:del>
      <w:ins w:id="6354" w:author="admin" w:date="2025-05-05T11:36:00Z">
        <w:del w:id="6355" w:author="Hewlett-Packard Company [2]" w:date="2025-08-04T17:11:00Z">
          <w:r w:rsidRPr="00866DFD" w:rsidDel="002D16CC">
            <w:rPr>
              <w:rFonts w:ascii="BIZ UDP明朝 Medium" w:eastAsia="BIZ UD明朝 Medium" w:hAnsi="BIZ UDP明朝 Medium" w:hint="eastAsia"/>
              <w:sz w:val="19"/>
              <w:szCs w:val="19"/>
            </w:rPr>
            <w:delText>図</w:delText>
          </w:r>
        </w:del>
      </w:ins>
      <w:del w:id="6356" w:author="Hewlett-Packard Company [2]" w:date="2025-08-04T17:11:00Z">
        <w:r w:rsidDel="002D16CC">
          <w:rPr>
            <w:rFonts w:ascii="BIZ UDP明朝 Medium" w:eastAsia="BIZ UD明朝 Medium" w:hAnsi="BIZ UDP明朝 Medium" w:hint="eastAsia"/>
            <w:sz w:val="19"/>
            <w:szCs w:val="19"/>
          </w:rPr>
          <w:delText>、</w:delText>
        </w:r>
      </w:del>
      <w:ins w:id="6357" w:author="admin" w:date="2025-05-05T11:36:00Z">
        <w:del w:id="6358" w:author="Hewlett-Packard Company [2]" w:date="2025-08-04T17:11:00Z">
          <w:r w:rsidRPr="00866DFD" w:rsidDel="002D16CC">
            <w:rPr>
              <w:rFonts w:ascii="BIZ UDP明朝 Medium" w:eastAsia="BIZ UD明朝 Medium" w:hAnsi="BIZ UDP明朝 Medium" w:hint="eastAsia"/>
              <w:sz w:val="19"/>
              <w:szCs w:val="19"/>
            </w:rPr>
            <w:delText>手書き等で</w:delText>
          </w:r>
        </w:del>
      </w:ins>
      <w:del w:id="6359" w:author="Hewlett-Packard Company [2]" w:date="2025-08-04T17:11:00Z">
        <w:r w:rsidDel="002D16CC">
          <w:rPr>
            <w:rFonts w:ascii="BIZ UDP明朝 Medium" w:eastAsia="BIZ UD明朝 Medium" w:hAnsi="BIZ UDP明朝 Medium" w:hint="eastAsia"/>
            <w:sz w:val="19"/>
            <w:szCs w:val="19"/>
          </w:rPr>
          <w:delText>、</w:delText>
        </w:r>
      </w:del>
      <w:ins w:id="6360" w:author="admin" w:date="2025-05-05T11:36:00Z">
        <w:del w:id="6361" w:author="Hewlett-Packard Company [2]" w:date="2025-08-04T17:11:00Z">
          <w:r w:rsidRPr="00866DFD" w:rsidDel="002D16CC">
            <w:rPr>
              <w:rFonts w:ascii="BIZ UDP明朝 Medium" w:eastAsia="BIZ UD明朝 Medium" w:hAnsi="BIZ UDP明朝 Medium" w:hint="eastAsia"/>
              <w:sz w:val="19"/>
              <w:szCs w:val="19"/>
            </w:rPr>
            <w:delText>現在の電子計算機に記録が適していないデータについては</w:delText>
          </w:r>
        </w:del>
      </w:ins>
      <w:del w:id="6362" w:author="Hewlett-Packard Company [2]" w:date="2025-08-04T17:11:00Z">
        <w:r w:rsidDel="002D16CC">
          <w:rPr>
            <w:rFonts w:ascii="BIZ UDP明朝 Medium" w:eastAsia="BIZ UD明朝 Medium" w:hAnsi="BIZ UDP明朝 Medium" w:hint="eastAsia"/>
            <w:sz w:val="19"/>
            <w:szCs w:val="19"/>
          </w:rPr>
          <w:delText>、</w:delText>
        </w:r>
      </w:del>
      <w:ins w:id="6363" w:author="admin" w:date="2025-05-05T11:36:00Z">
        <w:del w:id="6364" w:author="Hewlett-Packard Company [2]" w:date="2025-08-04T17:11:00Z">
          <w:r w:rsidRPr="00866DFD" w:rsidDel="002D16CC">
            <w:rPr>
              <w:rFonts w:ascii="BIZ UDP明朝 Medium" w:eastAsia="BIZ UD明朝 Medium" w:hAnsi="BIZ UDP明朝 Medium" w:hint="eastAsia"/>
              <w:sz w:val="19"/>
              <w:szCs w:val="19"/>
            </w:rPr>
            <w:delText>マイクロフィルムで管理している。データベースには</w:delText>
          </w:r>
        </w:del>
      </w:ins>
      <w:del w:id="6365" w:author="Hewlett-Packard Company [2]" w:date="2025-08-04T17:11:00Z">
        <w:r w:rsidDel="002D16CC">
          <w:rPr>
            <w:rFonts w:ascii="BIZ UDP明朝 Medium" w:eastAsia="BIZ UD明朝 Medium" w:hAnsi="BIZ UDP明朝 Medium" w:hint="eastAsia"/>
            <w:sz w:val="19"/>
            <w:szCs w:val="19"/>
          </w:rPr>
          <w:delText>、</w:delText>
        </w:r>
      </w:del>
      <w:ins w:id="6366" w:author="admin" w:date="2025-05-05T11:36:00Z">
        <w:del w:id="6367" w:author="Hewlett-Packard Company [2]" w:date="2025-08-04T17:11:00Z">
          <w:r w:rsidRPr="00866DFD" w:rsidDel="002D16CC">
            <w:rPr>
              <w:rFonts w:ascii="BIZ UDP明朝 Medium" w:eastAsia="BIZ UD明朝 Medium" w:hAnsi="BIZ UDP明朝 Medium" w:hint="eastAsia"/>
              <w:sz w:val="19"/>
              <w:szCs w:val="19"/>
            </w:rPr>
            <w:delText>各マイクロフィルム番号を記録し</w:delText>
          </w:r>
        </w:del>
      </w:ins>
      <w:del w:id="6368" w:author="Hewlett-Packard Company [2]" w:date="2025-08-04T17:11:00Z">
        <w:r w:rsidDel="002D16CC">
          <w:rPr>
            <w:rFonts w:ascii="BIZ UDP明朝 Medium" w:eastAsia="BIZ UD明朝 Medium" w:hAnsi="BIZ UDP明朝 Medium" w:hint="eastAsia"/>
            <w:sz w:val="19"/>
            <w:szCs w:val="19"/>
          </w:rPr>
          <w:delText>、</w:delText>
        </w:r>
      </w:del>
      <w:ins w:id="6369" w:author="admin" w:date="2025-05-05T11:36:00Z">
        <w:del w:id="6370" w:author="Hewlett-Packard Company [2]" w:date="2025-08-04T17:11:00Z">
          <w:r w:rsidRPr="00866DFD" w:rsidDel="002D16CC">
            <w:rPr>
              <w:rFonts w:ascii="BIZ UDP明朝 Medium" w:eastAsia="BIZ UD明朝 Medium" w:hAnsi="BIZ UDP明朝 Medium" w:hint="eastAsia"/>
              <w:sz w:val="19"/>
              <w:szCs w:val="19"/>
            </w:rPr>
            <w:delText>必要に応じて検索コピーが可能であった。また</w:delText>
          </w:r>
        </w:del>
      </w:ins>
      <w:del w:id="6371" w:author="Hewlett-Packard Company [2]" w:date="2025-08-04T17:11:00Z">
        <w:r w:rsidDel="002D16CC">
          <w:rPr>
            <w:rFonts w:ascii="BIZ UDP明朝 Medium" w:eastAsia="BIZ UD明朝 Medium" w:hAnsi="BIZ UDP明朝 Medium" w:hint="eastAsia"/>
            <w:sz w:val="19"/>
            <w:szCs w:val="19"/>
          </w:rPr>
          <w:delText>、</w:delText>
        </w:r>
      </w:del>
      <w:ins w:id="6372" w:author="admin" w:date="2025-05-05T11:36:00Z">
        <w:del w:id="6373" w:author="Hewlett-Packard Company [2]" w:date="2025-08-04T17:11:00Z">
          <w:r w:rsidRPr="00866DFD" w:rsidDel="002D16CC">
            <w:rPr>
              <w:rFonts w:ascii="BIZ UDP明朝 Medium" w:eastAsia="BIZ UD明朝 Medium" w:hAnsi="BIZ UDP明朝 Medium"/>
              <w:sz w:val="19"/>
              <w:szCs w:val="19"/>
            </w:rPr>
            <w:delText>VTR</w:delText>
          </w:r>
          <w:r w:rsidRPr="00866DFD" w:rsidDel="002D16CC">
            <w:rPr>
              <w:rFonts w:ascii="BIZ UDP明朝 Medium" w:eastAsia="BIZ UD明朝 Medium" w:hAnsi="BIZ UDP明朝 Medium"/>
              <w:sz w:val="19"/>
              <w:szCs w:val="19"/>
            </w:rPr>
            <w:delText>テープ</w:delText>
          </w:r>
        </w:del>
      </w:ins>
      <w:del w:id="6374" w:author="Hewlett-Packard Company [2]" w:date="2025-08-04T17:11:00Z">
        <w:r w:rsidDel="002D16CC">
          <w:rPr>
            <w:rFonts w:ascii="BIZ UDP明朝 Medium" w:eastAsia="BIZ UD明朝 Medium" w:hAnsi="BIZ UDP明朝 Medium"/>
            <w:sz w:val="19"/>
            <w:szCs w:val="19"/>
          </w:rPr>
          <w:delText>、</w:delText>
        </w:r>
      </w:del>
      <w:ins w:id="6375" w:author="admin" w:date="2025-05-05T11:36:00Z">
        <w:del w:id="6376" w:author="Hewlett-Packard Company [2]" w:date="2025-08-04T17:11:00Z">
          <w:r w:rsidRPr="00866DFD" w:rsidDel="002D16CC">
            <w:rPr>
              <w:rFonts w:ascii="BIZ UDP明朝 Medium" w:eastAsia="BIZ UD明朝 Medium" w:hAnsi="BIZ UDP明朝 Medium"/>
              <w:sz w:val="19"/>
              <w:szCs w:val="19"/>
            </w:rPr>
            <w:delText>スライド等の提示資料については</w:delText>
          </w:r>
        </w:del>
      </w:ins>
      <w:del w:id="6377" w:author="Hewlett-Packard Company [2]" w:date="2025-08-04T17:11:00Z">
        <w:r w:rsidDel="002D16CC">
          <w:rPr>
            <w:rFonts w:ascii="BIZ UDP明朝 Medium" w:eastAsia="BIZ UD明朝 Medium" w:hAnsi="BIZ UDP明朝 Medium"/>
            <w:sz w:val="19"/>
            <w:szCs w:val="19"/>
          </w:rPr>
          <w:delText>、</w:delText>
        </w:r>
      </w:del>
      <w:ins w:id="6378" w:author="admin" w:date="2025-05-05T11:36:00Z">
        <w:del w:id="6379" w:author="Hewlett-Packard Company [2]" w:date="2025-08-04T17:11:00Z">
          <w:r w:rsidRPr="00866DFD" w:rsidDel="002D16CC">
            <w:rPr>
              <w:rFonts w:ascii="BIZ UDP明朝 Medium" w:eastAsia="BIZ UD明朝 Medium" w:hAnsi="BIZ UDP明朝 Medium"/>
              <w:sz w:val="19"/>
              <w:szCs w:val="19"/>
            </w:rPr>
            <w:delText>資料番号をデータベースに登録し管理した。</w:delText>
          </w:r>
        </w:del>
      </w:ins>
    </w:p>
    <w:p w14:paraId="610B9611" w14:textId="245564E2" w:rsidR="00FE08BE" w:rsidRPr="00866DFD" w:rsidDel="002D16CC" w:rsidRDefault="00FE08BE" w:rsidP="00FE08BE">
      <w:pPr>
        <w:rPr>
          <w:ins w:id="6380" w:author="admin" w:date="2025-05-05T11:36:00Z"/>
          <w:del w:id="6381" w:author="Hewlett-Packard Company [2]" w:date="2025-08-04T17:11:00Z"/>
          <w:rFonts w:ascii="BIZ UDP明朝 Medium" w:eastAsia="BIZ UD明朝 Medium" w:hAnsi="BIZ UDP明朝 Medium"/>
          <w:sz w:val="19"/>
          <w:szCs w:val="19"/>
        </w:rPr>
      </w:pPr>
      <w:ins w:id="6382" w:author="admin" w:date="2025-05-05T11:36:00Z">
        <w:del w:id="6383" w:author="Hewlett-Packard Company [2]" w:date="2025-08-04T17:11:00Z">
          <w:r w:rsidRPr="00866DFD" w:rsidDel="002D16CC">
            <w:rPr>
              <w:rFonts w:ascii="BIZ UDP明朝 Medium" w:eastAsia="BIZ UD明朝 Medium" w:hAnsi="BIZ UDP明朝 Medium" w:hint="eastAsia"/>
              <w:sz w:val="19"/>
              <w:szCs w:val="19"/>
            </w:rPr>
            <w:delText>⑥データベースの出力処理</w:delText>
          </w:r>
        </w:del>
      </w:ins>
    </w:p>
    <w:p w14:paraId="1488F481" w14:textId="0D2553CF" w:rsidR="00FE08BE" w:rsidRPr="00866DFD" w:rsidDel="002D16CC" w:rsidRDefault="00FE08BE" w:rsidP="00FE08BE">
      <w:pPr>
        <w:rPr>
          <w:ins w:id="6384" w:author="admin" w:date="2025-05-05T11:36:00Z"/>
          <w:del w:id="6385" w:author="Hewlett-Packard Company [2]" w:date="2025-08-04T17:11:00Z"/>
          <w:rFonts w:ascii="BIZ UDP明朝 Medium" w:eastAsia="BIZ UD明朝 Medium" w:hAnsi="BIZ UDP明朝 Medium"/>
          <w:sz w:val="19"/>
          <w:szCs w:val="19"/>
        </w:rPr>
      </w:pPr>
      <w:ins w:id="6386" w:author="admin" w:date="2025-05-05T11:36:00Z">
        <w:del w:id="6387" w:author="Hewlett-Packard Company [2]" w:date="2025-08-04T17:11:00Z">
          <w:r w:rsidRPr="00866DFD" w:rsidDel="002D16CC">
            <w:rPr>
              <w:rFonts w:ascii="BIZ UDP明朝 Medium" w:eastAsia="BIZ UD明朝 Medium" w:hAnsi="BIZ UDP明朝 Medium" w:hint="eastAsia"/>
              <w:sz w:val="19"/>
              <w:szCs w:val="19"/>
            </w:rPr>
            <w:delText xml:space="preserve">　データベースを教育研究・実践に利用するため</w:delText>
          </w:r>
        </w:del>
      </w:ins>
      <w:del w:id="6388" w:author="Hewlett-Packard Company [2]" w:date="2025-08-04T17:11:00Z">
        <w:r w:rsidDel="002D16CC">
          <w:rPr>
            <w:rFonts w:ascii="BIZ UDP明朝 Medium" w:eastAsia="BIZ UD明朝 Medium" w:hAnsi="BIZ UDP明朝 Medium" w:hint="eastAsia"/>
            <w:sz w:val="19"/>
            <w:szCs w:val="19"/>
          </w:rPr>
          <w:delText>、</w:delText>
        </w:r>
      </w:del>
      <w:ins w:id="6389" w:author="admin" w:date="2025-05-05T11:36:00Z">
        <w:del w:id="6390" w:author="Hewlett-Packard Company [2]" w:date="2025-08-04T17:11:00Z">
          <w:r w:rsidRPr="00866DFD" w:rsidDel="002D16CC">
            <w:rPr>
              <w:rFonts w:ascii="BIZ UDP明朝 Medium" w:eastAsia="BIZ UD明朝 Medium" w:hAnsi="BIZ UDP明朝 Medium" w:hint="eastAsia"/>
              <w:sz w:val="19"/>
              <w:szCs w:val="19"/>
            </w:rPr>
            <w:delText>次のような処理を準備した。</w:delText>
          </w:r>
        </w:del>
      </w:ins>
    </w:p>
    <w:p w14:paraId="6518A2AC" w14:textId="447506F4" w:rsidR="00FE08BE" w:rsidRPr="00866DFD" w:rsidDel="002D16CC" w:rsidRDefault="00FE08BE" w:rsidP="00FE08BE">
      <w:pPr>
        <w:rPr>
          <w:ins w:id="6391" w:author="admin" w:date="2025-05-05T11:36:00Z"/>
          <w:del w:id="6392" w:author="Hewlett-Packard Company [2]" w:date="2025-08-04T17:11:00Z"/>
          <w:rFonts w:ascii="BIZ UDP明朝 Medium" w:eastAsia="BIZ UD明朝 Medium" w:hAnsi="BIZ UDP明朝 Medium"/>
          <w:sz w:val="19"/>
          <w:szCs w:val="19"/>
        </w:rPr>
      </w:pPr>
      <w:ins w:id="6393" w:author="admin" w:date="2025-05-05T11:36:00Z">
        <w:del w:id="6394" w:author="Hewlett-Packard Company [2]" w:date="2025-08-04T17:11:00Z">
          <w:r w:rsidRPr="00866DFD" w:rsidDel="002D16CC">
            <w:rPr>
              <w:rFonts w:ascii="BIZ UDP明朝 Medium" w:eastAsia="BIZ UD明朝 Medium" w:hAnsi="BIZ UDP明朝 Medium" w:hint="eastAsia"/>
              <w:sz w:val="19"/>
              <w:szCs w:val="19"/>
            </w:rPr>
            <w:delText>・学習設計用の資料出力</w:delText>
          </w:r>
        </w:del>
      </w:ins>
    </w:p>
    <w:p w14:paraId="7D2587F5" w14:textId="31F3BAB6" w:rsidR="00FE08BE" w:rsidRPr="00866DFD" w:rsidDel="002D16CC" w:rsidRDefault="00FE08BE" w:rsidP="00FE08BE">
      <w:pPr>
        <w:rPr>
          <w:ins w:id="6395" w:author="admin" w:date="2025-05-05T11:36:00Z"/>
          <w:del w:id="6396" w:author="Hewlett-Packard Company [2]" w:date="2025-08-04T17:11:00Z"/>
          <w:rFonts w:ascii="BIZ UDP明朝 Medium" w:eastAsia="BIZ UD明朝 Medium" w:hAnsi="BIZ UDP明朝 Medium"/>
          <w:sz w:val="19"/>
          <w:szCs w:val="19"/>
        </w:rPr>
      </w:pPr>
      <w:ins w:id="6397" w:author="admin" w:date="2025-05-05T11:36:00Z">
        <w:del w:id="6398" w:author="Hewlett-Packard Company [2]" w:date="2025-08-04T17:11:00Z">
          <w:r w:rsidRPr="00866DFD" w:rsidDel="002D16CC">
            <w:rPr>
              <w:rFonts w:ascii="BIZ UDP明朝 Medium" w:eastAsia="BIZ UD明朝 Medium" w:hAnsi="BIZ UDP明朝 Medium" w:hint="eastAsia"/>
              <w:sz w:val="19"/>
              <w:szCs w:val="19"/>
            </w:rPr>
            <w:delText xml:space="preserve">　教材データベースから学習目標に対応した学習資料を検索・出力する処理のほかに</w:delText>
          </w:r>
        </w:del>
      </w:ins>
      <w:del w:id="6399" w:author="Hewlett-Packard Company [2]" w:date="2025-08-04T17:11:00Z">
        <w:r w:rsidDel="002D16CC">
          <w:rPr>
            <w:rFonts w:ascii="BIZ UDP明朝 Medium" w:eastAsia="BIZ UD明朝 Medium" w:hAnsi="BIZ UDP明朝 Medium" w:hint="eastAsia"/>
            <w:sz w:val="19"/>
            <w:szCs w:val="19"/>
          </w:rPr>
          <w:delText>、</w:delText>
        </w:r>
      </w:del>
      <w:ins w:id="6400" w:author="admin" w:date="2025-05-05T11:36:00Z">
        <w:del w:id="6401" w:author="Hewlett-Packard Company [2]" w:date="2025-08-04T17:11:00Z">
          <w:r w:rsidRPr="00866DFD" w:rsidDel="002D16CC">
            <w:rPr>
              <w:rFonts w:ascii="BIZ UDP明朝 Medium" w:eastAsia="BIZ UD明朝 Medium" w:hAnsi="BIZ UDP明朝 Medium" w:hint="eastAsia"/>
              <w:sz w:val="19"/>
              <w:szCs w:val="19"/>
            </w:rPr>
            <w:delText>教材群から学習者の状態に応じて学習項目を配列する系列化処理</w:delText>
          </w:r>
        </w:del>
      </w:ins>
      <w:del w:id="6402" w:author="Hewlett-Packard Company [2]" w:date="2025-08-04T17:11:00Z">
        <w:r w:rsidDel="002D16CC">
          <w:rPr>
            <w:rFonts w:ascii="BIZ UDP明朝 Medium" w:eastAsia="BIZ UD明朝 Medium" w:hAnsi="BIZ UDP明朝 Medium" w:hint="eastAsia"/>
            <w:sz w:val="19"/>
            <w:szCs w:val="19"/>
          </w:rPr>
          <w:delText>、</w:delText>
        </w:r>
      </w:del>
      <w:ins w:id="6403" w:author="admin" w:date="2025-05-05T11:36:00Z">
        <w:del w:id="6404" w:author="Hewlett-Packard Company [2]" w:date="2025-08-04T17:11:00Z">
          <w:r w:rsidRPr="00866DFD" w:rsidDel="002D16CC">
            <w:rPr>
              <w:rFonts w:ascii="BIZ UDP明朝 Medium" w:eastAsia="BIZ UD明朝 Medium" w:hAnsi="BIZ UDP明朝 Medium" w:hint="eastAsia"/>
              <w:sz w:val="19"/>
              <w:szCs w:val="19"/>
            </w:rPr>
            <w:delText>個別に学習資料を構成する処理などを開発し</w:delText>
          </w:r>
        </w:del>
      </w:ins>
      <w:del w:id="6405" w:author="Hewlett-Packard Company [2]" w:date="2025-08-04T17:11:00Z">
        <w:r w:rsidDel="002D16CC">
          <w:rPr>
            <w:rFonts w:ascii="BIZ UDP明朝 Medium" w:eastAsia="BIZ UD明朝 Medium" w:hAnsi="BIZ UDP明朝 Medium" w:hint="eastAsia"/>
            <w:sz w:val="19"/>
            <w:szCs w:val="19"/>
          </w:rPr>
          <w:delText>、</w:delText>
        </w:r>
      </w:del>
      <w:ins w:id="6406" w:author="admin" w:date="2025-05-05T11:36:00Z">
        <w:del w:id="6407" w:author="Hewlett-Packard Company [2]" w:date="2025-08-04T17:11:00Z">
          <w:r w:rsidRPr="00866DFD" w:rsidDel="002D16CC">
            <w:rPr>
              <w:rFonts w:ascii="BIZ UDP明朝 Medium" w:eastAsia="BIZ UD明朝 Medium" w:hAnsi="BIZ UDP明朝 Medium" w:hint="eastAsia"/>
              <w:sz w:val="19"/>
              <w:szCs w:val="19"/>
            </w:rPr>
            <w:delText>一部は電話端末で利用できるようになっていた。ただ</w:delText>
          </w:r>
        </w:del>
      </w:ins>
      <w:del w:id="6408" w:author="Hewlett-Packard Company [2]" w:date="2025-08-04T17:11:00Z">
        <w:r w:rsidDel="002D16CC">
          <w:rPr>
            <w:rFonts w:ascii="BIZ UDP明朝 Medium" w:eastAsia="BIZ UD明朝 Medium" w:hAnsi="BIZ UDP明朝 Medium" w:hint="eastAsia"/>
            <w:sz w:val="19"/>
            <w:szCs w:val="19"/>
          </w:rPr>
          <w:delText>、</w:delText>
        </w:r>
      </w:del>
      <w:ins w:id="6409" w:author="admin" w:date="2025-05-05T11:36:00Z">
        <w:del w:id="6410" w:author="Hewlett-Packard Company [2]" w:date="2025-08-04T17:11:00Z">
          <w:r w:rsidRPr="00866DFD" w:rsidDel="002D16CC">
            <w:rPr>
              <w:rFonts w:ascii="BIZ UDP明朝 Medium" w:eastAsia="BIZ UD明朝 Medium" w:hAnsi="BIZ UDP明朝 Medium" w:hint="eastAsia"/>
              <w:sz w:val="19"/>
              <w:szCs w:val="19"/>
            </w:rPr>
            <w:delText>学習コースの設計については</w:delText>
          </w:r>
        </w:del>
      </w:ins>
      <w:del w:id="6411" w:author="Hewlett-Packard Company [2]" w:date="2025-08-04T17:11:00Z">
        <w:r w:rsidDel="002D16CC">
          <w:rPr>
            <w:rFonts w:ascii="BIZ UDP明朝 Medium" w:eastAsia="BIZ UD明朝 Medium" w:hAnsi="BIZ UDP明朝 Medium" w:hint="eastAsia"/>
            <w:sz w:val="19"/>
            <w:szCs w:val="19"/>
          </w:rPr>
          <w:delText>、</w:delText>
        </w:r>
      </w:del>
      <w:ins w:id="6412" w:author="admin" w:date="2025-05-05T11:36:00Z">
        <w:del w:id="6413" w:author="Hewlett-Packard Company [2]" w:date="2025-08-04T17:11:00Z">
          <w:r w:rsidRPr="00866DFD" w:rsidDel="002D16CC">
            <w:rPr>
              <w:rFonts w:ascii="BIZ UDP明朝 Medium" w:eastAsia="BIZ UD明朝 Medium" w:hAnsi="BIZ UDP明朝 Medium" w:hint="eastAsia"/>
              <w:sz w:val="19"/>
              <w:szCs w:val="19"/>
            </w:rPr>
            <w:delText>今後の大きな研究課題であり</w:delText>
          </w:r>
        </w:del>
      </w:ins>
      <w:del w:id="6414" w:author="Hewlett-Packard Company [2]" w:date="2025-08-04T17:11:00Z">
        <w:r w:rsidDel="002D16CC">
          <w:rPr>
            <w:rFonts w:ascii="BIZ UDP明朝 Medium" w:eastAsia="BIZ UD明朝 Medium" w:hAnsi="BIZ UDP明朝 Medium" w:hint="eastAsia"/>
            <w:sz w:val="19"/>
            <w:szCs w:val="19"/>
          </w:rPr>
          <w:delText>、</w:delText>
        </w:r>
      </w:del>
      <w:ins w:id="6415" w:author="admin" w:date="2025-05-05T11:36:00Z">
        <w:del w:id="6416" w:author="Hewlett-Packard Company [2]" w:date="2025-08-04T17:11:00Z">
          <w:r w:rsidRPr="00866DFD" w:rsidDel="002D16CC">
            <w:rPr>
              <w:rFonts w:ascii="BIZ UDP明朝 Medium" w:eastAsia="BIZ UD明朝 Medium" w:hAnsi="BIZ UDP明朝 Medium" w:hint="eastAsia"/>
              <w:sz w:val="19"/>
              <w:szCs w:val="19"/>
            </w:rPr>
            <w:delText>当時では</w:delText>
          </w:r>
        </w:del>
      </w:ins>
      <w:del w:id="6417" w:author="Hewlett-Packard Company [2]" w:date="2025-08-04T17:11:00Z">
        <w:r w:rsidDel="002D16CC">
          <w:rPr>
            <w:rFonts w:ascii="BIZ UDP明朝 Medium" w:eastAsia="BIZ UD明朝 Medium" w:hAnsi="BIZ UDP明朝 Medium" w:hint="eastAsia"/>
            <w:sz w:val="19"/>
            <w:szCs w:val="19"/>
          </w:rPr>
          <w:delText>、</w:delText>
        </w:r>
      </w:del>
      <w:ins w:id="6418" w:author="admin" w:date="2025-05-05T11:36:00Z">
        <w:del w:id="6419" w:author="Hewlett-Packard Company [2]" w:date="2025-08-04T17:11:00Z">
          <w:r w:rsidRPr="00866DFD" w:rsidDel="002D16CC">
            <w:rPr>
              <w:rFonts w:ascii="BIZ UDP明朝 Medium" w:eastAsia="BIZ UD明朝 Medium" w:hAnsi="BIZ UDP明朝 Medium" w:hint="eastAsia"/>
              <w:sz w:val="19"/>
              <w:szCs w:val="19"/>
            </w:rPr>
            <w:delText>教師と計算機の対話をいかに良くするかに重点をおいた処理系の発達を第</w:delText>
          </w:r>
          <w:r w:rsidRPr="00866DFD" w:rsidDel="002D16CC">
            <w:rPr>
              <w:rFonts w:ascii="BIZ UDP明朝 Medium" w:eastAsia="BIZ UD明朝 Medium" w:hAnsi="BIZ UDP明朝 Medium"/>
              <w:sz w:val="19"/>
              <w:szCs w:val="19"/>
            </w:rPr>
            <w:delText>1</w:delText>
          </w:r>
          <w:r w:rsidRPr="00866DFD" w:rsidDel="002D16CC">
            <w:rPr>
              <w:rFonts w:ascii="BIZ UDP明朝 Medium" w:eastAsia="BIZ UD明朝 Medium" w:hAnsi="BIZ UDP明朝 Medium"/>
              <w:sz w:val="19"/>
              <w:szCs w:val="19"/>
            </w:rPr>
            <w:delText>に進めていた。</w:delText>
          </w:r>
        </w:del>
      </w:ins>
    </w:p>
    <w:p w14:paraId="23DDBC4A" w14:textId="593C5623" w:rsidR="00FE08BE" w:rsidRPr="00866DFD" w:rsidDel="002D16CC" w:rsidRDefault="00FE08BE" w:rsidP="00FE08BE">
      <w:pPr>
        <w:rPr>
          <w:ins w:id="6420" w:author="admin" w:date="2025-05-05T11:36:00Z"/>
          <w:del w:id="6421" w:author="Hewlett-Packard Company [2]" w:date="2025-08-04T17:11:00Z"/>
          <w:rFonts w:ascii="BIZ UDP明朝 Medium" w:eastAsia="BIZ UD明朝 Medium" w:hAnsi="BIZ UDP明朝 Medium"/>
          <w:sz w:val="19"/>
          <w:szCs w:val="19"/>
        </w:rPr>
      </w:pPr>
      <w:ins w:id="6422" w:author="admin" w:date="2025-05-05T11:36:00Z">
        <w:del w:id="6423" w:author="Hewlett-Packard Company [2]" w:date="2025-08-04T17:11:00Z">
          <w:r w:rsidRPr="00866DFD" w:rsidDel="002D16CC">
            <w:rPr>
              <w:rFonts w:ascii="BIZ UDP明朝 Medium" w:eastAsia="BIZ UD明朝 Medium" w:hAnsi="BIZ UDP明朝 Medium" w:hint="eastAsia"/>
              <w:sz w:val="19"/>
              <w:szCs w:val="19"/>
            </w:rPr>
            <w:delText>・文献資料の出力</w:delText>
          </w:r>
        </w:del>
      </w:ins>
    </w:p>
    <w:p w14:paraId="0C8D2725" w14:textId="777B173F" w:rsidR="00FE08BE" w:rsidRPr="00866DFD" w:rsidDel="002D16CC" w:rsidRDefault="00FE08BE" w:rsidP="00FE08BE">
      <w:pPr>
        <w:rPr>
          <w:ins w:id="6424" w:author="admin" w:date="2025-05-05T11:36:00Z"/>
          <w:del w:id="6425" w:author="Hewlett-Packard Company [2]" w:date="2025-08-04T17:11:00Z"/>
          <w:rFonts w:ascii="BIZ UDP明朝 Medium" w:eastAsia="BIZ UD明朝 Medium" w:hAnsi="BIZ UDP明朝 Medium"/>
          <w:sz w:val="19"/>
          <w:szCs w:val="19"/>
        </w:rPr>
      </w:pPr>
      <w:ins w:id="6426" w:author="admin" w:date="2025-05-05T11:36:00Z">
        <w:del w:id="6427" w:author="Hewlett-Packard Company [2]" w:date="2025-08-04T17:11:00Z">
          <w:r w:rsidRPr="00866DFD" w:rsidDel="002D16CC">
            <w:rPr>
              <w:rFonts w:ascii="BIZ UDP明朝 Medium" w:eastAsia="BIZ UD明朝 Medium" w:hAnsi="BIZ UDP明朝 Medium" w:hint="eastAsia"/>
              <w:sz w:val="19"/>
              <w:szCs w:val="19"/>
            </w:rPr>
            <w:delText xml:space="preserve">　文献データベースの検索機能のほかに</w:delText>
          </w:r>
        </w:del>
      </w:ins>
      <w:del w:id="6428" w:author="Hewlett-Packard Company [2]" w:date="2025-08-04T17:11:00Z">
        <w:r w:rsidDel="002D16CC">
          <w:rPr>
            <w:rFonts w:ascii="BIZ UDP明朝 Medium" w:eastAsia="BIZ UD明朝 Medium" w:hAnsi="BIZ UDP明朝 Medium" w:hint="eastAsia"/>
            <w:sz w:val="19"/>
            <w:szCs w:val="19"/>
          </w:rPr>
          <w:delText>、</w:delText>
        </w:r>
      </w:del>
      <w:ins w:id="6429" w:author="admin" w:date="2025-05-05T11:36:00Z">
        <w:del w:id="6430" w:author="Hewlett-Packard Company [2]" w:date="2025-08-04T17:11:00Z">
          <w:r w:rsidRPr="00866DFD" w:rsidDel="002D16CC">
            <w:rPr>
              <w:rFonts w:ascii="BIZ UDP明朝 Medium" w:eastAsia="BIZ UD明朝 Medium" w:hAnsi="BIZ UDP明朝 Medium" w:hint="eastAsia"/>
              <w:sz w:val="19"/>
              <w:szCs w:val="19"/>
            </w:rPr>
            <w:delText>検索した資料の活用しやすいように各種の出力処理を用意していた。</w:delText>
          </w:r>
        </w:del>
      </w:ins>
    </w:p>
    <w:p w14:paraId="1E237C21" w14:textId="4837BDB4" w:rsidR="00FE08BE" w:rsidRPr="00866DFD" w:rsidDel="002D16CC" w:rsidRDefault="00FE08BE" w:rsidP="00FE08BE">
      <w:pPr>
        <w:rPr>
          <w:ins w:id="6431" w:author="admin" w:date="2025-05-05T11:36:00Z"/>
          <w:del w:id="6432" w:author="Hewlett-Packard Company [2]" w:date="2025-08-04T17:11:00Z"/>
          <w:rFonts w:ascii="BIZ UDP明朝 Medium" w:eastAsia="BIZ UD明朝 Medium" w:hAnsi="BIZ UDP明朝 Medium"/>
          <w:b/>
          <w:sz w:val="19"/>
          <w:szCs w:val="19"/>
        </w:rPr>
      </w:pPr>
    </w:p>
    <w:p w14:paraId="525DAE9E" w14:textId="7B7573A0" w:rsidR="00FE08BE" w:rsidRPr="00CC58B5" w:rsidDel="002D16CC" w:rsidRDefault="00FE08BE" w:rsidP="00FE08BE">
      <w:pPr>
        <w:rPr>
          <w:ins w:id="6433" w:author="admin" w:date="2025-05-05T11:36:00Z"/>
          <w:del w:id="6434" w:author="Hewlett-Packard Company [2]" w:date="2025-08-04T17:11:00Z"/>
          <w:rFonts w:ascii="BIZ UDP明朝 Medium" w:eastAsia="BIZ UD明朝 Medium" w:hAnsi="BIZ UDP明朝 Medium"/>
          <w:bCs/>
          <w:sz w:val="19"/>
          <w:szCs w:val="19"/>
        </w:rPr>
      </w:pPr>
      <w:ins w:id="6435" w:author="admin" w:date="2025-05-05T11:36:00Z">
        <w:del w:id="6436" w:author="Hewlett-Packard Company [2]" w:date="2025-08-04T17:11:00Z">
          <w:r w:rsidRPr="00CC58B5" w:rsidDel="002D16CC">
            <w:rPr>
              <w:rFonts w:ascii="BIZ UDP明朝 Medium" w:eastAsia="BIZ UD明朝 Medium" w:hAnsi="BIZ UDP明朝 Medium" w:hint="eastAsia"/>
              <w:bCs/>
              <w:sz w:val="19"/>
              <w:szCs w:val="19"/>
            </w:rPr>
            <w:delText>(</w:delText>
          </w:r>
          <w:r w:rsidRPr="00CC58B5" w:rsidDel="002D16CC">
            <w:rPr>
              <w:rFonts w:ascii="BIZ UDP明朝 Medium" w:eastAsia="BIZ UD明朝 Medium" w:hAnsi="BIZ UDP明朝 Medium" w:hint="eastAsia"/>
              <w:bCs/>
              <w:sz w:val="19"/>
              <w:szCs w:val="19"/>
            </w:rPr>
            <w:delText>６</w:delText>
          </w:r>
          <w:r w:rsidRPr="00CC58B5" w:rsidDel="002D16CC">
            <w:rPr>
              <w:rFonts w:ascii="BIZ UDP明朝 Medium" w:eastAsia="BIZ UD明朝 Medium" w:hAnsi="BIZ UDP明朝 Medium"/>
              <w:bCs/>
              <w:sz w:val="19"/>
              <w:szCs w:val="19"/>
            </w:rPr>
            <w:delText>)</w:delText>
          </w:r>
          <w:r w:rsidRPr="00CC58B5" w:rsidDel="002D16CC">
            <w:rPr>
              <w:rFonts w:ascii="BIZ UDP明朝 Medium" w:eastAsia="BIZ UD明朝 Medium" w:hAnsi="BIZ UDP明朝 Medium" w:hint="eastAsia"/>
              <w:bCs/>
              <w:sz w:val="19"/>
              <w:szCs w:val="19"/>
            </w:rPr>
            <w:delText>教材データベース</w:delText>
          </w:r>
        </w:del>
      </w:ins>
    </w:p>
    <w:p w14:paraId="6F00B8D0" w14:textId="337F397A" w:rsidR="00FE08BE" w:rsidRPr="00866DFD" w:rsidDel="002D16CC" w:rsidRDefault="00FE08BE" w:rsidP="00FE08BE">
      <w:pPr>
        <w:rPr>
          <w:ins w:id="6437" w:author="admin" w:date="2025-05-05T11:36:00Z"/>
          <w:del w:id="6438" w:author="Hewlett-Packard Company [2]" w:date="2025-08-04T17:11:00Z"/>
          <w:rFonts w:ascii="BIZ UDP明朝 Medium" w:eastAsia="BIZ UD明朝 Medium" w:hAnsi="BIZ UDP明朝 Medium"/>
          <w:sz w:val="19"/>
          <w:szCs w:val="19"/>
        </w:rPr>
      </w:pPr>
      <w:ins w:id="6439" w:author="admin" w:date="2025-05-05T11:36:00Z">
        <w:del w:id="6440" w:author="Hewlett-Packard Company [2]" w:date="2025-08-04T17:11:00Z">
          <w:r w:rsidRPr="00866DFD" w:rsidDel="002D16CC">
            <w:rPr>
              <w:rFonts w:ascii="BIZ UDP明朝 Medium" w:eastAsia="BIZ UD明朝 Medium" w:hAnsi="BIZ UDP明朝 Medium" w:hint="eastAsia"/>
              <w:sz w:val="19"/>
              <w:szCs w:val="19"/>
            </w:rPr>
            <w:delText xml:space="preserve">　教材データベースは教育実践において</w:delText>
          </w:r>
        </w:del>
      </w:ins>
      <w:del w:id="6441" w:author="Hewlett-Packard Company [2]" w:date="2025-08-04T17:11:00Z">
        <w:r w:rsidDel="002D16CC">
          <w:rPr>
            <w:rFonts w:ascii="BIZ UDP明朝 Medium" w:eastAsia="BIZ UD明朝 Medium" w:hAnsi="BIZ UDP明朝 Medium" w:hint="eastAsia"/>
            <w:sz w:val="19"/>
            <w:szCs w:val="19"/>
          </w:rPr>
          <w:delText>、</w:delText>
        </w:r>
      </w:del>
      <w:ins w:id="6442" w:author="admin" w:date="2025-05-05T11:36:00Z">
        <w:del w:id="6443" w:author="Hewlett-Packard Company [2]" w:date="2025-08-04T17:11:00Z">
          <w:r w:rsidRPr="00866DFD" w:rsidDel="002D16CC">
            <w:rPr>
              <w:rFonts w:ascii="BIZ UDP明朝 Medium" w:eastAsia="BIZ UD明朝 Medium" w:hAnsi="BIZ UDP明朝 Medium" w:hint="eastAsia"/>
              <w:sz w:val="19"/>
              <w:szCs w:val="19"/>
            </w:rPr>
            <w:delText>教育目標</w:delText>
          </w:r>
        </w:del>
      </w:ins>
      <w:del w:id="6444" w:author="Hewlett-Packard Company [2]" w:date="2025-08-04T17:11:00Z">
        <w:r w:rsidDel="002D16CC">
          <w:rPr>
            <w:rFonts w:ascii="BIZ UDP明朝 Medium" w:eastAsia="BIZ UD明朝 Medium" w:hAnsi="BIZ UDP明朝 Medium" w:hint="eastAsia"/>
            <w:sz w:val="19"/>
            <w:szCs w:val="19"/>
          </w:rPr>
          <w:delText>、</w:delText>
        </w:r>
      </w:del>
      <w:ins w:id="6445" w:author="admin" w:date="2025-05-05T11:36:00Z">
        <w:del w:id="6446" w:author="Hewlett-Packard Company [2]" w:date="2025-08-04T17:11:00Z">
          <w:r w:rsidRPr="00866DFD" w:rsidDel="002D16CC">
            <w:rPr>
              <w:rFonts w:ascii="BIZ UDP明朝 Medium" w:eastAsia="BIZ UD明朝 Medium" w:hAnsi="BIZ UDP明朝 Medium" w:hint="eastAsia"/>
              <w:sz w:val="19"/>
              <w:szCs w:val="19"/>
            </w:rPr>
            <w:delText>カリキュラム</w:delText>
          </w:r>
        </w:del>
      </w:ins>
      <w:del w:id="6447" w:author="Hewlett-Packard Company [2]" w:date="2025-08-04T17:11:00Z">
        <w:r w:rsidDel="002D16CC">
          <w:rPr>
            <w:rFonts w:ascii="BIZ UDP明朝 Medium" w:eastAsia="BIZ UD明朝 Medium" w:hAnsi="BIZ UDP明朝 Medium" w:hint="eastAsia"/>
            <w:sz w:val="19"/>
            <w:szCs w:val="19"/>
          </w:rPr>
          <w:delText>、</w:delText>
        </w:r>
      </w:del>
      <w:ins w:id="6448" w:author="admin" w:date="2025-05-05T11:36:00Z">
        <w:del w:id="6449" w:author="Hewlett-Packard Company [2]" w:date="2025-08-04T17:11:00Z">
          <w:r w:rsidRPr="00866DFD" w:rsidDel="002D16CC">
            <w:rPr>
              <w:rFonts w:ascii="BIZ UDP明朝 Medium" w:eastAsia="BIZ UD明朝 Medium" w:hAnsi="BIZ UDP明朝 Medium" w:hint="eastAsia"/>
              <w:sz w:val="19"/>
              <w:szCs w:val="19"/>
            </w:rPr>
            <w:delText>教授・学習で必要な資料の管理をし</w:delText>
          </w:r>
        </w:del>
      </w:ins>
      <w:del w:id="6450" w:author="Hewlett-Packard Company [2]" w:date="2025-08-04T17:11:00Z">
        <w:r w:rsidDel="002D16CC">
          <w:rPr>
            <w:rFonts w:ascii="BIZ UDP明朝 Medium" w:eastAsia="BIZ UD明朝 Medium" w:hAnsi="BIZ UDP明朝 Medium" w:hint="eastAsia"/>
            <w:sz w:val="19"/>
            <w:szCs w:val="19"/>
          </w:rPr>
          <w:delText>、</w:delText>
        </w:r>
      </w:del>
      <w:ins w:id="6451" w:author="admin" w:date="2025-05-05T11:36:00Z">
        <w:del w:id="6452" w:author="Hewlett-Packard Company [2]" w:date="2025-08-04T17:11:00Z">
          <w:r w:rsidRPr="00866DFD" w:rsidDel="002D16CC">
            <w:rPr>
              <w:rFonts w:ascii="BIZ UDP明朝 Medium" w:eastAsia="BIZ UD明朝 Medium" w:hAnsi="BIZ UDP明朝 Medium" w:hint="eastAsia"/>
              <w:sz w:val="19"/>
              <w:szCs w:val="19"/>
            </w:rPr>
            <w:delText>教師・研究者の利用目的に応じて検索または加工処理をするため</w:delText>
          </w:r>
        </w:del>
      </w:ins>
      <w:del w:id="6453" w:author="Hewlett-Packard Company [2]" w:date="2025-08-04T17:11:00Z">
        <w:r w:rsidDel="002D16CC">
          <w:rPr>
            <w:rFonts w:ascii="BIZ UDP明朝 Medium" w:eastAsia="BIZ UD明朝 Medium" w:hAnsi="BIZ UDP明朝 Medium" w:hint="eastAsia"/>
            <w:sz w:val="19"/>
            <w:szCs w:val="19"/>
          </w:rPr>
          <w:delText>、</w:delText>
        </w:r>
      </w:del>
      <w:ins w:id="6454" w:author="admin" w:date="2025-05-05T11:36:00Z">
        <w:del w:id="6455" w:author="Hewlett-Packard Company [2]" w:date="2025-08-04T17:11:00Z">
          <w:r w:rsidRPr="00866DFD" w:rsidDel="002D16CC">
            <w:rPr>
              <w:rFonts w:ascii="BIZ UDP明朝 Medium" w:eastAsia="BIZ UD明朝 Medium" w:hAnsi="BIZ UDP明朝 Medium" w:hint="eastAsia"/>
              <w:sz w:val="19"/>
              <w:szCs w:val="19"/>
            </w:rPr>
            <w:delText>各教科の資料を登録した。</w:delText>
          </w:r>
        </w:del>
      </w:ins>
    </w:p>
    <w:p w14:paraId="09BF0677" w14:textId="1885A87E" w:rsidR="00FE08BE" w:rsidRPr="00866DFD" w:rsidDel="002D16CC" w:rsidRDefault="00FE08BE" w:rsidP="00FE08BE">
      <w:pPr>
        <w:rPr>
          <w:ins w:id="6456" w:author="admin" w:date="2025-05-05T11:36:00Z"/>
          <w:del w:id="6457" w:author="Hewlett-Packard Company [2]" w:date="2025-08-04T17:11:00Z"/>
          <w:rFonts w:ascii="BIZ UDP明朝 Medium" w:eastAsia="BIZ UD明朝 Medium" w:hAnsi="BIZ UDP明朝 Medium"/>
          <w:sz w:val="19"/>
          <w:szCs w:val="19"/>
        </w:rPr>
      </w:pPr>
      <w:ins w:id="6458" w:author="admin" w:date="2025-05-05T11:36:00Z">
        <w:del w:id="6459" w:author="Hewlett-Packard Company [2]" w:date="2025-08-04T17:11:00Z">
          <w:r w:rsidRPr="00866DFD" w:rsidDel="002D16CC">
            <w:rPr>
              <w:rFonts w:ascii="BIZ UDP明朝 Medium" w:eastAsia="BIZ UD明朝 Medium" w:hAnsi="BIZ UDP明朝 Medium" w:hint="eastAsia"/>
              <w:sz w:val="19"/>
              <w:szCs w:val="19"/>
            </w:rPr>
            <w:delText xml:space="preserve">　登録されている資料の数は</w:delText>
          </w:r>
        </w:del>
      </w:ins>
      <w:del w:id="6460" w:author="Hewlett-Packard Company [2]" w:date="2025-08-04T17:11:00Z">
        <w:r w:rsidDel="002D16CC">
          <w:rPr>
            <w:rFonts w:ascii="BIZ UDP明朝 Medium" w:eastAsia="BIZ UD明朝 Medium" w:hAnsi="BIZ UDP明朝 Medium" w:hint="eastAsia"/>
            <w:sz w:val="19"/>
            <w:szCs w:val="19"/>
          </w:rPr>
          <w:delText>、</w:delText>
        </w:r>
      </w:del>
      <w:ins w:id="6461" w:author="admin" w:date="2025-05-05T11:36:00Z">
        <w:del w:id="6462" w:author="Hewlett-Packard Company [2]" w:date="2025-08-04T17:11:00Z">
          <w:r w:rsidRPr="00866DFD" w:rsidDel="002D16CC">
            <w:rPr>
              <w:rFonts w:ascii="BIZ UDP明朝 Medium" w:eastAsia="BIZ UD明朝 Medium" w:hAnsi="BIZ UDP明朝 Medium" w:hint="eastAsia"/>
              <w:sz w:val="19"/>
              <w:szCs w:val="19"/>
            </w:rPr>
            <w:delText>教育目標：小・中・高等学校の各教科の学習目標</w:delText>
          </w:r>
        </w:del>
      </w:ins>
      <w:del w:id="6463" w:author="Hewlett-Packard Company [2]" w:date="2025-08-04T17:11:00Z">
        <w:r w:rsidDel="002D16CC">
          <w:rPr>
            <w:rFonts w:ascii="BIZ UDP明朝 Medium" w:eastAsia="BIZ UD明朝 Medium" w:hAnsi="BIZ UDP明朝 Medium"/>
            <w:sz w:val="19"/>
            <w:szCs w:val="19"/>
          </w:rPr>
          <w:delText>、</w:delText>
        </w:r>
      </w:del>
      <w:ins w:id="6464" w:author="admin" w:date="2025-05-05T11:36:00Z">
        <w:del w:id="6465" w:author="Hewlett-Packard Company [2]" w:date="2025-08-04T17:11:00Z">
          <w:r w:rsidRPr="00866DFD" w:rsidDel="002D16CC">
            <w:rPr>
              <w:rFonts w:ascii="BIZ UDP明朝 Medium" w:eastAsia="BIZ UD明朝 Medium" w:hAnsi="BIZ UDP明朝 Medium"/>
              <w:sz w:val="19"/>
              <w:szCs w:val="19"/>
            </w:rPr>
            <w:delText>教授・評価・学習資料（教科書関係含む）で</w:delText>
          </w:r>
          <w:r w:rsidRPr="00866DFD" w:rsidDel="002D16CC">
            <w:rPr>
              <w:rFonts w:ascii="BIZ UDP明朝 Medium" w:eastAsia="BIZ UD明朝 Medium" w:hAnsi="BIZ UDP明朝 Medium" w:hint="eastAsia"/>
              <w:sz w:val="19"/>
              <w:szCs w:val="19"/>
            </w:rPr>
            <w:delText>構成した</w:delText>
          </w:r>
          <w:r w:rsidRPr="00866DFD" w:rsidDel="002D16CC">
            <w:rPr>
              <w:rFonts w:ascii="BIZ UDP明朝 Medium" w:eastAsia="BIZ UD明朝 Medium" w:hAnsi="BIZ UDP明朝 Medium"/>
              <w:sz w:val="19"/>
              <w:szCs w:val="19"/>
            </w:rPr>
            <w:delText>。</w:delText>
          </w:r>
        </w:del>
      </w:ins>
    </w:p>
    <w:p w14:paraId="0067C34C" w14:textId="5A9D9874" w:rsidR="00FE08BE" w:rsidRPr="00866DFD" w:rsidDel="002D16CC" w:rsidRDefault="00FE08BE" w:rsidP="00FE08BE">
      <w:pPr>
        <w:rPr>
          <w:ins w:id="6466" w:author="admin" w:date="2025-05-05T11:36:00Z"/>
          <w:del w:id="6467" w:author="Hewlett-Packard Company [2]" w:date="2025-08-04T17:11:00Z"/>
          <w:rFonts w:ascii="BIZ UDP明朝 Medium" w:eastAsia="BIZ UD明朝 Medium" w:hAnsi="BIZ UDP明朝 Medium"/>
          <w:sz w:val="19"/>
          <w:szCs w:val="19"/>
        </w:rPr>
      </w:pPr>
    </w:p>
    <w:p w14:paraId="27BBF9B3" w14:textId="59D2CB1F" w:rsidR="00FE08BE" w:rsidRPr="004414AE" w:rsidDel="002D16CC" w:rsidRDefault="00FE08BE" w:rsidP="00FE08BE">
      <w:pPr>
        <w:rPr>
          <w:ins w:id="6468" w:author="admin" w:date="2025-05-05T11:36:00Z"/>
          <w:del w:id="6469" w:author="Hewlett-Packard Company [2]" w:date="2025-08-04T17:11:00Z"/>
          <w:rFonts w:ascii="BIZ UDゴシック" w:eastAsia="BIZ UDゴシック" w:hAnsi="BIZ UDゴシック"/>
          <w:sz w:val="19"/>
          <w:szCs w:val="19"/>
        </w:rPr>
      </w:pPr>
      <w:ins w:id="6470" w:author="admin" w:date="2025-05-05T11:36:00Z">
        <w:del w:id="6471" w:author="Hewlett-Packard Company [2]" w:date="2025-08-04T17:11:00Z">
          <w:r w:rsidRPr="004414AE" w:rsidDel="002D16CC">
            <w:rPr>
              <w:rFonts w:ascii="BIZ UDゴシック" w:eastAsia="BIZ UDゴシック" w:hAnsi="BIZ UDゴシック" w:hint="eastAsia"/>
              <w:sz w:val="19"/>
              <w:szCs w:val="19"/>
            </w:rPr>
            <w:delText>処理機能</w:delText>
          </w:r>
        </w:del>
      </w:ins>
    </w:p>
    <w:p w14:paraId="71671F9E" w14:textId="0557A9D1" w:rsidR="00FE08BE" w:rsidRPr="00866DFD" w:rsidDel="002D16CC" w:rsidRDefault="00FE08BE" w:rsidP="00FE08BE">
      <w:pPr>
        <w:rPr>
          <w:ins w:id="6472" w:author="admin" w:date="2025-05-05T11:36:00Z"/>
          <w:del w:id="6473" w:author="Hewlett-Packard Company [2]" w:date="2025-08-04T17:11:00Z"/>
          <w:rFonts w:ascii="BIZ UDP明朝 Medium" w:eastAsia="BIZ UD明朝 Medium" w:hAnsi="BIZ UDP明朝 Medium"/>
          <w:sz w:val="19"/>
          <w:szCs w:val="19"/>
        </w:rPr>
      </w:pPr>
      <w:ins w:id="6474" w:author="admin" w:date="2025-05-05T11:36:00Z">
        <w:del w:id="6475" w:author="Hewlett-Packard Company [2]" w:date="2025-08-04T17:11:00Z">
          <w:r w:rsidRPr="00866DFD" w:rsidDel="002D16CC">
            <w:rPr>
              <w:rFonts w:ascii="BIZ UDP明朝 Medium" w:eastAsia="BIZ UD明朝 Medium" w:hAnsi="BIZ UDP明朝 Medium" w:hint="eastAsia"/>
              <w:sz w:val="19"/>
              <w:szCs w:val="19"/>
            </w:rPr>
            <w:delText xml:space="preserve">　諸資料の管理システムの機能としては</w:delText>
          </w:r>
        </w:del>
      </w:ins>
      <w:del w:id="6476" w:author="Hewlett-Packard Company [2]" w:date="2025-08-04T17:11:00Z">
        <w:r w:rsidDel="002D16CC">
          <w:rPr>
            <w:rFonts w:ascii="BIZ UDP明朝 Medium" w:eastAsia="BIZ UD明朝 Medium" w:hAnsi="BIZ UDP明朝 Medium" w:hint="eastAsia"/>
            <w:sz w:val="19"/>
            <w:szCs w:val="19"/>
          </w:rPr>
          <w:delText>、</w:delText>
        </w:r>
      </w:del>
      <w:ins w:id="6477" w:author="admin" w:date="2025-05-05T11:36:00Z">
        <w:del w:id="6478" w:author="Hewlett-Packard Company [2]" w:date="2025-08-04T17:11:00Z">
          <w:r w:rsidRPr="00866DFD" w:rsidDel="002D16CC">
            <w:rPr>
              <w:rFonts w:ascii="BIZ UDP明朝 Medium" w:eastAsia="BIZ UD明朝 Medium" w:hAnsi="BIZ UDP明朝 Medium" w:hint="eastAsia"/>
              <w:sz w:val="19"/>
              <w:szCs w:val="19"/>
            </w:rPr>
            <w:delText>次のような教育情報研究用の処理が可能であった。</w:delText>
          </w:r>
        </w:del>
      </w:ins>
    </w:p>
    <w:p w14:paraId="1C34E597" w14:textId="465E9706" w:rsidR="00FE08BE" w:rsidRPr="00866DFD" w:rsidDel="002D16CC" w:rsidRDefault="00FE08BE" w:rsidP="00FE08BE">
      <w:pPr>
        <w:rPr>
          <w:ins w:id="6479" w:author="admin" w:date="2025-05-05T11:36:00Z"/>
          <w:del w:id="6480" w:author="Hewlett-Packard Company [2]" w:date="2025-08-04T17:11:00Z"/>
          <w:rFonts w:ascii="BIZ UDP明朝 Medium" w:eastAsia="BIZ UD明朝 Medium" w:hAnsi="BIZ UDP明朝 Medium"/>
          <w:sz w:val="19"/>
          <w:szCs w:val="19"/>
        </w:rPr>
      </w:pPr>
      <w:ins w:id="6481" w:author="admin" w:date="2025-05-05T11:36:00Z">
        <w:del w:id="6482"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a</w:delText>
          </w:r>
          <w:r w:rsidRPr="00866DFD" w:rsidDel="002D16CC">
            <w:rPr>
              <w:rFonts w:ascii="BIZ UDP明朝 Medium" w:eastAsia="BIZ UD明朝 Medium" w:hAnsi="BIZ UDP明朝 Medium"/>
              <w:sz w:val="19"/>
              <w:szCs w:val="19"/>
            </w:rPr>
            <w:delText>）教材資料（漢字）の処理</w:delText>
          </w:r>
        </w:del>
      </w:ins>
    </w:p>
    <w:p w14:paraId="345888A1" w14:textId="439339DE" w:rsidR="00FE08BE" w:rsidRPr="00866DFD" w:rsidDel="002D16CC" w:rsidRDefault="00FE08BE" w:rsidP="00FE08BE">
      <w:pPr>
        <w:rPr>
          <w:ins w:id="6483" w:author="admin" w:date="2025-05-05T11:36:00Z"/>
          <w:del w:id="6484" w:author="Hewlett-Packard Company [2]" w:date="2025-08-04T17:11:00Z"/>
          <w:rFonts w:ascii="BIZ UDP明朝 Medium" w:eastAsia="BIZ UD明朝 Medium" w:hAnsi="BIZ UDP明朝 Medium"/>
          <w:sz w:val="19"/>
          <w:szCs w:val="19"/>
        </w:rPr>
      </w:pPr>
      <w:ins w:id="6485" w:author="admin" w:date="2025-05-05T11:36:00Z">
        <w:del w:id="6486" w:author="Hewlett-Packard Company [2]" w:date="2025-08-04T17:11:00Z">
          <w:r w:rsidRPr="00866DFD" w:rsidDel="002D16CC">
            <w:rPr>
              <w:rFonts w:ascii="BIZ UDP明朝 Medium" w:eastAsia="BIZ UD明朝 Medium" w:hAnsi="BIZ UDP明朝 Medium" w:hint="eastAsia"/>
              <w:sz w:val="19"/>
              <w:szCs w:val="19"/>
            </w:rPr>
            <w:delText xml:space="preserve">　教授・学習・評価</w:delText>
          </w:r>
        </w:del>
      </w:ins>
      <w:del w:id="6487" w:author="Hewlett-Packard Company [2]" w:date="2025-08-04T17:11:00Z">
        <w:r w:rsidDel="002D16CC">
          <w:rPr>
            <w:rFonts w:ascii="BIZ UDP明朝 Medium" w:eastAsia="BIZ UD明朝 Medium" w:hAnsi="BIZ UDP明朝 Medium" w:hint="eastAsia"/>
            <w:sz w:val="19"/>
            <w:szCs w:val="19"/>
          </w:rPr>
          <w:delText>、</w:delText>
        </w:r>
      </w:del>
      <w:ins w:id="6488" w:author="admin" w:date="2025-05-05T11:36:00Z">
        <w:del w:id="6489" w:author="Hewlett-Packard Company [2]" w:date="2025-08-04T17:11:00Z">
          <w:r w:rsidRPr="00866DFD" w:rsidDel="002D16CC">
            <w:rPr>
              <w:rFonts w:ascii="BIZ UDP明朝 Medium" w:eastAsia="BIZ UD明朝 Medium" w:hAnsi="BIZ UDP明朝 Medium" w:hint="eastAsia"/>
              <w:sz w:val="19"/>
              <w:szCs w:val="19"/>
            </w:rPr>
            <w:delText>テスト等の資料は</w:delText>
          </w:r>
        </w:del>
      </w:ins>
      <w:del w:id="6490" w:author="Hewlett-Packard Company [2]" w:date="2025-08-04T17:11:00Z">
        <w:r w:rsidDel="002D16CC">
          <w:rPr>
            <w:rFonts w:ascii="BIZ UDP明朝 Medium" w:eastAsia="BIZ UD明朝 Medium" w:hAnsi="BIZ UDP明朝 Medium" w:hint="eastAsia"/>
            <w:sz w:val="19"/>
            <w:szCs w:val="19"/>
          </w:rPr>
          <w:delText>、</w:delText>
        </w:r>
      </w:del>
      <w:ins w:id="6491" w:author="admin" w:date="2025-05-05T11:36:00Z">
        <w:del w:id="6492" w:author="Hewlett-Packard Company [2]" w:date="2025-08-04T17:11:00Z">
          <w:r w:rsidRPr="00866DFD" w:rsidDel="002D16CC">
            <w:rPr>
              <w:rFonts w:ascii="BIZ UDP明朝 Medium" w:eastAsia="BIZ UD明朝 Medium" w:hAnsi="BIZ UDP明朝 Medium" w:hint="eastAsia"/>
              <w:sz w:val="19"/>
              <w:szCs w:val="19"/>
            </w:rPr>
            <w:delText>日本語（漢字を用いた）で編集・管理し</w:delText>
          </w:r>
        </w:del>
      </w:ins>
      <w:del w:id="6493" w:author="Hewlett-Packard Company [2]" w:date="2025-08-04T17:11:00Z">
        <w:r w:rsidDel="002D16CC">
          <w:rPr>
            <w:rFonts w:ascii="BIZ UDP明朝 Medium" w:eastAsia="BIZ UD明朝 Medium" w:hAnsi="BIZ UDP明朝 Medium" w:hint="eastAsia"/>
            <w:sz w:val="19"/>
            <w:szCs w:val="19"/>
          </w:rPr>
          <w:delText>、</w:delText>
        </w:r>
      </w:del>
      <w:ins w:id="6494" w:author="admin" w:date="2025-05-05T11:36:00Z">
        <w:del w:id="6495" w:author="Hewlett-Packard Company [2]" w:date="2025-08-04T17:11:00Z">
          <w:r w:rsidRPr="00866DFD" w:rsidDel="002D16CC">
            <w:rPr>
              <w:rFonts w:ascii="BIZ UDP明朝 Medium" w:eastAsia="BIZ UD明朝 Medium" w:hAnsi="BIZ UDP明朝 Medium" w:hint="eastAsia"/>
              <w:sz w:val="19"/>
              <w:szCs w:val="19"/>
            </w:rPr>
            <w:delText>その出力は</w:delText>
          </w:r>
        </w:del>
      </w:ins>
      <w:del w:id="6496" w:author="Hewlett-Packard Company [2]" w:date="2025-08-04T17:11:00Z">
        <w:r w:rsidDel="002D16CC">
          <w:rPr>
            <w:rFonts w:ascii="BIZ UDP明朝 Medium" w:eastAsia="BIZ UD明朝 Medium" w:hAnsi="BIZ UDP明朝 Medium" w:hint="eastAsia"/>
            <w:sz w:val="19"/>
            <w:szCs w:val="19"/>
          </w:rPr>
          <w:delText>、</w:delText>
        </w:r>
      </w:del>
      <w:ins w:id="6497" w:author="admin" w:date="2025-05-05T11:36:00Z">
        <w:del w:id="6498" w:author="Hewlett-Packard Company [2]" w:date="2025-08-04T17:11:00Z">
          <w:r w:rsidRPr="00866DFD" w:rsidDel="002D16CC">
            <w:rPr>
              <w:rFonts w:ascii="BIZ UDP明朝 Medium" w:eastAsia="BIZ UD明朝 Medium" w:hAnsi="BIZ UDP明朝 Medium" w:hint="eastAsia"/>
              <w:sz w:val="19"/>
              <w:szCs w:val="19"/>
            </w:rPr>
            <w:delText>教師</w:delText>
          </w:r>
        </w:del>
      </w:ins>
      <w:del w:id="6499" w:author="Hewlett-Packard Company [2]" w:date="2025-08-04T17:11:00Z">
        <w:r w:rsidDel="002D16CC">
          <w:rPr>
            <w:rFonts w:ascii="BIZ UDP明朝 Medium" w:eastAsia="BIZ UD明朝 Medium" w:hAnsi="BIZ UDP明朝 Medium" w:hint="eastAsia"/>
            <w:sz w:val="19"/>
            <w:szCs w:val="19"/>
          </w:rPr>
          <w:delText>、</w:delText>
        </w:r>
      </w:del>
      <w:ins w:id="6500" w:author="admin" w:date="2025-05-05T11:36:00Z">
        <w:del w:id="6501" w:author="Hewlett-Packard Company [2]" w:date="2025-08-04T17:11:00Z">
          <w:r w:rsidRPr="00866DFD" w:rsidDel="002D16CC">
            <w:rPr>
              <w:rFonts w:ascii="BIZ UDP明朝 Medium" w:eastAsia="BIZ UD明朝 Medium" w:hAnsi="BIZ UDP明朝 Medium" w:hint="eastAsia"/>
              <w:sz w:val="19"/>
              <w:szCs w:val="19"/>
            </w:rPr>
            <w:delText>学習者に提供することができた。</w:delText>
          </w:r>
        </w:del>
      </w:ins>
    </w:p>
    <w:p w14:paraId="437E59DC" w14:textId="7809CD6C" w:rsidR="00FE08BE" w:rsidRPr="00866DFD" w:rsidDel="002D16CC" w:rsidRDefault="00FE08BE" w:rsidP="00FE08BE">
      <w:pPr>
        <w:rPr>
          <w:ins w:id="6502" w:author="admin" w:date="2025-05-05T11:36:00Z"/>
          <w:del w:id="6503" w:author="Hewlett-Packard Company [2]" w:date="2025-08-04T17:11:00Z"/>
          <w:rFonts w:ascii="BIZ UDP明朝 Medium" w:eastAsia="BIZ UD明朝 Medium" w:hAnsi="BIZ UDP明朝 Medium"/>
          <w:sz w:val="19"/>
          <w:szCs w:val="19"/>
        </w:rPr>
      </w:pPr>
      <w:ins w:id="6504" w:author="admin" w:date="2025-05-05T11:36:00Z">
        <w:del w:id="6505"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b</w:delText>
          </w:r>
          <w:r w:rsidRPr="00866DFD" w:rsidDel="002D16CC">
            <w:rPr>
              <w:rFonts w:ascii="BIZ UDP明朝 Medium" w:eastAsia="BIZ UD明朝 Medium" w:hAnsi="BIZ UDP明朝 Medium"/>
              <w:sz w:val="19"/>
              <w:szCs w:val="19"/>
            </w:rPr>
            <w:delText>）日本語（漢字）で検索</w:delText>
          </w:r>
        </w:del>
      </w:ins>
    </w:p>
    <w:p w14:paraId="614A30CD" w14:textId="3739CA72" w:rsidR="00FE08BE" w:rsidRPr="00866DFD" w:rsidDel="002D16CC" w:rsidRDefault="00FE08BE" w:rsidP="00FE08BE">
      <w:pPr>
        <w:rPr>
          <w:ins w:id="6506" w:author="admin" w:date="2025-05-05T11:36:00Z"/>
          <w:del w:id="6507" w:author="Hewlett-Packard Company [2]" w:date="2025-08-04T17:11:00Z"/>
          <w:rFonts w:ascii="BIZ UDP明朝 Medium" w:eastAsia="BIZ UD明朝 Medium" w:hAnsi="BIZ UDP明朝 Medium"/>
          <w:sz w:val="19"/>
          <w:szCs w:val="19"/>
        </w:rPr>
      </w:pPr>
      <w:ins w:id="6508" w:author="admin" w:date="2025-05-05T11:36:00Z">
        <w:del w:id="6509" w:author="Hewlett-Packard Company [2]" w:date="2025-08-04T17:11:00Z">
          <w:r w:rsidRPr="00866DFD" w:rsidDel="002D16CC">
            <w:rPr>
              <w:rFonts w:ascii="BIZ UDP明朝 Medium" w:eastAsia="BIZ UD明朝 Medium" w:hAnsi="BIZ UDP明朝 Medium" w:hint="eastAsia"/>
              <w:sz w:val="19"/>
              <w:szCs w:val="19"/>
            </w:rPr>
            <w:delText xml:space="preserve">　資料の内容検索にあたって</w:delText>
          </w:r>
        </w:del>
      </w:ins>
      <w:del w:id="6510" w:author="Hewlett-Packard Company [2]" w:date="2025-08-04T17:11:00Z">
        <w:r w:rsidDel="002D16CC">
          <w:rPr>
            <w:rFonts w:ascii="BIZ UDP明朝 Medium" w:eastAsia="BIZ UD明朝 Medium" w:hAnsi="BIZ UDP明朝 Medium" w:hint="eastAsia"/>
            <w:sz w:val="19"/>
            <w:szCs w:val="19"/>
          </w:rPr>
          <w:delText>、</w:delText>
        </w:r>
      </w:del>
      <w:ins w:id="6511" w:author="admin" w:date="2025-05-05T11:36:00Z">
        <w:del w:id="6512" w:author="Hewlett-Packard Company [2]" w:date="2025-08-04T17:11:00Z">
          <w:r w:rsidRPr="00866DFD" w:rsidDel="002D16CC">
            <w:rPr>
              <w:rFonts w:ascii="BIZ UDP明朝 Medium" w:eastAsia="BIZ UD明朝 Medium" w:hAnsi="BIZ UDP明朝 Medium" w:hint="eastAsia"/>
              <w:sz w:val="19"/>
              <w:szCs w:val="19"/>
            </w:rPr>
            <w:delText>教授者が漢字を使用して検索処理ができる。（当時はカナ・英数字で検索）</w:delText>
          </w:r>
        </w:del>
      </w:ins>
    </w:p>
    <w:p w14:paraId="763F072E" w14:textId="74447898" w:rsidR="00FE08BE" w:rsidRPr="00866DFD" w:rsidDel="002D16CC" w:rsidRDefault="00FE08BE" w:rsidP="00FE08BE">
      <w:pPr>
        <w:rPr>
          <w:ins w:id="6513" w:author="admin" w:date="2025-05-05T11:36:00Z"/>
          <w:del w:id="6514" w:author="Hewlett-Packard Company [2]" w:date="2025-08-04T17:11:00Z"/>
          <w:rFonts w:ascii="BIZ UDP明朝 Medium" w:eastAsia="BIZ UD明朝 Medium" w:hAnsi="BIZ UDP明朝 Medium"/>
          <w:sz w:val="19"/>
          <w:szCs w:val="19"/>
        </w:rPr>
      </w:pPr>
      <w:ins w:id="6515" w:author="admin" w:date="2025-05-05T11:36:00Z">
        <w:del w:id="6516"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c</w:delText>
          </w:r>
          <w:r w:rsidRPr="00866DFD" w:rsidDel="002D16CC">
            <w:rPr>
              <w:rFonts w:ascii="BIZ UDP明朝 Medium" w:eastAsia="BIZ UD明朝 Medium" w:hAnsi="BIZ UDP明朝 Medium"/>
              <w:sz w:val="19"/>
              <w:szCs w:val="19"/>
            </w:rPr>
            <w:delText>）電話端末で検索</w:delText>
          </w:r>
        </w:del>
      </w:ins>
    </w:p>
    <w:p w14:paraId="6B036053" w14:textId="09957E54" w:rsidR="00FE08BE" w:rsidRPr="00866DFD" w:rsidDel="002D16CC" w:rsidRDefault="00FE08BE" w:rsidP="00FE08BE">
      <w:pPr>
        <w:rPr>
          <w:ins w:id="6517" w:author="admin" w:date="2025-05-05T11:36:00Z"/>
          <w:del w:id="6518" w:author="Hewlett-Packard Company [2]" w:date="2025-08-04T17:11:00Z"/>
          <w:rFonts w:ascii="BIZ UDP明朝 Medium" w:eastAsia="BIZ UD明朝 Medium" w:hAnsi="BIZ UDP明朝 Medium"/>
          <w:sz w:val="19"/>
          <w:szCs w:val="19"/>
        </w:rPr>
      </w:pPr>
      <w:ins w:id="6519" w:author="admin" w:date="2025-05-05T11:36:00Z">
        <w:del w:id="6520" w:author="Hewlett-Packard Company [2]" w:date="2025-08-04T17:11:00Z">
          <w:r w:rsidRPr="00866DFD" w:rsidDel="002D16CC">
            <w:rPr>
              <w:rFonts w:ascii="BIZ UDP明朝 Medium" w:eastAsia="BIZ UD明朝 Medium" w:hAnsi="BIZ UDP明朝 Medium" w:hint="eastAsia"/>
              <w:sz w:val="19"/>
              <w:szCs w:val="19"/>
            </w:rPr>
            <w:delText xml:space="preserve">　学内・外から電話端末（漢字）で検索出力でき</w:delText>
          </w:r>
        </w:del>
      </w:ins>
      <w:del w:id="6521" w:author="Hewlett-Packard Company [2]" w:date="2025-08-04T17:11:00Z">
        <w:r w:rsidDel="002D16CC">
          <w:rPr>
            <w:rFonts w:ascii="BIZ UDP明朝 Medium" w:eastAsia="BIZ UD明朝 Medium" w:hAnsi="BIZ UDP明朝 Medium" w:hint="eastAsia"/>
            <w:sz w:val="19"/>
            <w:szCs w:val="19"/>
          </w:rPr>
          <w:delText>、</w:delText>
        </w:r>
      </w:del>
      <w:ins w:id="6522" w:author="admin" w:date="2025-05-05T11:36:00Z">
        <w:del w:id="6523" w:author="Hewlett-Packard Company [2]" w:date="2025-08-04T17:11:00Z">
          <w:r w:rsidRPr="00866DFD" w:rsidDel="002D16CC">
            <w:rPr>
              <w:rFonts w:ascii="BIZ UDP明朝 Medium" w:eastAsia="BIZ UD明朝 Medium" w:hAnsi="BIZ UDP明朝 Medium" w:hint="eastAsia"/>
              <w:sz w:val="19"/>
              <w:szCs w:val="19"/>
            </w:rPr>
            <w:delText>端末のフロッピーに検索資料を記録管理することもできた。（当時は</w:delText>
          </w:r>
        </w:del>
      </w:ins>
      <w:del w:id="6524" w:author="Hewlett-Packard Company [2]" w:date="2025-08-04T17:11:00Z">
        <w:r w:rsidDel="002D16CC">
          <w:rPr>
            <w:rFonts w:ascii="BIZ UDP明朝 Medium" w:eastAsia="BIZ UD明朝 Medium" w:hAnsi="BIZ UDP明朝 Medium" w:hint="eastAsia"/>
            <w:sz w:val="19"/>
            <w:szCs w:val="19"/>
          </w:rPr>
          <w:delText>、</w:delText>
        </w:r>
      </w:del>
      <w:ins w:id="6525" w:author="admin" w:date="2025-05-05T11:36:00Z">
        <w:del w:id="6526" w:author="Hewlett-Packard Company [2]" w:date="2025-08-04T17:11:00Z">
          <w:r w:rsidRPr="00866DFD" w:rsidDel="002D16CC">
            <w:rPr>
              <w:rFonts w:ascii="BIZ UDP明朝 Medium" w:eastAsia="BIZ UD明朝 Medium" w:hAnsi="BIZ UDP明朝 Medium" w:hint="eastAsia"/>
              <w:sz w:val="19"/>
              <w:szCs w:val="19"/>
            </w:rPr>
            <w:delText>まだインターネットや光ケーブルもない時代である。）</w:delText>
          </w:r>
        </w:del>
      </w:ins>
    </w:p>
    <w:p w14:paraId="7B9350A7" w14:textId="0BE4B918" w:rsidR="00FE08BE" w:rsidRPr="00866DFD" w:rsidDel="002D16CC" w:rsidRDefault="00FE08BE" w:rsidP="00FE08BE">
      <w:pPr>
        <w:rPr>
          <w:ins w:id="6527" w:author="admin" w:date="2025-05-05T11:36:00Z"/>
          <w:del w:id="6528" w:author="Hewlett-Packard Company [2]" w:date="2025-08-04T17:11:00Z"/>
          <w:rFonts w:ascii="BIZ UDP明朝 Medium" w:eastAsia="BIZ UD明朝 Medium" w:hAnsi="BIZ UDP明朝 Medium"/>
          <w:sz w:val="19"/>
          <w:szCs w:val="19"/>
        </w:rPr>
      </w:pPr>
      <w:ins w:id="6529" w:author="admin" w:date="2025-05-05T11:36:00Z">
        <w:del w:id="6530"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d</w:delText>
          </w:r>
          <w:r w:rsidRPr="00866DFD" w:rsidDel="002D16CC">
            <w:rPr>
              <w:rFonts w:ascii="BIZ UDP明朝 Medium" w:eastAsia="BIZ UD明朝 Medium" w:hAnsi="BIZ UDP明朝 Medium"/>
              <w:sz w:val="19"/>
              <w:szCs w:val="19"/>
            </w:rPr>
            <w:delText>）図形処理</w:delText>
          </w:r>
        </w:del>
      </w:ins>
    </w:p>
    <w:p w14:paraId="5D8A0449" w14:textId="16D0DD10" w:rsidR="00FE08BE" w:rsidRPr="00866DFD" w:rsidDel="002D16CC" w:rsidRDefault="00FE08BE" w:rsidP="00FE08BE">
      <w:pPr>
        <w:rPr>
          <w:ins w:id="6531" w:author="admin" w:date="2025-05-05T11:36:00Z"/>
          <w:del w:id="6532" w:author="Hewlett-Packard Company [2]" w:date="2025-08-04T17:11:00Z"/>
          <w:rFonts w:ascii="BIZ UDP明朝 Medium" w:eastAsia="BIZ UD明朝 Medium" w:hAnsi="BIZ UDP明朝 Medium"/>
          <w:sz w:val="19"/>
          <w:szCs w:val="19"/>
        </w:rPr>
      </w:pPr>
      <w:ins w:id="6533" w:author="admin" w:date="2025-05-05T11:36:00Z">
        <w:del w:id="6534" w:author="Hewlett-Packard Company [2]" w:date="2025-08-04T17:11:00Z">
          <w:r w:rsidRPr="00866DFD" w:rsidDel="002D16CC">
            <w:rPr>
              <w:rFonts w:ascii="BIZ UDP明朝 Medium" w:eastAsia="BIZ UD明朝 Medium" w:hAnsi="BIZ UDP明朝 Medium" w:hint="eastAsia"/>
              <w:sz w:val="19"/>
              <w:szCs w:val="19"/>
            </w:rPr>
            <w:delText xml:space="preserve">　教授・学習材に用いる簡単な図形処理ができた。</w:delText>
          </w:r>
        </w:del>
      </w:ins>
    </w:p>
    <w:p w14:paraId="12D35AD6" w14:textId="330AD8F9" w:rsidR="00FE08BE" w:rsidRPr="00866DFD" w:rsidDel="002D16CC" w:rsidRDefault="00FE08BE" w:rsidP="00FE08BE">
      <w:pPr>
        <w:rPr>
          <w:ins w:id="6535" w:author="admin" w:date="2025-05-05T11:36:00Z"/>
          <w:del w:id="6536" w:author="Hewlett-Packard Company [2]" w:date="2025-08-04T17:11:00Z"/>
          <w:rFonts w:ascii="BIZ UDP明朝 Medium" w:eastAsia="BIZ UD明朝 Medium" w:hAnsi="BIZ UDP明朝 Medium"/>
          <w:sz w:val="19"/>
          <w:szCs w:val="19"/>
        </w:rPr>
      </w:pPr>
      <w:ins w:id="6537" w:author="admin" w:date="2025-05-05T11:36:00Z">
        <w:del w:id="6538"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e</w:delText>
          </w:r>
          <w:r w:rsidRPr="00866DFD" w:rsidDel="002D16CC">
            <w:rPr>
              <w:rFonts w:ascii="BIZ UDP明朝 Medium" w:eastAsia="BIZ UD明朝 Medium" w:hAnsi="BIZ UDP明朝 Medium"/>
              <w:sz w:val="19"/>
              <w:szCs w:val="19"/>
            </w:rPr>
            <w:delText>）写真・資料の検索</w:delText>
          </w:r>
          <w:r w:rsidRPr="00866DFD" w:rsidDel="002D16CC">
            <w:rPr>
              <w:rFonts w:ascii="BIZ UDP明朝 Medium" w:eastAsia="BIZ UD明朝 Medium" w:hAnsi="BIZ UDP明朝 Medium" w:hint="eastAsia"/>
              <w:sz w:val="19"/>
              <w:szCs w:val="19"/>
            </w:rPr>
            <w:delText>（映像・音声の記録が困難なため外部で管理していた）</w:delText>
          </w:r>
        </w:del>
      </w:ins>
    </w:p>
    <w:p w14:paraId="51506FF3" w14:textId="29166376" w:rsidR="00FE08BE" w:rsidRPr="00866DFD" w:rsidDel="002D16CC" w:rsidRDefault="00FE08BE" w:rsidP="00FE08BE">
      <w:pPr>
        <w:rPr>
          <w:ins w:id="6539" w:author="admin" w:date="2025-05-05T11:36:00Z"/>
          <w:del w:id="6540" w:author="Hewlett-Packard Company [2]" w:date="2025-08-04T17:11:00Z"/>
          <w:rFonts w:ascii="BIZ UDP明朝 Medium" w:eastAsia="BIZ UD明朝 Medium" w:hAnsi="BIZ UDP明朝 Medium"/>
          <w:sz w:val="19"/>
          <w:szCs w:val="19"/>
        </w:rPr>
      </w:pPr>
      <w:ins w:id="6541" w:author="admin" w:date="2025-05-05T11:36:00Z">
        <w:del w:id="6542" w:author="Hewlett-Packard Company [2]" w:date="2025-08-04T17:11:00Z">
          <w:r w:rsidRPr="00866DFD" w:rsidDel="002D16CC">
            <w:rPr>
              <w:rFonts w:ascii="BIZ UDP明朝 Medium" w:eastAsia="BIZ UD明朝 Medium" w:hAnsi="BIZ UDP明朝 Medium" w:hint="eastAsia"/>
              <w:sz w:val="19"/>
              <w:szCs w:val="19"/>
            </w:rPr>
            <w:delText xml:space="preserve">　教授・学習・評価の資料</w:delText>
          </w:r>
        </w:del>
      </w:ins>
      <w:del w:id="6543" w:author="Hewlett-Packard Company [2]" w:date="2025-08-04T17:11:00Z">
        <w:r w:rsidDel="002D16CC">
          <w:rPr>
            <w:rFonts w:ascii="BIZ UDP明朝 Medium" w:eastAsia="BIZ UD明朝 Medium" w:hAnsi="BIZ UDP明朝 Medium" w:hint="eastAsia"/>
            <w:sz w:val="19"/>
            <w:szCs w:val="19"/>
          </w:rPr>
          <w:delText>、</w:delText>
        </w:r>
      </w:del>
      <w:ins w:id="6544" w:author="admin" w:date="2025-05-05T11:36:00Z">
        <w:del w:id="6545" w:author="Hewlett-Packard Company [2]" w:date="2025-08-04T17:11:00Z">
          <w:r w:rsidRPr="00866DFD" w:rsidDel="002D16CC">
            <w:rPr>
              <w:rFonts w:ascii="BIZ UDP明朝 Medium" w:eastAsia="BIZ UD明朝 Medium" w:hAnsi="BIZ UDP明朝 Medium" w:hint="eastAsia"/>
              <w:sz w:val="19"/>
              <w:szCs w:val="19"/>
            </w:rPr>
            <w:delText>指導案等で計算機への入力が困難な写真</w:delText>
          </w:r>
        </w:del>
      </w:ins>
      <w:del w:id="6546" w:author="Hewlett-Packard Company [2]" w:date="2025-08-04T17:11:00Z">
        <w:r w:rsidDel="002D16CC">
          <w:rPr>
            <w:rFonts w:ascii="BIZ UDP明朝 Medium" w:eastAsia="BIZ UD明朝 Medium" w:hAnsi="BIZ UDP明朝 Medium" w:hint="eastAsia"/>
            <w:sz w:val="19"/>
            <w:szCs w:val="19"/>
          </w:rPr>
          <w:delText>、</w:delText>
        </w:r>
      </w:del>
      <w:ins w:id="6547" w:author="admin" w:date="2025-05-05T11:36:00Z">
        <w:del w:id="6548" w:author="Hewlett-Packard Company [2]" w:date="2025-08-04T17:11:00Z">
          <w:r w:rsidRPr="00866DFD" w:rsidDel="002D16CC">
            <w:rPr>
              <w:rFonts w:ascii="BIZ UDP明朝 Medium" w:eastAsia="BIZ UD明朝 Medium" w:hAnsi="BIZ UDP明朝 Medium" w:hint="eastAsia"/>
              <w:sz w:val="19"/>
              <w:szCs w:val="19"/>
            </w:rPr>
            <w:delText>図などは</w:delText>
          </w:r>
        </w:del>
      </w:ins>
      <w:del w:id="6549" w:author="Hewlett-Packard Company [2]" w:date="2025-08-04T17:11:00Z">
        <w:r w:rsidDel="002D16CC">
          <w:rPr>
            <w:rFonts w:ascii="BIZ UDP明朝 Medium" w:eastAsia="BIZ UD明朝 Medium" w:hAnsi="BIZ UDP明朝 Medium" w:hint="eastAsia"/>
            <w:sz w:val="19"/>
            <w:szCs w:val="19"/>
          </w:rPr>
          <w:delText>、</w:delText>
        </w:r>
      </w:del>
      <w:ins w:id="6550" w:author="admin" w:date="2025-05-05T11:36:00Z">
        <w:del w:id="6551" w:author="Hewlett-Packard Company [2]" w:date="2025-08-04T17:11:00Z">
          <w:r w:rsidRPr="00866DFD" w:rsidDel="002D16CC">
            <w:rPr>
              <w:rFonts w:ascii="BIZ UDP明朝 Medium" w:eastAsia="BIZ UD明朝 Medium" w:hAnsi="BIZ UDP明朝 Medium" w:hint="eastAsia"/>
              <w:sz w:val="19"/>
              <w:szCs w:val="19"/>
            </w:rPr>
            <w:delText>計算機に結合されたマイクロフィルム検索装置で管理し</w:delText>
          </w:r>
        </w:del>
      </w:ins>
      <w:del w:id="6552" w:author="Hewlett-Packard Company [2]" w:date="2025-08-04T17:11:00Z">
        <w:r w:rsidDel="002D16CC">
          <w:rPr>
            <w:rFonts w:ascii="BIZ UDP明朝 Medium" w:eastAsia="BIZ UD明朝 Medium" w:hAnsi="BIZ UDP明朝 Medium" w:hint="eastAsia"/>
            <w:sz w:val="19"/>
            <w:szCs w:val="19"/>
          </w:rPr>
          <w:delText>、</w:delText>
        </w:r>
      </w:del>
      <w:ins w:id="6553" w:author="admin" w:date="2025-05-05T11:36:00Z">
        <w:del w:id="6554" w:author="Hewlett-Packard Company [2]" w:date="2025-08-04T17:11:00Z">
          <w:r w:rsidRPr="00866DFD" w:rsidDel="002D16CC">
            <w:rPr>
              <w:rFonts w:ascii="BIZ UDP明朝 Medium" w:eastAsia="BIZ UD明朝 Medium" w:hAnsi="BIZ UDP明朝 Medium" w:hint="eastAsia"/>
              <w:sz w:val="19"/>
              <w:szCs w:val="19"/>
            </w:rPr>
            <w:delText>そのコピーを提供した。</w:delText>
          </w:r>
        </w:del>
      </w:ins>
    </w:p>
    <w:p w14:paraId="15E39D90" w14:textId="1FC7C0CF" w:rsidR="00FE08BE" w:rsidRPr="00866DFD" w:rsidDel="002D16CC" w:rsidRDefault="00FE08BE" w:rsidP="00FE08BE">
      <w:pPr>
        <w:rPr>
          <w:ins w:id="6555" w:author="admin" w:date="2025-05-05T11:36:00Z"/>
          <w:del w:id="6556" w:author="Hewlett-Packard Company [2]" w:date="2025-08-04T17:11:00Z"/>
          <w:rFonts w:ascii="BIZ UDP明朝 Medium" w:eastAsia="BIZ UD明朝 Medium" w:hAnsi="BIZ UDP明朝 Medium"/>
          <w:sz w:val="19"/>
          <w:szCs w:val="19"/>
        </w:rPr>
      </w:pPr>
      <w:ins w:id="6557" w:author="admin" w:date="2025-05-05T11:36:00Z">
        <w:del w:id="6558"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f</w:delText>
          </w:r>
          <w:r w:rsidRPr="00866DFD" w:rsidDel="002D16CC">
            <w:rPr>
              <w:rFonts w:ascii="BIZ UDP明朝 Medium" w:eastAsia="BIZ UD明朝 Medium" w:hAnsi="BIZ UDP明朝 Medium"/>
              <w:sz w:val="19"/>
              <w:szCs w:val="19"/>
            </w:rPr>
            <w:delText>）提示資料の管理</w:delText>
          </w:r>
        </w:del>
      </w:ins>
    </w:p>
    <w:p w14:paraId="58206072" w14:textId="4F393140" w:rsidR="00FE08BE" w:rsidRPr="00866DFD" w:rsidDel="002D16CC" w:rsidRDefault="00FE08BE" w:rsidP="00FE08BE">
      <w:pPr>
        <w:rPr>
          <w:ins w:id="6559" w:author="admin" w:date="2025-05-05T11:36:00Z"/>
          <w:del w:id="6560" w:author="Hewlett-Packard Company [2]" w:date="2025-08-04T17:11:00Z"/>
          <w:rFonts w:ascii="BIZ UDP明朝 Medium" w:eastAsia="BIZ UD明朝 Medium" w:hAnsi="BIZ UDP明朝 Medium"/>
          <w:sz w:val="19"/>
          <w:szCs w:val="19"/>
        </w:rPr>
      </w:pPr>
      <w:ins w:id="6561" w:author="admin" w:date="2025-05-05T11:36:00Z">
        <w:del w:id="6562" w:author="Hewlett-Packard Company [2]" w:date="2025-08-04T17:11:00Z">
          <w:r w:rsidRPr="00866DFD" w:rsidDel="002D16CC">
            <w:rPr>
              <w:rFonts w:ascii="BIZ UDP明朝 Medium" w:eastAsia="BIZ UD明朝 Medium" w:hAnsi="BIZ UDP明朝 Medium" w:hint="eastAsia"/>
              <w:sz w:val="19"/>
              <w:szCs w:val="19"/>
            </w:rPr>
            <w:delText xml:space="preserve">　</w:delText>
          </w:r>
          <w:r w:rsidRPr="00866DFD" w:rsidDel="002D16CC">
            <w:rPr>
              <w:rFonts w:ascii="BIZ UDP明朝 Medium" w:eastAsia="BIZ UD明朝 Medium" w:hAnsi="BIZ UDP明朝 Medium"/>
              <w:sz w:val="19"/>
              <w:szCs w:val="19"/>
            </w:rPr>
            <w:delText>VTR</w:delText>
          </w:r>
          <w:r w:rsidRPr="00866DFD" w:rsidDel="002D16CC">
            <w:rPr>
              <w:rFonts w:ascii="BIZ UDP明朝 Medium" w:eastAsia="BIZ UD明朝 Medium" w:hAnsi="BIZ UDP明朝 Medium"/>
              <w:sz w:val="19"/>
              <w:szCs w:val="19"/>
            </w:rPr>
            <w:delText>テープ</w:delText>
          </w:r>
        </w:del>
      </w:ins>
      <w:del w:id="6563" w:author="Hewlett-Packard Company [2]" w:date="2025-08-04T17:11:00Z">
        <w:r w:rsidDel="002D16CC">
          <w:rPr>
            <w:rFonts w:ascii="BIZ UDP明朝 Medium" w:eastAsia="BIZ UD明朝 Medium" w:hAnsi="BIZ UDP明朝 Medium"/>
            <w:sz w:val="19"/>
            <w:szCs w:val="19"/>
          </w:rPr>
          <w:delText>、</w:delText>
        </w:r>
      </w:del>
      <w:ins w:id="6564" w:author="admin" w:date="2025-05-05T11:36:00Z">
        <w:del w:id="6565" w:author="Hewlett-Packard Company [2]" w:date="2025-08-04T17:11:00Z">
          <w:r w:rsidRPr="00866DFD" w:rsidDel="002D16CC">
            <w:rPr>
              <w:rFonts w:ascii="BIZ UDP明朝 Medium" w:eastAsia="BIZ UD明朝 Medium" w:hAnsi="BIZ UDP明朝 Medium"/>
              <w:sz w:val="19"/>
              <w:szCs w:val="19"/>
            </w:rPr>
            <w:delText>スライド</w:delText>
          </w:r>
        </w:del>
      </w:ins>
      <w:del w:id="6566" w:author="Hewlett-Packard Company [2]" w:date="2025-08-04T17:11:00Z">
        <w:r w:rsidDel="002D16CC">
          <w:rPr>
            <w:rFonts w:ascii="BIZ UDP明朝 Medium" w:eastAsia="BIZ UD明朝 Medium" w:hAnsi="BIZ UDP明朝 Medium"/>
            <w:sz w:val="19"/>
            <w:szCs w:val="19"/>
          </w:rPr>
          <w:delText>、</w:delText>
        </w:r>
      </w:del>
      <w:ins w:id="6567" w:author="admin" w:date="2025-05-05T11:36:00Z">
        <w:del w:id="6568" w:author="Hewlett-Packard Company [2]" w:date="2025-08-04T17:11:00Z">
          <w:r w:rsidRPr="00866DFD" w:rsidDel="002D16CC">
            <w:rPr>
              <w:rFonts w:ascii="BIZ UDP明朝 Medium" w:eastAsia="BIZ UD明朝 Medium" w:hAnsi="BIZ UDP明朝 Medium"/>
              <w:sz w:val="19"/>
              <w:szCs w:val="19"/>
            </w:rPr>
            <w:delText>OHP</w:delText>
          </w:r>
          <w:r w:rsidRPr="00866DFD" w:rsidDel="002D16CC">
            <w:rPr>
              <w:rFonts w:ascii="BIZ UDP明朝 Medium" w:eastAsia="BIZ UD明朝 Medium" w:hAnsi="BIZ UDP明朝 Medium"/>
              <w:sz w:val="19"/>
              <w:szCs w:val="19"/>
            </w:rPr>
            <w:delText>シートなどの提示資料をデータベースに外部管理資料として番号をつけ記録できた。</w:delText>
          </w:r>
        </w:del>
      </w:ins>
    </w:p>
    <w:p w14:paraId="6D20EC06" w14:textId="7E1D50FF" w:rsidR="00FE08BE" w:rsidRPr="00866DFD" w:rsidDel="002D16CC" w:rsidRDefault="00FE08BE" w:rsidP="00FE08BE">
      <w:pPr>
        <w:rPr>
          <w:ins w:id="6569" w:author="admin" w:date="2025-05-05T11:36:00Z"/>
          <w:del w:id="6570" w:author="Hewlett-Packard Company [2]" w:date="2025-08-04T17:11:00Z"/>
          <w:rFonts w:ascii="BIZ UDP明朝 Medium" w:eastAsia="BIZ UD明朝 Medium" w:hAnsi="BIZ UDP明朝 Medium"/>
          <w:sz w:val="19"/>
          <w:szCs w:val="19"/>
        </w:rPr>
      </w:pPr>
      <w:ins w:id="6571" w:author="admin" w:date="2025-05-05T11:36:00Z">
        <w:del w:id="6572"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g</w:delText>
          </w:r>
          <w:r w:rsidRPr="00866DFD" w:rsidDel="002D16CC">
            <w:rPr>
              <w:rFonts w:ascii="BIZ UDP明朝 Medium" w:eastAsia="BIZ UD明朝 Medium" w:hAnsi="BIZ UDP明朝 Medium"/>
              <w:sz w:val="19"/>
              <w:szCs w:val="19"/>
            </w:rPr>
            <w:delText>）資料相互の関連</w:delText>
          </w:r>
        </w:del>
      </w:ins>
    </w:p>
    <w:p w14:paraId="230B90A0" w14:textId="716AF8DD" w:rsidR="00FE08BE" w:rsidRPr="00866DFD" w:rsidDel="002D16CC" w:rsidRDefault="00FE08BE" w:rsidP="00FE08BE">
      <w:pPr>
        <w:rPr>
          <w:ins w:id="6573" w:author="admin" w:date="2025-05-05T11:36:00Z"/>
          <w:del w:id="6574" w:author="Hewlett-Packard Company [2]" w:date="2025-08-04T17:11:00Z"/>
          <w:rFonts w:ascii="BIZ UDP明朝 Medium" w:eastAsia="BIZ UD明朝 Medium" w:hAnsi="BIZ UDP明朝 Medium"/>
          <w:sz w:val="19"/>
          <w:szCs w:val="19"/>
        </w:rPr>
      </w:pPr>
      <w:ins w:id="6575" w:author="admin" w:date="2025-05-05T11:36:00Z">
        <w:del w:id="6576" w:author="Hewlett-Packard Company [2]" w:date="2025-08-04T17:11:00Z">
          <w:r w:rsidRPr="00866DFD" w:rsidDel="002D16CC">
            <w:rPr>
              <w:rFonts w:ascii="BIZ UDP明朝 Medium" w:eastAsia="BIZ UD明朝 Medium" w:hAnsi="BIZ UDP明朝 Medium" w:hint="eastAsia"/>
              <w:sz w:val="19"/>
              <w:szCs w:val="19"/>
            </w:rPr>
            <w:delText xml:space="preserve">　授業の設計</w:delText>
          </w:r>
        </w:del>
      </w:ins>
      <w:del w:id="6577" w:author="Hewlett-Packard Company [2]" w:date="2025-08-04T17:11:00Z">
        <w:r w:rsidDel="002D16CC">
          <w:rPr>
            <w:rFonts w:ascii="BIZ UDP明朝 Medium" w:eastAsia="BIZ UD明朝 Medium" w:hAnsi="BIZ UDP明朝 Medium" w:hint="eastAsia"/>
            <w:sz w:val="19"/>
            <w:szCs w:val="19"/>
          </w:rPr>
          <w:delText>、</w:delText>
        </w:r>
      </w:del>
      <w:ins w:id="6578" w:author="admin" w:date="2025-05-05T11:36:00Z">
        <w:del w:id="6579" w:author="Hewlett-Packard Company [2]" w:date="2025-08-04T17:11:00Z">
          <w:r w:rsidRPr="00866DFD" w:rsidDel="002D16CC">
            <w:rPr>
              <w:rFonts w:ascii="BIZ UDP明朝 Medium" w:eastAsia="BIZ UD明朝 Medium" w:hAnsi="BIZ UDP明朝 Medium" w:hint="eastAsia"/>
              <w:sz w:val="19"/>
              <w:szCs w:val="19"/>
            </w:rPr>
            <w:delText>学習評価</w:delText>
          </w:r>
        </w:del>
      </w:ins>
      <w:del w:id="6580" w:author="Hewlett-Packard Company [2]" w:date="2025-08-04T17:11:00Z">
        <w:r w:rsidDel="002D16CC">
          <w:rPr>
            <w:rFonts w:ascii="BIZ UDP明朝 Medium" w:eastAsia="BIZ UD明朝 Medium" w:hAnsi="BIZ UDP明朝 Medium" w:hint="eastAsia"/>
            <w:sz w:val="19"/>
            <w:szCs w:val="19"/>
          </w:rPr>
          <w:delText>、</w:delText>
        </w:r>
      </w:del>
      <w:ins w:id="6581" w:author="admin" w:date="2025-05-05T11:36:00Z">
        <w:del w:id="6582" w:author="Hewlett-Packard Company [2]" w:date="2025-08-04T17:11:00Z">
          <w:r w:rsidRPr="00866DFD" w:rsidDel="002D16CC">
            <w:rPr>
              <w:rFonts w:ascii="BIZ UDP明朝 Medium" w:eastAsia="BIZ UD明朝 Medium" w:hAnsi="BIZ UDP明朝 Medium" w:hint="eastAsia"/>
              <w:sz w:val="19"/>
              <w:szCs w:val="19"/>
            </w:rPr>
            <w:delText>処方学習に利用する教授学習資料を教材データベースから検索するとき</w:delText>
          </w:r>
        </w:del>
      </w:ins>
      <w:del w:id="6583" w:author="Hewlett-Packard Company [2]" w:date="2025-08-04T17:11:00Z">
        <w:r w:rsidDel="002D16CC">
          <w:rPr>
            <w:rFonts w:ascii="BIZ UDP明朝 Medium" w:eastAsia="BIZ UD明朝 Medium" w:hAnsi="BIZ UDP明朝 Medium" w:hint="eastAsia"/>
            <w:sz w:val="19"/>
            <w:szCs w:val="19"/>
          </w:rPr>
          <w:delText>、</w:delText>
        </w:r>
      </w:del>
      <w:ins w:id="6584" w:author="admin" w:date="2025-05-05T11:36:00Z">
        <w:del w:id="6585" w:author="Hewlett-Packard Company [2]" w:date="2025-08-04T17:11:00Z">
          <w:r w:rsidRPr="00866DFD" w:rsidDel="002D16CC">
            <w:rPr>
              <w:rFonts w:ascii="BIZ UDP明朝 Medium" w:eastAsia="BIZ UD明朝 Medium" w:hAnsi="BIZ UDP明朝 Medium" w:hint="eastAsia"/>
              <w:sz w:val="19"/>
              <w:szCs w:val="19"/>
            </w:rPr>
            <w:delText>教育目標</w:delText>
          </w:r>
        </w:del>
      </w:ins>
      <w:del w:id="6586" w:author="Hewlett-Packard Company [2]" w:date="2025-08-04T17:11:00Z">
        <w:r w:rsidDel="002D16CC">
          <w:rPr>
            <w:rFonts w:ascii="BIZ UDP明朝 Medium" w:eastAsia="BIZ UD明朝 Medium" w:hAnsi="BIZ UDP明朝 Medium" w:hint="eastAsia"/>
            <w:sz w:val="19"/>
            <w:szCs w:val="19"/>
          </w:rPr>
          <w:delText>、</w:delText>
        </w:r>
      </w:del>
      <w:ins w:id="6587" w:author="admin" w:date="2025-05-05T11:36:00Z">
        <w:del w:id="6588" w:author="Hewlett-Packard Company [2]" w:date="2025-08-04T17:11:00Z">
          <w:r w:rsidRPr="00866DFD" w:rsidDel="002D16CC">
            <w:rPr>
              <w:rFonts w:ascii="BIZ UDP明朝 Medium" w:eastAsia="BIZ UD明朝 Medium" w:hAnsi="BIZ UDP明朝 Medium" w:hint="eastAsia"/>
              <w:sz w:val="19"/>
              <w:szCs w:val="19"/>
            </w:rPr>
            <w:delText>学習指導計画</w:delText>
          </w:r>
        </w:del>
      </w:ins>
      <w:del w:id="6589" w:author="Hewlett-Packard Company [2]" w:date="2025-08-04T17:11:00Z">
        <w:r w:rsidDel="002D16CC">
          <w:rPr>
            <w:rFonts w:ascii="BIZ UDP明朝 Medium" w:eastAsia="BIZ UD明朝 Medium" w:hAnsi="BIZ UDP明朝 Medium" w:hint="eastAsia"/>
            <w:sz w:val="19"/>
            <w:szCs w:val="19"/>
          </w:rPr>
          <w:delText>、</w:delText>
        </w:r>
      </w:del>
      <w:ins w:id="6590" w:author="admin" w:date="2025-05-05T11:36:00Z">
        <w:del w:id="6591" w:author="Hewlett-Packard Company [2]" w:date="2025-08-04T17:11:00Z">
          <w:r w:rsidRPr="00866DFD" w:rsidDel="002D16CC">
            <w:rPr>
              <w:rFonts w:ascii="BIZ UDP明朝 Medium" w:eastAsia="BIZ UD明朝 Medium" w:hAnsi="BIZ UDP明朝 Medium" w:hint="eastAsia"/>
              <w:sz w:val="19"/>
              <w:szCs w:val="19"/>
            </w:rPr>
            <w:delText>評価問題</w:delText>
          </w:r>
        </w:del>
      </w:ins>
      <w:del w:id="6592" w:author="Hewlett-Packard Company [2]" w:date="2025-08-04T17:11:00Z">
        <w:r w:rsidDel="002D16CC">
          <w:rPr>
            <w:rFonts w:ascii="BIZ UDP明朝 Medium" w:eastAsia="BIZ UD明朝 Medium" w:hAnsi="BIZ UDP明朝 Medium" w:hint="eastAsia"/>
            <w:sz w:val="19"/>
            <w:szCs w:val="19"/>
          </w:rPr>
          <w:delText>、</w:delText>
        </w:r>
      </w:del>
      <w:ins w:id="6593" w:author="admin" w:date="2025-05-05T11:36:00Z">
        <w:del w:id="6594" w:author="Hewlett-Packard Company [2]" w:date="2025-08-04T17:11:00Z">
          <w:r w:rsidRPr="00866DFD" w:rsidDel="002D16CC">
            <w:rPr>
              <w:rFonts w:ascii="BIZ UDP明朝 Medium" w:eastAsia="BIZ UD明朝 Medium" w:hAnsi="BIZ UDP明朝 Medium" w:hint="eastAsia"/>
              <w:sz w:val="19"/>
              <w:szCs w:val="19"/>
            </w:rPr>
            <w:delText>誤りのパターンなどの諸資料を相互に関連づけて管理しておき</w:delText>
          </w:r>
        </w:del>
      </w:ins>
      <w:del w:id="6595" w:author="Hewlett-Packard Company [2]" w:date="2025-08-04T17:11:00Z">
        <w:r w:rsidDel="002D16CC">
          <w:rPr>
            <w:rFonts w:ascii="BIZ UDP明朝 Medium" w:eastAsia="BIZ UD明朝 Medium" w:hAnsi="BIZ UDP明朝 Medium" w:hint="eastAsia"/>
            <w:sz w:val="19"/>
            <w:szCs w:val="19"/>
          </w:rPr>
          <w:delText>、</w:delText>
        </w:r>
      </w:del>
      <w:ins w:id="6596" w:author="admin" w:date="2025-05-05T11:36:00Z">
        <w:del w:id="6597" w:author="Hewlett-Packard Company [2]" w:date="2025-08-04T17:11:00Z">
          <w:r w:rsidRPr="00866DFD" w:rsidDel="002D16CC">
            <w:rPr>
              <w:rFonts w:ascii="BIZ UDP明朝 Medium" w:eastAsia="BIZ UD明朝 Medium" w:hAnsi="BIZ UDP明朝 Medium" w:hint="eastAsia"/>
              <w:sz w:val="19"/>
              <w:szCs w:val="19"/>
            </w:rPr>
            <w:delText>検索できる。</w:delText>
          </w:r>
        </w:del>
      </w:ins>
    </w:p>
    <w:p w14:paraId="0DB81A14" w14:textId="2E8789E9" w:rsidR="00FE08BE" w:rsidRPr="00866DFD" w:rsidDel="002D16CC" w:rsidRDefault="00FE08BE" w:rsidP="00FE08BE">
      <w:pPr>
        <w:rPr>
          <w:ins w:id="6598" w:author="admin" w:date="2025-05-05T11:36:00Z"/>
          <w:del w:id="6599" w:author="Hewlett-Packard Company [2]" w:date="2025-08-04T17:11:00Z"/>
          <w:rFonts w:ascii="BIZ UDP明朝 Medium" w:eastAsia="BIZ UD明朝 Medium" w:hAnsi="BIZ UDP明朝 Medium"/>
          <w:sz w:val="19"/>
          <w:szCs w:val="19"/>
        </w:rPr>
      </w:pPr>
      <w:ins w:id="6600" w:author="admin" w:date="2025-05-05T11:36:00Z">
        <w:del w:id="6601"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h</w:delText>
          </w:r>
          <w:r w:rsidRPr="00866DFD" w:rsidDel="002D16CC">
            <w:rPr>
              <w:rFonts w:ascii="BIZ UDP明朝 Medium" w:eastAsia="BIZ UD明朝 Medium" w:hAnsi="BIZ UDP明朝 Medium"/>
              <w:sz w:val="19"/>
              <w:szCs w:val="19"/>
            </w:rPr>
            <w:delText>）学習</w:delText>
          </w:r>
          <w:r w:rsidRPr="00866DFD" w:rsidDel="002D16CC">
            <w:rPr>
              <w:rFonts w:ascii="BIZ UDP明朝 Medium" w:eastAsia="BIZ UD明朝 Medium" w:hAnsi="BIZ UDP明朝 Medium" w:hint="eastAsia"/>
              <w:sz w:val="19"/>
              <w:szCs w:val="19"/>
            </w:rPr>
            <w:delText>指導計画</w:delText>
          </w:r>
          <w:r w:rsidRPr="00866DFD" w:rsidDel="002D16CC">
            <w:rPr>
              <w:rFonts w:ascii="BIZ UDP明朝 Medium" w:eastAsia="BIZ UD明朝 Medium" w:hAnsi="BIZ UDP明朝 Medium"/>
              <w:sz w:val="19"/>
              <w:szCs w:val="19"/>
            </w:rPr>
            <w:delText>用</w:delText>
          </w:r>
          <w:r w:rsidRPr="00866DFD" w:rsidDel="002D16CC">
            <w:rPr>
              <w:rFonts w:ascii="BIZ UDP明朝 Medium" w:eastAsia="BIZ UD明朝 Medium" w:hAnsi="BIZ UDP明朝 Medium" w:hint="eastAsia"/>
              <w:sz w:val="19"/>
              <w:szCs w:val="19"/>
            </w:rPr>
            <w:delText>の</w:delText>
          </w:r>
          <w:r w:rsidRPr="00866DFD" w:rsidDel="002D16CC">
            <w:rPr>
              <w:rFonts w:ascii="BIZ UDP明朝 Medium" w:eastAsia="BIZ UD明朝 Medium" w:hAnsi="BIZ UDP明朝 Medium"/>
              <w:sz w:val="19"/>
              <w:szCs w:val="19"/>
            </w:rPr>
            <w:delText>処理</w:delText>
          </w:r>
        </w:del>
      </w:ins>
    </w:p>
    <w:p w14:paraId="6ACD1D79" w14:textId="574C9F43" w:rsidR="00FE08BE" w:rsidRPr="00866DFD" w:rsidDel="002D16CC" w:rsidRDefault="00FE08BE" w:rsidP="00FE08BE">
      <w:pPr>
        <w:rPr>
          <w:ins w:id="6602" w:author="admin" w:date="2025-05-05T11:36:00Z"/>
          <w:del w:id="6603" w:author="Hewlett-Packard Company [2]" w:date="2025-08-04T17:11:00Z"/>
          <w:rFonts w:ascii="BIZ UDP明朝 Medium" w:eastAsia="BIZ UD明朝 Medium" w:hAnsi="BIZ UDP明朝 Medium"/>
          <w:sz w:val="19"/>
          <w:szCs w:val="19"/>
        </w:rPr>
      </w:pPr>
      <w:ins w:id="6604" w:author="admin" w:date="2025-05-05T11:36:00Z">
        <w:del w:id="6605" w:author="Hewlett-Packard Company [2]" w:date="2025-08-04T17:11:00Z">
          <w:r w:rsidRPr="00866DFD" w:rsidDel="002D16CC">
            <w:rPr>
              <w:rFonts w:ascii="BIZ UDP明朝 Medium" w:eastAsia="BIZ UD明朝 Medium" w:hAnsi="BIZ UDP明朝 Medium" w:hint="eastAsia"/>
              <w:sz w:val="19"/>
              <w:szCs w:val="19"/>
            </w:rPr>
            <w:delText xml:space="preserve">　教師による資料の検索処理の外に学習内容</w:delText>
          </w:r>
        </w:del>
      </w:ins>
      <w:del w:id="6606" w:author="Hewlett-Packard Company [2]" w:date="2025-08-04T17:11:00Z">
        <w:r w:rsidDel="002D16CC">
          <w:rPr>
            <w:rFonts w:ascii="BIZ UDP明朝 Medium" w:eastAsia="BIZ UD明朝 Medium" w:hAnsi="BIZ UDP明朝 Medium" w:hint="eastAsia"/>
            <w:sz w:val="19"/>
            <w:szCs w:val="19"/>
          </w:rPr>
          <w:delText>、</w:delText>
        </w:r>
      </w:del>
      <w:ins w:id="6607" w:author="admin" w:date="2025-05-05T11:36:00Z">
        <w:del w:id="6608" w:author="Hewlett-Packard Company [2]" w:date="2025-08-04T17:11:00Z">
          <w:r w:rsidRPr="00866DFD" w:rsidDel="002D16CC">
            <w:rPr>
              <w:rFonts w:ascii="BIZ UDP明朝 Medium" w:eastAsia="BIZ UD明朝 Medium" w:hAnsi="BIZ UDP明朝 Medium" w:hint="eastAsia"/>
              <w:sz w:val="19"/>
              <w:szCs w:val="19"/>
            </w:rPr>
            <w:delText>反応状況に応じて学習資料を学習に適した順序に並べる系列化処理の機能をもたせた。</w:delText>
          </w:r>
        </w:del>
      </w:ins>
    </w:p>
    <w:p w14:paraId="59F08B3D" w14:textId="2AC58B0A" w:rsidR="00FE08BE" w:rsidRPr="00866DFD" w:rsidDel="002D16CC" w:rsidRDefault="00FE08BE" w:rsidP="00FE08BE">
      <w:pPr>
        <w:rPr>
          <w:ins w:id="6609" w:author="admin" w:date="2025-05-05T11:36:00Z"/>
          <w:del w:id="6610" w:author="Hewlett-Packard Company [2]" w:date="2025-08-04T17:11:00Z"/>
          <w:rFonts w:ascii="BIZ UDP明朝 Medium" w:eastAsia="BIZ UD明朝 Medium" w:hAnsi="BIZ UDP明朝 Medium"/>
          <w:sz w:val="19"/>
          <w:szCs w:val="19"/>
        </w:rPr>
      </w:pPr>
      <w:ins w:id="6611" w:author="admin" w:date="2025-05-05T11:36:00Z">
        <w:del w:id="6612"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i</w:delText>
          </w:r>
          <w:r w:rsidRPr="00866DFD" w:rsidDel="002D16CC">
            <w:rPr>
              <w:rFonts w:ascii="BIZ UDP明朝 Medium" w:eastAsia="BIZ UD明朝 Medium" w:hAnsi="BIZ UDP明朝 Medium"/>
              <w:sz w:val="19"/>
              <w:szCs w:val="19"/>
            </w:rPr>
            <w:delText>）個別学習資料の提供</w:delText>
          </w:r>
        </w:del>
      </w:ins>
    </w:p>
    <w:p w14:paraId="7C1A8CBB" w14:textId="49CAF8CD" w:rsidR="00FE08BE" w:rsidRPr="00866DFD" w:rsidDel="002D16CC" w:rsidRDefault="00FE08BE" w:rsidP="00FE08BE">
      <w:pPr>
        <w:rPr>
          <w:ins w:id="6613" w:author="admin" w:date="2025-05-05T11:36:00Z"/>
          <w:del w:id="6614" w:author="Hewlett-Packard Company [2]" w:date="2025-08-04T17:11:00Z"/>
          <w:rFonts w:ascii="BIZ UDP明朝 Medium" w:eastAsia="BIZ UD明朝 Medium" w:hAnsi="BIZ UDP明朝 Medium"/>
          <w:sz w:val="19"/>
          <w:szCs w:val="19"/>
        </w:rPr>
      </w:pPr>
      <w:ins w:id="6615" w:author="admin" w:date="2025-05-05T11:36:00Z">
        <w:del w:id="6616" w:author="Hewlett-Packard Company [2]" w:date="2025-08-04T17:11:00Z">
          <w:r w:rsidRPr="00866DFD" w:rsidDel="002D16CC">
            <w:rPr>
              <w:rFonts w:ascii="BIZ UDP明朝 Medium" w:eastAsia="BIZ UD明朝 Medium" w:hAnsi="BIZ UDP明朝 Medium" w:hint="eastAsia"/>
              <w:sz w:val="19"/>
              <w:szCs w:val="19"/>
            </w:rPr>
            <w:delText xml:space="preserve">　個の学習状態に応じた学習資料を構成し出力</w:delText>
          </w:r>
        </w:del>
      </w:ins>
      <w:del w:id="6617" w:author="Hewlett-Packard Company [2]" w:date="2025-08-04T17:11:00Z">
        <w:r w:rsidDel="002D16CC">
          <w:rPr>
            <w:rFonts w:ascii="BIZ UDP明朝 Medium" w:eastAsia="BIZ UD明朝 Medium" w:hAnsi="BIZ UDP明朝 Medium" w:hint="eastAsia"/>
            <w:sz w:val="19"/>
            <w:szCs w:val="19"/>
          </w:rPr>
          <w:delText>、</w:delText>
        </w:r>
      </w:del>
      <w:ins w:id="6618" w:author="admin" w:date="2025-05-05T11:36:00Z">
        <w:del w:id="6619" w:author="Hewlett-Packard Company [2]" w:date="2025-08-04T17:11:00Z">
          <w:r w:rsidRPr="00866DFD" w:rsidDel="002D16CC">
            <w:rPr>
              <w:rFonts w:ascii="BIZ UDP明朝 Medium" w:eastAsia="BIZ UD明朝 Medium" w:hAnsi="BIZ UDP明朝 Medium" w:hint="eastAsia"/>
              <w:sz w:val="19"/>
              <w:szCs w:val="19"/>
            </w:rPr>
            <w:delText>提供していた。</w:delText>
          </w:r>
        </w:del>
      </w:ins>
    </w:p>
    <w:p w14:paraId="2195DF84" w14:textId="5246F247" w:rsidR="00FE08BE" w:rsidRPr="00866DFD" w:rsidDel="002D16CC" w:rsidRDefault="00FE08BE" w:rsidP="00FE08BE">
      <w:pPr>
        <w:rPr>
          <w:ins w:id="6620" w:author="admin" w:date="2025-05-05T11:36:00Z"/>
          <w:del w:id="6621" w:author="Hewlett-Packard Company [2]" w:date="2025-08-04T17:11:00Z"/>
          <w:rFonts w:ascii="BIZ UDP明朝 Medium" w:eastAsia="BIZ UD明朝 Medium" w:hAnsi="BIZ UDP明朝 Medium"/>
          <w:sz w:val="19"/>
          <w:szCs w:val="19"/>
        </w:rPr>
      </w:pPr>
      <w:ins w:id="6622" w:author="admin" w:date="2025-05-05T11:36:00Z">
        <w:del w:id="6623"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j</w:delText>
          </w:r>
          <w:r w:rsidRPr="00866DFD" w:rsidDel="002D16CC">
            <w:rPr>
              <w:rFonts w:ascii="BIZ UDP明朝 Medium" w:eastAsia="BIZ UD明朝 Medium" w:hAnsi="BIZ UDP明朝 Medium"/>
              <w:sz w:val="19"/>
              <w:szCs w:val="19"/>
            </w:rPr>
            <w:delText>）</w:delText>
          </w:r>
          <w:r w:rsidRPr="00866DFD" w:rsidDel="002D16CC">
            <w:rPr>
              <w:rFonts w:ascii="BIZ UDP明朝 Medium" w:eastAsia="BIZ UD明朝 Medium" w:hAnsi="BIZ UDP明朝 Medium"/>
              <w:sz w:val="19"/>
              <w:szCs w:val="19"/>
            </w:rPr>
            <w:delText>CMI</w:delText>
          </w:r>
        </w:del>
      </w:ins>
      <w:del w:id="6624" w:author="Hewlett-Packard Company [2]" w:date="2025-08-04T17:11:00Z">
        <w:r w:rsidDel="002D16CC">
          <w:rPr>
            <w:rFonts w:ascii="BIZ UDP明朝 Medium" w:eastAsia="BIZ UD明朝 Medium" w:hAnsi="BIZ UDP明朝 Medium"/>
            <w:sz w:val="19"/>
            <w:szCs w:val="19"/>
          </w:rPr>
          <w:delText>、</w:delText>
        </w:r>
      </w:del>
      <w:ins w:id="6625" w:author="admin" w:date="2025-05-05T11:36:00Z">
        <w:del w:id="6626" w:author="Hewlett-Packard Company [2]" w:date="2025-08-04T17:11:00Z">
          <w:r w:rsidRPr="00866DFD" w:rsidDel="002D16CC">
            <w:rPr>
              <w:rFonts w:ascii="BIZ UDP明朝 Medium" w:eastAsia="BIZ UD明朝 Medium" w:hAnsi="BIZ UDP明朝 Medium"/>
              <w:sz w:val="19"/>
              <w:szCs w:val="19"/>
            </w:rPr>
            <w:delText>CAI</w:delText>
          </w:r>
          <w:r w:rsidRPr="00866DFD" w:rsidDel="002D16CC">
            <w:rPr>
              <w:rFonts w:ascii="BIZ UDP明朝 Medium" w:eastAsia="BIZ UD明朝 Medium" w:hAnsi="BIZ UDP明朝 Medium"/>
              <w:sz w:val="19"/>
              <w:szCs w:val="19"/>
            </w:rPr>
            <w:delText>への情報提供</w:delText>
          </w:r>
        </w:del>
      </w:ins>
    </w:p>
    <w:p w14:paraId="0DAC8EEB" w14:textId="2B1F5CCA" w:rsidR="00FE08BE" w:rsidRPr="00866DFD" w:rsidDel="002D16CC" w:rsidRDefault="00FE08BE" w:rsidP="00FE08BE">
      <w:pPr>
        <w:rPr>
          <w:ins w:id="6627" w:author="admin" w:date="2025-05-05T11:36:00Z"/>
          <w:del w:id="6628" w:author="Hewlett-Packard Company [2]" w:date="2025-08-04T17:11:00Z"/>
          <w:rFonts w:ascii="BIZ UDP明朝 Medium" w:eastAsia="BIZ UD明朝 Medium" w:hAnsi="BIZ UDP明朝 Medium"/>
          <w:sz w:val="19"/>
          <w:szCs w:val="19"/>
        </w:rPr>
      </w:pPr>
      <w:ins w:id="6629" w:author="admin" w:date="2025-05-05T11:36:00Z">
        <w:del w:id="6630" w:author="Hewlett-Packard Company [2]" w:date="2025-08-04T17:11:00Z">
          <w:r w:rsidRPr="00866DFD" w:rsidDel="002D16CC">
            <w:rPr>
              <w:rFonts w:ascii="BIZ UDP明朝 Medium" w:eastAsia="BIZ UD明朝 Medium" w:hAnsi="BIZ UDP明朝 Medium" w:hint="eastAsia"/>
              <w:sz w:val="19"/>
              <w:szCs w:val="19"/>
            </w:rPr>
            <w:delText xml:space="preserve">　</w:delText>
          </w:r>
          <w:r w:rsidRPr="00866DFD" w:rsidDel="002D16CC">
            <w:rPr>
              <w:rFonts w:ascii="BIZ UDP明朝 Medium" w:eastAsia="BIZ UD明朝 Medium" w:hAnsi="BIZ UDP明朝 Medium"/>
              <w:sz w:val="19"/>
              <w:szCs w:val="19"/>
            </w:rPr>
            <w:delText>CMI</w:delText>
          </w:r>
        </w:del>
      </w:ins>
      <w:del w:id="6631" w:author="Hewlett-Packard Company [2]" w:date="2025-08-04T17:11:00Z">
        <w:r w:rsidDel="002D16CC">
          <w:rPr>
            <w:rFonts w:ascii="BIZ UDP明朝 Medium" w:eastAsia="BIZ UD明朝 Medium" w:hAnsi="BIZ UDP明朝 Medium"/>
            <w:sz w:val="19"/>
            <w:szCs w:val="19"/>
          </w:rPr>
          <w:delText>、</w:delText>
        </w:r>
      </w:del>
      <w:ins w:id="6632" w:author="admin" w:date="2025-05-05T11:36:00Z">
        <w:del w:id="6633" w:author="Hewlett-Packard Company [2]" w:date="2025-08-04T17:11:00Z">
          <w:r w:rsidRPr="00866DFD" w:rsidDel="002D16CC">
            <w:rPr>
              <w:rFonts w:ascii="BIZ UDP明朝 Medium" w:eastAsia="BIZ UD明朝 Medium" w:hAnsi="BIZ UDP明朝 Medium"/>
              <w:sz w:val="19"/>
              <w:szCs w:val="19"/>
            </w:rPr>
            <w:delText>CAI</w:delText>
          </w:r>
          <w:r w:rsidRPr="00866DFD" w:rsidDel="002D16CC">
            <w:rPr>
              <w:rFonts w:ascii="BIZ UDP明朝 Medium" w:eastAsia="BIZ UD明朝 Medium" w:hAnsi="BIZ UDP明朝 Medium"/>
              <w:sz w:val="19"/>
              <w:szCs w:val="19"/>
            </w:rPr>
            <w:delText>の学習プログラム作成のための教育資料の提供および教材データベースと</w:delText>
          </w:r>
          <w:r w:rsidRPr="00866DFD" w:rsidDel="002D16CC">
            <w:rPr>
              <w:rFonts w:ascii="BIZ UDP明朝 Medium" w:eastAsia="BIZ UD明朝 Medium" w:hAnsi="BIZ UDP明朝 Medium"/>
              <w:sz w:val="19"/>
              <w:szCs w:val="19"/>
            </w:rPr>
            <w:delText>CAI</w:delText>
          </w:r>
          <w:r w:rsidRPr="00866DFD" w:rsidDel="002D16CC">
            <w:rPr>
              <w:rFonts w:ascii="BIZ UDP明朝 Medium" w:eastAsia="BIZ UD明朝 Medium" w:hAnsi="BIZ UDP明朝 Medium"/>
              <w:sz w:val="19"/>
              <w:szCs w:val="19"/>
            </w:rPr>
            <w:delText>の結合が可能になっていた。</w:delText>
          </w:r>
        </w:del>
      </w:ins>
    </w:p>
    <w:p w14:paraId="2FF3772F" w14:textId="6D377D22" w:rsidR="00FE08BE" w:rsidDel="002D16CC" w:rsidRDefault="00FE08BE" w:rsidP="00FE08BE">
      <w:pPr>
        <w:rPr>
          <w:del w:id="6634" w:author="Hewlett-Packard Company [2]" w:date="2025-08-04T17:11:00Z"/>
          <w:rFonts w:ascii="BIZ UDP明朝 Medium" w:eastAsia="BIZ UD明朝 Medium" w:hAnsi="BIZ UDP明朝 Medium"/>
          <w:sz w:val="19"/>
          <w:szCs w:val="19"/>
        </w:rPr>
      </w:pPr>
    </w:p>
    <w:p w14:paraId="2A300730" w14:textId="61FF8283" w:rsidR="00FE08BE" w:rsidRPr="003C6302" w:rsidDel="002D16CC" w:rsidRDefault="00FE08BE" w:rsidP="00FE08BE">
      <w:pPr>
        <w:rPr>
          <w:ins w:id="6635" w:author="admin" w:date="2025-05-05T11:36:00Z"/>
          <w:del w:id="6636" w:author="Hewlett-Packard Company [2]" w:date="2025-08-04T17:11:00Z"/>
          <w:rFonts w:ascii="BIZ UDPゴシック" w:eastAsia="BIZ UDPゴシック" w:hAnsi="BIZ UDPゴシック"/>
          <w:sz w:val="19"/>
          <w:szCs w:val="19"/>
        </w:rPr>
      </w:pPr>
      <w:del w:id="6637" w:author="Hewlett-Packard Company [2]" w:date="2025-08-04T17:11:00Z">
        <w:r w:rsidDel="002D16CC">
          <w:rPr>
            <w:rFonts w:ascii="BIZ UDPゴシック" w:eastAsia="BIZ UDPゴシック" w:hAnsi="BIZ UDPゴシック" w:hint="eastAsia"/>
            <w:sz w:val="19"/>
            <w:szCs w:val="19"/>
          </w:rPr>
          <w:delText>Ⅱ</w:delText>
        </w:r>
        <w:r w:rsidRPr="003C6302" w:rsidDel="002D16CC">
          <w:rPr>
            <w:rFonts w:ascii="BIZ UDPゴシック" w:eastAsia="BIZ UDPゴシック" w:hAnsi="BIZ UDPゴシック"/>
            <w:sz w:val="19"/>
            <w:szCs w:val="19"/>
          </w:rPr>
          <w:delText>-</w:delText>
        </w:r>
        <w:r w:rsidDel="002D16CC">
          <w:rPr>
            <w:rFonts w:ascii="BIZ UDPゴシック" w:eastAsia="BIZ UDPゴシック" w:hAnsi="BIZ UDPゴシック"/>
            <w:sz w:val="19"/>
            <w:szCs w:val="19"/>
          </w:rPr>
          <w:delText>1</w:delText>
        </w:r>
        <w:r w:rsidRPr="003C6302" w:rsidDel="002D16CC">
          <w:rPr>
            <w:rFonts w:ascii="BIZ UDPゴシック" w:eastAsia="BIZ UDPゴシック" w:hAnsi="BIZ UDPゴシック"/>
            <w:sz w:val="19"/>
            <w:szCs w:val="19"/>
          </w:rPr>
          <w:delText>-2</w:delText>
        </w:r>
        <w:r w:rsidRPr="003C6302" w:rsidDel="002D16CC">
          <w:rPr>
            <w:rFonts w:ascii="BIZ UDPゴシック" w:eastAsia="BIZ UDPゴシック" w:hAnsi="BIZ UDPゴシック" w:hint="eastAsia"/>
            <w:sz w:val="19"/>
            <w:szCs w:val="19"/>
          </w:rPr>
          <w:delText>．メタデータの構成</w:delText>
        </w:r>
      </w:del>
      <w:bookmarkStart w:id="6638" w:name="_Hlk139277572"/>
    </w:p>
    <w:bookmarkEnd w:id="6638"/>
    <w:p w14:paraId="0F90905C" w14:textId="13CF1EB6" w:rsidR="00FE08BE" w:rsidRPr="00866DFD" w:rsidDel="002D16CC" w:rsidRDefault="00FE08BE" w:rsidP="00FE08BE">
      <w:pPr>
        <w:rPr>
          <w:ins w:id="6639" w:author="admin" w:date="2025-05-05T11:36:00Z"/>
          <w:del w:id="6640" w:author="Hewlett-Packard Company [2]" w:date="2025-08-04T17:11:00Z"/>
          <w:rFonts w:ascii="BIZ UDP明朝 Medium" w:eastAsia="BIZ UD明朝 Medium" w:hAnsi="BIZ UDP明朝 Medium"/>
          <w:sz w:val="19"/>
          <w:szCs w:val="19"/>
        </w:rPr>
      </w:pPr>
      <w:ins w:id="6641" w:author="admin" w:date="2025-05-05T11:36:00Z">
        <w:del w:id="6642" w:author="Hewlett-Packard Company [2]" w:date="2025-08-04T17:11:00Z">
          <w:r w:rsidRPr="00866DFD" w:rsidDel="002D16CC">
            <w:rPr>
              <w:rFonts w:ascii="BIZ UDP明朝 Medium" w:eastAsia="BIZ UD明朝 Medium" w:hAnsi="BIZ UDP明朝 Medium" w:hint="eastAsia"/>
              <w:sz w:val="19"/>
              <w:szCs w:val="19"/>
            </w:rPr>
            <w:delText xml:space="preserve">　教育情報処理システムのメタデータは</w:delText>
          </w:r>
        </w:del>
      </w:ins>
      <w:del w:id="6643" w:author="Hewlett-Packard Company [2]" w:date="2025-08-04T17:11:00Z">
        <w:r w:rsidDel="002D16CC">
          <w:rPr>
            <w:rFonts w:ascii="BIZ UDP明朝 Medium" w:eastAsia="BIZ UD明朝 Medium" w:hAnsi="BIZ UDP明朝 Medium" w:hint="eastAsia"/>
            <w:sz w:val="19"/>
            <w:szCs w:val="19"/>
          </w:rPr>
          <w:delText>、</w:delText>
        </w:r>
      </w:del>
      <w:ins w:id="6644" w:author="admin" w:date="2025-05-05T11:36:00Z">
        <w:del w:id="6645" w:author="Hewlett-Packard Company [2]" w:date="2025-08-04T17:11:00Z">
          <w:r w:rsidRPr="00866DFD" w:rsidDel="002D16CC">
            <w:rPr>
              <w:rFonts w:ascii="BIZ UDP明朝 Medium" w:eastAsia="BIZ UD明朝 Medium" w:hAnsi="BIZ UDP明朝 Medium" w:hint="eastAsia"/>
              <w:sz w:val="19"/>
              <w:szCs w:val="19"/>
            </w:rPr>
            <w:delText>基本的に</w:delText>
          </w:r>
          <w:r w:rsidRPr="00866DFD" w:rsidDel="002D16CC">
            <w:rPr>
              <w:rFonts w:ascii="BIZ UDP明朝 Medium" w:eastAsia="BIZ UD明朝 Medium" w:hAnsi="BIZ UDP明朝 Medium" w:hint="eastAsia"/>
              <w:sz w:val="19"/>
              <w:szCs w:val="19"/>
            </w:rPr>
            <w:delText>CMI</w:delText>
          </w:r>
          <w:r w:rsidRPr="00866DFD" w:rsidDel="002D16CC">
            <w:rPr>
              <w:rFonts w:ascii="BIZ UDP明朝 Medium" w:eastAsia="BIZ UD明朝 Medium" w:hAnsi="BIZ UDP明朝 Medium" w:hint="eastAsia"/>
              <w:sz w:val="19"/>
              <w:szCs w:val="19"/>
            </w:rPr>
            <w:delText>システムの発展として構成されていた。ただ</w:delText>
          </w:r>
        </w:del>
      </w:ins>
      <w:del w:id="6646" w:author="Hewlett-Packard Company [2]" w:date="2025-08-04T17:11:00Z">
        <w:r w:rsidDel="002D16CC">
          <w:rPr>
            <w:rFonts w:ascii="BIZ UDP明朝 Medium" w:eastAsia="BIZ UD明朝 Medium" w:hAnsi="BIZ UDP明朝 Medium" w:hint="eastAsia"/>
            <w:sz w:val="19"/>
            <w:szCs w:val="19"/>
          </w:rPr>
          <w:delText>、</w:delText>
        </w:r>
      </w:del>
      <w:ins w:id="6647" w:author="admin" w:date="2025-05-05T11:36:00Z">
        <w:del w:id="6648" w:author="Hewlett-Packard Company [2]" w:date="2025-08-04T17:11:00Z">
          <w:r w:rsidRPr="00866DFD" w:rsidDel="002D16CC">
            <w:rPr>
              <w:rFonts w:ascii="BIZ UDP明朝 Medium" w:eastAsia="BIZ UD明朝 Medium" w:hAnsi="BIZ UDP明朝 Medium" w:hint="eastAsia"/>
              <w:sz w:val="19"/>
              <w:szCs w:val="19"/>
            </w:rPr>
            <w:delText>当時のコンピュータ処理の機能の関係で</w:delText>
          </w:r>
        </w:del>
      </w:ins>
      <w:del w:id="6649" w:author="Hewlett-Packard Company [2]" w:date="2025-08-04T17:11:00Z">
        <w:r w:rsidDel="002D16CC">
          <w:rPr>
            <w:rFonts w:ascii="BIZ UDP明朝 Medium" w:eastAsia="BIZ UD明朝 Medium" w:hAnsi="BIZ UDP明朝 Medium" w:hint="eastAsia"/>
            <w:sz w:val="19"/>
            <w:szCs w:val="19"/>
          </w:rPr>
          <w:delText>、</w:delText>
        </w:r>
      </w:del>
      <w:ins w:id="6650" w:author="admin" w:date="2025-05-05T11:36:00Z">
        <w:del w:id="6651" w:author="Hewlett-Packard Company [2]" w:date="2025-08-04T17:11:00Z">
          <w:r w:rsidRPr="00866DFD" w:rsidDel="002D16CC">
            <w:rPr>
              <w:rFonts w:ascii="BIZ UDP明朝 Medium" w:eastAsia="BIZ UD明朝 Medium" w:hAnsi="BIZ UDP明朝 Medium" w:hint="eastAsia"/>
              <w:sz w:val="19"/>
              <w:szCs w:val="19"/>
            </w:rPr>
            <w:delText>検索処理の索引語</w:delText>
          </w:r>
          <w:r w:rsidRPr="00866DFD" w:rsidDel="002D16CC">
            <w:rPr>
              <w:rFonts w:ascii="BIZ UDP明朝 Medium" w:eastAsia="BIZ UD明朝 Medium" w:hAnsi="BIZ UDP明朝 Medium" w:hint="eastAsia"/>
              <w:sz w:val="19"/>
              <w:szCs w:val="19"/>
            </w:rPr>
            <w:delText>1980</w:delText>
          </w:r>
          <w:r w:rsidRPr="00866DFD" w:rsidDel="002D16CC">
            <w:rPr>
              <w:rFonts w:ascii="BIZ UDP明朝 Medium" w:eastAsia="BIZ UD明朝 Medium" w:hAnsi="BIZ UDP明朝 Medium" w:hint="eastAsia"/>
              <w:sz w:val="19"/>
              <w:szCs w:val="19"/>
            </w:rPr>
            <w:delText>年代初期には</w:delText>
          </w:r>
        </w:del>
      </w:ins>
      <w:del w:id="6652" w:author="Hewlett-Packard Company [2]" w:date="2025-08-04T17:11:00Z">
        <w:r w:rsidDel="002D16CC">
          <w:rPr>
            <w:rFonts w:ascii="BIZ UDP明朝 Medium" w:eastAsia="BIZ UD明朝 Medium" w:hAnsi="BIZ UDP明朝 Medium" w:hint="eastAsia"/>
            <w:sz w:val="19"/>
            <w:szCs w:val="19"/>
          </w:rPr>
          <w:delText>、</w:delText>
        </w:r>
      </w:del>
      <w:ins w:id="6653" w:author="admin" w:date="2025-05-05T11:36:00Z">
        <w:del w:id="6654" w:author="Hewlett-Packard Company [2]" w:date="2025-08-04T17:11:00Z">
          <w:r w:rsidRPr="00866DFD" w:rsidDel="002D16CC">
            <w:rPr>
              <w:rFonts w:ascii="BIZ UDP明朝 Medium" w:eastAsia="BIZ UD明朝 Medium" w:hAnsi="BIZ UDP明朝 Medium" w:hint="eastAsia"/>
              <w:sz w:val="19"/>
              <w:szCs w:val="19"/>
            </w:rPr>
            <w:delText>カナ・英数字のため</w:delText>
          </w:r>
        </w:del>
      </w:ins>
      <w:del w:id="6655" w:author="Hewlett-Packard Company [2]" w:date="2025-08-04T17:11:00Z">
        <w:r w:rsidDel="002D16CC">
          <w:rPr>
            <w:rFonts w:ascii="BIZ UDP明朝 Medium" w:eastAsia="BIZ UD明朝 Medium" w:hAnsi="BIZ UDP明朝 Medium" w:hint="eastAsia"/>
            <w:sz w:val="19"/>
            <w:szCs w:val="19"/>
          </w:rPr>
          <w:delText>、</w:delText>
        </w:r>
      </w:del>
      <w:ins w:id="6656" w:author="admin" w:date="2025-05-05T11:36:00Z">
        <w:del w:id="6657" w:author="Hewlett-Packard Company [2]" w:date="2025-08-04T17:11:00Z">
          <w:r w:rsidRPr="00866DFD" w:rsidDel="002D16CC">
            <w:rPr>
              <w:rFonts w:ascii="BIZ UDP明朝 Medium" w:eastAsia="BIZ UD明朝 Medium" w:hAnsi="BIZ UDP明朝 Medium" w:hint="eastAsia"/>
              <w:sz w:val="19"/>
              <w:szCs w:val="19"/>
            </w:rPr>
            <w:delText>漢字表現とカナ・英数字の二重になっていた。また</w:delText>
          </w:r>
        </w:del>
      </w:ins>
      <w:del w:id="6658" w:author="Hewlett-Packard Company [2]" w:date="2025-08-04T17:11:00Z">
        <w:r w:rsidDel="002D16CC">
          <w:rPr>
            <w:rFonts w:ascii="BIZ UDP明朝 Medium" w:eastAsia="BIZ UD明朝 Medium" w:hAnsi="BIZ UDP明朝 Medium" w:hint="eastAsia"/>
            <w:sz w:val="19"/>
            <w:szCs w:val="19"/>
          </w:rPr>
          <w:delText>、</w:delText>
        </w:r>
      </w:del>
      <w:ins w:id="6659" w:author="admin" w:date="2025-05-05T11:36:00Z">
        <w:del w:id="6660" w:author="Hewlett-Packard Company [2]" w:date="2025-08-04T17:11:00Z">
          <w:r w:rsidRPr="00866DFD" w:rsidDel="002D16CC">
            <w:rPr>
              <w:rFonts w:ascii="BIZ UDP明朝 Medium" w:eastAsia="BIZ UD明朝 Medium" w:hAnsi="BIZ UDP明朝 Medium" w:hint="eastAsia"/>
              <w:sz w:val="19"/>
              <w:szCs w:val="19"/>
            </w:rPr>
            <w:delText>データの記憶容量の関係で</w:delText>
          </w:r>
        </w:del>
      </w:ins>
      <w:del w:id="6661" w:author="Hewlett-Packard Company [2]" w:date="2025-08-04T17:11:00Z">
        <w:r w:rsidDel="002D16CC">
          <w:rPr>
            <w:rFonts w:ascii="BIZ UDP明朝 Medium" w:eastAsia="BIZ UD明朝 Medium" w:hAnsi="BIZ UDP明朝 Medium" w:hint="eastAsia"/>
            <w:sz w:val="19"/>
            <w:szCs w:val="19"/>
          </w:rPr>
          <w:delText>、</w:delText>
        </w:r>
      </w:del>
      <w:ins w:id="6662" w:author="admin" w:date="2025-05-05T11:36:00Z">
        <w:del w:id="6663" w:author="Hewlett-Packard Company [2]" w:date="2025-08-04T17:11:00Z">
          <w:r w:rsidRPr="00866DFD" w:rsidDel="002D16CC">
            <w:rPr>
              <w:rFonts w:ascii="BIZ UDP明朝 Medium" w:eastAsia="BIZ UD明朝 Medium" w:hAnsi="BIZ UDP明朝 Medium" w:hint="eastAsia"/>
              <w:sz w:val="19"/>
              <w:szCs w:val="19"/>
            </w:rPr>
            <w:delText>メタデータの各記録項目の長さ（記憶容量）が限定されていた。また</w:delText>
          </w:r>
        </w:del>
      </w:ins>
      <w:del w:id="6664" w:author="Hewlett-Packard Company [2]" w:date="2025-08-04T17:11:00Z">
        <w:r w:rsidDel="002D16CC">
          <w:rPr>
            <w:rFonts w:ascii="BIZ UDP明朝 Medium" w:eastAsia="BIZ UD明朝 Medium" w:hAnsi="BIZ UDP明朝 Medium" w:hint="eastAsia"/>
            <w:sz w:val="19"/>
            <w:szCs w:val="19"/>
          </w:rPr>
          <w:delText>、</w:delText>
        </w:r>
      </w:del>
      <w:ins w:id="6665" w:author="admin" w:date="2025-05-05T11:36:00Z">
        <w:del w:id="6666" w:author="Hewlett-Packard Company [2]" w:date="2025-08-04T17:11:00Z">
          <w:r w:rsidRPr="00866DFD" w:rsidDel="002D16CC">
            <w:rPr>
              <w:rFonts w:ascii="BIZ UDP明朝 Medium" w:eastAsia="BIZ UD明朝 Medium" w:hAnsi="BIZ UDP明朝 Medium" w:hint="eastAsia"/>
              <w:sz w:val="19"/>
              <w:szCs w:val="19"/>
            </w:rPr>
            <w:delText>データ（デジタルコンテンツ）も当初は</w:delText>
          </w:r>
        </w:del>
      </w:ins>
      <w:del w:id="6667" w:author="Hewlett-Packard Company [2]" w:date="2025-08-04T17:11:00Z">
        <w:r w:rsidDel="002D16CC">
          <w:rPr>
            <w:rFonts w:ascii="BIZ UDP明朝 Medium" w:eastAsia="BIZ UD明朝 Medium" w:hAnsi="BIZ UDP明朝 Medium" w:hint="eastAsia"/>
            <w:sz w:val="19"/>
            <w:szCs w:val="19"/>
          </w:rPr>
          <w:delText>、</w:delText>
        </w:r>
      </w:del>
      <w:ins w:id="6668" w:author="admin" w:date="2025-05-05T11:36:00Z">
        <w:del w:id="6669" w:author="Hewlett-Packard Company [2]" w:date="2025-08-04T17:11:00Z">
          <w:r w:rsidRPr="00866DFD" w:rsidDel="002D16CC">
            <w:rPr>
              <w:rFonts w:ascii="BIZ UDP明朝 Medium" w:eastAsia="BIZ UD明朝 Medium" w:hAnsi="BIZ UDP明朝 Medium" w:hint="eastAsia"/>
              <w:sz w:val="19"/>
              <w:szCs w:val="19"/>
            </w:rPr>
            <w:delText>いかに記憶容量を有効的に利用するかが課題であった</w:delText>
          </w:r>
        </w:del>
      </w:ins>
      <w:del w:id="6670" w:author="Hewlett-Packard Company [2]" w:date="2025-08-04T17:11:00Z">
        <w:r w:rsidDel="002D16CC">
          <w:rPr>
            <w:rFonts w:ascii="BIZ UDP明朝 Medium" w:eastAsia="BIZ UD明朝 Medium" w:hAnsi="BIZ UDP明朝 Medium" w:hint="eastAsia"/>
            <w:sz w:val="19"/>
            <w:szCs w:val="19"/>
          </w:rPr>
          <w:delText>、</w:delText>
        </w:r>
      </w:del>
      <w:ins w:id="6671" w:author="admin" w:date="2025-05-05T11:36:00Z">
        <w:del w:id="6672" w:author="Hewlett-Packard Company [2]" w:date="2025-08-04T17:11:00Z">
          <w:r w:rsidRPr="00866DFD" w:rsidDel="002D16CC">
            <w:rPr>
              <w:rFonts w:ascii="BIZ UDP明朝 Medium" w:eastAsia="BIZ UD明朝 Medium" w:hAnsi="BIZ UDP明朝 Medium" w:hint="eastAsia"/>
              <w:sz w:val="19"/>
              <w:szCs w:val="19"/>
            </w:rPr>
            <w:delText>その後</w:delText>
          </w:r>
        </w:del>
      </w:ins>
      <w:del w:id="6673" w:author="Hewlett-Packard Company [2]" w:date="2025-08-04T17:11:00Z">
        <w:r w:rsidDel="002D16CC">
          <w:rPr>
            <w:rFonts w:ascii="BIZ UDP明朝 Medium" w:eastAsia="BIZ UD明朝 Medium" w:hAnsi="BIZ UDP明朝 Medium" w:hint="eastAsia"/>
            <w:sz w:val="19"/>
            <w:szCs w:val="19"/>
          </w:rPr>
          <w:delText>、</w:delText>
        </w:r>
      </w:del>
      <w:ins w:id="6674" w:author="admin" w:date="2025-05-05T11:36:00Z">
        <w:del w:id="6675" w:author="Hewlett-Packard Company [2]" w:date="2025-08-04T17:11:00Z">
          <w:r w:rsidRPr="00866DFD" w:rsidDel="002D16CC">
            <w:rPr>
              <w:rFonts w:ascii="BIZ UDP明朝 Medium" w:eastAsia="BIZ UD明朝 Medium" w:hAnsi="BIZ UDP明朝 Medium" w:hint="eastAsia"/>
              <w:sz w:val="19"/>
              <w:szCs w:val="19"/>
            </w:rPr>
            <w:delText>記憶容量が多くなり</w:delText>
          </w:r>
        </w:del>
      </w:ins>
      <w:del w:id="6676" w:author="Hewlett-Packard Company [2]" w:date="2025-08-04T17:11:00Z">
        <w:r w:rsidDel="002D16CC">
          <w:rPr>
            <w:rFonts w:ascii="BIZ UDP明朝 Medium" w:eastAsia="BIZ UD明朝 Medium" w:hAnsi="BIZ UDP明朝 Medium" w:hint="eastAsia"/>
            <w:sz w:val="19"/>
            <w:szCs w:val="19"/>
          </w:rPr>
          <w:delText>、</w:delText>
        </w:r>
      </w:del>
      <w:ins w:id="6677" w:author="admin" w:date="2025-05-05T11:36:00Z">
        <w:del w:id="6678" w:author="Hewlett-Packard Company [2]" w:date="2025-08-04T17:11:00Z">
          <w:r w:rsidRPr="00866DFD" w:rsidDel="002D16CC">
            <w:rPr>
              <w:rFonts w:ascii="BIZ UDP明朝 Medium" w:eastAsia="BIZ UD明朝 Medium" w:hAnsi="BIZ UDP明朝 Medium" w:hint="eastAsia"/>
              <w:sz w:val="19"/>
              <w:szCs w:val="19"/>
            </w:rPr>
            <w:delText>これらの制限はなくなった。</w:delText>
          </w:r>
        </w:del>
      </w:ins>
    </w:p>
    <w:p w14:paraId="37FEDDAF" w14:textId="1A9233A3" w:rsidR="00FE08BE" w:rsidRPr="00866DFD" w:rsidDel="002D16CC" w:rsidRDefault="00FE08BE" w:rsidP="00FE08BE">
      <w:pPr>
        <w:rPr>
          <w:ins w:id="6679" w:author="admin" w:date="2025-05-05T11:36:00Z"/>
          <w:del w:id="6680" w:author="Hewlett-Packard Company [2]" w:date="2025-08-04T17:11:00Z"/>
          <w:rFonts w:ascii="BIZ UDP明朝 Medium" w:eastAsia="BIZ UD明朝 Medium" w:hAnsi="BIZ UDP明朝 Medium"/>
          <w:sz w:val="19"/>
          <w:szCs w:val="19"/>
        </w:rPr>
      </w:pPr>
      <w:ins w:id="6681" w:author="admin" w:date="2025-05-05T11:36:00Z">
        <w:del w:id="6682"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hint="eastAsia"/>
              <w:sz w:val="19"/>
              <w:szCs w:val="19"/>
            </w:rPr>
            <w:delText>１</w:delText>
          </w:r>
          <w:r w:rsidRPr="00866DFD" w:rsidDel="002D16CC">
            <w:rPr>
              <w:rFonts w:ascii="BIZ UDP明朝 Medium" w:eastAsia="BIZ UD明朝 Medium" w:hAnsi="BIZ UDP明朝 Medium"/>
              <w:sz w:val="19"/>
              <w:szCs w:val="19"/>
            </w:rPr>
            <w:delText>)</w:delText>
          </w:r>
          <w:r w:rsidRPr="00866DFD" w:rsidDel="002D16CC">
            <w:rPr>
              <w:rFonts w:ascii="BIZ UDP明朝 Medium" w:eastAsia="BIZ UD明朝 Medium" w:hAnsi="BIZ UDP明朝 Medium" w:hint="eastAsia"/>
              <w:sz w:val="19"/>
              <w:szCs w:val="19"/>
            </w:rPr>
            <w:delText>教育情報処理システムのメタデータ例</w:delText>
          </w:r>
        </w:del>
      </w:ins>
    </w:p>
    <w:p w14:paraId="478B4842" w14:textId="11099F00" w:rsidR="00FE08BE" w:rsidRPr="00866DFD" w:rsidDel="002D16CC" w:rsidRDefault="00FE08BE" w:rsidP="00FE08BE">
      <w:pPr>
        <w:rPr>
          <w:ins w:id="6683" w:author="admin" w:date="2025-05-05T11:36:00Z"/>
          <w:del w:id="6684" w:author="Hewlett-Packard Company [2]" w:date="2025-08-04T17:11:00Z"/>
          <w:rFonts w:ascii="BIZ UDP明朝 Medium" w:eastAsia="BIZ UD明朝 Medium" w:hAnsi="BIZ UDP明朝 Medium"/>
          <w:sz w:val="19"/>
          <w:szCs w:val="19"/>
        </w:rPr>
      </w:pPr>
      <w:ins w:id="6685" w:author="admin" w:date="2025-05-05T11:36:00Z">
        <w:del w:id="6686" w:author="Hewlett-Packard Company [2]" w:date="2025-08-04T17:11:00Z">
          <w:r w:rsidRPr="00866DFD" w:rsidDel="002D16CC">
            <w:rPr>
              <w:rFonts w:ascii="BIZ UDP明朝 Medium" w:eastAsia="BIZ UD明朝 Medium" w:hAnsi="BIZ UDP明朝 Medium" w:hint="eastAsia"/>
              <w:sz w:val="19"/>
              <w:szCs w:val="19"/>
            </w:rPr>
            <w:delText xml:space="preserve">　①資料番号（</w:delText>
          </w:r>
          <w:r w:rsidRPr="00866DFD" w:rsidDel="002D16CC">
            <w:rPr>
              <w:rFonts w:ascii="BIZ UDP明朝 Medium" w:eastAsia="BIZ UD明朝 Medium" w:hAnsi="BIZ UDP明朝 Medium" w:hint="eastAsia"/>
              <w:sz w:val="19"/>
              <w:szCs w:val="19"/>
            </w:rPr>
            <w:delText>I</w:delText>
          </w:r>
          <w:r w:rsidRPr="00866DFD" w:rsidDel="002D16CC">
            <w:rPr>
              <w:rFonts w:ascii="BIZ UDP明朝 Medium" w:eastAsia="BIZ UD明朝 Medium" w:hAnsi="BIZ UDP明朝 Medium"/>
              <w:sz w:val="19"/>
              <w:szCs w:val="19"/>
            </w:rPr>
            <w:delText>D</w:delText>
          </w:r>
          <w:r w:rsidRPr="00866DFD" w:rsidDel="002D16CC">
            <w:rPr>
              <w:rFonts w:ascii="BIZ UDP明朝 Medium" w:eastAsia="BIZ UD明朝 Medium" w:hAnsi="BIZ UDP明朝 Medium" w:hint="eastAsia"/>
              <w:sz w:val="19"/>
              <w:szCs w:val="19"/>
            </w:rPr>
            <w:delText>）</w:delText>
          </w:r>
        </w:del>
      </w:ins>
    </w:p>
    <w:p w14:paraId="455FE2F8" w14:textId="70C86F40" w:rsidR="00FE08BE" w:rsidRPr="00866DFD" w:rsidDel="002D16CC" w:rsidRDefault="00FE08BE" w:rsidP="00FE08BE">
      <w:pPr>
        <w:rPr>
          <w:ins w:id="6687" w:author="admin" w:date="2025-05-05T11:36:00Z"/>
          <w:del w:id="6688" w:author="Hewlett-Packard Company [2]" w:date="2025-08-04T17:11:00Z"/>
          <w:rFonts w:ascii="BIZ UDP明朝 Medium" w:eastAsia="BIZ UD明朝 Medium" w:hAnsi="BIZ UDP明朝 Medium"/>
          <w:sz w:val="19"/>
          <w:szCs w:val="19"/>
        </w:rPr>
      </w:pPr>
      <w:ins w:id="6689" w:author="admin" w:date="2025-05-05T11:36:00Z">
        <w:del w:id="6690" w:author="Hewlett-Packard Company [2]" w:date="2025-08-04T17:11:00Z">
          <w:r w:rsidRPr="00866DFD" w:rsidDel="002D16CC">
            <w:rPr>
              <w:rFonts w:ascii="BIZ UDP明朝 Medium" w:eastAsia="BIZ UD明朝 Medium" w:hAnsi="BIZ UDP明朝 Medium" w:hint="eastAsia"/>
              <w:sz w:val="19"/>
              <w:szCs w:val="19"/>
            </w:rPr>
            <w:delText xml:space="preserve">　②資料表題（タイトル）</w:delText>
          </w:r>
        </w:del>
      </w:ins>
    </w:p>
    <w:p w14:paraId="0A931984" w14:textId="25EC8BDB" w:rsidR="00FE08BE" w:rsidRPr="00866DFD" w:rsidDel="002D16CC" w:rsidRDefault="00FE08BE" w:rsidP="00FE08BE">
      <w:pPr>
        <w:rPr>
          <w:ins w:id="6691" w:author="admin" w:date="2025-05-05T11:36:00Z"/>
          <w:del w:id="6692" w:author="Hewlett-Packard Company [2]" w:date="2025-08-04T17:11:00Z"/>
          <w:rFonts w:ascii="BIZ UDP明朝 Medium" w:eastAsia="BIZ UD明朝 Medium" w:hAnsi="BIZ UDP明朝 Medium"/>
          <w:sz w:val="19"/>
          <w:szCs w:val="19"/>
        </w:rPr>
      </w:pPr>
      <w:ins w:id="6693" w:author="admin" w:date="2025-05-05T11:36:00Z">
        <w:del w:id="6694" w:author="Hewlett-Packard Company [2]" w:date="2025-08-04T17:11:00Z">
          <w:r w:rsidRPr="00866DFD" w:rsidDel="002D16CC">
            <w:rPr>
              <w:rFonts w:ascii="BIZ UDP明朝 Medium" w:eastAsia="BIZ UD明朝 Medium" w:hAnsi="BIZ UDP明朝 Medium" w:hint="eastAsia"/>
              <w:sz w:val="19"/>
              <w:szCs w:val="19"/>
            </w:rPr>
            <w:delText xml:space="preserve">　③教科</w:delText>
          </w:r>
        </w:del>
      </w:ins>
    </w:p>
    <w:p w14:paraId="48469320" w14:textId="3CDF3210" w:rsidR="00FE08BE" w:rsidRPr="00866DFD" w:rsidDel="002D16CC" w:rsidRDefault="00FE08BE" w:rsidP="00FE08BE">
      <w:pPr>
        <w:rPr>
          <w:ins w:id="6695" w:author="admin" w:date="2025-05-05T11:36:00Z"/>
          <w:del w:id="6696" w:author="Hewlett-Packard Company [2]" w:date="2025-08-04T17:11:00Z"/>
          <w:rFonts w:ascii="BIZ UDP明朝 Medium" w:eastAsia="BIZ UD明朝 Medium" w:hAnsi="BIZ UDP明朝 Medium"/>
          <w:sz w:val="19"/>
          <w:szCs w:val="19"/>
        </w:rPr>
      </w:pPr>
      <w:ins w:id="6697" w:author="admin" w:date="2025-05-05T11:36:00Z">
        <w:del w:id="6698" w:author="Hewlett-Packard Company [2]" w:date="2025-08-04T17:11:00Z">
          <w:r w:rsidRPr="00866DFD" w:rsidDel="002D16CC">
            <w:rPr>
              <w:rFonts w:ascii="BIZ UDP明朝 Medium" w:eastAsia="BIZ UD明朝 Medium" w:hAnsi="BIZ UDP明朝 Medium" w:hint="eastAsia"/>
              <w:sz w:val="19"/>
              <w:szCs w:val="19"/>
            </w:rPr>
            <w:delText xml:space="preserve">　④分野（教科等の分野）</w:delText>
          </w:r>
        </w:del>
      </w:ins>
      <w:del w:id="6699" w:author="Hewlett-Packard Company [2]" w:date="2025-08-04T17:11:00Z">
        <w:r w:rsidDel="002D16CC">
          <w:rPr>
            <w:rFonts w:ascii="BIZ UDP明朝 Medium" w:eastAsia="BIZ UD明朝 Medium" w:hAnsi="BIZ UDP明朝 Medium" w:hint="eastAsia"/>
            <w:sz w:val="19"/>
            <w:szCs w:val="19"/>
          </w:rPr>
          <w:delText>、</w:delText>
        </w:r>
      </w:del>
      <w:ins w:id="6700" w:author="admin" w:date="2025-05-05T11:36:00Z">
        <w:del w:id="6701" w:author="Hewlett-Packard Company [2]" w:date="2025-08-04T17:11:00Z">
          <w:r w:rsidRPr="00866DFD" w:rsidDel="002D16CC">
            <w:rPr>
              <w:rFonts w:ascii="BIZ UDP明朝 Medium" w:eastAsia="BIZ UD明朝 Medium" w:hAnsi="BIZ UDP明朝 Medium" w:hint="eastAsia"/>
              <w:sz w:val="19"/>
              <w:szCs w:val="19"/>
            </w:rPr>
            <w:delText>属性（各資料の領域）</w:delText>
          </w:r>
        </w:del>
      </w:ins>
    </w:p>
    <w:p w14:paraId="568718FA" w14:textId="3C2472D4" w:rsidR="00FE08BE" w:rsidRPr="00866DFD" w:rsidDel="002D16CC" w:rsidRDefault="00FE08BE" w:rsidP="00FE08BE">
      <w:pPr>
        <w:rPr>
          <w:ins w:id="6702" w:author="admin" w:date="2025-05-05T11:36:00Z"/>
          <w:del w:id="6703" w:author="Hewlett-Packard Company [2]" w:date="2025-08-04T17:11:00Z"/>
          <w:rFonts w:ascii="BIZ UDP明朝 Medium" w:eastAsia="BIZ UD明朝 Medium" w:hAnsi="BIZ UDP明朝 Medium"/>
          <w:sz w:val="19"/>
          <w:szCs w:val="19"/>
        </w:rPr>
      </w:pPr>
      <w:ins w:id="6704" w:author="admin" w:date="2025-05-05T11:36:00Z">
        <w:del w:id="6705" w:author="Hewlett-Packard Company [2]" w:date="2025-08-04T17:11:00Z">
          <w:r w:rsidRPr="00866DFD" w:rsidDel="002D16CC">
            <w:rPr>
              <w:rFonts w:ascii="BIZ UDP明朝 Medium" w:eastAsia="BIZ UD明朝 Medium" w:hAnsi="BIZ UDP明朝 Medium" w:hint="eastAsia"/>
              <w:sz w:val="19"/>
              <w:szCs w:val="19"/>
            </w:rPr>
            <w:delText xml:space="preserve">　⑤索引語（当初は漢字</w:delText>
          </w:r>
        </w:del>
      </w:ins>
      <w:del w:id="6706" w:author="Hewlett-Packard Company [2]" w:date="2025-08-04T17:11:00Z">
        <w:r w:rsidDel="002D16CC">
          <w:rPr>
            <w:rFonts w:ascii="BIZ UDP明朝 Medium" w:eastAsia="BIZ UD明朝 Medium" w:hAnsi="BIZ UDP明朝 Medium" w:hint="eastAsia"/>
            <w:sz w:val="19"/>
            <w:szCs w:val="19"/>
          </w:rPr>
          <w:delText>、</w:delText>
        </w:r>
      </w:del>
      <w:ins w:id="6707" w:author="admin" w:date="2025-05-05T11:36:00Z">
        <w:del w:id="6708" w:author="Hewlett-Packard Company [2]" w:date="2025-08-04T17:11:00Z">
          <w:r w:rsidRPr="00866DFD" w:rsidDel="002D16CC">
            <w:rPr>
              <w:rFonts w:ascii="BIZ UDP明朝 Medium" w:eastAsia="BIZ UD明朝 Medium" w:hAnsi="BIZ UDP明朝 Medium" w:hint="eastAsia"/>
              <w:sz w:val="19"/>
              <w:szCs w:val="19"/>
            </w:rPr>
            <w:delText>カナ・英数字の二種類で構成）</w:delText>
          </w:r>
        </w:del>
      </w:ins>
    </w:p>
    <w:p w14:paraId="17D60D4F" w14:textId="4A987478" w:rsidR="00FE08BE" w:rsidRPr="00866DFD" w:rsidDel="002D16CC" w:rsidRDefault="00FE08BE" w:rsidP="00FE08BE">
      <w:pPr>
        <w:ind w:left="171" w:hangingChars="100" w:hanging="171"/>
        <w:rPr>
          <w:ins w:id="6709" w:author="admin" w:date="2025-05-05T11:36:00Z"/>
          <w:del w:id="6710" w:author="Hewlett-Packard Company [2]" w:date="2025-08-04T17:11:00Z"/>
          <w:rFonts w:ascii="BIZ UDP明朝 Medium" w:eastAsia="BIZ UD明朝 Medium" w:hAnsi="BIZ UDP明朝 Medium"/>
          <w:sz w:val="19"/>
          <w:szCs w:val="19"/>
        </w:rPr>
      </w:pPr>
      <w:ins w:id="6711" w:author="admin" w:date="2025-05-05T11:36:00Z">
        <w:del w:id="6712" w:author="Hewlett-Packard Company [2]" w:date="2025-08-04T17:11:00Z">
          <w:r w:rsidRPr="00866DFD" w:rsidDel="002D16CC">
            <w:rPr>
              <w:rFonts w:ascii="BIZ UDP明朝 Medium" w:eastAsia="BIZ UD明朝 Medium" w:hAnsi="BIZ UDP明朝 Medium" w:hint="eastAsia"/>
              <w:sz w:val="19"/>
              <w:szCs w:val="19"/>
            </w:rPr>
            <w:delText xml:space="preserve">　⑥レベル（学習者に対応したレベルの記入）</w:delText>
          </w:r>
        </w:del>
      </w:ins>
    </w:p>
    <w:p w14:paraId="09C9450D" w14:textId="34BEA391" w:rsidR="00FE08BE" w:rsidRPr="00866DFD" w:rsidDel="002D16CC" w:rsidRDefault="00FE08BE" w:rsidP="00FE08BE">
      <w:pPr>
        <w:ind w:left="171" w:hangingChars="100" w:hanging="171"/>
        <w:rPr>
          <w:ins w:id="6713" w:author="admin" w:date="2025-05-05T11:36:00Z"/>
          <w:del w:id="6714" w:author="Hewlett-Packard Company [2]" w:date="2025-08-04T17:11:00Z"/>
          <w:rFonts w:ascii="BIZ UDP明朝 Medium" w:eastAsia="BIZ UD明朝 Medium" w:hAnsi="BIZ UDP明朝 Medium"/>
          <w:sz w:val="19"/>
          <w:szCs w:val="19"/>
        </w:rPr>
      </w:pPr>
      <w:ins w:id="6715" w:author="admin" w:date="2025-05-05T11:36:00Z">
        <w:del w:id="6716" w:author="Hewlett-Packard Company [2]" w:date="2025-08-04T17:11:00Z">
          <w:r w:rsidRPr="00866DFD" w:rsidDel="002D16CC">
            <w:rPr>
              <w:rFonts w:ascii="BIZ UDP明朝 Medium" w:eastAsia="BIZ UD明朝 Medium" w:hAnsi="BIZ UDP明朝 Medium" w:hint="eastAsia"/>
              <w:sz w:val="19"/>
              <w:szCs w:val="19"/>
            </w:rPr>
            <w:delText xml:space="preserve">　⑦内容（要約）</w:delText>
          </w:r>
        </w:del>
      </w:ins>
    </w:p>
    <w:p w14:paraId="096AC3CA" w14:textId="46284348" w:rsidR="00FE08BE" w:rsidRPr="00866DFD" w:rsidDel="002D16CC" w:rsidRDefault="00FE08BE" w:rsidP="00FE08BE">
      <w:pPr>
        <w:ind w:left="171" w:hangingChars="100" w:hanging="171"/>
        <w:rPr>
          <w:ins w:id="6717" w:author="admin" w:date="2025-05-05T11:36:00Z"/>
          <w:del w:id="6718" w:author="Hewlett-Packard Company [2]" w:date="2025-08-04T17:11:00Z"/>
          <w:rFonts w:ascii="BIZ UDP明朝 Medium" w:eastAsia="BIZ UD明朝 Medium" w:hAnsi="BIZ UDP明朝 Medium"/>
          <w:sz w:val="19"/>
          <w:szCs w:val="19"/>
        </w:rPr>
      </w:pPr>
      <w:ins w:id="6719" w:author="admin" w:date="2025-05-05T11:36:00Z">
        <w:del w:id="6720" w:author="Hewlett-Packard Company [2]" w:date="2025-08-04T17:11:00Z">
          <w:r w:rsidRPr="00866DFD" w:rsidDel="002D16CC">
            <w:rPr>
              <w:rFonts w:ascii="BIZ UDP明朝 Medium" w:eastAsia="BIZ UD明朝 Medium" w:hAnsi="BIZ UDP明朝 Medium" w:hint="eastAsia"/>
              <w:sz w:val="19"/>
              <w:szCs w:val="19"/>
            </w:rPr>
            <w:delText xml:space="preserve">　⑧内容（データ</w:delText>
          </w:r>
        </w:del>
      </w:ins>
      <w:del w:id="6721" w:author="Hewlett-Packard Company [2]" w:date="2025-08-04T17:11:00Z">
        <w:r w:rsidDel="002D16CC">
          <w:rPr>
            <w:rFonts w:ascii="BIZ UDP明朝 Medium" w:eastAsia="BIZ UD明朝 Medium" w:hAnsi="BIZ UDP明朝 Medium" w:hint="eastAsia"/>
            <w:sz w:val="19"/>
            <w:szCs w:val="19"/>
          </w:rPr>
          <w:delText>、</w:delText>
        </w:r>
      </w:del>
      <w:ins w:id="6722" w:author="admin" w:date="2025-05-05T11:36:00Z">
        <w:del w:id="6723" w:author="Hewlett-Packard Company [2]" w:date="2025-08-04T17:11:00Z">
          <w:r w:rsidRPr="00866DFD" w:rsidDel="002D16CC">
            <w:rPr>
              <w:rFonts w:ascii="BIZ UDP明朝 Medium" w:eastAsia="BIZ UD明朝 Medium" w:hAnsi="BIZ UDP明朝 Medium" w:hint="eastAsia"/>
              <w:sz w:val="19"/>
              <w:szCs w:val="19"/>
            </w:rPr>
            <w:delText>教材</w:delText>
          </w:r>
        </w:del>
      </w:ins>
      <w:del w:id="6724" w:author="Hewlett-Packard Company [2]" w:date="2025-08-04T17:11:00Z">
        <w:r w:rsidDel="002D16CC">
          <w:rPr>
            <w:rFonts w:ascii="BIZ UDP明朝 Medium" w:eastAsia="BIZ UD明朝 Medium" w:hAnsi="BIZ UDP明朝 Medium" w:hint="eastAsia"/>
            <w:sz w:val="19"/>
            <w:szCs w:val="19"/>
          </w:rPr>
          <w:delText>、</w:delText>
        </w:r>
      </w:del>
      <w:ins w:id="6725" w:author="admin" w:date="2025-05-05T11:36:00Z">
        <w:del w:id="6726" w:author="Hewlett-Packard Company [2]" w:date="2025-08-04T17:11:00Z">
          <w:r w:rsidRPr="00866DFD" w:rsidDel="002D16CC">
            <w:rPr>
              <w:rFonts w:ascii="BIZ UDP明朝 Medium" w:eastAsia="BIZ UD明朝 Medium" w:hAnsi="BIZ UDP明朝 Medium" w:hint="eastAsia"/>
              <w:sz w:val="19"/>
              <w:szCs w:val="19"/>
            </w:rPr>
            <w:delText>授業案等の内容：のちに資料番号で統一）</w:delText>
          </w:r>
        </w:del>
      </w:ins>
    </w:p>
    <w:p w14:paraId="5FE5DB79" w14:textId="419E93D8" w:rsidR="00FE08BE" w:rsidRPr="00866DFD" w:rsidDel="002D16CC" w:rsidRDefault="00FE08BE" w:rsidP="00FE08BE">
      <w:pPr>
        <w:ind w:left="171" w:hangingChars="100" w:hanging="171"/>
        <w:rPr>
          <w:ins w:id="6727" w:author="admin" w:date="2025-05-05T11:36:00Z"/>
          <w:del w:id="6728" w:author="Hewlett-Packard Company [2]" w:date="2025-08-04T17:11:00Z"/>
          <w:rFonts w:ascii="BIZ UDP明朝 Medium" w:eastAsia="BIZ UD明朝 Medium" w:hAnsi="BIZ UDP明朝 Medium"/>
          <w:sz w:val="19"/>
          <w:szCs w:val="19"/>
        </w:rPr>
      </w:pPr>
      <w:ins w:id="6729" w:author="admin" w:date="2025-05-05T11:36:00Z">
        <w:del w:id="6730" w:author="Hewlett-Packard Company [2]" w:date="2025-08-04T17:11:00Z">
          <w:r w:rsidRPr="00866DFD" w:rsidDel="002D16CC">
            <w:rPr>
              <w:rFonts w:ascii="BIZ UDP明朝 Medium" w:eastAsia="BIZ UD明朝 Medium" w:hAnsi="BIZ UDP明朝 Medium" w:hint="eastAsia"/>
              <w:sz w:val="19"/>
              <w:szCs w:val="19"/>
            </w:rPr>
            <w:delText xml:space="preserve">　⑨関連資料</w:delText>
          </w:r>
        </w:del>
      </w:ins>
    </w:p>
    <w:p w14:paraId="1021888D" w14:textId="085D6839" w:rsidR="00FE08BE" w:rsidRPr="00866DFD" w:rsidDel="002D16CC" w:rsidRDefault="00FE08BE" w:rsidP="00FE08BE">
      <w:pPr>
        <w:ind w:left="171" w:hangingChars="100" w:hanging="171"/>
        <w:rPr>
          <w:ins w:id="6731" w:author="admin" w:date="2025-05-05T11:36:00Z"/>
          <w:del w:id="6732" w:author="Hewlett-Packard Company [2]" w:date="2025-08-04T17:11:00Z"/>
          <w:rFonts w:ascii="BIZ UDP明朝 Medium" w:eastAsia="BIZ UD明朝 Medium" w:hAnsi="BIZ UDP明朝 Medium"/>
          <w:sz w:val="19"/>
          <w:szCs w:val="19"/>
        </w:rPr>
      </w:pPr>
      <w:ins w:id="6733" w:author="admin" w:date="2025-05-05T11:36:00Z">
        <w:del w:id="6734" w:author="Hewlett-Packard Company [2]" w:date="2025-08-04T17:11:00Z">
          <w:r w:rsidRPr="00866DFD" w:rsidDel="002D16CC">
            <w:rPr>
              <w:rFonts w:ascii="BIZ UDP明朝 Medium" w:eastAsia="BIZ UD明朝 Medium" w:hAnsi="BIZ UDP明朝 Medium" w:hint="eastAsia"/>
              <w:sz w:val="19"/>
              <w:szCs w:val="19"/>
            </w:rPr>
            <w:delText xml:space="preserve">　⑩出典</w:delText>
          </w:r>
        </w:del>
      </w:ins>
      <w:del w:id="6735" w:author="Hewlett-Packard Company [2]" w:date="2025-08-04T17:11:00Z">
        <w:r w:rsidDel="002D16CC">
          <w:rPr>
            <w:rFonts w:ascii="BIZ UDP明朝 Medium" w:eastAsia="BIZ UD明朝 Medium" w:hAnsi="BIZ UDP明朝 Medium" w:hint="eastAsia"/>
            <w:sz w:val="19"/>
            <w:szCs w:val="19"/>
          </w:rPr>
          <w:delText>、</w:delText>
        </w:r>
      </w:del>
      <w:ins w:id="6736" w:author="admin" w:date="2025-05-05T11:36:00Z">
        <w:del w:id="6737" w:author="Hewlett-Packard Company [2]" w:date="2025-08-04T17:11:00Z">
          <w:r w:rsidRPr="00866DFD" w:rsidDel="002D16CC">
            <w:rPr>
              <w:rFonts w:ascii="BIZ UDP明朝 Medium" w:eastAsia="BIZ UD明朝 Medium" w:hAnsi="BIZ UDP明朝 Medium" w:hint="eastAsia"/>
              <w:sz w:val="19"/>
              <w:szCs w:val="19"/>
            </w:rPr>
            <w:delText>作成者</w:delText>
          </w:r>
        </w:del>
      </w:ins>
    </w:p>
    <w:p w14:paraId="718049A9" w14:textId="35C55CC5" w:rsidR="00FE08BE" w:rsidRPr="00866DFD" w:rsidDel="002D16CC" w:rsidRDefault="00FE08BE" w:rsidP="00FE08BE">
      <w:pPr>
        <w:ind w:left="171" w:hangingChars="100" w:hanging="171"/>
        <w:rPr>
          <w:ins w:id="6738" w:author="admin" w:date="2025-05-05T11:36:00Z"/>
          <w:del w:id="6739" w:author="Hewlett-Packard Company [2]" w:date="2025-08-04T17:11:00Z"/>
          <w:rFonts w:ascii="BIZ UDP明朝 Medium" w:eastAsia="BIZ UD明朝 Medium" w:hAnsi="BIZ UDP明朝 Medium"/>
          <w:sz w:val="19"/>
          <w:szCs w:val="19"/>
        </w:rPr>
      </w:pPr>
      <w:ins w:id="6740" w:author="admin" w:date="2025-05-05T11:36:00Z">
        <w:del w:id="6741" w:author="Hewlett-Packard Company [2]" w:date="2025-08-04T17:11:00Z">
          <w:r w:rsidRPr="00866DFD" w:rsidDel="002D16CC">
            <w:rPr>
              <w:rFonts w:ascii="BIZ UDP明朝 Medium" w:eastAsia="BIZ UD明朝 Medium" w:hAnsi="BIZ UDP明朝 Medium" w:hint="eastAsia"/>
              <w:sz w:val="19"/>
              <w:szCs w:val="19"/>
            </w:rPr>
            <w:delText xml:space="preserve">　⑪登録者（要約の作成者と同一とした）</w:delText>
          </w:r>
        </w:del>
      </w:ins>
    </w:p>
    <w:p w14:paraId="6196BA53" w14:textId="3D0D881A" w:rsidR="00FE08BE" w:rsidRPr="00866DFD" w:rsidDel="002D16CC" w:rsidRDefault="00FE08BE" w:rsidP="00FE08BE">
      <w:pPr>
        <w:ind w:left="171" w:hangingChars="100" w:hanging="171"/>
        <w:rPr>
          <w:ins w:id="6742" w:author="admin" w:date="2025-05-05T11:36:00Z"/>
          <w:del w:id="6743" w:author="Hewlett-Packard Company [2]" w:date="2025-08-04T17:11:00Z"/>
          <w:rFonts w:ascii="BIZ UDP明朝 Medium" w:eastAsia="BIZ UD明朝 Medium" w:hAnsi="BIZ UDP明朝 Medium"/>
          <w:sz w:val="19"/>
          <w:szCs w:val="19"/>
        </w:rPr>
      </w:pPr>
      <w:ins w:id="6744" w:author="admin" w:date="2025-05-05T11:36:00Z">
        <w:del w:id="6745" w:author="Hewlett-Packard Company [2]" w:date="2025-08-04T17:11:00Z">
          <w:r w:rsidRPr="00866DFD" w:rsidDel="002D16CC">
            <w:rPr>
              <w:rFonts w:ascii="BIZ UDP明朝 Medium" w:eastAsia="BIZ UD明朝 Medium" w:hAnsi="BIZ UDP明朝 Medium" w:hint="eastAsia"/>
              <w:sz w:val="19"/>
              <w:szCs w:val="19"/>
            </w:rPr>
            <w:delText xml:space="preserve">　⑫適用事項（権利等の関係</w:delText>
          </w:r>
        </w:del>
      </w:ins>
      <w:del w:id="6746" w:author="Hewlett-Packard Company [2]" w:date="2025-08-04T17:11:00Z">
        <w:r w:rsidDel="002D16CC">
          <w:rPr>
            <w:rFonts w:ascii="BIZ UDP明朝 Medium" w:eastAsia="BIZ UD明朝 Medium" w:hAnsi="BIZ UDP明朝 Medium" w:hint="eastAsia"/>
            <w:sz w:val="19"/>
            <w:szCs w:val="19"/>
          </w:rPr>
          <w:delText>、</w:delText>
        </w:r>
      </w:del>
      <w:ins w:id="6747" w:author="admin" w:date="2025-05-05T11:36:00Z">
        <w:del w:id="6748" w:author="Hewlett-Packard Company [2]" w:date="2025-08-04T17:11:00Z">
          <w:r w:rsidRPr="00866DFD" w:rsidDel="002D16CC">
            <w:rPr>
              <w:rFonts w:ascii="BIZ UDP明朝 Medium" w:eastAsia="BIZ UD明朝 Medium" w:hAnsi="BIZ UDP明朝 Medium" w:hint="eastAsia"/>
              <w:sz w:val="19"/>
              <w:szCs w:val="19"/>
            </w:rPr>
            <w:delText>利用制限等：現状の権利）</w:delText>
          </w:r>
        </w:del>
      </w:ins>
    </w:p>
    <w:p w14:paraId="6E76EB93" w14:textId="6A44A5CE" w:rsidR="00FE08BE" w:rsidRPr="00866DFD" w:rsidDel="002D16CC" w:rsidRDefault="00FE08BE" w:rsidP="00FE08BE">
      <w:pPr>
        <w:ind w:left="171" w:hangingChars="100" w:hanging="171"/>
        <w:rPr>
          <w:ins w:id="6749" w:author="admin" w:date="2025-05-05T11:36:00Z"/>
          <w:del w:id="6750" w:author="Hewlett-Packard Company [2]" w:date="2025-08-04T17:11:00Z"/>
          <w:rFonts w:ascii="BIZ UDP明朝 Medium" w:eastAsia="BIZ UD明朝 Medium" w:hAnsi="BIZ UDP明朝 Medium"/>
          <w:sz w:val="19"/>
          <w:szCs w:val="19"/>
        </w:rPr>
      </w:pPr>
      <w:ins w:id="6751" w:author="admin" w:date="2025-05-05T11:36:00Z">
        <w:del w:id="6752" w:author="Hewlett-Packard Company [2]" w:date="2025-08-04T17:11:00Z">
          <w:r w:rsidRPr="00866DFD" w:rsidDel="002D16CC">
            <w:rPr>
              <w:rFonts w:ascii="BIZ UDP明朝 Medium" w:eastAsia="BIZ UD明朝 Medium" w:hAnsi="BIZ UDP明朝 Medium" w:hint="eastAsia"/>
              <w:sz w:val="19"/>
              <w:szCs w:val="19"/>
            </w:rPr>
            <w:delText>(A</w:delText>
          </w:r>
          <w:r w:rsidRPr="00866DFD" w:rsidDel="002D16CC">
            <w:rPr>
              <w:rFonts w:ascii="BIZ UDP明朝 Medium" w:eastAsia="BIZ UD明朝 Medium" w:hAnsi="BIZ UDP明朝 Medium"/>
              <w:sz w:val="19"/>
              <w:szCs w:val="19"/>
            </w:rPr>
            <w:delText>)</w:delText>
          </w:r>
          <w:r w:rsidRPr="00866DFD" w:rsidDel="002D16CC">
            <w:rPr>
              <w:rFonts w:ascii="BIZ UDP明朝 Medium" w:eastAsia="BIZ UD明朝 Medium" w:hAnsi="BIZ UDP明朝 Medium" w:hint="eastAsia"/>
              <w:sz w:val="19"/>
              <w:szCs w:val="19"/>
            </w:rPr>
            <w:delText>提示資料（マイクロフィルム</w:delText>
          </w:r>
        </w:del>
      </w:ins>
      <w:del w:id="6753" w:author="Hewlett-Packard Company [2]" w:date="2025-08-04T17:11:00Z">
        <w:r w:rsidDel="002D16CC">
          <w:rPr>
            <w:rFonts w:ascii="BIZ UDP明朝 Medium" w:eastAsia="BIZ UD明朝 Medium" w:hAnsi="BIZ UDP明朝 Medium" w:hint="eastAsia"/>
            <w:sz w:val="19"/>
            <w:szCs w:val="19"/>
          </w:rPr>
          <w:delText>、</w:delText>
        </w:r>
      </w:del>
      <w:ins w:id="6754" w:author="admin" w:date="2025-05-05T11:36:00Z">
        <w:del w:id="6755" w:author="Hewlett-Packard Company [2]" w:date="2025-08-04T17:11:00Z">
          <w:r w:rsidRPr="00866DFD" w:rsidDel="002D16CC">
            <w:rPr>
              <w:rFonts w:ascii="BIZ UDP明朝 Medium" w:eastAsia="BIZ UD明朝 Medium" w:hAnsi="BIZ UDP明朝 Medium" w:hint="eastAsia"/>
              <w:sz w:val="19"/>
              <w:szCs w:val="19"/>
            </w:rPr>
            <w:delText>音声テープ</w:delText>
          </w:r>
        </w:del>
      </w:ins>
      <w:del w:id="6756" w:author="Hewlett-Packard Company [2]" w:date="2025-08-04T17:11:00Z">
        <w:r w:rsidDel="002D16CC">
          <w:rPr>
            <w:rFonts w:ascii="BIZ UDP明朝 Medium" w:eastAsia="BIZ UD明朝 Medium" w:hAnsi="BIZ UDP明朝 Medium" w:hint="eastAsia"/>
            <w:sz w:val="19"/>
            <w:szCs w:val="19"/>
          </w:rPr>
          <w:delText>、</w:delText>
        </w:r>
      </w:del>
      <w:ins w:id="6757" w:author="admin" w:date="2025-05-05T11:36:00Z">
        <w:del w:id="6758" w:author="Hewlett-Packard Company [2]" w:date="2025-08-04T17:11:00Z">
          <w:r w:rsidRPr="00866DFD" w:rsidDel="002D16CC">
            <w:rPr>
              <w:rFonts w:ascii="BIZ UDP明朝 Medium" w:eastAsia="BIZ UD明朝 Medium" w:hAnsi="BIZ UDP明朝 Medium" w:hint="eastAsia"/>
              <w:sz w:val="19"/>
              <w:szCs w:val="19"/>
            </w:rPr>
            <w:delText>ビデオテープ等の関連情報</w:delText>
          </w:r>
        </w:del>
      </w:ins>
      <w:del w:id="6759" w:author="Hewlett-Packard Company [2]" w:date="2025-08-04T17:11:00Z">
        <w:r w:rsidDel="002D16CC">
          <w:rPr>
            <w:rFonts w:ascii="BIZ UDP明朝 Medium" w:eastAsia="BIZ UD明朝 Medium" w:hAnsi="BIZ UDP明朝 Medium" w:hint="eastAsia"/>
            <w:sz w:val="19"/>
            <w:szCs w:val="19"/>
          </w:rPr>
          <w:delText>、</w:delText>
        </w:r>
      </w:del>
      <w:ins w:id="6760" w:author="admin" w:date="2025-05-05T11:36:00Z">
        <w:del w:id="6761" w:author="Hewlett-Packard Company [2]" w:date="2025-08-04T17:11:00Z">
          <w:r w:rsidRPr="00866DFD" w:rsidDel="002D16CC">
            <w:rPr>
              <w:rFonts w:ascii="BIZ UDP明朝 Medium" w:eastAsia="BIZ UD明朝 Medium" w:hAnsi="BIZ UDP明朝 Medium" w:hint="eastAsia"/>
              <w:sz w:val="19"/>
              <w:szCs w:val="19"/>
            </w:rPr>
            <w:delText>外部制御装置等の資料番号</w:delText>
          </w:r>
        </w:del>
      </w:ins>
      <w:del w:id="6762" w:author="Hewlett-Packard Company [2]" w:date="2025-08-04T17:11:00Z">
        <w:r w:rsidDel="002D16CC">
          <w:rPr>
            <w:rFonts w:ascii="BIZ UDP明朝 Medium" w:eastAsia="BIZ UD明朝 Medium" w:hAnsi="BIZ UDP明朝 Medium" w:hint="eastAsia"/>
            <w:sz w:val="19"/>
            <w:szCs w:val="19"/>
          </w:rPr>
          <w:delText>、</w:delText>
        </w:r>
      </w:del>
      <w:ins w:id="6763" w:author="admin" w:date="2025-05-05T11:36:00Z">
        <w:del w:id="6764" w:author="Hewlett-Packard Company [2]" w:date="2025-08-04T17:11:00Z">
          <w:r w:rsidRPr="00866DFD" w:rsidDel="002D16CC">
            <w:rPr>
              <w:rFonts w:ascii="BIZ UDP明朝 Medium" w:eastAsia="BIZ UD明朝 Medium" w:hAnsi="BIZ UDP明朝 Medium" w:hint="eastAsia"/>
              <w:sz w:val="19"/>
              <w:szCs w:val="19"/>
            </w:rPr>
            <w:delText>関連データ等）</w:delText>
          </w:r>
        </w:del>
      </w:ins>
    </w:p>
    <w:p w14:paraId="6338560B" w14:textId="17A73682" w:rsidR="00FE08BE" w:rsidRPr="00866DFD" w:rsidDel="002D16CC" w:rsidRDefault="00FE08BE" w:rsidP="00FE08BE">
      <w:pPr>
        <w:ind w:left="171" w:hangingChars="100" w:hanging="171"/>
        <w:rPr>
          <w:ins w:id="6765" w:author="admin" w:date="2025-05-05T11:36:00Z"/>
          <w:del w:id="6766" w:author="Hewlett-Packard Company [2]" w:date="2025-08-04T17:11:00Z"/>
          <w:rFonts w:ascii="BIZ UDP明朝 Medium" w:eastAsia="BIZ UD明朝 Medium" w:hAnsi="BIZ UDP明朝 Medium"/>
          <w:sz w:val="19"/>
          <w:szCs w:val="19"/>
        </w:rPr>
      </w:pPr>
      <w:ins w:id="6767" w:author="admin" w:date="2025-05-05T11:36:00Z">
        <w:del w:id="6768"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B)</w:delText>
          </w:r>
          <w:r w:rsidRPr="00866DFD" w:rsidDel="002D16CC">
            <w:rPr>
              <w:rFonts w:ascii="BIZ UDP明朝 Medium" w:eastAsia="BIZ UD明朝 Medium" w:hAnsi="BIZ UDP明朝 Medium" w:hint="eastAsia"/>
              <w:sz w:val="19"/>
              <w:szCs w:val="19"/>
            </w:rPr>
            <w:delText>活用支援情報（資料の利活用に必要な情報の記録）</w:delText>
          </w:r>
        </w:del>
      </w:ins>
    </w:p>
    <w:p w14:paraId="0349D6B7" w14:textId="2D39687C" w:rsidR="00FE08BE" w:rsidRPr="00866DFD" w:rsidDel="002D16CC" w:rsidRDefault="00FE08BE" w:rsidP="00FE08BE">
      <w:pPr>
        <w:ind w:firstLineChars="100" w:firstLine="171"/>
        <w:rPr>
          <w:ins w:id="6769" w:author="admin" w:date="2025-05-05T11:36:00Z"/>
          <w:del w:id="6770" w:author="Hewlett-Packard Company [2]" w:date="2025-08-04T17:11:00Z"/>
          <w:rFonts w:ascii="BIZ UDP明朝 Medium" w:eastAsia="BIZ UD明朝 Medium" w:hAnsi="BIZ UDP明朝 Medium"/>
          <w:sz w:val="19"/>
          <w:szCs w:val="19"/>
        </w:rPr>
      </w:pPr>
      <w:ins w:id="6771" w:author="admin" w:date="2025-05-05T11:36:00Z">
        <w:del w:id="6772" w:author="Hewlett-Packard Company [2]" w:date="2025-08-04T17:11:00Z">
          <w:r w:rsidRPr="00866DFD" w:rsidDel="002D16CC">
            <w:rPr>
              <w:rFonts w:ascii="BIZ UDP明朝 Medium" w:eastAsia="BIZ UD明朝 Medium" w:hAnsi="BIZ UDP明朝 Medium" w:hint="eastAsia"/>
              <w:sz w:val="19"/>
              <w:szCs w:val="19"/>
            </w:rPr>
            <w:delText>このように現在のデジタルアーカイブ等のメタデータに近い項目で構成されていた。ただ</w:delText>
          </w:r>
        </w:del>
      </w:ins>
      <w:del w:id="6773" w:author="Hewlett-Packard Company [2]" w:date="2025-08-04T17:11:00Z">
        <w:r w:rsidDel="002D16CC">
          <w:rPr>
            <w:rFonts w:ascii="BIZ UDP明朝 Medium" w:eastAsia="BIZ UD明朝 Medium" w:hAnsi="BIZ UDP明朝 Medium" w:hint="eastAsia"/>
            <w:sz w:val="19"/>
            <w:szCs w:val="19"/>
          </w:rPr>
          <w:delText>、</w:delText>
        </w:r>
      </w:del>
      <w:ins w:id="6774" w:author="admin" w:date="2025-05-05T11:36:00Z">
        <w:del w:id="6775" w:author="Hewlett-Packard Company [2]" w:date="2025-08-04T17:11:00Z">
          <w:r w:rsidRPr="00866DFD" w:rsidDel="002D16CC">
            <w:rPr>
              <w:rFonts w:ascii="BIZ UDP明朝 Medium" w:eastAsia="BIZ UD明朝 Medium" w:hAnsi="BIZ UDP明朝 Medium" w:hint="eastAsia"/>
              <w:sz w:val="19"/>
              <w:szCs w:val="19"/>
            </w:rPr>
            <w:delText>提示資料</w:delText>
          </w:r>
        </w:del>
      </w:ins>
      <w:del w:id="6776" w:author="Hewlett-Packard Company [2]" w:date="2025-08-04T17:11:00Z">
        <w:r w:rsidDel="002D16CC">
          <w:rPr>
            <w:rFonts w:ascii="BIZ UDP明朝 Medium" w:eastAsia="BIZ UD明朝 Medium" w:hAnsi="BIZ UDP明朝 Medium" w:hint="eastAsia"/>
            <w:sz w:val="19"/>
            <w:szCs w:val="19"/>
          </w:rPr>
          <w:delText>、</w:delText>
        </w:r>
      </w:del>
      <w:ins w:id="6777" w:author="admin" w:date="2025-05-05T11:36:00Z">
        <w:del w:id="6778" w:author="Hewlett-Packard Company [2]" w:date="2025-08-04T17:11:00Z">
          <w:r w:rsidRPr="00866DFD" w:rsidDel="002D16CC">
            <w:rPr>
              <w:rFonts w:ascii="BIZ UDP明朝 Medium" w:eastAsia="BIZ UD明朝 Medium" w:hAnsi="BIZ UDP明朝 Medium" w:hint="eastAsia"/>
              <w:sz w:val="19"/>
              <w:szCs w:val="19"/>
            </w:rPr>
            <w:delText>活用支援情報は</w:delText>
          </w:r>
        </w:del>
      </w:ins>
      <w:del w:id="6779" w:author="Hewlett-Packard Company [2]" w:date="2025-08-04T17:11:00Z">
        <w:r w:rsidDel="002D16CC">
          <w:rPr>
            <w:rFonts w:ascii="BIZ UDP明朝 Medium" w:eastAsia="BIZ UD明朝 Medium" w:hAnsi="BIZ UDP明朝 Medium" w:hint="eastAsia"/>
            <w:sz w:val="19"/>
            <w:szCs w:val="19"/>
          </w:rPr>
          <w:delText>、</w:delText>
        </w:r>
      </w:del>
      <w:ins w:id="6780" w:author="admin" w:date="2025-05-05T11:36:00Z">
        <w:del w:id="6781" w:author="Hewlett-Packard Company [2]" w:date="2025-08-04T17:11:00Z">
          <w:r w:rsidRPr="00866DFD" w:rsidDel="002D16CC">
            <w:rPr>
              <w:rFonts w:ascii="BIZ UDP明朝 Medium" w:eastAsia="BIZ UD明朝 Medium" w:hAnsi="BIZ UDP明朝 Medium" w:hint="eastAsia"/>
              <w:sz w:val="19"/>
              <w:szCs w:val="19"/>
            </w:rPr>
            <w:delText>当時の取り扱いとして１つの課題であった。</w:delText>
          </w:r>
        </w:del>
      </w:ins>
    </w:p>
    <w:p w14:paraId="42BEE17A" w14:textId="561E6C77" w:rsidR="00FE08BE" w:rsidRPr="00866DFD" w:rsidDel="002D16CC" w:rsidRDefault="00FE08BE" w:rsidP="00FE08BE">
      <w:pPr>
        <w:rPr>
          <w:ins w:id="6782" w:author="admin" w:date="2025-05-05T11:36:00Z"/>
          <w:del w:id="6783" w:author="Hewlett-Packard Company [2]" w:date="2025-08-04T17:11:00Z"/>
          <w:rFonts w:ascii="BIZ UDP明朝 Medium" w:eastAsia="BIZ UD明朝 Medium" w:hAnsi="BIZ UDP明朝 Medium"/>
          <w:sz w:val="19"/>
          <w:szCs w:val="19"/>
        </w:rPr>
      </w:pPr>
      <w:ins w:id="6784" w:author="admin" w:date="2025-05-05T11:36:00Z">
        <w:del w:id="6785" w:author="Hewlett-Packard Company [2]" w:date="2025-08-04T17:11:00Z">
          <w:r w:rsidRPr="00866DFD" w:rsidDel="002D16CC">
            <w:rPr>
              <w:rFonts w:ascii="BIZ UDP明朝 Medium" w:eastAsia="BIZ UD明朝 Medium" w:hAnsi="BIZ UDP明朝 Medium" w:hint="eastAsia"/>
              <w:sz w:val="19"/>
              <w:szCs w:val="19"/>
            </w:rPr>
            <w:delText>(A</w:delText>
          </w:r>
          <w:r w:rsidRPr="00866DFD" w:rsidDel="002D16CC">
            <w:rPr>
              <w:rFonts w:ascii="BIZ UDP明朝 Medium" w:eastAsia="BIZ UD明朝 Medium" w:hAnsi="BIZ UDP明朝 Medium"/>
              <w:sz w:val="19"/>
              <w:szCs w:val="19"/>
            </w:rPr>
            <w:delText>)</w:delText>
          </w:r>
          <w:r w:rsidRPr="00866DFD" w:rsidDel="002D16CC">
            <w:rPr>
              <w:rFonts w:ascii="BIZ UDP明朝 Medium" w:eastAsia="BIZ UD明朝 Medium" w:hAnsi="BIZ UDP明朝 Medium" w:hint="eastAsia"/>
              <w:sz w:val="19"/>
              <w:szCs w:val="19"/>
            </w:rPr>
            <w:delText>提示資料</w:delText>
          </w:r>
        </w:del>
      </w:ins>
    </w:p>
    <w:p w14:paraId="2FDCEB9A" w14:textId="628F8DE7" w:rsidR="00FE08BE" w:rsidRPr="00866DFD" w:rsidDel="002D16CC" w:rsidRDefault="00FE08BE" w:rsidP="00FE08BE">
      <w:pPr>
        <w:rPr>
          <w:ins w:id="6786" w:author="admin" w:date="2025-05-05T11:36:00Z"/>
          <w:del w:id="6787" w:author="Hewlett-Packard Company [2]" w:date="2025-08-04T17:11:00Z"/>
          <w:rFonts w:ascii="BIZ UDP明朝 Medium" w:eastAsia="BIZ UD明朝 Medium" w:hAnsi="BIZ UDP明朝 Medium"/>
          <w:sz w:val="19"/>
          <w:szCs w:val="19"/>
        </w:rPr>
      </w:pPr>
      <w:ins w:id="6788" w:author="admin" w:date="2025-05-05T11:36:00Z">
        <w:del w:id="6789" w:author="Hewlett-Packard Company [2]" w:date="2025-08-04T17:11:00Z">
          <w:r w:rsidRPr="00866DFD" w:rsidDel="002D16CC">
            <w:rPr>
              <w:rFonts w:ascii="BIZ UDP明朝 Medium" w:eastAsia="BIZ UD明朝 Medium" w:hAnsi="BIZ UDP明朝 Medium"/>
              <w:noProof/>
            </w:rPr>
            <w:drawing>
              <wp:anchor distT="0" distB="0" distL="114300" distR="114300" simplePos="0" relativeHeight="251695104" behindDoc="0" locked="0" layoutInCell="1" allowOverlap="1" wp14:anchorId="36ABA78B" wp14:editId="7247439A">
                <wp:simplePos x="0" y="0"/>
                <wp:positionH relativeFrom="column">
                  <wp:posOffset>2280285</wp:posOffset>
                </wp:positionH>
                <wp:positionV relativeFrom="paragraph">
                  <wp:posOffset>78740</wp:posOffset>
                </wp:positionV>
                <wp:extent cx="1630680" cy="1104900"/>
                <wp:effectExtent l="0" t="0" r="7620" b="0"/>
                <wp:wrapSquare wrapText="bothSides"/>
                <wp:docPr id="15692" name="図 15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30680" cy="1104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DFD" w:rsidDel="002D16CC">
            <w:rPr>
              <w:rFonts w:ascii="BIZ UDP明朝 Medium" w:eastAsia="BIZ UD明朝 Medium" w:hAnsi="BIZ UDP明朝 Medium" w:hint="eastAsia"/>
              <w:sz w:val="19"/>
              <w:szCs w:val="19"/>
            </w:rPr>
            <w:delText xml:space="preserve">　当時のコンピュータは</w:delText>
          </w:r>
        </w:del>
      </w:ins>
      <w:del w:id="6790" w:author="Hewlett-Packard Company [2]" w:date="2025-08-04T17:11:00Z">
        <w:r w:rsidDel="002D16CC">
          <w:rPr>
            <w:rFonts w:ascii="BIZ UDP明朝 Medium" w:eastAsia="BIZ UD明朝 Medium" w:hAnsi="BIZ UDP明朝 Medium" w:hint="eastAsia"/>
            <w:sz w:val="19"/>
            <w:szCs w:val="19"/>
          </w:rPr>
          <w:delText>、</w:delText>
        </w:r>
      </w:del>
      <w:ins w:id="6791" w:author="admin" w:date="2025-05-05T11:36:00Z">
        <w:del w:id="6792" w:author="Hewlett-Packard Company [2]" w:date="2025-08-04T17:11:00Z">
          <w:r w:rsidRPr="00866DFD" w:rsidDel="002D16CC">
            <w:rPr>
              <w:rFonts w:ascii="BIZ UDP明朝 Medium" w:eastAsia="BIZ UD明朝 Medium" w:hAnsi="BIZ UDP明朝 Medium" w:hint="eastAsia"/>
              <w:sz w:val="19"/>
              <w:szCs w:val="19"/>
            </w:rPr>
            <w:delText>映像・音声等の記録・処理が困難なため</w:delText>
          </w:r>
        </w:del>
      </w:ins>
      <w:del w:id="6793" w:author="Hewlett-Packard Company [2]" w:date="2025-08-04T17:11:00Z">
        <w:r w:rsidDel="002D16CC">
          <w:rPr>
            <w:rFonts w:ascii="BIZ UDP明朝 Medium" w:eastAsia="BIZ UD明朝 Medium" w:hAnsi="BIZ UDP明朝 Medium" w:hint="eastAsia"/>
            <w:sz w:val="19"/>
            <w:szCs w:val="19"/>
          </w:rPr>
          <w:delText>、</w:delText>
        </w:r>
      </w:del>
      <w:ins w:id="6794" w:author="admin" w:date="2025-05-05T11:36:00Z">
        <w:del w:id="6795" w:author="Hewlett-Packard Company [2]" w:date="2025-08-04T17:11:00Z">
          <w:r w:rsidRPr="00866DFD" w:rsidDel="002D16CC">
            <w:rPr>
              <w:rFonts w:ascii="BIZ UDP明朝 Medium" w:eastAsia="BIZ UD明朝 Medium" w:hAnsi="BIZ UDP明朝 Medium" w:hint="eastAsia"/>
              <w:sz w:val="19"/>
              <w:szCs w:val="19"/>
            </w:rPr>
            <w:delText>CMI</w:delText>
          </w:r>
          <w:r w:rsidRPr="00866DFD" w:rsidDel="002D16CC">
            <w:rPr>
              <w:rFonts w:ascii="BIZ UDP明朝 Medium" w:eastAsia="BIZ UD明朝 Medium" w:hAnsi="BIZ UDP明朝 Medium" w:hint="eastAsia"/>
              <w:sz w:val="19"/>
              <w:szCs w:val="19"/>
            </w:rPr>
            <w:delText>システムと同様にコンピュータと結び</w:delText>
          </w:r>
        </w:del>
      </w:ins>
      <w:del w:id="6796" w:author="Hewlett-Packard Company [2]" w:date="2025-08-04T17:11:00Z">
        <w:r w:rsidDel="002D16CC">
          <w:rPr>
            <w:rFonts w:ascii="BIZ UDP明朝 Medium" w:eastAsia="BIZ UD明朝 Medium" w:hAnsi="BIZ UDP明朝 Medium" w:hint="eastAsia"/>
            <w:sz w:val="19"/>
            <w:szCs w:val="19"/>
          </w:rPr>
          <w:delText>、</w:delText>
        </w:r>
      </w:del>
      <w:ins w:id="6797" w:author="admin" w:date="2025-05-05T11:36:00Z">
        <w:del w:id="6798" w:author="Hewlett-Packard Company [2]" w:date="2025-08-04T17:11:00Z">
          <w:r w:rsidRPr="00866DFD" w:rsidDel="002D16CC">
            <w:rPr>
              <w:rFonts w:ascii="BIZ UDP明朝 Medium" w:eastAsia="BIZ UD明朝 Medium" w:hAnsi="BIZ UDP明朝 Medium" w:hint="eastAsia"/>
              <w:sz w:val="19"/>
              <w:szCs w:val="19"/>
            </w:rPr>
            <w:delText>提示資料のコード番号で動く外部制御装置が設置されていた。また</w:delText>
          </w:r>
        </w:del>
      </w:ins>
      <w:del w:id="6799" w:author="Hewlett-Packard Company [2]" w:date="2025-08-04T17:11:00Z">
        <w:r w:rsidDel="002D16CC">
          <w:rPr>
            <w:rFonts w:ascii="BIZ UDP明朝 Medium" w:eastAsia="BIZ UD明朝 Medium" w:hAnsi="BIZ UDP明朝 Medium" w:hint="eastAsia"/>
            <w:sz w:val="19"/>
            <w:szCs w:val="19"/>
          </w:rPr>
          <w:delText>、</w:delText>
        </w:r>
      </w:del>
      <w:ins w:id="6800" w:author="admin" w:date="2025-05-05T11:36:00Z">
        <w:del w:id="6801" w:author="Hewlett-Packard Company [2]" w:date="2025-08-04T17:11:00Z">
          <w:r w:rsidRPr="00866DFD" w:rsidDel="002D16CC">
            <w:rPr>
              <w:rFonts w:ascii="BIZ UDP明朝 Medium" w:eastAsia="BIZ UD明朝 Medium" w:hAnsi="BIZ UDP明朝 Medium" w:hint="eastAsia"/>
              <w:sz w:val="19"/>
              <w:szCs w:val="19"/>
            </w:rPr>
            <w:delText>マイクロフィルムの場合はコピーし</w:delText>
          </w:r>
        </w:del>
      </w:ins>
      <w:del w:id="6802" w:author="Hewlett-Packard Company [2]" w:date="2025-08-04T17:11:00Z">
        <w:r w:rsidDel="002D16CC">
          <w:rPr>
            <w:rFonts w:ascii="BIZ UDP明朝 Medium" w:eastAsia="BIZ UD明朝 Medium" w:hAnsi="BIZ UDP明朝 Medium" w:hint="eastAsia"/>
            <w:sz w:val="19"/>
            <w:szCs w:val="19"/>
          </w:rPr>
          <w:delText>、</w:delText>
        </w:r>
      </w:del>
      <w:ins w:id="6803" w:author="admin" w:date="2025-05-05T11:36:00Z">
        <w:del w:id="6804" w:author="Hewlett-Packard Company [2]" w:date="2025-08-04T17:11:00Z">
          <w:r w:rsidRPr="00866DFD" w:rsidDel="002D16CC">
            <w:rPr>
              <w:rFonts w:ascii="BIZ UDP明朝 Medium" w:eastAsia="BIZ UD明朝 Medium" w:hAnsi="BIZ UDP明朝 Medium" w:hint="eastAsia"/>
              <w:sz w:val="19"/>
              <w:szCs w:val="19"/>
            </w:rPr>
            <w:delText>資料の利用が可能であった。</w:delText>
          </w:r>
        </w:del>
      </w:ins>
    </w:p>
    <w:p w14:paraId="49473B1A" w14:textId="7356727E" w:rsidR="00FE08BE" w:rsidDel="002D16CC" w:rsidRDefault="00FE08BE">
      <w:pPr>
        <w:ind w:leftChars="73" w:left="140" w:firstLineChars="2514" w:firstLine="3554"/>
        <w:jc w:val="center"/>
        <w:rPr>
          <w:ins w:id="6805" w:author="admin" w:date="2025-05-05T11:36:00Z"/>
          <w:del w:id="6806" w:author="Hewlett-Packard Company [2]" w:date="2025-08-04T17:11:00Z"/>
          <w:rFonts w:ascii="BIZ UDP明朝 Medium" w:eastAsia="BIZ UD明朝 Medium" w:hAnsi="BIZ UDP明朝 Medium"/>
          <w:sz w:val="19"/>
          <w:szCs w:val="19"/>
        </w:rPr>
        <w:pPrChange w:id="6807" w:author="ooki" w:date="2025-06-11T09:47:00Z">
          <w:pPr>
            <w:ind w:leftChars="73" w:left="140" w:firstLineChars="2514" w:firstLine="3554"/>
            <w:jc w:val="left"/>
          </w:pPr>
        </w:pPrChange>
      </w:pPr>
      <w:del w:id="6808"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3</w:delText>
        </w:r>
      </w:del>
      <w:ins w:id="6809" w:author="ooki" w:date="2025-06-11T09:47:00Z">
        <w:del w:id="6810" w:author="Hewlett-Packard Company [2]" w:date="2025-08-04T17:11:00Z">
          <w:r w:rsidR="00396AFA" w:rsidDel="002D16CC">
            <w:rPr>
              <w:rFonts w:ascii="BIZ UDP明朝 Medium" w:eastAsia="BIZ UD明朝 Medium" w:hAnsi="BIZ UDP明朝 Medium" w:cs="Times New Roman" w:hint="eastAsia"/>
              <w:sz w:val="16"/>
              <w:szCs w:val="19"/>
            </w:rPr>
            <w:delText xml:space="preserve">　データ管理</w:delText>
          </w:r>
        </w:del>
      </w:ins>
    </w:p>
    <w:p w14:paraId="4CB32B36" w14:textId="216A26C2" w:rsidR="00FE08BE" w:rsidRPr="00866DFD" w:rsidDel="002D16CC" w:rsidRDefault="00FE08BE" w:rsidP="00FE08BE">
      <w:pPr>
        <w:ind w:left="171" w:hangingChars="100" w:hanging="171"/>
        <w:rPr>
          <w:ins w:id="6811" w:author="admin" w:date="2025-05-05T11:36:00Z"/>
          <w:del w:id="6812" w:author="Hewlett-Packard Company [2]" w:date="2025-08-04T17:11:00Z"/>
          <w:rFonts w:ascii="BIZ UDP明朝 Medium" w:eastAsia="BIZ UD明朝 Medium" w:hAnsi="BIZ UDP明朝 Medium"/>
          <w:sz w:val="19"/>
          <w:szCs w:val="19"/>
        </w:rPr>
      </w:pPr>
      <w:ins w:id="6813" w:author="admin" w:date="2025-05-05T11:36:00Z">
        <w:del w:id="6814" w:author="Hewlett-Packard Company [2]" w:date="2025-08-04T17:11:00Z">
          <w:r w:rsidRPr="00866DFD" w:rsidDel="002D16CC">
            <w:rPr>
              <w:rFonts w:ascii="BIZ UDP明朝 Medium" w:eastAsia="BIZ UD明朝 Medium" w:hAnsi="BIZ UDP明朝 Medium" w:hint="eastAsia"/>
              <w:sz w:val="19"/>
              <w:szCs w:val="19"/>
            </w:rPr>
            <w:delText>(B</w:delText>
          </w:r>
          <w:r w:rsidRPr="00866DFD" w:rsidDel="002D16CC">
            <w:rPr>
              <w:rFonts w:ascii="BIZ UDP明朝 Medium" w:eastAsia="BIZ UD明朝 Medium" w:hAnsi="BIZ UDP明朝 Medium"/>
              <w:sz w:val="19"/>
              <w:szCs w:val="19"/>
            </w:rPr>
            <w:delText>)</w:delText>
          </w:r>
          <w:r w:rsidRPr="00866DFD" w:rsidDel="002D16CC">
            <w:rPr>
              <w:rFonts w:ascii="BIZ UDP明朝 Medium" w:eastAsia="BIZ UD明朝 Medium" w:hAnsi="BIZ UDP明朝 Medium" w:hint="eastAsia"/>
              <w:sz w:val="19"/>
              <w:szCs w:val="19"/>
            </w:rPr>
            <w:delText>活用支援情報（データ）…還元情報</w:delText>
          </w:r>
        </w:del>
      </w:ins>
    </w:p>
    <w:p w14:paraId="108D9D7F" w14:textId="511CFB6B" w:rsidR="00FE08BE" w:rsidRPr="00866DFD" w:rsidDel="002D16CC" w:rsidRDefault="00FE08BE" w:rsidP="00FE08BE">
      <w:pPr>
        <w:ind w:firstLineChars="100" w:firstLine="171"/>
        <w:rPr>
          <w:ins w:id="6815" w:author="admin" w:date="2025-05-05T11:36:00Z"/>
          <w:del w:id="6816" w:author="Hewlett-Packard Company [2]" w:date="2025-08-04T17:11:00Z"/>
          <w:rFonts w:ascii="BIZ UDP明朝 Medium" w:eastAsia="BIZ UD明朝 Medium" w:hAnsi="BIZ UDP明朝 Medium"/>
          <w:sz w:val="19"/>
          <w:szCs w:val="19"/>
        </w:rPr>
      </w:pPr>
      <w:ins w:id="6817" w:author="admin" w:date="2025-05-05T11:36:00Z">
        <w:del w:id="6818" w:author="Hewlett-Packard Company [2]" w:date="2025-08-04T17:11:00Z">
          <w:r w:rsidRPr="00866DFD" w:rsidDel="002D16CC">
            <w:rPr>
              <w:rFonts w:ascii="BIZ UDP明朝 Medium" w:eastAsia="BIZ UD明朝 Medium" w:hAnsi="BIZ UDP明朝 Medium" w:hint="eastAsia"/>
              <w:sz w:val="19"/>
              <w:szCs w:val="19"/>
            </w:rPr>
            <w:delText>教材</w:delText>
          </w:r>
        </w:del>
      </w:ins>
      <w:del w:id="6819" w:author="Hewlett-Packard Company [2]" w:date="2025-08-04T17:11:00Z">
        <w:r w:rsidDel="002D16CC">
          <w:rPr>
            <w:rFonts w:ascii="BIZ UDP明朝 Medium" w:eastAsia="BIZ UD明朝 Medium" w:hAnsi="BIZ UDP明朝 Medium" w:hint="eastAsia"/>
            <w:sz w:val="19"/>
            <w:szCs w:val="19"/>
          </w:rPr>
          <w:delText>、</w:delText>
        </w:r>
      </w:del>
      <w:ins w:id="6820" w:author="admin" w:date="2025-05-05T11:36:00Z">
        <w:del w:id="6821" w:author="Hewlett-Packard Company [2]" w:date="2025-08-04T17:11:00Z">
          <w:r w:rsidRPr="00866DFD" w:rsidDel="002D16CC">
            <w:rPr>
              <w:rFonts w:ascii="BIZ UDP明朝 Medium" w:eastAsia="BIZ UD明朝 Medium" w:hAnsi="BIZ UDP明朝 Medium" w:hint="eastAsia"/>
              <w:sz w:val="19"/>
              <w:szCs w:val="19"/>
            </w:rPr>
            <w:delText>評価問題等の誤りの傾向</w:delText>
          </w:r>
        </w:del>
      </w:ins>
      <w:del w:id="6822" w:author="Hewlett-Packard Company [2]" w:date="2025-08-04T17:11:00Z">
        <w:r w:rsidDel="002D16CC">
          <w:rPr>
            <w:rFonts w:ascii="BIZ UDP明朝 Medium" w:eastAsia="BIZ UD明朝 Medium" w:hAnsi="BIZ UDP明朝 Medium" w:hint="eastAsia"/>
            <w:sz w:val="19"/>
            <w:szCs w:val="19"/>
          </w:rPr>
          <w:delText>、</w:delText>
        </w:r>
      </w:del>
      <w:ins w:id="6823" w:author="admin" w:date="2025-05-05T11:36:00Z">
        <w:del w:id="6824" w:author="Hewlett-Packard Company [2]" w:date="2025-08-04T17:11:00Z">
          <w:r w:rsidRPr="00866DFD" w:rsidDel="002D16CC">
            <w:rPr>
              <w:rFonts w:ascii="BIZ UDP明朝 Medium" w:eastAsia="BIZ UD明朝 Medium" w:hAnsi="BIZ UDP明朝 Medium" w:hint="eastAsia"/>
              <w:sz w:val="19"/>
              <w:szCs w:val="19"/>
            </w:rPr>
            <w:delText>各項目間のクロス関係（同時確率</w:delText>
          </w:r>
        </w:del>
      </w:ins>
      <w:del w:id="6825" w:author="Hewlett-Packard Company [2]" w:date="2025-08-04T17:11:00Z">
        <w:r w:rsidDel="002D16CC">
          <w:rPr>
            <w:rFonts w:ascii="BIZ UDP明朝 Medium" w:eastAsia="BIZ UD明朝 Medium" w:hAnsi="BIZ UDP明朝 Medium" w:hint="eastAsia"/>
            <w:sz w:val="19"/>
            <w:szCs w:val="19"/>
          </w:rPr>
          <w:delText>、</w:delText>
        </w:r>
      </w:del>
      <w:ins w:id="6826" w:author="admin" w:date="2025-05-05T11:36:00Z">
        <w:del w:id="6827" w:author="Hewlett-Packard Company [2]" w:date="2025-08-04T17:11:00Z">
          <w:r w:rsidRPr="00866DFD" w:rsidDel="002D16CC">
            <w:rPr>
              <w:rFonts w:ascii="BIZ UDP明朝 Medium" w:eastAsia="BIZ UD明朝 Medium" w:hAnsi="BIZ UDP明朝 Medium" w:hint="eastAsia"/>
              <w:sz w:val="19"/>
              <w:szCs w:val="19"/>
            </w:rPr>
            <w:delText>条件確率）φ係数</w:delText>
          </w:r>
        </w:del>
      </w:ins>
      <w:del w:id="6828" w:author="Hewlett-Packard Company [2]" w:date="2025-08-04T17:11:00Z">
        <w:r w:rsidDel="002D16CC">
          <w:rPr>
            <w:rFonts w:ascii="BIZ UDP明朝 Medium" w:eastAsia="BIZ UD明朝 Medium" w:hAnsi="BIZ UDP明朝 Medium" w:hint="eastAsia"/>
            <w:sz w:val="19"/>
            <w:szCs w:val="19"/>
          </w:rPr>
          <w:delText>、</w:delText>
        </w:r>
      </w:del>
      <w:ins w:id="6829" w:author="admin" w:date="2025-05-05T11:36:00Z">
        <w:del w:id="6830" w:author="Hewlett-Packard Company [2]" w:date="2025-08-04T17:11:00Z">
          <w:r w:rsidRPr="00866DFD" w:rsidDel="002D16CC">
            <w:rPr>
              <w:rFonts w:ascii="BIZ UDP明朝 Medium" w:eastAsia="BIZ UD明朝 Medium" w:hAnsi="BIZ UDP明朝 Medium" w:hint="eastAsia"/>
              <w:sz w:val="19"/>
              <w:szCs w:val="19"/>
            </w:rPr>
            <w:delText>エントロピーなどのデータが</w:delText>
          </w:r>
        </w:del>
      </w:ins>
      <w:del w:id="6831" w:author="Hewlett-Packard Company [2]" w:date="2025-08-04T17:11:00Z">
        <w:r w:rsidDel="002D16CC">
          <w:rPr>
            <w:rFonts w:ascii="BIZ UDP明朝 Medium" w:eastAsia="BIZ UD明朝 Medium" w:hAnsi="BIZ UDP明朝 Medium" w:hint="eastAsia"/>
            <w:sz w:val="19"/>
            <w:szCs w:val="19"/>
          </w:rPr>
          <w:delText>、</w:delText>
        </w:r>
      </w:del>
      <w:ins w:id="6832" w:author="admin" w:date="2025-05-05T11:36:00Z">
        <w:del w:id="6833" w:author="Hewlett-Packard Company [2]" w:date="2025-08-04T17:11:00Z">
          <w:r w:rsidRPr="00866DFD" w:rsidDel="002D16CC">
            <w:rPr>
              <w:rFonts w:ascii="BIZ UDP明朝 Medium" w:eastAsia="BIZ UD明朝 Medium" w:hAnsi="BIZ UDP明朝 Medium" w:hint="eastAsia"/>
              <w:sz w:val="19"/>
              <w:szCs w:val="19"/>
            </w:rPr>
            <w:delText>資料の活用支援情報（データ）として記録保管されていた。これらのデータを用いて</w:delText>
          </w:r>
        </w:del>
      </w:ins>
      <w:del w:id="6834" w:author="Hewlett-Packard Company [2]" w:date="2025-08-04T17:11:00Z">
        <w:r w:rsidDel="002D16CC">
          <w:rPr>
            <w:rFonts w:ascii="BIZ UDP明朝 Medium" w:eastAsia="BIZ UD明朝 Medium" w:hAnsi="BIZ UDP明朝 Medium" w:hint="eastAsia"/>
            <w:sz w:val="19"/>
            <w:szCs w:val="19"/>
          </w:rPr>
          <w:delText>、</w:delText>
        </w:r>
      </w:del>
      <w:ins w:id="6835" w:author="admin" w:date="2025-05-05T11:36:00Z">
        <w:del w:id="6836" w:author="Hewlett-Packard Company [2]" w:date="2025-08-04T17:11:00Z">
          <w:r w:rsidRPr="00866DFD" w:rsidDel="002D16CC">
            <w:rPr>
              <w:rFonts w:ascii="BIZ UDP明朝 Medium" w:eastAsia="BIZ UD明朝 Medium" w:hAnsi="BIZ UDP明朝 Medium" w:hint="eastAsia"/>
              <w:sz w:val="19"/>
              <w:szCs w:val="19"/>
            </w:rPr>
            <w:delText>教材</w:delText>
          </w:r>
        </w:del>
      </w:ins>
      <w:del w:id="6837" w:author="Hewlett-Packard Company [2]" w:date="2025-08-04T17:11:00Z">
        <w:r w:rsidDel="002D16CC">
          <w:rPr>
            <w:rFonts w:ascii="BIZ UDP明朝 Medium" w:eastAsia="BIZ UD明朝 Medium" w:hAnsi="BIZ UDP明朝 Medium" w:hint="eastAsia"/>
            <w:sz w:val="19"/>
            <w:szCs w:val="19"/>
          </w:rPr>
          <w:delText>、</w:delText>
        </w:r>
      </w:del>
      <w:ins w:id="6838" w:author="admin" w:date="2025-05-05T11:36:00Z">
        <w:del w:id="6839" w:author="Hewlett-Packard Company [2]" w:date="2025-08-04T17:11:00Z">
          <w:r w:rsidRPr="00866DFD" w:rsidDel="002D16CC">
            <w:rPr>
              <w:rFonts w:ascii="BIZ UDP明朝 Medium" w:eastAsia="BIZ UD明朝 Medium" w:hAnsi="BIZ UDP明朝 Medium" w:hint="eastAsia"/>
              <w:sz w:val="19"/>
              <w:szCs w:val="19"/>
            </w:rPr>
            <w:delText>評価問題等の利用の手引き</w:delText>
          </w:r>
        </w:del>
      </w:ins>
      <w:del w:id="6840" w:author="Hewlett-Packard Company [2]" w:date="2025-08-04T17:11:00Z">
        <w:r w:rsidDel="002D16CC">
          <w:rPr>
            <w:rFonts w:ascii="BIZ UDP明朝 Medium" w:eastAsia="BIZ UD明朝 Medium" w:hAnsi="BIZ UDP明朝 Medium" w:hint="eastAsia"/>
            <w:sz w:val="19"/>
            <w:szCs w:val="19"/>
          </w:rPr>
          <w:delText>、</w:delText>
        </w:r>
      </w:del>
      <w:ins w:id="6841" w:author="admin" w:date="2025-05-05T11:36:00Z">
        <w:del w:id="6842" w:author="Hewlett-Packard Company [2]" w:date="2025-08-04T17:11:00Z">
          <w:r w:rsidRPr="00866DFD" w:rsidDel="002D16CC">
            <w:rPr>
              <w:rFonts w:ascii="BIZ UDP明朝 Medium" w:eastAsia="BIZ UD明朝 Medium" w:hAnsi="BIZ UDP明朝 Medium" w:hint="eastAsia"/>
              <w:sz w:val="19"/>
              <w:szCs w:val="19"/>
            </w:rPr>
            <w:delText>カリキュラム資料が作成されていた。また</w:delText>
          </w:r>
        </w:del>
      </w:ins>
      <w:del w:id="6843" w:author="Hewlett-Packard Company [2]" w:date="2025-08-04T17:11:00Z">
        <w:r w:rsidDel="002D16CC">
          <w:rPr>
            <w:rFonts w:ascii="BIZ UDP明朝 Medium" w:eastAsia="BIZ UD明朝 Medium" w:hAnsi="BIZ UDP明朝 Medium" w:hint="eastAsia"/>
            <w:sz w:val="19"/>
            <w:szCs w:val="19"/>
          </w:rPr>
          <w:delText>、</w:delText>
        </w:r>
      </w:del>
      <w:ins w:id="6844" w:author="admin" w:date="2025-05-05T11:36:00Z">
        <w:del w:id="6845" w:author="Hewlett-Packard Company [2]" w:date="2025-08-04T17:11:00Z">
          <w:r w:rsidRPr="00866DFD" w:rsidDel="002D16CC">
            <w:rPr>
              <w:rFonts w:ascii="BIZ UDP明朝 Medium" w:eastAsia="BIZ UD明朝 Medium" w:hAnsi="BIZ UDP明朝 Medium" w:hint="eastAsia"/>
              <w:sz w:val="19"/>
              <w:szCs w:val="19"/>
            </w:rPr>
            <w:delText>資料間の構造化処理等もこれらのデータを用いて処理されていた。</w:delText>
          </w:r>
        </w:del>
      </w:ins>
    </w:p>
    <w:p w14:paraId="23DFD3AD" w14:textId="2B9FA7A5" w:rsidR="00FE08BE" w:rsidRPr="00866DFD" w:rsidDel="002D16CC" w:rsidRDefault="00FE08BE" w:rsidP="00FE08BE">
      <w:pPr>
        <w:ind w:firstLineChars="100" w:firstLine="171"/>
        <w:rPr>
          <w:ins w:id="6846" w:author="admin" w:date="2025-05-05T11:36:00Z"/>
          <w:del w:id="6847" w:author="Hewlett-Packard Company [2]" w:date="2025-08-04T17:11:00Z"/>
          <w:rFonts w:ascii="BIZ UDP明朝 Medium" w:eastAsia="BIZ UD明朝 Medium" w:hAnsi="BIZ UDP明朝 Medium"/>
          <w:sz w:val="19"/>
          <w:szCs w:val="19"/>
        </w:rPr>
      </w:pPr>
      <w:ins w:id="6848" w:author="admin" w:date="2025-05-05T11:36:00Z">
        <w:del w:id="6849" w:author="Hewlett-Packard Company [2]" w:date="2025-08-04T17:11:00Z">
          <w:r w:rsidRPr="00866DFD" w:rsidDel="002D16CC">
            <w:rPr>
              <w:rFonts w:ascii="BIZ UDP明朝 Medium" w:eastAsia="BIZ UD明朝 Medium" w:hAnsi="BIZ UDP明朝 Medium" w:hint="eastAsia"/>
              <w:sz w:val="19"/>
              <w:szCs w:val="19"/>
            </w:rPr>
            <w:delText>その後</w:delText>
          </w:r>
        </w:del>
      </w:ins>
      <w:del w:id="6850" w:author="Hewlett-Packard Company [2]" w:date="2025-08-04T17:11:00Z">
        <w:r w:rsidDel="002D16CC">
          <w:rPr>
            <w:rFonts w:ascii="BIZ UDP明朝 Medium" w:eastAsia="BIZ UD明朝 Medium" w:hAnsi="BIZ UDP明朝 Medium" w:hint="eastAsia"/>
            <w:sz w:val="19"/>
            <w:szCs w:val="19"/>
          </w:rPr>
          <w:delText>、</w:delText>
        </w:r>
      </w:del>
      <w:ins w:id="6851" w:author="admin" w:date="2025-05-05T11:36:00Z">
        <w:del w:id="6852" w:author="Hewlett-Packard Company [2]" w:date="2025-08-04T17:11:00Z">
          <w:r w:rsidRPr="00866DFD" w:rsidDel="002D16CC">
            <w:rPr>
              <w:rFonts w:ascii="BIZ UDP明朝 Medium" w:eastAsia="BIZ UD明朝 Medium" w:hAnsi="BIZ UDP明朝 Medium" w:hint="eastAsia"/>
              <w:sz w:val="19"/>
              <w:szCs w:val="19"/>
            </w:rPr>
            <w:delText>文書の記述も進み</w:delText>
          </w:r>
        </w:del>
      </w:ins>
      <w:del w:id="6853" w:author="Hewlett-Packard Company [2]" w:date="2025-08-04T17:11:00Z">
        <w:r w:rsidDel="002D16CC">
          <w:rPr>
            <w:rFonts w:ascii="BIZ UDP明朝 Medium" w:eastAsia="BIZ UD明朝 Medium" w:hAnsi="BIZ UDP明朝 Medium" w:hint="eastAsia"/>
            <w:sz w:val="19"/>
            <w:szCs w:val="19"/>
          </w:rPr>
          <w:delText>、</w:delText>
        </w:r>
      </w:del>
      <w:ins w:id="6854" w:author="admin" w:date="2025-05-05T11:36:00Z">
        <w:del w:id="6855" w:author="Hewlett-Packard Company [2]" w:date="2025-08-04T17:11:00Z">
          <w:r w:rsidRPr="00866DFD" w:rsidDel="002D16CC">
            <w:rPr>
              <w:rFonts w:ascii="BIZ UDP明朝 Medium" w:eastAsia="BIZ UD明朝 Medium" w:hAnsi="BIZ UDP明朝 Medium" w:hint="eastAsia"/>
              <w:sz w:val="19"/>
              <w:szCs w:val="19"/>
            </w:rPr>
            <w:delText>活用した結果についての記述データも記入されるようになった。このように</w:delText>
          </w:r>
        </w:del>
      </w:ins>
      <w:del w:id="6856" w:author="Hewlett-Packard Company [2]" w:date="2025-08-04T17:11:00Z">
        <w:r w:rsidDel="002D16CC">
          <w:rPr>
            <w:rFonts w:ascii="BIZ UDP明朝 Medium" w:eastAsia="BIZ UD明朝 Medium" w:hAnsi="BIZ UDP明朝 Medium" w:hint="eastAsia"/>
            <w:sz w:val="19"/>
            <w:szCs w:val="19"/>
          </w:rPr>
          <w:delText>、</w:delText>
        </w:r>
      </w:del>
      <w:ins w:id="6857" w:author="admin" w:date="2025-05-05T11:36:00Z">
        <w:del w:id="6858" w:author="Hewlett-Packard Company [2]" w:date="2025-08-04T17:11:00Z">
          <w:r w:rsidRPr="00866DFD" w:rsidDel="002D16CC">
            <w:rPr>
              <w:rFonts w:ascii="BIZ UDP明朝 Medium" w:eastAsia="BIZ UD明朝 Medium" w:hAnsi="BIZ UDP明朝 Medium" w:hint="eastAsia"/>
              <w:sz w:val="19"/>
              <w:szCs w:val="19"/>
            </w:rPr>
            <w:delText>現在のデジタルアーカイブの還元情報の基礎研究がすでに当時なされていた。</w:delText>
          </w:r>
        </w:del>
      </w:ins>
    </w:p>
    <w:p w14:paraId="5CC852B6" w14:textId="26EF3770" w:rsidR="00FE08BE" w:rsidDel="002D16CC" w:rsidRDefault="00FE08BE" w:rsidP="00FE08BE">
      <w:pPr>
        <w:widowControl/>
        <w:jc w:val="left"/>
        <w:rPr>
          <w:del w:id="6859" w:author="Hewlett-Packard Company [2]" w:date="2025-08-04T17:11:00Z"/>
          <w:rFonts w:ascii="BIZ UDP明朝 Medium" w:eastAsia="BIZ UD明朝 Medium" w:hAnsi="BIZ UDP明朝 Medium"/>
          <w:sz w:val="19"/>
          <w:szCs w:val="19"/>
        </w:rPr>
      </w:pPr>
      <w:bookmarkStart w:id="6860" w:name="_Hlk139277579"/>
    </w:p>
    <w:p w14:paraId="0C19F92C" w14:textId="0FEFD95A" w:rsidR="00FE08BE" w:rsidRPr="00217E1D" w:rsidDel="002D16CC" w:rsidRDefault="00FE08BE" w:rsidP="00FE08BE">
      <w:pPr>
        <w:widowControl/>
        <w:jc w:val="left"/>
        <w:rPr>
          <w:ins w:id="6861" w:author="admin" w:date="2025-05-05T11:36:00Z"/>
          <w:del w:id="6862" w:author="Hewlett-Packard Company [2]" w:date="2025-08-04T17:11:00Z"/>
          <w:rFonts w:ascii="BIZ UDPゴシック" w:eastAsia="BIZ UDPゴシック" w:hAnsi="BIZ UDPゴシック"/>
          <w:sz w:val="19"/>
          <w:szCs w:val="19"/>
        </w:rPr>
      </w:pPr>
      <w:del w:id="6863" w:author="Hewlett-Packard Company [2]" w:date="2025-08-04T17:11:00Z">
        <w:r w:rsidDel="002D16CC">
          <w:rPr>
            <w:rFonts w:ascii="BIZ UDPゴシック" w:eastAsia="BIZ UDPゴシック" w:hAnsi="BIZ UDPゴシック" w:hint="eastAsia"/>
            <w:sz w:val="19"/>
            <w:szCs w:val="19"/>
          </w:rPr>
          <w:delText>Ⅱ</w:delText>
        </w:r>
        <w:r w:rsidRPr="00217E1D" w:rsidDel="002D16CC">
          <w:rPr>
            <w:rFonts w:ascii="BIZ UDPゴシック" w:eastAsia="BIZ UDPゴシック" w:hAnsi="BIZ UDPゴシック"/>
            <w:sz w:val="19"/>
            <w:szCs w:val="19"/>
          </w:rPr>
          <w:delText>-</w:delText>
        </w:r>
        <w:r w:rsidDel="002D16CC">
          <w:rPr>
            <w:rFonts w:ascii="BIZ UDPゴシック" w:eastAsia="BIZ UDPゴシック" w:hAnsi="BIZ UDPゴシック"/>
            <w:sz w:val="19"/>
            <w:szCs w:val="19"/>
          </w:rPr>
          <w:delText>1</w:delText>
        </w:r>
        <w:r w:rsidRPr="00217E1D" w:rsidDel="002D16CC">
          <w:rPr>
            <w:rFonts w:ascii="BIZ UDPゴシック" w:eastAsia="BIZ UDPゴシック" w:hAnsi="BIZ UDPゴシック"/>
            <w:sz w:val="19"/>
            <w:szCs w:val="19"/>
          </w:rPr>
          <w:delText>-</w:delText>
        </w:r>
        <w:r w:rsidDel="002D16CC">
          <w:rPr>
            <w:rFonts w:ascii="BIZ UDPゴシック" w:eastAsia="BIZ UDPゴシック" w:hAnsi="BIZ UDPゴシック"/>
            <w:sz w:val="19"/>
            <w:szCs w:val="19"/>
          </w:rPr>
          <w:delText>3</w:delText>
        </w:r>
        <w:r w:rsidRPr="00217E1D" w:rsidDel="002D16CC">
          <w:rPr>
            <w:rFonts w:ascii="BIZ UDPゴシック" w:eastAsia="BIZ UDPゴシック" w:hAnsi="BIZ UDPゴシック" w:hint="eastAsia"/>
            <w:sz w:val="19"/>
            <w:szCs w:val="19"/>
          </w:rPr>
          <w:delText>．教育情報システムの出力例</w:delText>
        </w:r>
      </w:del>
    </w:p>
    <w:bookmarkEnd w:id="6860"/>
    <w:p w14:paraId="5B78B36C" w14:textId="0733416B" w:rsidR="00FE08BE" w:rsidRPr="00866DFD" w:rsidDel="002D16CC" w:rsidRDefault="00FE08BE" w:rsidP="00FE08BE">
      <w:pPr>
        <w:rPr>
          <w:ins w:id="6864" w:author="admin" w:date="2025-05-05T11:36:00Z"/>
          <w:del w:id="6865" w:author="Hewlett-Packard Company [2]" w:date="2025-08-04T17:11:00Z"/>
          <w:rFonts w:ascii="BIZ UDP明朝 Medium" w:eastAsia="BIZ UD明朝 Medium" w:hAnsi="BIZ UDP明朝 Medium"/>
          <w:sz w:val="19"/>
          <w:szCs w:val="19"/>
        </w:rPr>
      </w:pPr>
      <w:ins w:id="6866" w:author="admin" w:date="2025-05-05T11:36:00Z">
        <w:del w:id="6867"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hint="eastAsia"/>
              <w:sz w:val="19"/>
              <w:szCs w:val="19"/>
            </w:rPr>
            <w:delText>１</w:delText>
          </w:r>
          <w:r w:rsidRPr="00866DFD" w:rsidDel="002D16CC">
            <w:rPr>
              <w:rFonts w:ascii="BIZ UDP明朝 Medium" w:eastAsia="BIZ UD明朝 Medium" w:hAnsi="BIZ UDP明朝 Medium"/>
              <w:sz w:val="19"/>
              <w:szCs w:val="19"/>
            </w:rPr>
            <w:delText>)</w:delText>
          </w:r>
          <w:r w:rsidRPr="00866DFD" w:rsidDel="002D16CC">
            <w:rPr>
              <w:rFonts w:ascii="BIZ UDP明朝 Medium" w:eastAsia="BIZ UD明朝 Medium" w:hAnsi="BIZ UDP明朝 Medium" w:hint="eastAsia"/>
              <w:sz w:val="19"/>
              <w:szCs w:val="19"/>
            </w:rPr>
            <w:delText>出力例</w:delText>
          </w:r>
        </w:del>
      </w:ins>
    </w:p>
    <w:p w14:paraId="4088170B" w14:textId="24D74730" w:rsidR="00FE08BE" w:rsidRPr="00866DFD" w:rsidDel="002D16CC" w:rsidRDefault="00FE08BE" w:rsidP="00FE08BE">
      <w:pPr>
        <w:rPr>
          <w:ins w:id="6868" w:author="admin" w:date="2025-05-05T11:36:00Z"/>
          <w:del w:id="6869" w:author="Hewlett-Packard Company [2]" w:date="2025-08-04T17:11:00Z"/>
          <w:rFonts w:ascii="BIZ UDP明朝 Medium" w:eastAsia="BIZ UD明朝 Medium" w:hAnsi="BIZ UDP明朝 Medium"/>
          <w:sz w:val="19"/>
          <w:szCs w:val="19"/>
        </w:rPr>
      </w:pPr>
      <w:ins w:id="6870" w:author="admin" w:date="2025-05-05T11:36:00Z">
        <w:del w:id="6871"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a</w:delText>
          </w:r>
          <w:r w:rsidRPr="00866DFD" w:rsidDel="002D16CC">
            <w:rPr>
              <w:rFonts w:ascii="BIZ UDP明朝 Medium" w:eastAsia="BIZ UD明朝 Medium" w:hAnsi="BIZ UDP明朝 Medium"/>
              <w:sz w:val="19"/>
              <w:szCs w:val="19"/>
            </w:rPr>
            <w:delText>）教育目標</w:delText>
          </w:r>
        </w:del>
      </w:ins>
    </w:p>
    <w:p w14:paraId="3FE8CE8C" w14:textId="20B498C7" w:rsidR="00FE08BE" w:rsidRPr="00866DFD" w:rsidDel="002D16CC" w:rsidRDefault="00FE08BE" w:rsidP="00FE08BE">
      <w:pPr>
        <w:rPr>
          <w:ins w:id="6872" w:author="admin" w:date="2025-05-05T11:36:00Z"/>
          <w:del w:id="6873" w:author="Hewlett-Packard Company [2]" w:date="2025-08-04T17:11:00Z"/>
          <w:rFonts w:ascii="BIZ UDP明朝 Medium" w:eastAsia="BIZ UD明朝 Medium" w:hAnsi="BIZ UDP明朝 Medium"/>
          <w:sz w:val="19"/>
          <w:szCs w:val="19"/>
        </w:rPr>
      </w:pPr>
      <w:ins w:id="6874" w:author="admin" w:date="2025-05-05T11:36:00Z">
        <w:del w:id="6875" w:author="Hewlett-Packard Company [2]" w:date="2025-08-04T17:11:00Z">
          <w:r w:rsidRPr="00866DFD" w:rsidDel="002D16CC">
            <w:rPr>
              <w:rFonts w:ascii="BIZ UDP明朝 Medium" w:eastAsia="BIZ UD明朝 Medium" w:hAnsi="BIZ UDP明朝 Medium" w:hint="eastAsia"/>
              <w:sz w:val="19"/>
              <w:szCs w:val="19"/>
            </w:rPr>
            <w:delText xml:space="preserve">　各教科の教育目標（学習目標）を指示すれば該当資料が検索できるように目標を次の例のように管理している。目標は</w:delText>
          </w:r>
        </w:del>
      </w:ins>
      <w:del w:id="6876" w:author="Hewlett-Packard Company [2]" w:date="2025-08-04T17:11:00Z">
        <w:r w:rsidDel="002D16CC">
          <w:rPr>
            <w:rFonts w:ascii="BIZ UDP明朝 Medium" w:eastAsia="BIZ UD明朝 Medium" w:hAnsi="BIZ UDP明朝 Medium" w:hint="eastAsia"/>
            <w:sz w:val="19"/>
            <w:szCs w:val="19"/>
          </w:rPr>
          <w:delText>、</w:delText>
        </w:r>
      </w:del>
      <w:ins w:id="6877" w:author="admin" w:date="2025-05-05T11:36:00Z">
        <w:del w:id="6878" w:author="Hewlett-Packard Company [2]" w:date="2025-08-04T17:11:00Z">
          <w:r w:rsidRPr="00866DFD" w:rsidDel="002D16CC">
            <w:rPr>
              <w:rFonts w:ascii="BIZ UDP明朝 Medium" w:eastAsia="BIZ UD明朝 Medium" w:hAnsi="BIZ UDP明朝 Medium" w:hint="eastAsia"/>
              <w:sz w:val="19"/>
              <w:szCs w:val="19"/>
            </w:rPr>
            <w:delText>文書表現されている場合が多いが</w:delText>
          </w:r>
        </w:del>
      </w:ins>
      <w:del w:id="6879" w:author="Hewlett-Packard Company [2]" w:date="2025-08-04T17:11:00Z">
        <w:r w:rsidDel="002D16CC">
          <w:rPr>
            <w:rFonts w:ascii="BIZ UDP明朝 Medium" w:eastAsia="BIZ UD明朝 Medium" w:hAnsi="BIZ UDP明朝 Medium" w:hint="eastAsia"/>
            <w:sz w:val="19"/>
            <w:szCs w:val="19"/>
          </w:rPr>
          <w:delText>、</w:delText>
        </w:r>
      </w:del>
      <w:ins w:id="6880" w:author="admin" w:date="2025-05-05T11:36:00Z">
        <w:del w:id="6881" w:author="Hewlett-Packard Company [2]" w:date="2025-08-04T17:11:00Z">
          <w:r w:rsidRPr="00866DFD" w:rsidDel="002D16CC">
            <w:rPr>
              <w:rFonts w:ascii="BIZ UDP明朝 Medium" w:eastAsia="BIZ UD明朝 Medium" w:hAnsi="BIZ UDP明朝 Medium" w:hint="eastAsia"/>
              <w:sz w:val="19"/>
              <w:szCs w:val="19"/>
            </w:rPr>
            <w:delText>検索のとき文章で入力指示することは困難である。このため</w:delText>
          </w:r>
        </w:del>
      </w:ins>
      <w:del w:id="6882" w:author="Hewlett-Packard Company [2]" w:date="2025-08-04T17:11:00Z">
        <w:r w:rsidDel="002D16CC">
          <w:rPr>
            <w:rFonts w:ascii="BIZ UDP明朝 Medium" w:eastAsia="BIZ UD明朝 Medium" w:hAnsi="BIZ UDP明朝 Medium" w:hint="eastAsia"/>
            <w:sz w:val="19"/>
            <w:szCs w:val="19"/>
          </w:rPr>
          <w:delText>、</w:delText>
        </w:r>
      </w:del>
      <w:ins w:id="6883" w:author="admin" w:date="2025-05-05T11:36:00Z">
        <w:del w:id="6884" w:author="Hewlett-Packard Company [2]" w:date="2025-08-04T17:11:00Z">
          <w:r w:rsidRPr="00866DFD" w:rsidDel="002D16CC">
            <w:rPr>
              <w:rFonts w:ascii="BIZ UDP明朝 Medium" w:eastAsia="BIZ UD明朝 Medium" w:hAnsi="BIZ UDP明朝 Medium" w:hint="eastAsia"/>
              <w:sz w:val="19"/>
              <w:szCs w:val="19"/>
            </w:rPr>
            <w:delText>各目標をコード化し</w:delText>
          </w:r>
        </w:del>
      </w:ins>
      <w:del w:id="6885" w:author="Hewlett-Packard Company [2]" w:date="2025-08-04T17:11:00Z">
        <w:r w:rsidDel="002D16CC">
          <w:rPr>
            <w:rFonts w:ascii="BIZ UDP明朝 Medium" w:eastAsia="BIZ UD明朝 Medium" w:hAnsi="BIZ UDP明朝 Medium" w:hint="eastAsia"/>
            <w:sz w:val="19"/>
            <w:szCs w:val="19"/>
          </w:rPr>
          <w:delText>、</w:delText>
        </w:r>
      </w:del>
      <w:ins w:id="6886" w:author="admin" w:date="2025-05-05T11:36:00Z">
        <w:del w:id="6887" w:author="Hewlett-Packard Company [2]" w:date="2025-08-04T17:11:00Z">
          <w:r w:rsidRPr="00866DFD" w:rsidDel="002D16CC">
            <w:rPr>
              <w:rFonts w:ascii="BIZ UDP明朝 Medium" w:eastAsia="BIZ UD明朝 Medium" w:hAnsi="BIZ UDP明朝 Medium" w:hint="eastAsia"/>
              <w:sz w:val="19"/>
              <w:szCs w:val="19"/>
            </w:rPr>
            <w:delText>その番号を各資料ファイルに記録できるようにした。</w:delText>
          </w:r>
        </w:del>
      </w:ins>
    </w:p>
    <w:p w14:paraId="6148AA9F" w14:textId="3B97B4F3" w:rsidR="00FE08BE" w:rsidRPr="00866DFD" w:rsidDel="002D16CC" w:rsidRDefault="00FE08BE" w:rsidP="00FE08BE">
      <w:pPr>
        <w:rPr>
          <w:ins w:id="6888" w:author="admin" w:date="2025-05-05T11:36:00Z"/>
          <w:del w:id="6889" w:author="Hewlett-Packard Company [2]" w:date="2025-08-04T17:11:00Z"/>
          <w:rFonts w:ascii="BIZ UDP明朝 Medium" w:eastAsia="BIZ UD明朝 Medium" w:hAnsi="BIZ UDP明朝 Medium"/>
          <w:sz w:val="19"/>
          <w:szCs w:val="19"/>
        </w:rPr>
      </w:pPr>
      <w:ins w:id="6890" w:author="admin" w:date="2025-05-05T11:36:00Z">
        <w:del w:id="6891" w:author="Hewlett-Packard Company [2]" w:date="2025-08-04T17:11:00Z">
          <w:r w:rsidRPr="00866DFD" w:rsidDel="002D16CC">
            <w:rPr>
              <w:rFonts w:ascii="BIZ UDP明朝 Medium" w:eastAsia="BIZ UD明朝 Medium" w:hAnsi="BIZ UDP明朝 Medium" w:hint="eastAsia"/>
              <w:sz w:val="19"/>
              <w:szCs w:val="19"/>
            </w:rPr>
            <w:delText xml:space="preserve">　各目標の記録項目は</w:delText>
          </w:r>
        </w:del>
      </w:ins>
      <w:del w:id="6892" w:author="Hewlett-Packard Company [2]" w:date="2025-08-04T17:11:00Z">
        <w:r w:rsidDel="002D16CC">
          <w:rPr>
            <w:rFonts w:ascii="BIZ UDP明朝 Medium" w:eastAsia="BIZ UD明朝 Medium" w:hAnsi="BIZ UDP明朝 Medium" w:hint="eastAsia"/>
            <w:sz w:val="19"/>
            <w:szCs w:val="19"/>
          </w:rPr>
          <w:delText>、</w:delText>
        </w:r>
      </w:del>
      <w:ins w:id="6893" w:author="admin" w:date="2025-05-05T11:36:00Z">
        <w:del w:id="6894" w:author="Hewlett-Packard Company [2]" w:date="2025-08-04T17:11:00Z">
          <w:r w:rsidRPr="00866DFD" w:rsidDel="002D16CC">
            <w:rPr>
              <w:rFonts w:ascii="BIZ UDP明朝 Medium" w:eastAsia="BIZ UD明朝 Medium" w:hAnsi="BIZ UDP明朝 Medium" w:hint="eastAsia"/>
              <w:sz w:val="19"/>
              <w:szCs w:val="19"/>
            </w:rPr>
            <w:delText>具体的な内容と学年</w:delText>
          </w:r>
        </w:del>
      </w:ins>
      <w:del w:id="6895" w:author="Hewlett-Packard Company [2]" w:date="2025-08-04T17:11:00Z">
        <w:r w:rsidDel="002D16CC">
          <w:rPr>
            <w:rFonts w:ascii="BIZ UDP明朝 Medium" w:eastAsia="BIZ UD明朝 Medium" w:hAnsi="BIZ UDP明朝 Medium" w:hint="eastAsia"/>
            <w:sz w:val="19"/>
            <w:szCs w:val="19"/>
          </w:rPr>
          <w:delText>、</w:delText>
        </w:r>
      </w:del>
      <w:ins w:id="6896" w:author="admin" w:date="2025-05-05T11:36:00Z">
        <w:del w:id="6897" w:author="Hewlett-Packard Company [2]" w:date="2025-08-04T17:11:00Z">
          <w:r w:rsidRPr="00866DFD" w:rsidDel="002D16CC">
            <w:rPr>
              <w:rFonts w:ascii="BIZ UDP明朝 Medium" w:eastAsia="BIZ UD明朝 Medium" w:hAnsi="BIZ UDP明朝 Medium" w:hint="eastAsia"/>
              <w:sz w:val="19"/>
              <w:szCs w:val="19"/>
            </w:rPr>
            <w:delText>教科</w:delText>
          </w:r>
        </w:del>
      </w:ins>
      <w:del w:id="6898" w:author="Hewlett-Packard Company [2]" w:date="2025-08-04T17:11:00Z">
        <w:r w:rsidDel="002D16CC">
          <w:rPr>
            <w:rFonts w:ascii="BIZ UDP明朝 Medium" w:eastAsia="BIZ UD明朝 Medium" w:hAnsi="BIZ UDP明朝 Medium" w:hint="eastAsia"/>
            <w:sz w:val="19"/>
            <w:szCs w:val="19"/>
          </w:rPr>
          <w:delText>、</w:delText>
        </w:r>
      </w:del>
      <w:ins w:id="6899" w:author="admin" w:date="2025-05-05T11:36:00Z">
        <w:del w:id="6900" w:author="Hewlett-Packard Company [2]" w:date="2025-08-04T17:11:00Z">
          <w:r w:rsidRPr="00866DFD" w:rsidDel="002D16CC">
            <w:rPr>
              <w:rFonts w:ascii="BIZ UDP明朝 Medium" w:eastAsia="BIZ UD明朝 Medium" w:hAnsi="BIZ UDP明朝 Medium" w:hint="eastAsia"/>
              <w:sz w:val="19"/>
              <w:szCs w:val="19"/>
            </w:rPr>
            <w:delText>学習内容・行動のキーワード</w:delText>
          </w:r>
        </w:del>
      </w:ins>
      <w:del w:id="6901" w:author="Hewlett-Packard Company [2]" w:date="2025-08-04T17:11:00Z">
        <w:r w:rsidDel="002D16CC">
          <w:rPr>
            <w:rFonts w:ascii="BIZ UDP明朝 Medium" w:eastAsia="BIZ UD明朝 Medium" w:hAnsi="BIZ UDP明朝 Medium" w:hint="eastAsia"/>
            <w:sz w:val="19"/>
            <w:szCs w:val="19"/>
          </w:rPr>
          <w:delText>、</w:delText>
        </w:r>
      </w:del>
      <w:ins w:id="6902" w:author="admin" w:date="2025-05-05T11:36:00Z">
        <w:del w:id="6903" w:author="Hewlett-Packard Company [2]" w:date="2025-08-04T17:11:00Z">
          <w:r w:rsidRPr="00866DFD" w:rsidDel="002D16CC">
            <w:rPr>
              <w:rFonts w:ascii="BIZ UDP明朝 Medium" w:eastAsia="BIZ UD明朝 Medium" w:hAnsi="BIZ UDP明朝 Medium" w:hint="eastAsia"/>
              <w:sz w:val="19"/>
              <w:szCs w:val="19"/>
            </w:rPr>
            <w:delText>目標の解説等で構成していた。</w:delText>
          </w:r>
        </w:del>
      </w:ins>
    </w:p>
    <w:p w14:paraId="3BC686D4" w14:textId="622C1746" w:rsidR="00FE08BE" w:rsidRPr="00866DFD" w:rsidDel="002D16CC" w:rsidRDefault="00FE08BE" w:rsidP="00396AFA">
      <w:pPr>
        <w:snapToGrid w:val="0"/>
        <w:jc w:val="center"/>
        <w:rPr>
          <w:ins w:id="6904" w:author="admin" w:date="2025-05-05T11:36:00Z"/>
          <w:del w:id="6905" w:author="Hewlett-Packard Company [2]" w:date="2025-08-04T17:11:00Z"/>
          <w:rFonts w:ascii="BIZ UDP明朝 Medium" w:eastAsia="BIZ UD明朝 Medium" w:hAnsi="BIZ UDP明朝 Medium"/>
          <w:sz w:val="19"/>
          <w:szCs w:val="19"/>
        </w:rPr>
      </w:pPr>
      <w:ins w:id="6906" w:author="admin" w:date="2025-05-05T11:36:00Z">
        <w:del w:id="6907" w:author="Hewlett-Packard Company [2]" w:date="2025-08-04T17:11:00Z">
          <w:r w:rsidRPr="00866DFD" w:rsidDel="002D16CC">
            <w:rPr>
              <w:rFonts w:ascii="BIZ UDP明朝 Medium" w:eastAsia="BIZ UD明朝 Medium" w:hAnsi="BIZ UDP明朝 Medium" w:hint="eastAsia"/>
              <w:noProof/>
            </w:rPr>
            <w:drawing>
              <wp:inline distT="0" distB="0" distL="0" distR="0" wp14:anchorId="32F96F6B" wp14:editId="26343B1B">
                <wp:extent cx="1979874" cy="2002903"/>
                <wp:effectExtent l="0" t="0" r="1905" b="0"/>
                <wp:docPr id="15693" name="図 15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03199" cy="2026499"/>
                        </a:xfrm>
                        <a:prstGeom prst="rect">
                          <a:avLst/>
                        </a:prstGeom>
                        <a:noFill/>
                        <a:ln>
                          <a:noFill/>
                        </a:ln>
                      </pic:spPr>
                    </pic:pic>
                  </a:graphicData>
                </a:graphic>
              </wp:inline>
            </w:drawing>
          </w:r>
        </w:del>
      </w:ins>
    </w:p>
    <w:p w14:paraId="4A2F5087" w14:textId="21879F04" w:rsidR="00FE08BE" w:rsidDel="002D16CC" w:rsidRDefault="00FE08BE">
      <w:pPr>
        <w:jc w:val="center"/>
        <w:rPr>
          <w:del w:id="6908" w:author="Hewlett-Packard Company [2]" w:date="2025-08-04T17:11:00Z"/>
          <w:rFonts w:ascii="BIZ UDP明朝 Medium" w:eastAsia="BIZ UD明朝 Medium" w:hAnsi="BIZ UDP明朝 Medium"/>
          <w:sz w:val="19"/>
          <w:szCs w:val="19"/>
        </w:rPr>
        <w:pPrChange w:id="6909" w:author="ooki" w:date="2025-06-11T09:48:00Z">
          <w:pPr>
            <w:jc w:val="left"/>
          </w:pPr>
        </w:pPrChange>
      </w:pPr>
      <w:del w:id="6910"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4</w:delText>
        </w:r>
      </w:del>
      <w:ins w:id="6911" w:author="ooki" w:date="2025-06-11T09:48:00Z">
        <w:del w:id="6912" w:author="Hewlett-Packard Company [2]" w:date="2025-08-04T17:11:00Z">
          <w:r w:rsidR="00396AFA" w:rsidDel="002D16CC">
            <w:rPr>
              <w:rFonts w:ascii="BIZ UDP明朝 Medium" w:eastAsia="BIZ UD明朝 Medium" w:hAnsi="BIZ UDP明朝 Medium" w:cs="Times New Roman" w:hint="eastAsia"/>
              <w:sz w:val="16"/>
              <w:szCs w:val="19"/>
            </w:rPr>
            <w:delText xml:space="preserve">　教育目標</w:delText>
          </w:r>
        </w:del>
      </w:ins>
    </w:p>
    <w:p w14:paraId="143118E5" w14:textId="2AF24AFD" w:rsidR="00FE08BE" w:rsidRPr="00866DFD" w:rsidDel="002D16CC" w:rsidRDefault="00FE08BE" w:rsidP="00FE08BE">
      <w:pPr>
        <w:rPr>
          <w:ins w:id="6913" w:author="admin" w:date="2025-05-05T11:36:00Z"/>
          <w:del w:id="6914" w:author="Hewlett-Packard Company [2]" w:date="2025-08-04T17:11:00Z"/>
          <w:rFonts w:ascii="BIZ UDP明朝 Medium" w:eastAsia="BIZ UD明朝 Medium" w:hAnsi="BIZ UDP明朝 Medium"/>
          <w:sz w:val="19"/>
          <w:szCs w:val="19"/>
        </w:rPr>
      </w:pPr>
      <w:ins w:id="6915" w:author="admin" w:date="2025-05-05T11:36:00Z">
        <w:del w:id="6916"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b</w:delText>
          </w:r>
          <w:r w:rsidRPr="00866DFD" w:rsidDel="002D16CC">
            <w:rPr>
              <w:rFonts w:ascii="BIZ UDP明朝 Medium" w:eastAsia="BIZ UD明朝 Medium" w:hAnsi="BIZ UDP明朝 Medium"/>
              <w:sz w:val="19"/>
              <w:szCs w:val="19"/>
            </w:rPr>
            <w:delText>）カリキュラム資料</w:delText>
          </w:r>
        </w:del>
      </w:ins>
      <w:del w:id="6917" w:author="Hewlett-Packard Company [2]" w:date="2025-08-04T17:11:00Z">
        <w:r w:rsidDel="002D16CC">
          <w:rPr>
            <w:rFonts w:ascii="BIZ UDP明朝 Medium" w:eastAsia="BIZ UD明朝 Medium" w:hAnsi="BIZ UDP明朝 Medium"/>
            <w:sz w:val="19"/>
            <w:szCs w:val="19"/>
          </w:rPr>
          <w:delText>、</w:delText>
        </w:r>
      </w:del>
      <w:ins w:id="6918" w:author="admin" w:date="2025-05-05T11:36:00Z">
        <w:del w:id="6919" w:author="Hewlett-Packard Company [2]" w:date="2025-08-04T17:11:00Z">
          <w:r w:rsidRPr="00866DFD" w:rsidDel="002D16CC">
            <w:rPr>
              <w:rFonts w:ascii="BIZ UDP明朝 Medium" w:eastAsia="BIZ UD明朝 Medium" w:hAnsi="BIZ UDP明朝 Medium"/>
              <w:sz w:val="19"/>
              <w:szCs w:val="19"/>
            </w:rPr>
            <w:delText>指導案</w:delText>
          </w:r>
        </w:del>
      </w:ins>
    </w:p>
    <w:p w14:paraId="3A94D877" w14:textId="274CE1B1" w:rsidR="00FE08BE" w:rsidRPr="00866DFD" w:rsidDel="002D16CC" w:rsidRDefault="00FE08BE" w:rsidP="00FE08BE">
      <w:pPr>
        <w:rPr>
          <w:ins w:id="6920" w:author="admin" w:date="2025-05-05T11:36:00Z"/>
          <w:del w:id="6921" w:author="Hewlett-Packard Company [2]" w:date="2025-08-04T17:11:00Z"/>
          <w:rFonts w:ascii="BIZ UDP明朝 Medium" w:eastAsia="BIZ UD明朝 Medium" w:hAnsi="BIZ UDP明朝 Medium"/>
          <w:sz w:val="19"/>
          <w:szCs w:val="19"/>
        </w:rPr>
      </w:pPr>
      <w:ins w:id="6922" w:author="admin" w:date="2025-05-05T11:36:00Z">
        <w:del w:id="6923" w:author="Hewlett-Packard Company [2]" w:date="2025-08-04T17:11:00Z">
          <w:r w:rsidRPr="00866DFD" w:rsidDel="002D16CC">
            <w:rPr>
              <w:rFonts w:ascii="BIZ UDP明朝 Medium" w:eastAsia="BIZ UD明朝 Medium" w:hAnsi="BIZ UDP明朝 Medium" w:hint="eastAsia"/>
              <w:sz w:val="19"/>
              <w:szCs w:val="19"/>
            </w:rPr>
            <w:delText xml:space="preserve">　カリキュラム資料</w:delText>
          </w:r>
        </w:del>
      </w:ins>
      <w:del w:id="6924" w:author="Hewlett-Packard Company [2]" w:date="2025-08-04T17:11:00Z">
        <w:r w:rsidDel="002D16CC">
          <w:rPr>
            <w:rFonts w:ascii="BIZ UDP明朝 Medium" w:eastAsia="BIZ UD明朝 Medium" w:hAnsi="BIZ UDP明朝 Medium" w:hint="eastAsia"/>
            <w:sz w:val="19"/>
            <w:szCs w:val="19"/>
          </w:rPr>
          <w:delText>、</w:delText>
        </w:r>
      </w:del>
      <w:ins w:id="6925" w:author="admin" w:date="2025-05-05T11:36:00Z">
        <w:del w:id="6926" w:author="Hewlett-Packard Company [2]" w:date="2025-08-04T17:11:00Z">
          <w:r w:rsidRPr="00866DFD" w:rsidDel="002D16CC">
            <w:rPr>
              <w:rFonts w:ascii="BIZ UDP明朝 Medium" w:eastAsia="BIZ UD明朝 Medium" w:hAnsi="BIZ UDP明朝 Medium" w:hint="eastAsia"/>
              <w:sz w:val="19"/>
              <w:szCs w:val="19"/>
            </w:rPr>
            <w:delText>学習指導案等の内容は</w:delText>
          </w:r>
        </w:del>
      </w:ins>
      <w:del w:id="6927" w:author="Hewlett-Packard Company [2]" w:date="2025-08-04T17:11:00Z">
        <w:r w:rsidDel="002D16CC">
          <w:rPr>
            <w:rFonts w:ascii="BIZ UDP明朝 Medium" w:eastAsia="BIZ UD明朝 Medium" w:hAnsi="BIZ UDP明朝 Medium" w:hint="eastAsia"/>
            <w:sz w:val="19"/>
            <w:szCs w:val="19"/>
          </w:rPr>
          <w:delText>、</w:delText>
        </w:r>
      </w:del>
      <w:ins w:id="6928" w:author="admin" w:date="2025-05-05T11:36:00Z">
        <w:del w:id="6929" w:author="Hewlett-Packard Company [2]" w:date="2025-08-04T17:11:00Z">
          <w:r w:rsidRPr="00866DFD" w:rsidDel="002D16CC">
            <w:rPr>
              <w:rFonts w:ascii="BIZ UDP明朝 Medium" w:eastAsia="BIZ UD明朝 Medium" w:hAnsi="BIZ UDP明朝 Medium" w:hint="eastAsia"/>
              <w:sz w:val="19"/>
              <w:szCs w:val="19"/>
            </w:rPr>
            <w:delText>文章</w:delText>
          </w:r>
        </w:del>
      </w:ins>
      <w:del w:id="6930" w:author="Hewlett-Packard Company [2]" w:date="2025-08-04T17:11:00Z">
        <w:r w:rsidDel="002D16CC">
          <w:rPr>
            <w:rFonts w:ascii="BIZ UDP明朝 Medium" w:eastAsia="BIZ UD明朝 Medium" w:hAnsi="BIZ UDP明朝 Medium" w:hint="eastAsia"/>
            <w:sz w:val="19"/>
            <w:szCs w:val="19"/>
          </w:rPr>
          <w:delText>、</w:delText>
        </w:r>
      </w:del>
      <w:ins w:id="6931" w:author="admin" w:date="2025-05-05T11:36:00Z">
        <w:del w:id="6932" w:author="Hewlett-Packard Company [2]" w:date="2025-08-04T17:11:00Z">
          <w:r w:rsidRPr="00866DFD" w:rsidDel="002D16CC">
            <w:rPr>
              <w:rFonts w:ascii="BIZ UDP明朝 Medium" w:eastAsia="BIZ UD明朝 Medium" w:hAnsi="BIZ UDP明朝 Medium" w:hint="eastAsia"/>
              <w:sz w:val="19"/>
              <w:szCs w:val="19"/>
            </w:rPr>
            <w:delText>表</w:delText>
          </w:r>
        </w:del>
      </w:ins>
      <w:del w:id="6933" w:author="Hewlett-Packard Company [2]" w:date="2025-08-04T17:11:00Z">
        <w:r w:rsidDel="002D16CC">
          <w:rPr>
            <w:rFonts w:ascii="BIZ UDP明朝 Medium" w:eastAsia="BIZ UD明朝 Medium" w:hAnsi="BIZ UDP明朝 Medium" w:hint="eastAsia"/>
            <w:sz w:val="19"/>
            <w:szCs w:val="19"/>
          </w:rPr>
          <w:delText>、</w:delText>
        </w:r>
      </w:del>
      <w:ins w:id="6934" w:author="admin" w:date="2025-05-05T11:36:00Z">
        <w:del w:id="6935" w:author="Hewlett-Packard Company [2]" w:date="2025-08-04T17:11:00Z">
          <w:r w:rsidRPr="00866DFD" w:rsidDel="002D16CC">
            <w:rPr>
              <w:rFonts w:ascii="BIZ UDP明朝 Medium" w:eastAsia="BIZ UD明朝 Medium" w:hAnsi="BIZ UDP明朝 Medium" w:hint="eastAsia"/>
              <w:sz w:val="19"/>
              <w:szCs w:val="19"/>
            </w:rPr>
            <w:delText>図などで構成されている。これを全て現有の電子計算機に記録することは経済的でないため</w:delText>
          </w:r>
        </w:del>
      </w:ins>
      <w:del w:id="6936" w:author="Hewlett-Packard Company [2]" w:date="2025-08-04T17:11:00Z">
        <w:r w:rsidDel="002D16CC">
          <w:rPr>
            <w:rFonts w:ascii="BIZ UDP明朝 Medium" w:eastAsia="BIZ UD明朝 Medium" w:hAnsi="BIZ UDP明朝 Medium" w:hint="eastAsia"/>
            <w:sz w:val="19"/>
            <w:szCs w:val="19"/>
          </w:rPr>
          <w:delText>、</w:delText>
        </w:r>
      </w:del>
      <w:ins w:id="6937" w:author="admin" w:date="2025-05-05T11:36:00Z">
        <w:del w:id="6938" w:author="Hewlett-Packard Company [2]" w:date="2025-08-04T17:11:00Z">
          <w:r w:rsidRPr="00866DFD" w:rsidDel="002D16CC">
            <w:rPr>
              <w:rFonts w:ascii="BIZ UDP明朝 Medium" w:eastAsia="BIZ UD明朝 Medium" w:hAnsi="BIZ UDP明朝 Medium" w:hint="eastAsia"/>
              <w:sz w:val="19"/>
              <w:szCs w:val="19"/>
            </w:rPr>
            <w:delText>文章</w:delText>
          </w:r>
        </w:del>
      </w:ins>
      <w:del w:id="6939" w:author="Hewlett-Packard Company [2]" w:date="2025-08-04T17:11:00Z">
        <w:r w:rsidDel="002D16CC">
          <w:rPr>
            <w:rFonts w:ascii="BIZ UDP明朝 Medium" w:eastAsia="BIZ UD明朝 Medium" w:hAnsi="BIZ UDP明朝 Medium" w:hint="eastAsia"/>
            <w:sz w:val="19"/>
            <w:szCs w:val="19"/>
          </w:rPr>
          <w:delText>、</w:delText>
        </w:r>
      </w:del>
      <w:ins w:id="6940" w:author="admin" w:date="2025-05-05T11:36:00Z">
        <w:del w:id="6941" w:author="Hewlett-Packard Company [2]" w:date="2025-08-04T17:11:00Z">
          <w:r w:rsidRPr="00866DFD" w:rsidDel="002D16CC">
            <w:rPr>
              <w:rFonts w:ascii="BIZ UDP明朝 Medium" w:eastAsia="BIZ UD明朝 Medium" w:hAnsi="BIZ UDP明朝 Medium" w:hint="eastAsia"/>
              <w:sz w:val="19"/>
              <w:szCs w:val="19"/>
            </w:rPr>
            <w:delText>表</w:delText>
          </w:r>
        </w:del>
      </w:ins>
      <w:del w:id="6942" w:author="Hewlett-Packard Company [2]" w:date="2025-08-04T17:11:00Z">
        <w:r w:rsidDel="002D16CC">
          <w:rPr>
            <w:rFonts w:ascii="BIZ UDP明朝 Medium" w:eastAsia="BIZ UD明朝 Medium" w:hAnsi="BIZ UDP明朝 Medium" w:hint="eastAsia"/>
            <w:sz w:val="19"/>
            <w:szCs w:val="19"/>
          </w:rPr>
          <w:delText>、</w:delText>
        </w:r>
      </w:del>
      <w:ins w:id="6943" w:author="admin" w:date="2025-05-05T11:36:00Z">
        <w:del w:id="6944" w:author="Hewlett-Packard Company [2]" w:date="2025-08-04T17:11:00Z">
          <w:r w:rsidRPr="00866DFD" w:rsidDel="002D16CC">
            <w:rPr>
              <w:rFonts w:ascii="BIZ UDP明朝 Medium" w:eastAsia="BIZ UD明朝 Medium" w:hAnsi="BIZ UDP明朝 Medium" w:hint="eastAsia"/>
              <w:sz w:val="19"/>
              <w:szCs w:val="19"/>
            </w:rPr>
            <w:delText>図等は計算機と連結されたマイクロフィルム検索装置で管理した。</w:delText>
          </w:r>
        </w:del>
      </w:ins>
    </w:p>
    <w:p w14:paraId="7B412DCF" w14:textId="19882738" w:rsidR="00FE08BE" w:rsidRPr="00866DFD" w:rsidDel="002D16CC" w:rsidRDefault="00FE08BE" w:rsidP="00FE08BE">
      <w:pPr>
        <w:rPr>
          <w:ins w:id="6945" w:author="admin" w:date="2025-05-05T11:36:00Z"/>
          <w:del w:id="6946" w:author="Hewlett-Packard Company [2]" w:date="2025-08-04T17:11:00Z"/>
          <w:rFonts w:ascii="BIZ UDP明朝 Medium" w:eastAsia="BIZ UD明朝 Medium" w:hAnsi="BIZ UDP明朝 Medium"/>
          <w:sz w:val="19"/>
          <w:szCs w:val="19"/>
        </w:rPr>
      </w:pPr>
      <w:ins w:id="6947" w:author="admin" w:date="2025-05-05T11:36:00Z">
        <w:del w:id="6948" w:author="Hewlett-Packard Company [2]" w:date="2025-08-04T17:11:00Z">
          <w:r w:rsidRPr="00866DFD" w:rsidDel="002D16CC">
            <w:rPr>
              <w:rFonts w:ascii="BIZ UDP明朝 Medium" w:eastAsia="BIZ UD明朝 Medium" w:hAnsi="BIZ UDP明朝 Medium" w:hint="eastAsia"/>
              <w:sz w:val="19"/>
              <w:szCs w:val="19"/>
            </w:rPr>
            <w:delText xml:space="preserve">　学習指導案は</w:delText>
          </w:r>
        </w:del>
      </w:ins>
      <w:del w:id="6949" w:author="Hewlett-Packard Company [2]" w:date="2025-08-04T17:11:00Z">
        <w:r w:rsidDel="002D16CC">
          <w:rPr>
            <w:rFonts w:ascii="BIZ UDP明朝 Medium" w:eastAsia="BIZ UD明朝 Medium" w:hAnsi="BIZ UDP明朝 Medium" w:hint="eastAsia"/>
            <w:sz w:val="19"/>
            <w:szCs w:val="19"/>
          </w:rPr>
          <w:delText>、</w:delText>
        </w:r>
      </w:del>
      <w:ins w:id="6950" w:author="admin" w:date="2025-05-05T11:36:00Z">
        <w:del w:id="6951" w:author="Hewlett-Packard Company [2]" w:date="2025-08-04T17:11:00Z">
          <w:r w:rsidRPr="00866DFD" w:rsidDel="002D16CC">
            <w:rPr>
              <w:rFonts w:ascii="BIZ UDP明朝 Medium" w:eastAsia="BIZ UD明朝 Medium" w:hAnsi="BIZ UDP明朝 Medium" w:hint="eastAsia"/>
              <w:sz w:val="19"/>
              <w:szCs w:val="19"/>
            </w:rPr>
            <w:delText>単元名</w:delText>
          </w:r>
        </w:del>
      </w:ins>
      <w:del w:id="6952" w:author="Hewlett-Packard Company [2]" w:date="2025-08-04T17:11:00Z">
        <w:r w:rsidDel="002D16CC">
          <w:rPr>
            <w:rFonts w:ascii="BIZ UDP明朝 Medium" w:eastAsia="BIZ UD明朝 Medium" w:hAnsi="BIZ UDP明朝 Medium" w:hint="eastAsia"/>
            <w:sz w:val="19"/>
            <w:szCs w:val="19"/>
          </w:rPr>
          <w:delText>、</w:delText>
        </w:r>
      </w:del>
      <w:ins w:id="6953" w:author="admin" w:date="2025-05-05T11:36:00Z">
        <w:del w:id="6954" w:author="Hewlett-Packard Company [2]" w:date="2025-08-04T17:11:00Z">
          <w:r w:rsidRPr="00866DFD" w:rsidDel="002D16CC">
            <w:rPr>
              <w:rFonts w:ascii="BIZ UDP明朝 Medium" w:eastAsia="BIZ UD明朝 Medium" w:hAnsi="BIZ UDP明朝 Medium" w:hint="eastAsia"/>
              <w:sz w:val="19"/>
              <w:szCs w:val="19"/>
            </w:rPr>
            <w:delText>授業内容</w:delText>
          </w:r>
        </w:del>
      </w:ins>
      <w:del w:id="6955" w:author="Hewlett-Packard Company [2]" w:date="2025-08-04T17:11:00Z">
        <w:r w:rsidDel="002D16CC">
          <w:rPr>
            <w:rFonts w:ascii="BIZ UDP明朝 Medium" w:eastAsia="BIZ UD明朝 Medium" w:hAnsi="BIZ UDP明朝 Medium" w:hint="eastAsia"/>
            <w:sz w:val="19"/>
            <w:szCs w:val="19"/>
          </w:rPr>
          <w:delText>、</w:delText>
        </w:r>
      </w:del>
      <w:ins w:id="6956" w:author="admin" w:date="2025-05-05T11:36:00Z">
        <w:del w:id="6957" w:author="Hewlett-Packard Company [2]" w:date="2025-08-04T17:11:00Z">
          <w:r w:rsidRPr="00866DFD" w:rsidDel="002D16CC">
            <w:rPr>
              <w:rFonts w:ascii="BIZ UDP明朝 Medium" w:eastAsia="BIZ UD明朝 Medium" w:hAnsi="BIZ UDP明朝 Medium" w:hint="eastAsia"/>
              <w:sz w:val="19"/>
              <w:szCs w:val="19"/>
            </w:rPr>
            <w:delText>学習目標</w:delText>
          </w:r>
        </w:del>
      </w:ins>
      <w:del w:id="6958" w:author="Hewlett-Packard Company [2]" w:date="2025-08-04T17:11:00Z">
        <w:r w:rsidDel="002D16CC">
          <w:rPr>
            <w:rFonts w:ascii="BIZ UDP明朝 Medium" w:eastAsia="BIZ UD明朝 Medium" w:hAnsi="BIZ UDP明朝 Medium" w:hint="eastAsia"/>
            <w:sz w:val="19"/>
            <w:szCs w:val="19"/>
          </w:rPr>
          <w:delText>、</w:delText>
        </w:r>
      </w:del>
      <w:ins w:id="6959" w:author="admin" w:date="2025-05-05T11:36:00Z">
        <w:del w:id="6960" w:author="Hewlett-Packard Company [2]" w:date="2025-08-04T17:11:00Z">
          <w:r w:rsidRPr="00866DFD" w:rsidDel="002D16CC">
            <w:rPr>
              <w:rFonts w:ascii="BIZ UDP明朝 Medium" w:eastAsia="BIZ UD明朝 Medium" w:hAnsi="BIZ UDP明朝 Medium" w:hint="eastAsia"/>
              <w:sz w:val="19"/>
              <w:szCs w:val="19"/>
            </w:rPr>
            <w:delText>授業形態</w:delText>
          </w:r>
        </w:del>
      </w:ins>
      <w:del w:id="6961" w:author="Hewlett-Packard Company [2]" w:date="2025-08-04T17:11:00Z">
        <w:r w:rsidDel="002D16CC">
          <w:rPr>
            <w:rFonts w:ascii="BIZ UDP明朝 Medium" w:eastAsia="BIZ UD明朝 Medium" w:hAnsi="BIZ UDP明朝 Medium" w:hint="eastAsia"/>
            <w:sz w:val="19"/>
            <w:szCs w:val="19"/>
          </w:rPr>
          <w:delText>、</w:delText>
        </w:r>
      </w:del>
      <w:ins w:id="6962" w:author="admin" w:date="2025-05-05T11:36:00Z">
        <w:del w:id="6963" w:author="Hewlett-Packard Company [2]" w:date="2025-08-04T17:11:00Z">
          <w:r w:rsidRPr="00866DFD" w:rsidDel="002D16CC">
            <w:rPr>
              <w:rFonts w:ascii="BIZ UDP明朝 Medium" w:eastAsia="BIZ UD明朝 Medium" w:hAnsi="BIZ UDP明朝 Medium" w:hint="eastAsia"/>
              <w:sz w:val="19"/>
              <w:szCs w:val="19"/>
            </w:rPr>
            <w:delText>授業内容の難易度</w:delText>
          </w:r>
        </w:del>
      </w:ins>
      <w:del w:id="6964" w:author="Hewlett-Packard Company [2]" w:date="2025-08-04T17:11:00Z">
        <w:r w:rsidDel="002D16CC">
          <w:rPr>
            <w:rFonts w:ascii="BIZ UDP明朝 Medium" w:eastAsia="BIZ UD明朝 Medium" w:hAnsi="BIZ UDP明朝 Medium" w:hint="eastAsia"/>
            <w:sz w:val="19"/>
            <w:szCs w:val="19"/>
          </w:rPr>
          <w:delText>、</w:delText>
        </w:r>
      </w:del>
      <w:ins w:id="6965" w:author="admin" w:date="2025-05-05T11:36:00Z">
        <w:del w:id="6966" w:author="Hewlett-Packard Company [2]" w:date="2025-08-04T17:11:00Z">
          <w:r w:rsidRPr="00866DFD" w:rsidDel="002D16CC">
            <w:rPr>
              <w:rFonts w:ascii="BIZ UDP明朝 Medium" w:eastAsia="BIZ UD明朝 Medium" w:hAnsi="BIZ UDP明朝 Medium" w:hint="eastAsia"/>
              <w:sz w:val="19"/>
              <w:szCs w:val="19"/>
            </w:rPr>
            <w:delText>学習指導計画</w:delText>
          </w:r>
        </w:del>
      </w:ins>
      <w:del w:id="6967" w:author="Hewlett-Packard Company [2]" w:date="2025-08-04T17:11:00Z">
        <w:r w:rsidDel="002D16CC">
          <w:rPr>
            <w:rFonts w:ascii="BIZ UDP明朝 Medium" w:eastAsia="BIZ UD明朝 Medium" w:hAnsi="BIZ UDP明朝 Medium" w:hint="eastAsia"/>
            <w:sz w:val="19"/>
            <w:szCs w:val="19"/>
          </w:rPr>
          <w:delText>、</w:delText>
        </w:r>
      </w:del>
      <w:ins w:id="6968" w:author="admin" w:date="2025-05-05T11:36:00Z">
        <w:del w:id="6969" w:author="Hewlett-Packard Company [2]" w:date="2025-08-04T17:11:00Z">
          <w:r w:rsidRPr="00866DFD" w:rsidDel="002D16CC">
            <w:rPr>
              <w:rFonts w:ascii="BIZ UDP明朝 Medium" w:eastAsia="BIZ UD明朝 Medium" w:hAnsi="BIZ UDP明朝 Medium" w:hint="eastAsia"/>
              <w:sz w:val="19"/>
              <w:szCs w:val="19"/>
            </w:rPr>
            <w:delText>授業で使用する提示物</w:delText>
          </w:r>
        </w:del>
      </w:ins>
      <w:del w:id="6970" w:author="Hewlett-Packard Company [2]" w:date="2025-08-04T17:11:00Z">
        <w:r w:rsidDel="002D16CC">
          <w:rPr>
            <w:rFonts w:ascii="BIZ UDP明朝 Medium" w:eastAsia="BIZ UD明朝 Medium" w:hAnsi="BIZ UDP明朝 Medium" w:hint="eastAsia"/>
            <w:sz w:val="19"/>
            <w:szCs w:val="19"/>
          </w:rPr>
          <w:delText>、</w:delText>
        </w:r>
      </w:del>
      <w:ins w:id="6971" w:author="admin" w:date="2025-05-05T11:36:00Z">
        <w:del w:id="6972" w:author="Hewlett-Packard Company [2]" w:date="2025-08-04T17:11:00Z">
          <w:r w:rsidRPr="00866DFD" w:rsidDel="002D16CC">
            <w:rPr>
              <w:rFonts w:ascii="BIZ UDP明朝 Medium" w:eastAsia="BIZ UD明朝 Medium" w:hAnsi="BIZ UDP明朝 Medium" w:hint="eastAsia"/>
              <w:sz w:val="19"/>
              <w:szCs w:val="19"/>
            </w:rPr>
            <w:delText>マイクロフィルム番号などを記録・管理しました。</w:delText>
          </w:r>
        </w:del>
      </w:ins>
    </w:p>
    <w:p w14:paraId="0E876393" w14:textId="4605900B" w:rsidR="00FE08BE" w:rsidRPr="00866DFD" w:rsidDel="002D16CC" w:rsidRDefault="00FE08BE" w:rsidP="00FE08BE">
      <w:pPr>
        <w:rPr>
          <w:ins w:id="6973" w:author="admin" w:date="2025-05-05T11:36:00Z"/>
          <w:del w:id="6974" w:author="Hewlett-Packard Company [2]" w:date="2025-08-04T17:11:00Z"/>
          <w:rFonts w:ascii="BIZ UDP明朝 Medium" w:eastAsia="BIZ UD明朝 Medium" w:hAnsi="BIZ UDP明朝 Medium"/>
          <w:sz w:val="19"/>
          <w:szCs w:val="19"/>
        </w:rPr>
      </w:pPr>
      <w:ins w:id="6975" w:author="admin" w:date="2025-05-05T11:36:00Z">
        <w:del w:id="6976"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c</w:delText>
          </w:r>
          <w:r w:rsidRPr="00866DFD" w:rsidDel="002D16CC">
            <w:rPr>
              <w:rFonts w:ascii="BIZ UDP明朝 Medium" w:eastAsia="BIZ UD明朝 Medium" w:hAnsi="BIZ UDP明朝 Medium"/>
              <w:sz w:val="19"/>
              <w:szCs w:val="19"/>
            </w:rPr>
            <w:delText>）教授・学習・評価資料</w:delText>
          </w:r>
        </w:del>
      </w:ins>
    </w:p>
    <w:p w14:paraId="7B03BE2A" w14:textId="7D897299" w:rsidR="00FE08BE" w:rsidRPr="00866DFD" w:rsidDel="002D16CC" w:rsidRDefault="00FE08BE" w:rsidP="00FE08BE">
      <w:pPr>
        <w:rPr>
          <w:ins w:id="6977" w:author="admin" w:date="2025-05-05T11:36:00Z"/>
          <w:del w:id="6978" w:author="Hewlett-Packard Company [2]" w:date="2025-08-04T17:11:00Z"/>
          <w:rFonts w:ascii="BIZ UDP明朝 Medium" w:eastAsia="BIZ UD明朝 Medium" w:hAnsi="BIZ UDP明朝 Medium"/>
          <w:sz w:val="19"/>
          <w:szCs w:val="19"/>
        </w:rPr>
      </w:pPr>
      <w:ins w:id="6979" w:author="admin" w:date="2025-05-05T11:36:00Z">
        <w:del w:id="6980" w:author="Hewlett-Packard Company [2]" w:date="2025-08-04T17:11:00Z">
          <w:r w:rsidRPr="00866DFD" w:rsidDel="002D16CC">
            <w:rPr>
              <w:rFonts w:ascii="BIZ UDP明朝 Medium" w:eastAsia="BIZ UD明朝 Medium" w:hAnsi="BIZ UDP明朝 Medium" w:hint="eastAsia"/>
              <w:sz w:val="19"/>
              <w:szCs w:val="19"/>
            </w:rPr>
            <w:delText xml:space="preserve">　授業で用いる資料について</w:delText>
          </w:r>
        </w:del>
      </w:ins>
      <w:del w:id="6981" w:author="Hewlett-Packard Company [2]" w:date="2025-08-04T17:11:00Z">
        <w:r w:rsidDel="002D16CC">
          <w:rPr>
            <w:rFonts w:ascii="BIZ UDP明朝 Medium" w:eastAsia="BIZ UD明朝 Medium" w:hAnsi="BIZ UDP明朝 Medium" w:hint="eastAsia"/>
            <w:sz w:val="19"/>
            <w:szCs w:val="19"/>
          </w:rPr>
          <w:delText>、</w:delText>
        </w:r>
      </w:del>
      <w:ins w:id="6982" w:author="admin" w:date="2025-05-05T11:36:00Z">
        <w:del w:id="6983" w:author="Hewlett-Packard Company [2]" w:date="2025-08-04T17:11:00Z">
          <w:r w:rsidRPr="00866DFD" w:rsidDel="002D16CC">
            <w:rPr>
              <w:rFonts w:ascii="BIZ UDP明朝 Medium" w:eastAsia="BIZ UD明朝 Medium" w:hAnsi="BIZ UDP明朝 Medium" w:hint="eastAsia"/>
              <w:sz w:val="19"/>
              <w:szCs w:val="19"/>
            </w:rPr>
            <w:delText>各表題</w:delText>
          </w:r>
        </w:del>
      </w:ins>
      <w:del w:id="6984" w:author="Hewlett-Packard Company [2]" w:date="2025-08-04T17:11:00Z">
        <w:r w:rsidDel="002D16CC">
          <w:rPr>
            <w:rFonts w:ascii="BIZ UDP明朝 Medium" w:eastAsia="BIZ UD明朝 Medium" w:hAnsi="BIZ UDP明朝 Medium" w:hint="eastAsia"/>
            <w:sz w:val="19"/>
            <w:szCs w:val="19"/>
          </w:rPr>
          <w:delText>、</w:delText>
        </w:r>
      </w:del>
      <w:ins w:id="6985" w:author="admin" w:date="2025-05-05T11:36:00Z">
        <w:del w:id="6986" w:author="Hewlett-Packard Company [2]" w:date="2025-08-04T17:11:00Z">
          <w:r w:rsidRPr="00866DFD" w:rsidDel="002D16CC">
            <w:rPr>
              <w:rFonts w:ascii="BIZ UDP明朝 Medium" w:eastAsia="BIZ UD明朝 Medium" w:hAnsi="BIZ UDP明朝 Medium" w:hint="eastAsia"/>
              <w:sz w:val="19"/>
              <w:szCs w:val="19"/>
            </w:rPr>
            <w:delText>内容</w:delText>
          </w:r>
        </w:del>
      </w:ins>
      <w:del w:id="6987" w:author="Hewlett-Packard Company [2]" w:date="2025-08-04T17:11:00Z">
        <w:r w:rsidDel="002D16CC">
          <w:rPr>
            <w:rFonts w:ascii="BIZ UDP明朝 Medium" w:eastAsia="BIZ UD明朝 Medium" w:hAnsi="BIZ UDP明朝 Medium" w:hint="eastAsia"/>
            <w:sz w:val="19"/>
            <w:szCs w:val="19"/>
          </w:rPr>
          <w:delText>、</w:delText>
        </w:r>
      </w:del>
      <w:ins w:id="6988" w:author="admin" w:date="2025-05-05T11:36:00Z">
        <w:del w:id="6989" w:author="Hewlett-Packard Company [2]" w:date="2025-08-04T17:11:00Z">
          <w:r w:rsidRPr="00866DFD" w:rsidDel="002D16CC">
            <w:rPr>
              <w:rFonts w:ascii="BIZ UDP明朝 Medium" w:eastAsia="BIZ UD明朝 Medium" w:hAnsi="BIZ UDP明朝 Medium" w:hint="eastAsia"/>
              <w:sz w:val="19"/>
              <w:szCs w:val="19"/>
            </w:rPr>
            <w:delText>解説</w:delText>
          </w:r>
        </w:del>
      </w:ins>
      <w:del w:id="6990" w:author="Hewlett-Packard Company [2]" w:date="2025-08-04T17:11:00Z">
        <w:r w:rsidDel="002D16CC">
          <w:rPr>
            <w:rFonts w:ascii="BIZ UDP明朝 Medium" w:eastAsia="BIZ UD明朝 Medium" w:hAnsi="BIZ UDP明朝 Medium" w:hint="eastAsia"/>
            <w:sz w:val="19"/>
            <w:szCs w:val="19"/>
          </w:rPr>
          <w:delText>、</w:delText>
        </w:r>
      </w:del>
      <w:ins w:id="6991" w:author="admin" w:date="2025-05-05T11:36:00Z">
        <w:del w:id="6992" w:author="Hewlett-Packard Company [2]" w:date="2025-08-04T17:11:00Z">
          <w:r w:rsidRPr="00866DFD" w:rsidDel="002D16CC">
            <w:rPr>
              <w:rFonts w:ascii="BIZ UDP明朝 Medium" w:eastAsia="BIZ UD明朝 Medium" w:hAnsi="BIZ UDP明朝 Medium" w:hint="eastAsia"/>
              <w:sz w:val="19"/>
              <w:szCs w:val="19"/>
            </w:rPr>
            <w:delText>学習内容</w:delText>
          </w:r>
        </w:del>
      </w:ins>
      <w:del w:id="6993" w:author="Hewlett-Packard Company [2]" w:date="2025-08-04T17:11:00Z">
        <w:r w:rsidDel="002D16CC">
          <w:rPr>
            <w:rFonts w:ascii="BIZ UDP明朝 Medium" w:eastAsia="BIZ UD明朝 Medium" w:hAnsi="BIZ UDP明朝 Medium" w:hint="eastAsia"/>
            <w:sz w:val="19"/>
            <w:szCs w:val="19"/>
          </w:rPr>
          <w:delText>、</w:delText>
        </w:r>
      </w:del>
      <w:ins w:id="6994" w:author="admin" w:date="2025-05-05T11:36:00Z">
        <w:del w:id="6995" w:author="Hewlett-Packard Company [2]" w:date="2025-08-04T17:11:00Z">
          <w:r w:rsidRPr="00866DFD" w:rsidDel="002D16CC">
            <w:rPr>
              <w:rFonts w:ascii="BIZ UDP明朝 Medium" w:eastAsia="BIZ UD明朝 Medium" w:hAnsi="BIZ UDP明朝 Medium" w:hint="eastAsia"/>
              <w:sz w:val="19"/>
              <w:szCs w:val="19"/>
            </w:rPr>
            <w:delText>教育目標</w:delText>
          </w:r>
        </w:del>
      </w:ins>
      <w:del w:id="6996" w:author="Hewlett-Packard Company [2]" w:date="2025-08-04T17:11:00Z">
        <w:r w:rsidDel="002D16CC">
          <w:rPr>
            <w:rFonts w:ascii="BIZ UDP明朝 Medium" w:eastAsia="BIZ UD明朝 Medium" w:hAnsi="BIZ UDP明朝 Medium" w:hint="eastAsia"/>
            <w:sz w:val="19"/>
            <w:szCs w:val="19"/>
          </w:rPr>
          <w:delText>、</w:delText>
        </w:r>
      </w:del>
      <w:ins w:id="6997" w:author="admin" w:date="2025-05-05T11:36:00Z">
        <w:del w:id="6998" w:author="Hewlett-Packard Company [2]" w:date="2025-08-04T17:11:00Z">
          <w:r w:rsidRPr="00866DFD" w:rsidDel="002D16CC">
            <w:rPr>
              <w:rFonts w:ascii="BIZ UDP明朝 Medium" w:eastAsia="BIZ UD明朝 Medium" w:hAnsi="BIZ UDP明朝 Medium" w:hint="eastAsia"/>
              <w:sz w:val="19"/>
              <w:szCs w:val="19"/>
            </w:rPr>
            <w:delText>学習レベル</w:delText>
          </w:r>
        </w:del>
      </w:ins>
      <w:del w:id="6999" w:author="Hewlett-Packard Company [2]" w:date="2025-08-04T17:11:00Z">
        <w:r w:rsidDel="002D16CC">
          <w:rPr>
            <w:rFonts w:ascii="BIZ UDP明朝 Medium" w:eastAsia="BIZ UD明朝 Medium" w:hAnsi="BIZ UDP明朝 Medium" w:hint="eastAsia"/>
            <w:sz w:val="19"/>
            <w:szCs w:val="19"/>
          </w:rPr>
          <w:delText>、</w:delText>
        </w:r>
      </w:del>
      <w:ins w:id="7000" w:author="admin" w:date="2025-05-05T11:36:00Z">
        <w:del w:id="7001" w:author="Hewlett-Packard Company [2]" w:date="2025-08-04T17:11:00Z">
          <w:r w:rsidRPr="00866DFD" w:rsidDel="002D16CC">
            <w:rPr>
              <w:rFonts w:ascii="BIZ UDP明朝 Medium" w:eastAsia="BIZ UD明朝 Medium" w:hAnsi="BIZ UDP明朝 Medium" w:hint="eastAsia"/>
              <w:sz w:val="19"/>
              <w:szCs w:val="19"/>
            </w:rPr>
            <w:delText>適用事項など</w:delText>
          </w:r>
        </w:del>
      </w:ins>
      <w:del w:id="7002" w:author="Hewlett-Packard Company [2]" w:date="2025-08-04T17:11:00Z">
        <w:r w:rsidDel="002D16CC">
          <w:rPr>
            <w:rFonts w:ascii="BIZ UDP明朝 Medium" w:eastAsia="BIZ UD明朝 Medium" w:hAnsi="BIZ UDP明朝 Medium" w:hint="eastAsia"/>
            <w:sz w:val="19"/>
            <w:szCs w:val="19"/>
          </w:rPr>
          <w:delText>、</w:delText>
        </w:r>
      </w:del>
      <w:ins w:id="7003" w:author="admin" w:date="2025-05-05T11:36:00Z">
        <w:del w:id="7004" w:author="Hewlett-Packard Company [2]" w:date="2025-08-04T17:11:00Z">
          <w:r w:rsidRPr="00866DFD" w:rsidDel="002D16CC">
            <w:rPr>
              <w:rFonts w:ascii="BIZ UDP明朝 Medium" w:eastAsia="BIZ UD明朝 Medium" w:hAnsi="BIZ UDP明朝 Medium" w:hint="eastAsia"/>
              <w:sz w:val="19"/>
              <w:szCs w:val="19"/>
            </w:rPr>
            <w:delText>教師が活用するのに必要な情報を記録した。</w:delText>
          </w:r>
        </w:del>
      </w:ins>
    </w:p>
    <w:p w14:paraId="59A34133" w14:textId="61FC687A" w:rsidR="00FE08BE" w:rsidRPr="00866DFD" w:rsidDel="002D16CC" w:rsidRDefault="00FE08BE" w:rsidP="00FE08BE">
      <w:pPr>
        <w:jc w:val="center"/>
        <w:rPr>
          <w:ins w:id="7005" w:author="admin" w:date="2025-05-05T11:36:00Z"/>
          <w:del w:id="7006" w:author="Hewlett-Packard Company [2]" w:date="2025-08-04T17:11:00Z"/>
          <w:rFonts w:ascii="BIZ UDP明朝 Medium" w:eastAsia="BIZ UD明朝 Medium" w:hAnsi="BIZ UDP明朝 Medium"/>
          <w:sz w:val="19"/>
          <w:szCs w:val="19"/>
        </w:rPr>
      </w:pPr>
      <w:ins w:id="7007" w:author="admin" w:date="2025-05-05T11:36:00Z">
        <w:del w:id="7008" w:author="Hewlett-Packard Company [2]" w:date="2025-08-04T17:11:00Z">
          <w:r w:rsidRPr="00866DFD" w:rsidDel="002D16CC">
            <w:rPr>
              <w:rFonts w:ascii="BIZ UDP明朝 Medium" w:eastAsia="BIZ UD明朝 Medium" w:hAnsi="BIZ UDP明朝 Medium"/>
              <w:noProof/>
            </w:rPr>
            <w:drawing>
              <wp:inline distT="0" distB="0" distL="0" distR="0" wp14:anchorId="3CCC4F7A" wp14:editId="0511DEE7">
                <wp:extent cx="2226365" cy="3755831"/>
                <wp:effectExtent l="0" t="0" r="2540" b="0"/>
                <wp:docPr id="15694" name="図 15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34655" cy="3769817"/>
                        </a:xfrm>
                        <a:prstGeom prst="rect">
                          <a:avLst/>
                        </a:prstGeom>
                        <a:noFill/>
                        <a:ln>
                          <a:noFill/>
                        </a:ln>
                      </pic:spPr>
                    </pic:pic>
                  </a:graphicData>
                </a:graphic>
              </wp:inline>
            </w:drawing>
          </w:r>
        </w:del>
      </w:ins>
    </w:p>
    <w:p w14:paraId="670929C0" w14:textId="1E3B18BD" w:rsidR="00FE08BE" w:rsidDel="002D16CC" w:rsidRDefault="00FE08BE">
      <w:pPr>
        <w:jc w:val="center"/>
        <w:rPr>
          <w:del w:id="7009" w:author="Hewlett-Packard Company [2]" w:date="2025-08-04T17:11:00Z"/>
          <w:rFonts w:ascii="BIZ UDP明朝 Medium" w:eastAsia="BIZ UD明朝 Medium" w:hAnsi="BIZ UDP明朝 Medium"/>
          <w:sz w:val="19"/>
          <w:szCs w:val="19"/>
        </w:rPr>
        <w:pPrChange w:id="7010" w:author="ooki" w:date="2025-06-11T09:48:00Z">
          <w:pPr/>
        </w:pPrChange>
      </w:pPr>
      <w:del w:id="7011"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5</w:delText>
        </w:r>
      </w:del>
      <w:ins w:id="7012" w:author="ooki" w:date="2025-06-11T09:48:00Z">
        <w:del w:id="7013" w:author="Hewlett-Packard Company [2]" w:date="2025-08-04T17:11:00Z">
          <w:r w:rsidR="00396AFA" w:rsidDel="002D16CC">
            <w:rPr>
              <w:rFonts w:ascii="BIZ UDP明朝 Medium" w:eastAsia="BIZ UD明朝 Medium" w:hAnsi="BIZ UDP明朝 Medium" w:cs="Times New Roman" w:hint="eastAsia"/>
              <w:sz w:val="16"/>
              <w:szCs w:val="19"/>
            </w:rPr>
            <w:delText xml:space="preserve">　カリキュラムの出力例</w:delText>
          </w:r>
        </w:del>
      </w:ins>
    </w:p>
    <w:p w14:paraId="65939DFD" w14:textId="57CF75CC" w:rsidR="00FE08BE" w:rsidRPr="00866DFD" w:rsidDel="002D16CC" w:rsidRDefault="00FE08BE" w:rsidP="00FE08BE">
      <w:pPr>
        <w:rPr>
          <w:ins w:id="7014" w:author="admin" w:date="2025-05-05T11:36:00Z"/>
          <w:del w:id="7015" w:author="Hewlett-Packard Company [2]" w:date="2025-08-04T17:11:00Z"/>
          <w:rFonts w:ascii="BIZ UDP明朝 Medium" w:eastAsia="BIZ UD明朝 Medium" w:hAnsi="BIZ UDP明朝 Medium"/>
          <w:sz w:val="19"/>
          <w:szCs w:val="19"/>
        </w:rPr>
      </w:pPr>
      <w:ins w:id="7016" w:author="admin" w:date="2025-05-05T11:36:00Z">
        <w:del w:id="7017" w:author="Hewlett-Packard Company [2]" w:date="2025-08-04T17:11:00Z">
          <w:r w:rsidRPr="00866DFD" w:rsidDel="002D16CC">
            <w:rPr>
              <w:rFonts w:ascii="BIZ UDP明朝 Medium" w:eastAsia="BIZ UD明朝 Medium" w:hAnsi="BIZ UDP明朝 Medium" w:hint="eastAsia"/>
              <w:sz w:val="19"/>
              <w:szCs w:val="19"/>
            </w:rPr>
            <w:delText>ア）教科書の用語</w:delText>
          </w:r>
        </w:del>
      </w:ins>
    </w:p>
    <w:p w14:paraId="6B20DAAF" w14:textId="41E2AAA1" w:rsidR="00FE08BE" w:rsidRPr="00866DFD" w:rsidDel="002D16CC" w:rsidRDefault="00FE08BE" w:rsidP="00FE08BE">
      <w:pPr>
        <w:rPr>
          <w:ins w:id="7018" w:author="admin" w:date="2025-05-05T11:36:00Z"/>
          <w:del w:id="7019" w:author="Hewlett-Packard Company [2]" w:date="2025-08-04T17:11:00Z"/>
          <w:rFonts w:ascii="BIZ UDP明朝 Medium" w:eastAsia="BIZ UD明朝 Medium" w:hAnsi="BIZ UDP明朝 Medium"/>
          <w:sz w:val="19"/>
          <w:szCs w:val="19"/>
        </w:rPr>
      </w:pPr>
      <w:ins w:id="7020" w:author="admin" w:date="2025-05-05T11:36:00Z">
        <w:del w:id="7021" w:author="Hewlett-Packard Company [2]" w:date="2025-08-04T17:11:00Z">
          <w:r w:rsidRPr="00866DFD" w:rsidDel="002D16CC">
            <w:rPr>
              <w:rFonts w:ascii="BIZ UDP明朝 Medium" w:eastAsia="BIZ UD明朝 Medium" w:hAnsi="BIZ UDP明朝 Medium" w:hint="eastAsia"/>
              <w:sz w:val="19"/>
              <w:szCs w:val="19"/>
            </w:rPr>
            <w:delText>教材データベースの中には</w:delText>
          </w:r>
        </w:del>
      </w:ins>
      <w:del w:id="7022" w:author="Hewlett-Packard Company [2]" w:date="2025-08-04T17:11:00Z">
        <w:r w:rsidDel="002D16CC">
          <w:rPr>
            <w:rFonts w:ascii="BIZ UDP明朝 Medium" w:eastAsia="BIZ UD明朝 Medium" w:hAnsi="BIZ UDP明朝 Medium" w:hint="eastAsia"/>
            <w:sz w:val="19"/>
            <w:szCs w:val="19"/>
          </w:rPr>
          <w:delText>、</w:delText>
        </w:r>
      </w:del>
      <w:ins w:id="7023" w:author="admin" w:date="2025-05-05T11:36:00Z">
        <w:del w:id="7024" w:author="Hewlett-Packard Company [2]" w:date="2025-08-04T17:11:00Z">
          <w:r w:rsidRPr="00866DFD" w:rsidDel="002D16CC">
            <w:rPr>
              <w:rFonts w:ascii="BIZ UDP明朝 Medium" w:eastAsia="BIZ UD明朝 Medium" w:hAnsi="BIZ UDP明朝 Medium" w:hint="eastAsia"/>
              <w:sz w:val="19"/>
              <w:szCs w:val="19"/>
            </w:rPr>
            <w:delText>教科書における用語の使用状況が分析できるように</w:delText>
          </w:r>
        </w:del>
      </w:ins>
      <w:del w:id="7025" w:author="Hewlett-Packard Company [2]" w:date="2025-08-04T17:11:00Z">
        <w:r w:rsidDel="002D16CC">
          <w:rPr>
            <w:rFonts w:ascii="BIZ UDP明朝 Medium" w:eastAsia="BIZ UD明朝 Medium" w:hAnsi="BIZ UDP明朝 Medium" w:hint="eastAsia"/>
            <w:sz w:val="19"/>
            <w:szCs w:val="19"/>
          </w:rPr>
          <w:delText>、</w:delText>
        </w:r>
      </w:del>
      <w:ins w:id="7026" w:author="admin" w:date="2025-05-05T11:36:00Z">
        <w:del w:id="7027" w:author="Hewlett-Packard Company [2]" w:date="2025-08-04T17:11:00Z">
          <w:r w:rsidRPr="00866DFD" w:rsidDel="002D16CC">
            <w:rPr>
              <w:rFonts w:ascii="BIZ UDP明朝 Medium" w:eastAsia="BIZ UD明朝 Medium" w:hAnsi="BIZ UDP明朝 Medium" w:hint="eastAsia"/>
              <w:sz w:val="19"/>
              <w:szCs w:val="19"/>
            </w:rPr>
            <w:delText>小学校から高等学校までの教科書の文章・図等を記録し</w:delText>
          </w:r>
        </w:del>
      </w:ins>
      <w:del w:id="7028" w:author="Hewlett-Packard Company [2]" w:date="2025-08-04T17:11:00Z">
        <w:r w:rsidDel="002D16CC">
          <w:rPr>
            <w:rFonts w:ascii="BIZ UDP明朝 Medium" w:eastAsia="BIZ UD明朝 Medium" w:hAnsi="BIZ UDP明朝 Medium" w:hint="eastAsia"/>
            <w:sz w:val="19"/>
            <w:szCs w:val="19"/>
          </w:rPr>
          <w:delText>、</w:delText>
        </w:r>
      </w:del>
      <w:ins w:id="7029" w:author="admin" w:date="2025-05-05T11:36:00Z">
        <w:del w:id="7030" w:author="Hewlett-Packard Company [2]" w:date="2025-08-04T17:11:00Z">
          <w:r w:rsidRPr="00866DFD" w:rsidDel="002D16CC">
            <w:rPr>
              <w:rFonts w:ascii="BIZ UDP明朝 Medium" w:eastAsia="BIZ UD明朝 Medium" w:hAnsi="BIZ UDP明朝 Medium" w:hint="eastAsia"/>
              <w:sz w:val="19"/>
              <w:szCs w:val="19"/>
            </w:rPr>
            <w:delText>必要に応じて検索できるようになっていた。教科書は</w:delText>
          </w:r>
        </w:del>
      </w:ins>
      <w:del w:id="7031" w:author="Hewlett-Packard Company [2]" w:date="2025-08-04T17:11:00Z">
        <w:r w:rsidDel="002D16CC">
          <w:rPr>
            <w:rFonts w:ascii="BIZ UDP明朝 Medium" w:eastAsia="BIZ UD明朝 Medium" w:hAnsi="BIZ UDP明朝 Medium" w:hint="eastAsia"/>
            <w:sz w:val="19"/>
            <w:szCs w:val="19"/>
          </w:rPr>
          <w:delText>、</w:delText>
        </w:r>
      </w:del>
      <w:ins w:id="7032" w:author="admin" w:date="2025-05-05T11:36:00Z">
        <w:del w:id="7033" w:author="Hewlett-Packard Company [2]" w:date="2025-08-04T17:11:00Z">
          <w:r w:rsidRPr="00866DFD" w:rsidDel="002D16CC">
            <w:rPr>
              <w:rFonts w:ascii="BIZ UDP明朝 Medium" w:eastAsia="BIZ UD明朝 Medium" w:hAnsi="BIZ UDP明朝 Medium" w:hint="eastAsia"/>
              <w:sz w:val="19"/>
              <w:szCs w:val="19"/>
            </w:rPr>
            <w:delText>小学校理科</w:delText>
          </w:r>
        </w:del>
      </w:ins>
      <w:del w:id="7034" w:author="Hewlett-Packard Company [2]" w:date="2025-08-04T17:11:00Z">
        <w:r w:rsidDel="002D16CC">
          <w:rPr>
            <w:rFonts w:ascii="BIZ UDP明朝 Medium" w:eastAsia="BIZ UD明朝 Medium" w:hAnsi="BIZ UDP明朝 Medium" w:hint="eastAsia"/>
            <w:sz w:val="19"/>
            <w:szCs w:val="19"/>
          </w:rPr>
          <w:delText>、</w:delText>
        </w:r>
      </w:del>
      <w:ins w:id="7035" w:author="admin" w:date="2025-05-05T11:36:00Z">
        <w:del w:id="7036" w:author="Hewlett-Packard Company [2]" w:date="2025-08-04T17:11:00Z">
          <w:r w:rsidRPr="00866DFD" w:rsidDel="002D16CC">
            <w:rPr>
              <w:rFonts w:ascii="BIZ UDP明朝 Medium" w:eastAsia="BIZ UD明朝 Medium" w:hAnsi="BIZ UDP明朝 Medium" w:hint="eastAsia"/>
              <w:sz w:val="19"/>
              <w:szCs w:val="19"/>
            </w:rPr>
            <w:delText>中学校理科</w:delText>
          </w:r>
        </w:del>
      </w:ins>
      <w:del w:id="7037" w:author="Hewlett-Packard Company [2]" w:date="2025-08-04T17:11:00Z">
        <w:r w:rsidDel="002D16CC">
          <w:rPr>
            <w:rFonts w:ascii="BIZ UDP明朝 Medium" w:eastAsia="BIZ UD明朝 Medium" w:hAnsi="BIZ UDP明朝 Medium" w:hint="eastAsia"/>
            <w:sz w:val="19"/>
            <w:szCs w:val="19"/>
          </w:rPr>
          <w:delText>、</w:delText>
        </w:r>
      </w:del>
      <w:ins w:id="7038" w:author="admin" w:date="2025-05-05T11:36:00Z">
        <w:del w:id="7039" w:author="Hewlett-Packard Company [2]" w:date="2025-08-04T17:11:00Z">
          <w:r w:rsidRPr="00866DFD" w:rsidDel="002D16CC">
            <w:rPr>
              <w:rFonts w:ascii="BIZ UDP明朝 Medium" w:eastAsia="BIZ UD明朝 Medium" w:hAnsi="BIZ UDP明朝 Medium" w:hint="eastAsia"/>
              <w:sz w:val="19"/>
              <w:szCs w:val="19"/>
            </w:rPr>
            <w:delText>高等学校理科Ⅰ</w:delText>
          </w:r>
        </w:del>
      </w:ins>
      <w:del w:id="7040" w:author="Hewlett-Packard Company [2]" w:date="2025-08-04T17:11:00Z">
        <w:r w:rsidDel="002D16CC">
          <w:rPr>
            <w:rFonts w:ascii="BIZ UDP明朝 Medium" w:eastAsia="BIZ UD明朝 Medium" w:hAnsi="BIZ UDP明朝 Medium" w:hint="eastAsia"/>
            <w:sz w:val="19"/>
            <w:szCs w:val="19"/>
          </w:rPr>
          <w:delText>、</w:delText>
        </w:r>
      </w:del>
      <w:ins w:id="7041" w:author="admin" w:date="2025-05-05T11:36:00Z">
        <w:del w:id="7042" w:author="Hewlett-Packard Company [2]" w:date="2025-08-04T17:11:00Z">
          <w:r w:rsidRPr="00866DFD" w:rsidDel="002D16CC">
            <w:rPr>
              <w:rFonts w:ascii="BIZ UDP明朝 Medium" w:eastAsia="BIZ UD明朝 Medium" w:hAnsi="BIZ UDP明朝 Medium" w:hint="eastAsia"/>
              <w:sz w:val="19"/>
              <w:szCs w:val="19"/>
            </w:rPr>
            <w:delText>物理</w:delText>
          </w:r>
        </w:del>
      </w:ins>
      <w:del w:id="7043" w:author="Hewlett-Packard Company [2]" w:date="2025-08-04T17:11:00Z">
        <w:r w:rsidDel="002D16CC">
          <w:rPr>
            <w:rFonts w:ascii="BIZ UDP明朝 Medium" w:eastAsia="BIZ UD明朝 Medium" w:hAnsi="BIZ UDP明朝 Medium" w:hint="eastAsia"/>
            <w:sz w:val="19"/>
            <w:szCs w:val="19"/>
          </w:rPr>
          <w:delText>、</w:delText>
        </w:r>
      </w:del>
      <w:ins w:id="7044" w:author="admin" w:date="2025-05-05T11:36:00Z">
        <w:del w:id="7045" w:author="Hewlett-Packard Company [2]" w:date="2025-08-04T17:11:00Z">
          <w:r w:rsidRPr="00866DFD" w:rsidDel="002D16CC">
            <w:rPr>
              <w:rFonts w:ascii="BIZ UDP明朝 Medium" w:eastAsia="BIZ UD明朝 Medium" w:hAnsi="BIZ UDP明朝 Medium" w:hint="eastAsia"/>
              <w:sz w:val="19"/>
              <w:szCs w:val="19"/>
            </w:rPr>
            <w:delText>化学</w:delText>
          </w:r>
        </w:del>
      </w:ins>
      <w:del w:id="7046" w:author="Hewlett-Packard Company [2]" w:date="2025-08-04T17:11:00Z">
        <w:r w:rsidDel="002D16CC">
          <w:rPr>
            <w:rFonts w:ascii="BIZ UDP明朝 Medium" w:eastAsia="BIZ UD明朝 Medium" w:hAnsi="BIZ UDP明朝 Medium" w:hint="eastAsia"/>
            <w:sz w:val="19"/>
            <w:szCs w:val="19"/>
          </w:rPr>
          <w:delText>、</w:delText>
        </w:r>
      </w:del>
      <w:ins w:id="7047" w:author="admin" w:date="2025-05-05T11:36:00Z">
        <w:del w:id="7048" w:author="Hewlett-Packard Company [2]" w:date="2025-08-04T17:11:00Z">
          <w:r w:rsidRPr="00866DFD" w:rsidDel="002D16CC">
            <w:rPr>
              <w:rFonts w:ascii="BIZ UDP明朝 Medium" w:eastAsia="BIZ UD明朝 Medium" w:hAnsi="BIZ UDP明朝 Medium" w:hint="eastAsia"/>
              <w:sz w:val="19"/>
              <w:szCs w:val="19"/>
            </w:rPr>
            <w:delText>生物</w:delText>
          </w:r>
        </w:del>
      </w:ins>
      <w:del w:id="7049" w:author="Hewlett-Packard Company [2]" w:date="2025-08-04T17:11:00Z">
        <w:r w:rsidDel="002D16CC">
          <w:rPr>
            <w:rFonts w:ascii="BIZ UDP明朝 Medium" w:eastAsia="BIZ UD明朝 Medium" w:hAnsi="BIZ UDP明朝 Medium" w:hint="eastAsia"/>
            <w:sz w:val="19"/>
            <w:szCs w:val="19"/>
          </w:rPr>
          <w:delText>、</w:delText>
        </w:r>
      </w:del>
      <w:ins w:id="7050" w:author="admin" w:date="2025-05-05T11:36:00Z">
        <w:del w:id="7051" w:author="Hewlett-Packard Company [2]" w:date="2025-08-04T17:11:00Z">
          <w:r w:rsidRPr="00866DFD" w:rsidDel="002D16CC">
            <w:rPr>
              <w:rFonts w:ascii="BIZ UDP明朝 Medium" w:eastAsia="BIZ UD明朝 Medium" w:hAnsi="BIZ UDP明朝 Medium" w:hint="eastAsia"/>
              <w:sz w:val="19"/>
              <w:szCs w:val="19"/>
            </w:rPr>
            <w:delText>地学</w:delText>
          </w:r>
        </w:del>
      </w:ins>
      <w:del w:id="7052" w:author="Hewlett-Packard Company [2]" w:date="2025-08-04T17:11:00Z">
        <w:r w:rsidDel="002D16CC">
          <w:rPr>
            <w:rFonts w:ascii="BIZ UDP明朝 Medium" w:eastAsia="BIZ UD明朝 Medium" w:hAnsi="BIZ UDP明朝 Medium" w:hint="eastAsia"/>
            <w:sz w:val="19"/>
            <w:szCs w:val="19"/>
          </w:rPr>
          <w:delText>、</w:delText>
        </w:r>
      </w:del>
      <w:ins w:id="7053" w:author="admin" w:date="2025-05-05T11:36:00Z">
        <w:del w:id="7054" w:author="Hewlett-Packard Company [2]" w:date="2025-08-04T17:11:00Z">
          <w:r w:rsidRPr="00866DFD" w:rsidDel="002D16CC">
            <w:rPr>
              <w:rFonts w:ascii="BIZ UDP明朝 Medium" w:eastAsia="BIZ UD明朝 Medium" w:hAnsi="BIZ UDP明朝 Medium" w:hint="eastAsia"/>
              <w:sz w:val="19"/>
              <w:szCs w:val="19"/>
            </w:rPr>
            <w:delText>数学等を記録し</w:delText>
          </w:r>
        </w:del>
      </w:ins>
      <w:del w:id="7055" w:author="Hewlett-Packard Company [2]" w:date="2025-08-04T17:11:00Z">
        <w:r w:rsidDel="002D16CC">
          <w:rPr>
            <w:rFonts w:ascii="BIZ UDP明朝 Medium" w:eastAsia="BIZ UD明朝 Medium" w:hAnsi="BIZ UDP明朝 Medium" w:hint="eastAsia"/>
            <w:sz w:val="19"/>
            <w:szCs w:val="19"/>
          </w:rPr>
          <w:delText>、</w:delText>
        </w:r>
      </w:del>
      <w:ins w:id="7056" w:author="admin" w:date="2025-05-05T11:36:00Z">
        <w:del w:id="7057" w:author="Hewlett-Packard Company [2]" w:date="2025-08-04T17:11:00Z">
          <w:r w:rsidRPr="00866DFD" w:rsidDel="002D16CC">
            <w:rPr>
              <w:rFonts w:ascii="BIZ UDP明朝 Medium" w:eastAsia="BIZ UD明朝 Medium" w:hAnsi="BIZ UDP明朝 Medium" w:hint="eastAsia"/>
              <w:sz w:val="19"/>
              <w:szCs w:val="19"/>
            </w:rPr>
            <w:delText>検索が可能となっていた。出力例は</w:delText>
          </w:r>
        </w:del>
      </w:ins>
      <w:del w:id="7058" w:author="Hewlett-Packard Company [2]" w:date="2025-08-04T17:11:00Z">
        <w:r w:rsidDel="002D16CC">
          <w:rPr>
            <w:rFonts w:ascii="BIZ UDP明朝 Medium" w:eastAsia="BIZ UD明朝 Medium" w:hAnsi="BIZ UDP明朝 Medium" w:hint="eastAsia"/>
            <w:sz w:val="19"/>
            <w:szCs w:val="19"/>
          </w:rPr>
          <w:delText>、</w:delText>
        </w:r>
      </w:del>
      <w:ins w:id="7059" w:author="admin" w:date="2025-05-05T11:36:00Z">
        <w:del w:id="7060" w:author="Hewlett-Packard Company [2]" w:date="2025-08-04T17:11:00Z">
          <w:r w:rsidRPr="00866DFD" w:rsidDel="002D16CC">
            <w:rPr>
              <w:rFonts w:ascii="BIZ UDP明朝 Medium" w:eastAsia="BIZ UD明朝 Medium" w:hAnsi="BIZ UDP明朝 Medium" w:hint="eastAsia"/>
              <w:sz w:val="19"/>
              <w:szCs w:val="19"/>
            </w:rPr>
            <w:delText>教科書の傾向についての定義文を検索した出力である。この出力から</w:delText>
          </w:r>
        </w:del>
      </w:ins>
      <w:del w:id="7061" w:author="Hewlett-Packard Company [2]" w:date="2025-08-04T17:11:00Z">
        <w:r w:rsidDel="002D16CC">
          <w:rPr>
            <w:rFonts w:ascii="BIZ UDP明朝 Medium" w:eastAsia="BIZ UD明朝 Medium" w:hAnsi="BIZ UDP明朝 Medium" w:hint="eastAsia"/>
            <w:sz w:val="19"/>
            <w:szCs w:val="19"/>
          </w:rPr>
          <w:delText>、</w:delText>
        </w:r>
      </w:del>
      <w:ins w:id="7062" w:author="admin" w:date="2025-05-05T11:36:00Z">
        <w:del w:id="7063" w:author="Hewlett-Packard Company [2]" w:date="2025-08-04T17:11:00Z">
          <w:r w:rsidRPr="00866DFD" w:rsidDel="002D16CC">
            <w:rPr>
              <w:rFonts w:ascii="BIZ UDP明朝 Medium" w:eastAsia="BIZ UD明朝 Medium" w:hAnsi="BIZ UDP明朝 Medium" w:hint="eastAsia"/>
              <w:sz w:val="19"/>
              <w:szCs w:val="19"/>
            </w:rPr>
            <w:delText>各教科書ではいかに定義しているか</w:delText>
          </w:r>
        </w:del>
      </w:ins>
      <w:del w:id="7064" w:author="Hewlett-Packard Company [2]" w:date="2025-08-04T17:11:00Z">
        <w:r w:rsidDel="002D16CC">
          <w:rPr>
            <w:rFonts w:ascii="BIZ UDP明朝 Medium" w:eastAsia="BIZ UD明朝 Medium" w:hAnsi="BIZ UDP明朝 Medium" w:hint="eastAsia"/>
            <w:sz w:val="19"/>
            <w:szCs w:val="19"/>
          </w:rPr>
          <w:delText>、</w:delText>
        </w:r>
      </w:del>
      <w:ins w:id="7065" w:author="admin" w:date="2025-05-05T11:36:00Z">
        <w:del w:id="7066" w:author="Hewlett-Packard Company [2]" w:date="2025-08-04T17:11:00Z">
          <w:r w:rsidRPr="00866DFD" w:rsidDel="002D16CC">
            <w:rPr>
              <w:rFonts w:ascii="BIZ UDP明朝 Medium" w:eastAsia="BIZ UD明朝 Medium" w:hAnsi="BIZ UDP明朝 Medium" w:hint="eastAsia"/>
              <w:sz w:val="19"/>
              <w:szCs w:val="19"/>
            </w:rPr>
            <w:delText>また</w:delText>
          </w:r>
        </w:del>
      </w:ins>
      <w:del w:id="7067" w:author="Hewlett-Packard Company [2]" w:date="2025-08-04T17:11:00Z">
        <w:r w:rsidDel="002D16CC">
          <w:rPr>
            <w:rFonts w:ascii="BIZ UDP明朝 Medium" w:eastAsia="BIZ UD明朝 Medium" w:hAnsi="BIZ UDP明朝 Medium" w:hint="eastAsia"/>
            <w:sz w:val="19"/>
            <w:szCs w:val="19"/>
          </w:rPr>
          <w:delText>、</w:delText>
        </w:r>
      </w:del>
      <w:ins w:id="7068" w:author="admin" w:date="2025-05-05T11:36:00Z">
        <w:del w:id="7069" w:author="Hewlett-Packard Company [2]" w:date="2025-08-04T17:11:00Z">
          <w:r w:rsidRPr="00866DFD" w:rsidDel="002D16CC">
            <w:rPr>
              <w:rFonts w:ascii="BIZ UDP明朝 Medium" w:eastAsia="BIZ UD明朝 Medium" w:hAnsi="BIZ UDP明朝 Medium" w:hint="eastAsia"/>
              <w:sz w:val="19"/>
              <w:szCs w:val="19"/>
            </w:rPr>
            <w:delText>その違いを知ることができる。また</w:delText>
          </w:r>
        </w:del>
      </w:ins>
      <w:del w:id="7070" w:author="Hewlett-Packard Company [2]" w:date="2025-08-04T17:11:00Z">
        <w:r w:rsidDel="002D16CC">
          <w:rPr>
            <w:rFonts w:ascii="BIZ UDP明朝 Medium" w:eastAsia="BIZ UD明朝 Medium" w:hAnsi="BIZ UDP明朝 Medium" w:hint="eastAsia"/>
            <w:sz w:val="19"/>
            <w:szCs w:val="19"/>
          </w:rPr>
          <w:delText>、</w:delText>
        </w:r>
      </w:del>
      <w:ins w:id="7071" w:author="admin" w:date="2025-05-05T11:36:00Z">
        <w:del w:id="7072" w:author="Hewlett-Packard Company [2]" w:date="2025-08-04T17:11:00Z">
          <w:r w:rsidRPr="00866DFD" w:rsidDel="002D16CC">
            <w:rPr>
              <w:rFonts w:ascii="BIZ UDP明朝 Medium" w:eastAsia="BIZ UD明朝 Medium" w:hAnsi="BIZ UDP明朝 Medium" w:hint="eastAsia"/>
              <w:sz w:val="19"/>
              <w:szCs w:val="19"/>
            </w:rPr>
            <w:delText>小・中・高等学校の全域から検索すれば</w:delText>
          </w:r>
        </w:del>
      </w:ins>
      <w:del w:id="7073" w:author="Hewlett-Packard Company [2]" w:date="2025-08-04T17:11:00Z">
        <w:r w:rsidDel="002D16CC">
          <w:rPr>
            <w:rFonts w:ascii="BIZ UDP明朝 Medium" w:eastAsia="BIZ UD明朝 Medium" w:hAnsi="BIZ UDP明朝 Medium" w:hint="eastAsia"/>
            <w:sz w:val="19"/>
            <w:szCs w:val="19"/>
          </w:rPr>
          <w:delText>、</w:delText>
        </w:r>
      </w:del>
      <w:ins w:id="7074" w:author="admin" w:date="2025-05-05T11:36:00Z">
        <w:del w:id="7075" w:author="Hewlett-Packard Company [2]" w:date="2025-08-04T17:11:00Z">
          <w:r w:rsidRPr="00866DFD" w:rsidDel="002D16CC">
            <w:rPr>
              <w:rFonts w:ascii="BIZ UDP明朝 Medium" w:eastAsia="BIZ UD明朝 Medium" w:hAnsi="BIZ UDP明朝 Medium" w:hint="eastAsia"/>
              <w:sz w:val="19"/>
              <w:szCs w:val="19"/>
            </w:rPr>
            <w:delText>教科書から見た学習の過程を調べることも可能であった。</w:delText>
          </w:r>
        </w:del>
      </w:ins>
    </w:p>
    <w:p w14:paraId="66725B5D" w14:textId="4684D56C" w:rsidR="00FE08BE" w:rsidDel="002D16CC" w:rsidRDefault="00FE08BE" w:rsidP="00FE08BE">
      <w:pPr>
        <w:jc w:val="center"/>
        <w:rPr>
          <w:del w:id="7076" w:author="Hewlett-Packard Company [2]" w:date="2025-08-04T17:11:00Z"/>
          <w:rFonts w:ascii="BIZ UDP明朝 Medium" w:eastAsia="BIZ UD明朝 Medium" w:hAnsi="BIZ UDP明朝 Medium"/>
        </w:rPr>
      </w:pPr>
      <w:ins w:id="7077" w:author="admin" w:date="2025-05-05T11:36:00Z">
        <w:del w:id="7078" w:author="Hewlett-Packard Company [2]" w:date="2025-08-04T17:11:00Z">
          <w:r w:rsidRPr="00866DFD" w:rsidDel="002D16CC">
            <w:rPr>
              <w:rFonts w:ascii="BIZ UDP明朝 Medium" w:eastAsia="BIZ UD明朝 Medium" w:hAnsi="BIZ UDP明朝 Medium"/>
              <w:noProof/>
            </w:rPr>
            <w:drawing>
              <wp:inline distT="0" distB="0" distL="0" distR="0" wp14:anchorId="19A106C2" wp14:editId="518CF4DA">
                <wp:extent cx="1963972" cy="1820732"/>
                <wp:effectExtent l="0" t="0" r="0" b="8255"/>
                <wp:docPr id="15695" name="図 15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79263" cy="1834908"/>
                        </a:xfrm>
                        <a:prstGeom prst="rect">
                          <a:avLst/>
                        </a:prstGeom>
                        <a:noFill/>
                        <a:ln>
                          <a:noFill/>
                        </a:ln>
                      </pic:spPr>
                    </pic:pic>
                  </a:graphicData>
                </a:graphic>
              </wp:inline>
            </w:drawing>
          </w:r>
          <w:r w:rsidRPr="00866DFD" w:rsidDel="002D16CC">
            <w:rPr>
              <w:rFonts w:ascii="BIZ UDP明朝 Medium" w:eastAsia="BIZ UD明朝 Medium" w:hAnsi="BIZ UDP明朝 Medium" w:hint="eastAsia"/>
              <w:noProof/>
            </w:rPr>
            <w:drawing>
              <wp:inline distT="0" distB="0" distL="0" distR="0" wp14:anchorId="279A27C3" wp14:editId="5FF43223">
                <wp:extent cx="1820849" cy="1914295"/>
                <wp:effectExtent l="0" t="0" r="8255" b="0"/>
                <wp:docPr id="15696" name="図 1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58629" cy="1954013"/>
                        </a:xfrm>
                        <a:prstGeom prst="rect">
                          <a:avLst/>
                        </a:prstGeom>
                        <a:noFill/>
                        <a:ln>
                          <a:noFill/>
                        </a:ln>
                      </pic:spPr>
                    </pic:pic>
                  </a:graphicData>
                </a:graphic>
              </wp:inline>
            </w:drawing>
          </w:r>
        </w:del>
      </w:ins>
    </w:p>
    <w:p w14:paraId="4C27FF49" w14:textId="32FECCC4" w:rsidR="00FE08BE" w:rsidRPr="00866DFD" w:rsidDel="002D16CC" w:rsidRDefault="00FE08BE" w:rsidP="00FE08BE">
      <w:pPr>
        <w:jc w:val="center"/>
        <w:rPr>
          <w:ins w:id="7079" w:author="admin" w:date="2025-05-05T11:36:00Z"/>
          <w:del w:id="7080" w:author="Hewlett-Packard Company [2]" w:date="2025-08-04T17:11:00Z"/>
          <w:rFonts w:ascii="BIZ UDP明朝 Medium" w:eastAsia="BIZ UD明朝 Medium" w:hAnsi="BIZ UDP明朝 Medium"/>
        </w:rPr>
      </w:pPr>
      <w:del w:id="7081"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 xml:space="preserve">6 </w:delText>
        </w:r>
        <w:r w:rsidDel="002D16CC">
          <w:rPr>
            <w:rFonts w:ascii="BIZ UDP明朝 Medium" w:eastAsia="BIZ UD明朝 Medium" w:hAnsi="BIZ UDP明朝 Medium" w:cs="Times New Roman" w:hint="eastAsia"/>
            <w:sz w:val="16"/>
            <w:szCs w:val="19"/>
          </w:rPr>
          <w:delText>理科教科書出力例　　　　　　　　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7</w:delText>
        </w:r>
        <w:r w:rsidDel="002D16CC">
          <w:rPr>
            <w:rFonts w:ascii="BIZ UDP明朝 Medium" w:eastAsia="BIZ UD明朝 Medium" w:hAnsi="BIZ UDP明朝 Medium" w:cs="Times New Roman" w:hint="eastAsia"/>
            <w:sz w:val="16"/>
            <w:szCs w:val="19"/>
          </w:rPr>
          <w:delText xml:space="preserve"> </w:delText>
        </w:r>
        <w:r w:rsidDel="002D16CC">
          <w:rPr>
            <w:rFonts w:ascii="BIZ UDP明朝 Medium" w:eastAsia="BIZ UD明朝 Medium" w:hAnsi="BIZ UDP明朝 Medium" w:cs="Times New Roman" w:hint="eastAsia"/>
            <w:sz w:val="16"/>
            <w:szCs w:val="19"/>
          </w:rPr>
          <w:delText>算数教科書出力例</w:delText>
        </w:r>
      </w:del>
    </w:p>
    <w:p w14:paraId="35798111" w14:textId="1834DC4B" w:rsidR="00FE08BE" w:rsidRPr="00866DFD" w:rsidDel="002D16CC" w:rsidRDefault="00FE08BE" w:rsidP="00FE08BE">
      <w:pPr>
        <w:rPr>
          <w:ins w:id="7082" w:author="admin" w:date="2025-05-05T11:36:00Z"/>
          <w:del w:id="7083" w:author="Hewlett-Packard Company [2]" w:date="2025-08-04T17:11:00Z"/>
          <w:rFonts w:ascii="BIZ UDP明朝 Medium" w:eastAsia="BIZ UD明朝 Medium" w:hAnsi="BIZ UDP明朝 Medium"/>
          <w:sz w:val="19"/>
          <w:szCs w:val="19"/>
        </w:rPr>
      </w:pPr>
      <w:ins w:id="7084" w:author="admin" w:date="2025-05-05T11:36:00Z">
        <w:del w:id="7085" w:author="Hewlett-Packard Company [2]" w:date="2025-08-04T17:11:00Z">
          <w:r w:rsidRPr="00866DFD" w:rsidDel="002D16CC">
            <w:rPr>
              <w:rFonts w:ascii="BIZ UDP明朝 Medium" w:eastAsia="BIZ UD明朝 Medium" w:hAnsi="BIZ UDP明朝 Medium" w:hint="eastAsia"/>
              <w:sz w:val="19"/>
              <w:szCs w:val="19"/>
            </w:rPr>
            <w:delText>イ）評価問題</w:delText>
          </w:r>
        </w:del>
      </w:ins>
    </w:p>
    <w:p w14:paraId="11593216" w14:textId="39F52846" w:rsidR="00FE08BE" w:rsidRPr="00866DFD" w:rsidDel="002D16CC" w:rsidRDefault="00FE08BE" w:rsidP="00FE08BE">
      <w:pPr>
        <w:rPr>
          <w:ins w:id="7086" w:author="admin" w:date="2025-05-05T11:36:00Z"/>
          <w:del w:id="7087" w:author="Hewlett-Packard Company [2]" w:date="2025-08-04T17:11:00Z"/>
          <w:rFonts w:ascii="BIZ UDP明朝 Medium" w:eastAsia="BIZ UD明朝 Medium" w:hAnsi="BIZ UDP明朝 Medium"/>
          <w:sz w:val="19"/>
          <w:szCs w:val="19"/>
        </w:rPr>
      </w:pPr>
      <w:ins w:id="7088" w:author="admin" w:date="2025-05-05T11:36:00Z">
        <w:del w:id="7089" w:author="Hewlett-Packard Company [2]" w:date="2025-08-04T17:11:00Z">
          <w:r w:rsidRPr="00866DFD" w:rsidDel="002D16CC">
            <w:rPr>
              <w:rFonts w:ascii="BIZ UDP明朝 Medium" w:eastAsia="BIZ UD明朝 Medium" w:hAnsi="BIZ UDP明朝 Medium" w:hint="eastAsia"/>
              <w:sz w:val="19"/>
              <w:szCs w:val="19"/>
            </w:rPr>
            <w:delText xml:space="preserve">　評価問題の出力は</w:delText>
          </w:r>
        </w:del>
      </w:ins>
      <w:del w:id="7090" w:author="Hewlett-Packard Company [2]" w:date="2025-08-04T17:11:00Z">
        <w:r w:rsidDel="002D16CC">
          <w:rPr>
            <w:rFonts w:ascii="BIZ UDP明朝 Medium" w:eastAsia="BIZ UD明朝 Medium" w:hAnsi="BIZ UDP明朝 Medium" w:hint="eastAsia"/>
            <w:sz w:val="19"/>
            <w:szCs w:val="19"/>
          </w:rPr>
          <w:delText>、</w:delText>
        </w:r>
      </w:del>
      <w:ins w:id="7091" w:author="admin" w:date="2025-05-05T11:36:00Z">
        <w:del w:id="7092" w:author="Hewlett-Packard Company [2]" w:date="2025-08-04T17:11:00Z">
          <w:r w:rsidRPr="00866DFD" w:rsidDel="002D16CC">
            <w:rPr>
              <w:rFonts w:ascii="BIZ UDP明朝 Medium" w:eastAsia="BIZ UD明朝 Medium" w:hAnsi="BIZ UDP明朝 Medium" w:hint="eastAsia"/>
              <w:sz w:val="19"/>
              <w:szCs w:val="19"/>
            </w:rPr>
            <w:delText>図の例に示す資料の記録項目のリストの外に</w:delText>
          </w:r>
        </w:del>
      </w:ins>
      <w:del w:id="7093" w:author="Hewlett-Packard Company [2]" w:date="2025-08-04T17:11:00Z">
        <w:r w:rsidDel="002D16CC">
          <w:rPr>
            <w:rFonts w:ascii="BIZ UDP明朝 Medium" w:eastAsia="BIZ UD明朝 Medium" w:hAnsi="BIZ UDP明朝 Medium" w:hint="eastAsia"/>
            <w:sz w:val="19"/>
            <w:szCs w:val="19"/>
          </w:rPr>
          <w:delText>、</w:delText>
        </w:r>
      </w:del>
      <w:ins w:id="7094" w:author="admin" w:date="2025-05-05T11:36:00Z">
        <w:del w:id="7095" w:author="Hewlett-Packard Company [2]" w:date="2025-08-04T17:11:00Z">
          <w:r w:rsidRPr="00866DFD" w:rsidDel="002D16CC">
            <w:rPr>
              <w:rFonts w:ascii="BIZ UDP明朝 Medium" w:eastAsia="BIZ UD明朝 Medium" w:hAnsi="BIZ UDP明朝 Medium" w:hint="eastAsia"/>
              <w:sz w:val="19"/>
              <w:szCs w:val="19"/>
            </w:rPr>
            <w:delText>使用目的により各種の出力リストを用意した。</w:delText>
          </w:r>
        </w:del>
      </w:ins>
    </w:p>
    <w:p w14:paraId="25E31F5B" w14:textId="11C5268C" w:rsidR="00FE08BE" w:rsidRPr="00866DFD" w:rsidDel="002D16CC" w:rsidRDefault="00FE08BE" w:rsidP="00FE08BE">
      <w:pPr>
        <w:rPr>
          <w:ins w:id="7096" w:author="admin" w:date="2025-05-05T11:36:00Z"/>
          <w:del w:id="7097" w:author="Hewlett-Packard Company [2]" w:date="2025-08-04T17:11:00Z"/>
          <w:rFonts w:ascii="BIZ UDP明朝 Medium" w:eastAsia="BIZ UD明朝 Medium" w:hAnsi="BIZ UDP明朝 Medium"/>
          <w:sz w:val="19"/>
          <w:szCs w:val="19"/>
        </w:rPr>
      </w:pPr>
      <w:ins w:id="7098" w:author="admin" w:date="2025-05-05T11:36:00Z">
        <w:del w:id="7099" w:author="Hewlett-Packard Company [2]" w:date="2025-08-04T17:11:00Z">
          <w:r w:rsidRPr="00866DFD" w:rsidDel="002D16CC">
            <w:rPr>
              <w:rFonts w:ascii="BIZ UDP明朝 Medium" w:eastAsia="BIZ UD明朝 Medium" w:hAnsi="BIZ UDP明朝 Medium" w:hint="eastAsia"/>
              <w:sz w:val="19"/>
              <w:szCs w:val="19"/>
            </w:rPr>
            <w:delText xml:space="preserve">　たとえば</w:delText>
          </w:r>
        </w:del>
      </w:ins>
      <w:del w:id="7100" w:author="Hewlett-Packard Company [2]" w:date="2025-08-04T17:11:00Z">
        <w:r w:rsidDel="002D16CC">
          <w:rPr>
            <w:rFonts w:ascii="BIZ UDP明朝 Medium" w:eastAsia="BIZ UD明朝 Medium" w:hAnsi="BIZ UDP明朝 Medium" w:hint="eastAsia"/>
            <w:sz w:val="19"/>
            <w:szCs w:val="19"/>
          </w:rPr>
          <w:delText>、</w:delText>
        </w:r>
      </w:del>
      <w:ins w:id="7101" w:author="admin" w:date="2025-05-05T11:36:00Z">
        <w:del w:id="7102" w:author="Hewlett-Packard Company [2]" w:date="2025-08-04T17:11:00Z">
          <w:r w:rsidRPr="00866DFD" w:rsidDel="002D16CC">
            <w:rPr>
              <w:rFonts w:ascii="BIZ UDP明朝 Medium" w:eastAsia="BIZ UD明朝 Medium" w:hAnsi="BIZ UDP明朝 Medium" w:hint="eastAsia"/>
              <w:sz w:val="19"/>
              <w:szCs w:val="19"/>
            </w:rPr>
            <w:delText>問題群を検索し</w:delText>
          </w:r>
        </w:del>
      </w:ins>
      <w:del w:id="7103" w:author="Hewlett-Packard Company [2]" w:date="2025-08-04T17:11:00Z">
        <w:r w:rsidDel="002D16CC">
          <w:rPr>
            <w:rFonts w:ascii="BIZ UDP明朝 Medium" w:eastAsia="BIZ UD明朝 Medium" w:hAnsi="BIZ UDP明朝 Medium" w:hint="eastAsia"/>
            <w:sz w:val="19"/>
            <w:szCs w:val="19"/>
          </w:rPr>
          <w:delText>、</w:delText>
        </w:r>
      </w:del>
      <w:ins w:id="7104" w:author="admin" w:date="2025-05-05T11:36:00Z">
        <w:del w:id="7105" w:author="Hewlett-Packard Company [2]" w:date="2025-08-04T17:11:00Z">
          <w:r w:rsidRPr="00866DFD" w:rsidDel="002D16CC">
            <w:rPr>
              <w:rFonts w:ascii="BIZ UDP明朝 Medium" w:eastAsia="BIZ UD明朝 Medium" w:hAnsi="BIZ UDP明朝 Medium" w:hint="eastAsia"/>
              <w:sz w:val="19"/>
              <w:szCs w:val="19"/>
            </w:rPr>
            <w:delText>その中から望ましい問題を選び</w:delText>
          </w:r>
          <w:r w:rsidRPr="00866DFD" w:rsidDel="002D16CC">
            <w:rPr>
              <w:rFonts w:ascii="BIZ UDP明朝 Medium" w:eastAsia="BIZ UD明朝 Medium" w:hAnsi="BIZ UDP明朝 Medium"/>
              <w:sz w:val="19"/>
              <w:szCs w:val="19"/>
            </w:rPr>
            <w:delText>1</w:delText>
          </w:r>
          <w:r w:rsidRPr="00866DFD" w:rsidDel="002D16CC">
            <w:rPr>
              <w:rFonts w:ascii="BIZ UDP明朝 Medium" w:eastAsia="BIZ UD明朝 Medium" w:hAnsi="BIZ UDP明朝 Medium"/>
              <w:sz w:val="19"/>
              <w:szCs w:val="19"/>
            </w:rPr>
            <w:delText>枚（</w:delText>
          </w:r>
          <w:r w:rsidRPr="00866DFD" w:rsidDel="002D16CC">
            <w:rPr>
              <w:rFonts w:ascii="BIZ UDP明朝 Medium" w:eastAsia="BIZ UD明朝 Medium" w:hAnsi="BIZ UDP明朝 Medium"/>
              <w:sz w:val="19"/>
              <w:szCs w:val="19"/>
            </w:rPr>
            <w:delText>B4</w:delText>
          </w:r>
          <w:r w:rsidRPr="00866DFD" w:rsidDel="002D16CC">
            <w:rPr>
              <w:rFonts w:ascii="BIZ UDP明朝 Medium" w:eastAsia="BIZ UD明朝 Medium" w:hAnsi="BIZ UDP明朝 Medium"/>
              <w:sz w:val="19"/>
              <w:szCs w:val="19"/>
            </w:rPr>
            <w:delText>）の用紙にそのまま印刷できるような出力ができるようになっていた。したがって</w:delText>
          </w:r>
        </w:del>
      </w:ins>
      <w:del w:id="7106" w:author="Hewlett-Packard Company [2]" w:date="2025-08-04T17:11:00Z">
        <w:r w:rsidDel="002D16CC">
          <w:rPr>
            <w:rFonts w:ascii="BIZ UDP明朝 Medium" w:eastAsia="BIZ UD明朝 Medium" w:hAnsi="BIZ UDP明朝 Medium"/>
            <w:sz w:val="19"/>
            <w:szCs w:val="19"/>
          </w:rPr>
          <w:delText>、</w:delText>
        </w:r>
      </w:del>
      <w:ins w:id="7107" w:author="admin" w:date="2025-05-05T11:36:00Z">
        <w:del w:id="7108" w:author="Hewlett-Packard Company [2]" w:date="2025-08-04T17:11:00Z">
          <w:r w:rsidRPr="00866DFD" w:rsidDel="002D16CC">
            <w:rPr>
              <w:rFonts w:ascii="BIZ UDP明朝 Medium" w:eastAsia="BIZ UD明朝 Medium" w:hAnsi="BIZ UDP明朝 Medium"/>
              <w:sz w:val="19"/>
              <w:szCs w:val="19"/>
            </w:rPr>
            <w:delText>1</w:delText>
          </w:r>
          <w:r w:rsidRPr="00866DFD" w:rsidDel="002D16CC">
            <w:rPr>
              <w:rFonts w:ascii="BIZ UDP明朝 Medium" w:eastAsia="BIZ UD明朝 Medium" w:hAnsi="BIZ UDP明朝 Medium"/>
              <w:sz w:val="19"/>
              <w:szCs w:val="19"/>
            </w:rPr>
            <w:delText>人ひとりの能力特性に応じて課題を提供するために</w:delText>
          </w:r>
        </w:del>
      </w:ins>
      <w:del w:id="7109" w:author="Hewlett-Packard Company [2]" w:date="2025-08-04T17:11:00Z">
        <w:r w:rsidDel="002D16CC">
          <w:rPr>
            <w:rFonts w:ascii="BIZ UDP明朝 Medium" w:eastAsia="BIZ UD明朝 Medium" w:hAnsi="BIZ UDP明朝 Medium"/>
            <w:sz w:val="19"/>
            <w:szCs w:val="19"/>
          </w:rPr>
          <w:delText>、</w:delText>
        </w:r>
      </w:del>
      <w:ins w:id="7110" w:author="admin" w:date="2025-05-05T11:36:00Z">
        <w:del w:id="7111" w:author="Hewlett-Packard Company [2]" w:date="2025-08-04T17:11:00Z">
          <w:r w:rsidRPr="00866DFD" w:rsidDel="002D16CC">
            <w:rPr>
              <w:rFonts w:ascii="BIZ UDP明朝 Medium" w:eastAsia="BIZ UD明朝 Medium" w:hAnsi="BIZ UDP明朝 Medium"/>
              <w:sz w:val="19"/>
              <w:szCs w:val="19"/>
            </w:rPr>
            <w:delText>各学習者の特性を入力し</w:delText>
          </w:r>
        </w:del>
      </w:ins>
      <w:del w:id="7112" w:author="Hewlett-Packard Company [2]" w:date="2025-08-04T17:11:00Z">
        <w:r w:rsidDel="002D16CC">
          <w:rPr>
            <w:rFonts w:ascii="BIZ UDP明朝 Medium" w:eastAsia="BIZ UD明朝 Medium" w:hAnsi="BIZ UDP明朝 Medium"/>
            <w:sz w:val="19"/>
            <w:szCs w:val="19"/>
          </w:rPr>
          <w:delText>、</w:delText>
        </w:r>
      </w:del>
      <w:ins w:id="7113" w:author="admin" w:date="2025-05-05T11:36:00Z">
        <w:del w:id="7114" w:author="Hewlett-Packard Company [2]" w:date="2025-08-04T17:11:00Z">
          <w:r w:rsidRPr="00866DFD" w:rsidDel="002D16CC">
            <w:rPr>
              <w:rFonts w:ascii="BIZ UDP明朝 Medium" w:eastAsia="BIZ UD明朝 Medium" w:hAnsi="BIZ UDP明朝 Medium"/>
              <w:sz w:val="19"/>
              <w:szCs w:val="19"/>
            </w:rPr>
            <w:delText>個別の学習資料も出力できた。</w:delText>
          </w:r>
          <w:r w:rsidRPr="00866DFD" w:rsidDel="002D16CC">
            <w:rPr>
              <w:rFonts w:ascii="BIZ UDP明朝 Medium" w:eastAsia="BIZ UD明朝 Medium" w:hAnsi="BIZ UDP明朝 Medium" w:hint="eastAsia"/>
              <w:sz w:val="19"/>
              <w:szCs w:val="19"/>
            </w:rPr>
            <w:delText>単なる評価内容を記録するのみでなく</w:delText>
          </w:r>
        </w:del>
      </w:ins>
      <w:del w:id="7115" w:author="Hewlett-Packard Company [2]" w:date="2025-08-04T17:11:00Z">
        <w:r w:rsidDel="002D16CC">
          <w:rPr>
            <w:rFonts w:ascii="BIZ UDP明朝 Medium" w:eastAsia="BIZ UD明朝 Medium" w:hAnsi="BIZ UDP明朝 Medium" w:hint="eastAsia"/>
            <w:sz w:val="19"/>
            <w:szCs w:val="19"/>
          </w:rPr>
          <w:delText>、</w:delText>
        </w:r>
      </w:del>
      <w:ins w:id="7116" w:author="admin" w:date="2025-05-05T11:36:00Z">
        <w:del w:id="7117" w:author="Hewlett-Packard Company [2]" w:date="2025-08-04T17:11:00Z">
          <w:r w:rsidRPr="00866DFD" w:rsidDel="002D16CC">
            <w:rPr>
              <w:rFonts w:ascii="BIZ UDP明朝 Medium" w:eastAsia="BIZ UD明朝 Medium" w:hAnsi="BIZ UDP明朝 Medium" w:hint="eastAsia"/>
              <w:sz w:val="19"/>
              <w:szCs w:val="19"/>
            </w:rPr>
            <w:delText>児童・生徒の学習反応も同時に記録し</w:delText>
          </w:r>
        </w:del>
      </w:ins>
      <w:del w:id="7118" w:author="Hewlett-Packard Company [2]" w:date="2025-08-04T17:11:00Z">
        <w:r w:rsidDel="002D16CC">
          <w:rPr>
            <w:rFonts w:ascii="BIZ UDP明朝 Medium" w:eastAsia="BIZ UD明朝 Medium" w:hAnsi="BIZ UDP明朝 Medium" w:hint="eastAsia"/>
            <w:sz w:val="19"/>
            <w:szCs w:val="19"/>
          </w:rPr>
          <w:delText>、</w:delText>
        </w:r>
      </w:del>
      <w:ins w:id="7119" w:author="admin" w:date="2025-05-05T11:36:00Z">
        <w:del w:id="7120" w:author="Hewlett-Packard Company [2]" w:date="2025-08-04T17:11:00Z">
          <w:r w:rsidRPr="00866DFD" w:rsidDel="002D16CC">
            <w:rPr>
              <w:rFonts w:ascii="BIZ UDP明朝 Medium" w:eastAsia="BIZ UD明朝 Medium" w:hAnsi="BIZ UDP明朝 Medium" w:hint="eastAsia"/>
              <w:sz w:val="19"/>
              <w:szCs w:val="19"/>
            </w:rPr>
            <w:delText>資料のより有効な利用ができるようになっていた。</w:delText>
          </w:r>
        </w:del>
      </w:ins>
    </w:p>
    <w:p w14:paraId="1536A3BA" w14:textId="415F5EB2" w:rsidR="00FE08BE" w:rsidRPr="00866DFD" w:rsidDel="002D16CC" w:rsidRDefault="00FE08BE" w:rsidP="00FE08BE">
      <w:pPr>
        <w:rPr>
          <w:ins w:id="7121" w:author="admin" w:date="2025-05-05T11:36:00Z"/>
          <w:del w:id="7122" w:author="Hewlett-Packard Company [2]" w:date="2025-08-04T17:11:00Z"/>
          <w:rFonts w:ascii="BIZ UDP明朝 Medium" w:eastAsia="BIZ UD明朝 Medium" w:hAnsi="BIZ UDP明朝 Medium"/>
          <w:sz w:val="19"/>
          <w:szCs w:val="19"/>
        </w:rPr>
      </w:pPr>
      <w:ins w:id="7123" w:author="admin" w:date="2025-05-05T11:36:00Z">
        <w:del w:id="7124" w:author="Hewlett-Packard Company [2]" w:date="2025-08-04T17:11:00Z">
          <w:r w:rsidRPr="00866DFD" w:rsidDel="002D16CC">
            <w:rPr>
              <w:rFonts w:ascii="BIZ UDP明朝 Medium" w:eastAsia="BIZ UD明朝 Medium" w:hAnsi="BIZ UDP明朝 Medium" w:hint="eastAsia"/>
              <w:sz w:val="19"/>
              <w:szCs w:val="19"/>
            </w:rPr>
            <w:delText xml:space="preserve">　出力例に示すように評価問題では問題に対しての誤りの傾向が記録されていて</w:delText>
          </w:r>
        </w:del>
      </w:ins>
      <w:del w:id="7125" w:author="Hewlett-Packard Company [2]" w:date="2025-08-04T17:11:00Z">
        <w:r w:rsidDel="002D16CC">
          <w:rPr>
            <w:rFonts w:ascii="BIZ UDP明朝 Medium" w:eastAsia="BIZ UD明朝 Medium" w:hAnsi="BIZ UDP明朝 Medium" w:hint="eastAsia"/>
            <w:sz w:val="19"/>
            <w:szCs w:val="19"/>
          </w:rPr>
          <w:delText>、</w:delText>
        </w:r>
      </w:del>
      <w:ins w:id="7126" w:author="admin" w:date="2025-05-05T11:36:00Z">
        <w:del w:id="7127" w:author="Hewlett-Packard Company [2]" w:date="2025-08-04T17:11:00Z">
          <w:r w:rsidRPr="00866DFD" w:rsidDel="002D16CC">
            <w:rPr>
              <w:rFonts w:ascii="BIZ UDP明朝 Medium" w:eastAsia="BIZ UD明朝 Medium" w:hAnsi="BIZ UDP明朝 Medium" w:hint="eastAsia"/>
              <w:sz w:val="19"/>
              <w:szCs w:val="19"/>
            </w:rPr>
            <w:delText>学習指導上の視点も知ることができた。</w:delText>
          </w:r>
        </w:del>
      </w:ins>
    </w:p>
    <w:p w14:paraId="6C33DCDA" w14:textId="49FA1F22" w:rsidR="00FE08BE" w:rsidRPr="00866DFD" w:rsidDel="002D16CC" w:rsidRDefault="00FE08BE" w:rsidP="00FE08BE">
      <w:pPr>
        <w:rPr>
          <w:ins w:id="7128" w:author="admin" w:date="2025-05-05T11:36:00Z"/>
          <w:del w:id="7129" w:author="Hewlett-Packard Company [2]" w:date="2025-08-04T17:11:00Z"/>
          <w:rFonts w:ascii="BIZ UDP明朝 Medium" w:eastAsia="BIZ UD明朝 Medium" w:hAnsi="BIZ UDP明朝 Medium"/>
          <w:sz w:val="19"/>
          <w:szCs w:val="19"/>
        </w:rPr>
      </w:pPr>
      <w:ins w:id="7130" w:author="admin" w:date="2025-05-05T11:36:00Z">
        <w:del w:id="7131" w:author="Hewlett-Packard Company [2]" w:date="2025-08-04T17:11:00Z">
          <w:r w:rsidRPr="00866DFD" w:rsidDel="002D16CC">
            <w:rPr>
              <w:rFonts w:ascii="BIZ UDP明朝 Medium" w:eastAsia="BIZ UD明朝 Medium" w:hAnsi="BIZ UDP明朝 Medium" w:hint="eastAsia"/>
              <w:sz w:val="19"/>
              <w:szCs w:val="19"/>
            </w:rPr>
            <w:delText xml:space="preserve">　また</w:delText>
          </w:r>
        </w:del>
      </w:ins>
      <w:del w:id="7132" w:author="Hewlett-Packard Company [2]" w:date="2025-08-04T17:11:00Z">
        <w:r w:rsidDel="002D16CC">
          <w:rPr>
            <w:rFonts w:ascii="BIZ UDP明朝 Medium" w:eastAsia="BIZ UD明朝 Medium" w:hAnsi="BIZ UDP明朝 Medium" w:hint="eastAsia"/>
            <w:sz w:val="19"/>
            <w:szCs w:val="19"/>
          </w:rPr>
          <w:delText>、</w:delText>
        </w:r>
      </w:del>
      <w:ins w:id="7133" w:author="admin" w:date="2025-05-05T11:36:00Z">
        <w:del w:id="7134" w:author="Hewlett-Packard Company [2]" w:date="2025-08-04T17:11:00Z">
          <w:r w:rsidRPr="00866DFD" w:rsidDel="002D16CC">
            <w:rPr>
              <w:rFonts w:ascii="BIZ UDP明朝 Medium" w:eastAsia="BIZ UD明朝 Medium" w:hAnsi="BIZ UDP明朝 Medium" w:hint="eastAsia"/>
              <w:sz w:val="19"/>
              <w:szCs w:val="19"/>
            </w:rPr>
            <w:delText>関連した問題との同時確立</w:delText>
          </w:r>
        </w:del>
      </w:ins>
      <w:del w:id="7135" w:author="Hewlett-Packard Company [2]" w:date="2025-08-04T17:11:00Z">
        <w:r w:rsidDel="002D16CC">
          <w:rPr>
            <w:rFonts w:ascii="BIZ UDP明朝 Medium" w:eastAsia="BIZ UD明朝 Medium" w:hAnsi="BIZ UDP明朝 Medium" w:hint="eastAsia"/>
            <w:sz w:val="19"/>
            <w:szCs w:val="19"/>
          </w:rPr>
          <w:delText>、</w:delText>
        </w:r>
      </w:del>
      <w:ins w:id="7136" w:author="admin" w:date="2025-05-05T11:36:00Z">
        <w:del w:id="7137" w:author="Hewlett-Packard Company [2]" w:date="2025-08-04T17:11:00Z">
          <w:r w:rsidRPr="00866DFD" w:rsidDel="002D16CC">
            <w:rPr>
              <w:rFonts w:ascii="BIZ UDP明朝 Medium" w:eastAsia="BIZ UD明朝 Medium" w:hAnsi="BIZ UDP明朝 Medium" w:hint="eastAsia"/>
              <w:sz w:val="19"/>
              <w:szCs w:val="19"/>
            </w:rPr>
            <w:delText>条件確率も記録されているので</w:delText>
          </w:r>
        </w:del>
      </w:ins>
      <w:del w:id="7138" w:author="Hewlett-Packard Company [2]" w:date="2025-08-04T17:11:00Z">
        <w:r w:rsidDel="002D16CC">
          <w:rPr>
            <w:rFonts w:ascii="BIZ UDP明朝 Medium" w:eastAsia="BIZ UD明朝 Medium" w:hAnsi="BIZ UDP明朝 Medium" w:hint="eastAsia"/>
            <w:sz w:val="19"/>
            <w:szCs w:val="19"/>
          </w:rPr>
          <w:delText>、</w:delText>
        </w:r>
      </w:del>
      <w:ins w:id="7139" w:author="admin" w:date="2025-05-05T11:36:00Z">
        <w:del w:id="7140" w:author="Hewlett-Packard Company [2]" w:date="2025-08-04T17:11:00Z">
          <w:r w:rsidRPr="00866DFD" w:rsidDel="002D16CC">
            <w:rPr>
              <w:rFonts w:ascii="BIZ UDP明朝 Medium" w:eastAsia="BIZ UD明朝 Medium" w:hAnsi="BIZ UDP明朝 Medium" w:hint="eastAsia"/>
              <w:sz w:val="19"/>
              <w:szCs w:val="19"/>
            </w:rPr>
            <w:delText>問題の相互の関係が検討できた。また</w:delText>
          </w:r>
        </w:del>
      </w:ins>
      <w:del w:id="7141" w:author="Hewlett-Packard Company [2]" w:date="2025-08-04T17:11:00Z">
        <w:r w:rsidDel="002D16CC">
          <w:rPr>
            <w:rFonts w:ascii="BIZ UDP明朝 Medium" w:eastAsia="BIZ UD明朝 Medium" w:hAnsi="BIZ UDP明朝 Medium" w:hint="eastAsia"/>
            <w:sz w:val="19"/>
            <w:szCs w:val="19"/>
          </w:rPr>
          <w:delText>、</w:delText>
        </w:r>
      </w:del>
      <w:ins w:id="7142" w:author="admin" w:date="2025-05-05T11:36:00Z">
        <w:del w:id="7143" w:author="Hewlett-Packard Company [2]" w:date="2025-08-04T17:11:00Z">
          <w:r w:rsidRPr="00866DFD" w:rsidDel="002D16CC">
            <w:rPr>
              <w:rFonts w:ascii="BIZ UDP明朝 Medium" w:eastAsia="BIZ UD明朝 Medium" w:hAnsi="BIZ UDP明朝 Medium" w:hint="eastAsia"/>
              <w:sz w:val="19"/>
              <w:szCs w:val="19"/>
            </w:rPr>
            <w:delText>各問題には</w:delText>
          </w:r>
        </w:del>
      </w:ins>
      <w:del w:id="7144" w:author="Hewlett-Packard Company [2]" w:date="2025-08-04T17:11:00Z">
        <w:r w:rsidDel="002D16CC">
          <w:rPr>
            <w:rFonts w:ascii="BIZ UDP明朝 Medium" w:eastAsia="BIZ UD明朝 Medium" w:hAnsi="BIZ UDP明朝 Medium" w:hint="eastAsia"/>
            <w:sz w:val="19"/>
            <w:szCs w:val="19"/>
          </w:rPr>
          <w:delText>、</w:delText>
        </w:r>
      </w:del>
      <w:ins w:id="7145" w:author="admin" w:date="2025-05-05T11:36:00Z">
        <w:del w:id="7146" w:author="Hewlett-Packard Company [2]" w:date="2025-08-04T17:11:00Z">
          <w:r w:rsidRPr="00866DFD" w:rsidDel="002D16CC">
            <w:rPr>
              <w:rFonts w:ascii="BIZ UDP明朝 Medium" w:eastAsia="BIZ UD明朝 Medium" w:hAnsi="BIZ UDP明朝 Medium" w:hint="eastAsia"/>
              <w:sz w:val="19"/>
              <w:szCs w:val="19"/>
            </w:rPr>
            <w:delText>索引語・学習目標等が記録されているため</w:delText>
          </w:r>
        </w:del>
      </w:ins>
      <w:del w:id="7147" w:author="Hewlett-Packard Company [2]" w:date="2025-08-04T17:11:00Z">
        <w:r w:rsidDel="002D16CC">
          <w:rPr>
            <w:rFonts w:ascii="BIZ UDP明朝 Medium" w:eastAsia="BIZ UD明朝 Medium" w:hAnsi="BIZ UDP明朝 Medium" w:hint="eastAsia"/>
            <w:sz w:val="19"/>
            <w:szCs w:val="19"/>
          </w:rPr>
          <w:delText>、</w:delText>
        </w:r>
      </w:del>
      <w:ins w:id="7148" w:author="admin" w:date="2025-05-05T11:36:00Z">
        <w:del w:id="7149" w:author="Hewlett-Packard Company [2]" w:date="2025-08-04T17:11:00Z">
          <w:r w:rsidRPr="00866DFD" w:rsidDel="002D16CC">
            <w:rPr>
              <w:rFonts w:ascii="BIZ UDP明朝 Medium" w:eastAsia="BIZ UD明朝 Medium" w:hAnsi="BIZ UDP明朝 Medium" w:hint="eastAsia"/>
              <w:sz w:val="19"/>
              <w:szCs w:val="19"/>
            </w:rPr>
            <w:delText>学習内容</w:delText>
          </w:r>
        </w:del>
      </w:ins>
      <w:del w:id="7150" w:author="Hewlett-Packard Company [2]" w:date="2025-08-04T17:11:00Z">
        <w:r w:rsidDel="002D16CC">
          <w:rPr>
            <w:rFonts w:ascii="BIZ UDP明朝 Medium" w:eastAsia="BIZ UD明朝 Medium" w:hAnsi="BIZ UDP明朝 Medium" w:hint="eastAsia"/>
            <w:sz w:val="19"/>
            <w:szCs w:val="19"/>
          </w:rPr>
          <w:delText>、</w:delText>
        </w:r>
      </w:del>
      <w:ins w:id="7151" w:author="admin" w:date="2025-05-05T11:36:00Z">
        <w:del w:id="7152" w:author="Hewlett-Packard Company [2]" w:date="2025-08-04T17:11:00Z">
          <w:r w:rsidRPr="00866DFD" w:rsidDel="002D16CC">
            <w:rPr>
              <w:rFonts w:ascii="BIZ UDP明朝 Medium" w:eastAsia="BIZ UD明朝 Medium" w:hAnsi="BIZ UDP明朝 Medium" w:hint="eastAsia"/>
              <w:sz w:val="19"/>
              <w:szCs w:val="19"/>
            </w:rPr>
            <w:delText>学習行動目標からも資料検索が可能であった。</w:delText>
          </w:r>
        </w:del>
      </w:ins>
    </w:p>
    <w:p w14:paraId="1CAC7F93" w14:textId="77A5632C" w:rsidR="00FE08BE" w:rsidDel="002D16CC" w:rsidRDefault="00FE08BE" w:rsidP="00FE08BE">
      <w:pPr>
        <w:jc w:val="center"/>
        <w:rPr>
          <w:del w:id="7153" w:author="Hewlett-Packard Company [2]" w:date="2025-08-04T17:11:00Z"/>
          <w:rFonts w:ascii="BIZ UDP明朝 Medium" w:eastAsia="BIZ UD明朝 Medium" w:hAnsi="BIZ UDP明朝 Medium"/>
          <w:sz w:val="19"/>
          <w:szCs w:val="19"/>
        </w:rPr>
      </w:pPr>
      <w:ins w:id="7154" w:author="admin" w:date="2025-05-05T11:36:00Z">
        <w:del w:id="7155" w:author="Hewlett-Packard Company [2]" w:date="2025-08-04T17:11:00Z">
          <w:r w:rsidRPr="00866DFD" w:rsidDel="002D16CC">
            <w:rPr>
              <w:rFonts w:ascii="BIZ UDP明朝 Medium" w:eastAsia="BIZ UD明朝 Medium" w:hAnsi="BIZ UDP明朝 Medium"/>
              <w:noProof/>
            </w:rPr>
            <w:drawing>
              <wp:inline distT="0" distB="0" distL="0" distR="0" wp14:anchorId="363461CD" wp14:editId="1298BD55">
                <wp:extent cx="2235847" cy="3171825"/>
                <wp:effectExtent l="0" t="0" r="0" b="0"/>
                <wp:docPr id="15697" name="図 15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46257" cy="3186593"/>
                        </a:xfrm>
                        <a:prstGeom prst="rect">
                          <a:avLst/>
                        </a:prstGeom>
                        <a:noFill/>
                        <a:ln>
                          <a:noFill/>
                        </a:ln>
                      </pic:spPr>
                    </pic:pic>
                  </a:graphicData>
                </a:graphic>
              </wp:inline>
            </w:drawing>
          </w:r>
        </w:del>
      </w:ins>
    </w:p>
    <w:p w14:paraId="20A6DEEE" w14:textId="48CED8C5" w:rsidR="00FE08BE" w:rsidDel="002D16CC" w:rsidRDefault="00FE08BE" w:rsidP="00FE08BE">
      <w:pPr>
        <w:jc w:val="center"/>
        <w:rPr>
          <w:ins w:id="7156" w:author="admin" w:date="2025-05-05T11:36:00Z"/>
          <w:del w:id="7157" w:author="Hewlett-Packard Company [2]" w:date="2025-08-04T17:11:00Z"/>
          <w:rFonts w:ascii="BIZ UDP明朝 Medium" w:eastAsia="BIZ UD明朝 Medium" w:hAnsi="BIZ UDP明朝 Medium"/>
          <w:sz w:val="19"/>
          <w:szCs w:val="19"/>
        </w:rPr>
      </w:pPr>
      <w:del w:id="7158"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8</w:delText>
        </w:r>
        <w:r w:rsidDel="002D16CC">
          <w:rPr>
            <w:rFonts w:ascii="BIZ UDP明朝 Medium" w:eastAsia="BIZ UD明朝 Medium" w:hAnsi="BIZ UDP明朝 Medium" w:cs="Times New Roman" w:hint="eastAsia"/>
            <w:sz w:val="16"/>
            <w:szCs w:val="19"/>
          </w:rPr>
          <w:delText xml:space="preserve">　評価問題出力例</w:delText>
        </w:r>
      </w:del>
      <w:ins w:id="7159" w:author="admin" w:date="2025-05-05T11:36:00Z">
        <w:del w:id="7160" w:author="Hewlett-Packard Company [2]" w:date="2025-08-04T17:11:00Z">
          <w:r w:rsidDel="002D16CC">
            <w:rPr>
              <w:rFonts w:ascii="BIZ UDP明朝 Medium" w:eastAsia="BIZ UD明朝 Medium" w:hAnsi="BIZ UDP明朝 Medium"/>
              <w:sz w:val="19"/>
              <w:szCs w:val="19"/>
            </w:rPr>
            <w:br w:type="page"/>
          </w:r>
        </w:del>
      </w:ins>
    </w:p>
    <w:p w14:paraId="3CC3109A" w14:textId="4B832211" w:rsidR="00FE08BE" w:rsidRPr="00866DFD" w:rsidDel="002D16CC" w:rsidRDefault="00FE08BE" w:rsidP="00FE08BE">
      <w:pPr>
        <w:rPr>
          <w:ins w:id="7161" w:author="admin" w:date="2025-05-05T11:36:00Z"/>
          <w:del w:id="7162" w:author="Hewlett-Packard Company [2]" w:date="2025-08-04T17:11:00Z"/>
          <w:rFonts w:ascii="BIZ UDP明朝 Medium" w:eastAsia="BIZ UD明朝 Medium" w:hAnsi="BIZ UDP明朝 Medium"/>
          <w:sz w:val="19"/>
          <w:szCs w:val="19"/>
        </w:rPr>
      </w:pPr>
      <w:ins w:id="7163" w:author="admin" w:date="2025-05-05T11:36:00Z">
        <w:del w:id="7164" w:author="Hewlett-Packard Company [2]" w:date="2025-08-04T17:11:00Z">
          <w:r w:rsidRPr="00866DFD" w:rsidDel="002D16CC">
            <w:rPr>
              <w:rFonts w:ascii="BIZ UDP明朝 Medium" w:eastAsia="BIZ UD明朝 Medium" w:hAnsi="BIZ UDP明朝 Medium" w:hint="eastAsia"/>
              <w:sz w:val="19"/>
              <w:szCs w:val="19"/>
            </w:rPr>
            <w:delText>ウ）誤りのカテゴリー</w:delText>
          </w:r>
        </w:del>
      </w:ins>
    </w:p>
    <w:p w14:paraId="2260AA01" w14:textId="286FE74C" w:rsidR="00FE08BE" w:rsidRPr="00866DFD" w:rsidDel="002D16CC" w:rsidRDefault="00FE08BE" w:rsidP="00FE08BE">
      <w:pPr>
        <w:rPr>
          <w:ins w:id="7165" w:author="admin" w:date="2025-05-05T11:36:00Z"/>
          <w:del w:id="7166" w:author="Hewlett-Packard Company [2]" w:date="2025-08-04T17:11:00Z"/>
          <w:rFonts w:ascii="BIZ UDP明朝 Medium" w:eastAsia="BIZ UD明朝 Medium" w:hAnsi="BIZ UDP明朝 Medium"/>
          <w:sz w:val="19"/>
          <w:szCs w:val="19"/>
        </w:rPr>
      </w:pPr>
      <w:ins w:id="7167" w:author="admin" w:date="2025-05-05T11:36:00Z">
        <w:del w:id="7168" w:author="Hewlett-Packard Company [2]" w:date="2025-08-04T17:11:00Z">
          <w:r w:rsidRPr="00866DFD" w:rsidDel="002D16CC">
            <w:rPr>
              <w:rFonts w:ascii="BIZ UDP明朝 Medium" w:eastAsia="BIZ UD明朝 Medium" w:hAnsi="BIZ UDP明朝 Medium" w:hint="eastAsia"/>
              <w:sz w:val="19"/>
              <w:szCs w:val="19"/>
            </w:rPr>
            <w:delText xml:space="preserve">　記録内容は</w:delText>
          </w:r>
        </w:del>
      </w:ins>
      <w:del w:id="7169" w:author="Hewlett-Packard Company [2]" w:date="2025-08-04T17:11:00Z">
        <w:r w:rsidDel="002D16CC">
          <w:rPr>
            <w:rFonts w:ascii="BIZ UDP明朝 Medium" w:eastAsia="BIZ UD明朝 Medium" w:hAnsi="BIZ UDP明朝 Medium" w:hint="eastAsia"/>
            <w:sz w:val="19"/>
            <w:szCs w:val="19"/>
          </w:rPr>
          <w:delText>、</w:delText>
        </w:r>
      </w:del>
      <w:ins w:id="7170" w:author="admin" w:date="2025-05-05T11:36:00Z">
        <w:del w:id="7171" w:author="Hewlett-Packard Company [2]" w:date="2025-08-04T17:11:00Z">
          <w:r w:rsidRPr="00866DFD" w:rsidDel="002D16CC">
            <w:rPr>
              <w:rFonts w:ascii="BIZ UDP明朝 Medium" w:eastAsia="BIZ UD明朝 Medium" w:hAnsi="BIZ UDP明朝 Medium" w:hint="eastAsia"/>
              <w:sz w:val="19"/>
              <w:szCs w:val="19"/>
            </w:rPr>
            <w:delText>出力例に示すように</w:delText>
          </w:r>
        </w:del>
      </w:ins>
      <w:del w:id="7172" w:author="Hewlett-Packard Company [2]" w:date="2025-08-04T17:11:00Z">
        <w:r w:rsidDel="002D16CC">
          <w:rPr>
            <w:rFonts w:ascii="BIZ UDP明朝 Medium" w:eastAsia="BIZ UD明朝 Medium" w:hAnsi="BIZ UDP明朝 Medium" w:hint="eastAsia"/>
            <w:sz w:val="19"/>
            <w:szCs w:val="19"/>
          </w:rPr>
          <w:delText>、</w:delText>
        </w:r>
      </w:del>
      <w:ins w:id="7173" w:author="admin" w:date="2025-05-05T11:36:00Z">
        <w:del w:id="7174" w:author="Hewlett-Packard Company [2]" w:date="2025-08-04T17:11:00Z">
          <w:r w:rsidRPr="00866DFD" w:rsidDel="002D16CC">
            <w:rPr>
              <w:rFonts w:ascii="BIZ UDP明朝 Medium" w:eastAsia="BIZ UD明朝 Medium" w:hAnsi="BIZ UDP明朝 Medium" w:hint="eastAsia"/>
              <w:sz w:val="19"/>
              <w:szCs w:val="19"/>
            </w:rPr>
            <w:delText>誤りの内容を表題に記録し</w:delText>
          </w:r>
        </w:del>
      </w:ins>
      <w:del w:id="7175" w:author="Hewlett-Packard Company [2]" w:date="2025-08-04T17:11:00Z">
        <w:r w:rsidDel="002D16CC">
          <w:rPr>
            <w:rFonts w:ascii="BIZ UDP明朝 Medium" w:eastAsia="BIZ UD明朝 Medium" w:hAnsi="BIZ UDP明朝 Medium" w:hint="eastAsia"/>
            <w:sz w:val="19"/>
            <w:szCs w:val="19"/>
          </w:rPr>
          <w:delText>、</w:delText>
        </w:r>
      </w:del>
      <w:ins w:id="7176" w:author="admin" w:date="2025-05-05T11:36:00Z">
        <w:del w:id="7177" w:author="Hewlett-Packard Company [2]" w:date="2025-08-04T17:11:00Z">
          <w:r w:rsidRPr="00866DFD" w:rsidDel="002D16CC">
            <w:rPr>
              <w:rFonts w:ascii="BIZ UDP明朝 Medium" w:eastAsia="BIZ UD明朝 Medium" w:hAnsi="BIZ UDP明朝 Medium" w:hint="eastAsia"/>
              <w:sz w:val="19"/>
              <w:szCs w:val="19"/>
            </w:rPr>
            <w:delText>コード番号を付けていた。各問題の誤りの内容（反応）は</w:delText>
          </w:r>
        </w:del>
      </w:ins>
      <w:del w:id="7178" w:author="Hewlett-Packard Company [2]" w:date="2025-08-04T17:11:00Z">
        <w:r w:rsidDel="002D16CC">
          <w:rPr>
            <w:rFonts w:ascii="BIZ UDP明朝 Medium" w:eastAsia="BIZ UD明朝 Medium" w:hAnsi="BIZ UDP明朝 Medium" w:hint="eastAsia"/>
            <w:sz w:val="19"/>
            <w:szCs w:val="19"/>
          </w:rPr>
          <w:delText>、</w:delText>
        </w:r>
      </w:del>
      <w:ins w:id="7179" w:author="admin" w:date="2025-05-05T11:36:00Z">
        <w:del w:id="7180" w:author="Hewlett-Packard Company [2]" w:date="2025-08-04T17:11:00Z">
          <w:r w:rsidRPr="00866DFD" w:rsidDel="002D16CC">
            <w:rPr>
              <w:rFonts w:ascii="BIZ UDP明朝 Medium" w:eastAsia="BIZ UD明朝 Medium" w:hAnsi="BIZ UDP明朝 Medium" w:hint="eastAsia"/>
              <w:sz w:val="19"/>
              <w:szCs w:val="19"/>
            </w:rPr>
            <w:delText>ここで設定されたコード番号を用いて表示した。</w:delText>
          </w:r>
        </w:del>
      </w:ins>
    </w:p>
    <w:p w14:paraId="7166BBD5" w14:textId="0088C51C" w:rsidR="00FE08BE" w:rsidRPr="00866DFD" w:rsidDel="002D16CC" w:rsidRDefault="00FE08BE" w:rsidP="00FE08BE">
      <w:pPr>
        <w:rPr>
          <w:ins w:id="7181" w:author="admin" w:date="2025-05-05T11:36:00Z"/>
          <w:del w:id="7182" w:author="Hewlett-Packard Company [2]" w:date="2025-08-04T17:11:00Z"/>
          <w:rFonts w:ascii="BIZ UDP明朝 Medium" w:eastAsia="BIZ UD明朝 Medium" w:hAnsi="BIZ UDP明朝 Medium"/>
          <w:sz w:val="19"/>
          <w:szCs w:val="19"/>
        </w:rPr>
      </w:pPr>
      <w:ins w:id="7183" w:author="admin" w:date="2025-05-05T11:36:00Z">
        <w:del w:id="7184" w:author="Hewlett-Packard Company [2]" w:date="2025-08-04T17:11:00Z">
          <w:r w:rsidRPr="00866DFD" w:rsidDel="002D16CC">
            <w:rPr>
              <w:rFonts w:ascii="BIZ UDP明朝 Medium" w:eastAsia="BIZ UD明朝 Medium" w:hAnsi="BIZ UDP明朝 Medium" w:hint="eastAsia"/>
              <w:sz w:val="19"/>
              <w:szCs w:val="19"/>
            </w:rPr>
            <w:delText xml:space="preserve">　誤りを直すための指導方法の解説</w:delText>
          </w:r>
        </w:del>
      </w:ins>
      <w:del w:id="7185" w:author="Hewlett-Packard Company [2]" w:date="2025-08-04T17:11:00Z">
        <w:r w:rsidDel="002D16CC">
          <w:rPr>
            <w:rFonts w:ascii="BIZ UDP明朝 Medium" w:eastAsia="BIZ UD明朝 Medium" w:hAnsi="BIZ UDP明朝 Medium" w:hint="eastAsia"/>
            <w:sz w:val="19"/>
            <w:szCs w:val="19"/>
          </w:rPr>
          <w:delText>、</w:delText>
        </w:r>
      </w:del>
      <w:ins w:id="7186" w:author="admin" w:date="2025-05-05T11:36:00Z">
        <w:del w:id="7187" w:author="Hewlett-Packard Company [2]" w:date="2025-08-04T17:11:00Z">
          <w:r w:rsidRPr="00866DFD" w:rsidDel="002D16CC">
            <w:rPr>
              <w:rFonts w:ascii="BIZ UDP明朝 Medium" w:eastAsia="BIZ UD明朝 Medium" w:hAnsi="BIZ UDP明朝 Medium" w:hint="eastAsia"/>
              <w:sz w:val="19"/>
              <w:szCs w:val="19"/>
            </w:rPr>
            <w:delText>学習すべき関連課題などの資料は</w:delText>
          </w:r>
        </w:del>
      </w:ins>
      <w:del w:id="7188" w:author="Hewlett-Packard Company [2]" w:date="2025-08-04T17:11:00Z">
        <w:r w:rsidDel="002D16CC">
          <w:rPr>
            <w:rFonts w:ascii="BIZ UDP明朝 Medium" w:eastAsia="BIZ UD明朝 Medium" w:hAnsi="BIZ UDP明朝 Medium" w:hint="eastAsia"/>
            <w:sz w:val="19"/>
            <w:szCs w:val="19"/>
          </w:rPr>
          <w:delText>、</w:delText>
        </w:r>
      </w:del>
      <w:ins w:id="7189" w:author="admin" w:date="2025-05-05T11:36:00Z">
        <w:del w:id="7190" w:author="Hewlett-Packard Company [2]" w:date="2025-08-04T17:11:00Z">
          <w:r w:rsidRPr="00866DFD" w:rsidDel="002D16CC">
            <w:rPr>
              <w:rFonts w:ascii="BIZ UDP明朝 Medium" w:eastAsia="BIZ UD明朝 Medium" w:hAnsi="BIZ UDP明朝 Medium" w:hint="eastAsia"/>
              <w:sz w:val="19"/>
              <w:szCs w:val="19"/>
            </w:rPr>
            <w:delText>必要に応じて教師に提供できる。また</w:delText>
          </w:r>
        </w:del>
      </w:ins>
      <w:del w:id="7191" w:author="Hewlett-Packard Company [2]" w:date="2025-08-04T17:11:00Z">
        <w:r w:rsidDel="002D16CC">
          <w:rPr>
            <w:rFonts w:ascii="BIZ UDP明朝 Medium" w:eastAsia="BIZ UD明朝 Medium" w:hAnsi="BIZ UDP明朝 Medium" w:hint="eastAsia"/>
            <w:sz w:val="19"/>
            <w:szCs w:val="19"/>
          </w:rPr>
          <w:delText>、</w:delText>
        </w:r>
      </w:del>
      <w:ins w:id="7192" w:author="admin" w:date="2025-05-05T11:36:00Z">
        <w:del w:id="7193" w:author="Hewlett-Packard Company [2]" w:date="2025-08-04T17:11:00Z">
          <w:r w:rsidRPr="00866DFD" w:rsidDel="002D16CC">
            <w:rPr>
              <w:rFonts w:ascii="BIZ UDP明朝 Medium" w:eastAsia="BIZ UD明朝 Medium" w:hAnsi="BIZ UDP明朝 Medium" w:hint="eastAsia"/>
              <w:sz w:val="19"/>
              <w:szCs w:val="19"/>
            </w:rPr>
            <w:delText>誤りに対する処方学習資料</w:delText>
          </w:r>
        </w:del>
      </w:ins>
      <w:del w:id="7194" w:author="Hewlett-Packard Company [2]" w:date="2025-08-04T17:11:00Z">
        <w:r w:rsidDel="002D16CC">
          <w:rPr>
            <w:rFonts w:ascii="BIZ UDP明朝 Medium" w:eastAsia="BIZ UD明朝 Medium" w:hAnsi="BIZ UDP明朝 Medium" w:hint="eastAsia"/>
            <w:sz w:val="19"/>
            <w:szCs w:val="19"/>
          </w:rPr>
          <w:delText>、</w:delText>
        </w:r>
      </w:del>
      <w:ins w:id="7195" w:author="admin" w:date="2025-05-05T11:36:00Z">
        <w:del w:id="7196" w:author="Hewlett-Packard Company [2]" w:date="2025-08-04T17:11:00Z">
          <w:r w:rsidRPr="00866DFD" w:rsidDel="002D16CC">
            <w:rPr>
              <w:rFonts w:ascii="BIZ UDP明朝 Medium" w:eastAsia="BIZ UD明朝 Medium" w:hAnsi="BIZ UDP明朝 Medium" w:hint="eastAsia"/>
              <w:sz w:val="19"/>
              <w:szCs w:val="19"/>
            </w:rPr>
            <w:delText>およびテストがデータベースを用いて構成できるようになっていた。</w:delText>
          </w:r>
        </w:del>
      </w:ins>
    </w:p>
    <w:p w14:paraId="0D40C18F" w14:textId="53ACFDDF" w:rsidR="00FE08BE" w:rsidDel="002D16CC" w:rsidRDefault="00FE08BE" w:rsidP="00FE08BE">
      <w:pPr>
        <w:jc w:val="center"/>
        <w:rPr>
          <w:del w:id="7197" w:author="Hewlett-Packard Company [2]" w:date="2025-08-04T17:11:00Z"/>
          <w:rFonts w:ascii="BIZ UDP明朝 Medium" w:eastAsia="BIZ UD明朝 Medium" w:hAnsi="BIZ UDP明朝 Medium"/>
          <w:sz w:val="19"/>
          <w:szCs w:val="19"/>
        </w:rPr>
      </w:pPr>
      <w:ins w:id="7198" w:author="admin" w:date="2025-05-05T11:36:00Z">
        <w:del w:id="7199" w:author="Hewlett-Packard Company [2]" w:date="2025-08-04T17:11:00Z">
          <w:r w:rsidRPr="00866DFD" w:rsidDel="002D16CC">
            <w:rPr>
              <w:rFonts w:ascii="BIZ UDP明朝 Medium" w:eastAsia="BIZ UD明朝 Medium" w:hAnsi="BIZ UDP明朝 Medium"/>
              <w:noProof/>
            </w:rPr>
            <w:drawing>
              <wp:inline distT="0" distB="0" distL="0" distR="0" wp14:anchorId="08A420C7" wp14:editId="1B8A1CEE">
                <wp:extent cx="2516251" cy="4171950"/>
                <wp:effectExtent l="0" t="0" r="0" b="0"/>
                <wp:docPr id="15698" name="図 15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33782" cy="4201016"/>
                        </a:xfrm>
                        <a:prstGeom prst="rect">
                          <a:avLst/>
                        </a:prstGeom>
                        <a:noFill/>
                        <a:ln>
                          <a:noFill/>
                        </a:ln>
                      </pic:spPr>
                    </pic:pic>
                  </a:graphicData>
                </a:graphic>
              </wp:inline>
            </w:drawing>
          </w:r>
        </w:del>
      </w:ins>
    </w:p>
    <w:p w14:paraId="084E4313" w14:textId="0660C1C6" w:rsidR="00FE08BE" w:rsidRPr="00866DFD" w:rsidDel="002D16CC" w:rsidRDefault="00FE08BE" w:rsidP="00FE08BE">
      <w:pPr>
        <w:jc w:val="center"/>
        <w:rPr>
          <w:ins w:id="7200" w:author="admin" w:date="2025-05-05T11:36:00Z"/>
          <w:del w:id="7201" w:author="Hewlett-Packard Company [2]" w:date="2025-08-04T17:11:00Z"/>
          <w:rFonts w:ascii="BIZ UDP明朝 Medium" w:eastAsia="BIZ UD明朝 Medium" w:hAnsi="BIZ UDP明朝 Medium"/>
          <w:sz w:val="19"/>
          <w:szCs w:val="19"/>
        </w:rPr>
      </w:pPr>
      <w:del w:id="7202"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9</w:delText>
        </w:r>
        <w:r w:rsidDel="002D16CC">
          <w:rPr>
            <w:rFonts w:ascii="BIZ UDP明朝 Medium" w:eastAsia="BIZ UD明朝 Medium" w:hAnsi="BIZ UDP明朝 Medium" w:cs="Times New Roman" w:hint="eastAsia"/>
            <w:sz w:val="16"/>
            <w:szCs w:val="19"/>
          </w:rPr>
          <w:delText xml:space="preserve">　誤りのカテゴリ出力例</w:delText>
        </w:r>
      </w:del>
    </w:p>
    <w:p w14:paraId="3D6FE540" w14:textId="35C1546A" w:rsidR="00FE08BE" w:rsidDel="002D16CC" w:rsidRDefault="00FE08BE" w:rsidP="00FE08BE">
      <w:pPr>
        <w:widowControl/>
        <w:jc w:val="left"/>
        <w:rPr>
          <w:ins w:id="7203" w:author="admin" w:date="2025-05-05T11:36:00Z"/>
          <w:del w:id="7204" w:author="Hewlett-Packard Company [2]" w:date="2025-08-04T17:11:00Z"/>
          <w:rFonts w:ascii="BIZ UDP明朝 Medium" w:eastAsia="BIZ UD明朝 Medium" w:hAnsi="BIZ UDP明朝 Medium"/>
          <w:sz w:val="19"/>
          <w:szCs w:val="19"/>
        </w:rPr>
      </w:pPr>
      <w:ins w:id="7205" w:author="admin" w:date="2025-05-05T11:36:00Z">
        <w:del w:id="7206" w:author="Hewlett-Packard Company [2]" w:date="2025-08-04T17:11:00Z">
          <w:r w:rsidDel="002D16CC">
            <w:rPr>
              <w:rFonts w:ascii="BIZ UDP明朝 Medium" w:eastAsia="BIZ UD明朝 Medium" w:hAnsi="BIZ UDP明朝 Medium"/>
              <w:sz w:val="19"/>
              <w:szCs w:val="19"/>
            </w:rPr>
            <w:br w:type="page"/>
          </w:r>
        </w:del>
      </w:ins>
    </w:p>
    <w:p w14:paraId="08BAAEAE" w14:textId="55721A4B" w:rsidR="00FE08BE" w:rsidRPr="00866DFD" w:rsidDel="002D16CC" w:rsidRDefault="00FE08BE" w:rsidP="00FE08BE">
      <w:pPr>
        <w:rPr>
          <w:ins w:id="7207" w:author="admin" w:date="2025-05-05T11:36:00Z"/>
          <w:del w:id="7208" w:author="Hewlett-Packard Company [2]" w:date="2025-08-04T17:11:00Z"/>
          <w:rFonts w:ascii="BIZ UDP明朝 Medium" w:eastAsia="BIZ UD明朝 Medium" w:hAnsi="BIZ UDP明朝 Medium"/>
          <w:sz w:val="19"/>
          <w:szCs w:val="19"/>
        </w:rPr>
      </w:pPr>
      <w:ins w:id="7209" w:author="admin" w:date="2025-05-05T11:36:00Z">
        <w:del w:id="7210" w:author="Hewlett-Packard Company [2]" w:date="2025-08-04T17:11:00Z">
          <w:r w:rsidRPr="00866DFD" w:rsidDel="002D16CC">
            <w:rPr>
              <w:rFonts w:ascii="BIZ UDP明朝 Medium" w:eastAsia="BIZ UD明朝 Medium" w:hAnsi="BIZ UDP明朝 Medium" w:hint="eastAsia"/>
              <w:sz w:val="19"/>
              <w:szCs w:val="19"/>
            </w:rPr>
            <w:delText>エ）提示資料</w:delText>
          </w:r>
        </w:del>
      </w:ins>
    </w:p>
    <w:p w14:paraId="7CCC084C" w14:textId="62819362" w:rsidR="00FE08BE" w:rsidRPr="00866DFD" w:rsidDel="002D16CC" w:rsidRDefault="00FE08BE" w:rsidP="00FE08BE">
      <w:pPr>
        <w:rPr>
          <w:ins w:id="7211" w:author="admin" w:date="2025-05-05T11:36:00Z"/>
          <w:del w:id="7212" w:author="Hewlett-Packard Company [2]" w:date="2025-08-04T17:11:00Z"/>
          <w:rFonts w:ascii="BIZ UDP明朝 Medium" w:eastAsia="BIZ UD明朝 Medium" w:hAnsi="BIZ UDP明朝 Medium"/>
          <w:sz w:val="19"/>
          <w:szCs w:val="19"/>
        </w:rPr>
      </w:pPr>
      <w:ins w:id="7213" w:author="admin" w:date="2025-05-05T11:36:00Z">
        <w:del w:id="7214" w:author="Hewlett-Packard Company [2]" w:date="2025-08-04T17:11:00Z">
          <w:r w:rsidRPr="00866DFD" w:rsidDel="002D16CC">
            <w:rPr>
              <w:rFonts w:ascii="BIZ UDP明朝 Medium" w:eastAsia="BIZ UD明朝 Medium" w:hAnsi="BIZ UDP明朝 Medium" w:hint="eastAsia"/>
              <w:sz w:val="19"/>
              <w:szCs w:val="19"/>
            </w:rPr>
            <w:delText xml:space="preserve">　スライド</w:delText>
          </w:r>
        </w:del>
      </w:ins>
      <w:del w:id="7215" w:author="Hewlett-Packard Company [2]" w:date="2025-08-04T17:11:00Z">
        <w:r w:rsidDel="002D16CC">
          <w:rPr>
            <w:rFonts w:ascii="BIZ UDP明朝 Medium" w:eastAsia="BIZ UD明朝 Medium" w:hAnsi="BIZ UDP明朝 Medium" w:hint="eastAsia"/>
            <w:sz w:val="19"/>
            <w:szCs w:val="19"/>
          </w:rPr>
          <w:delText>、</w:delText>
        </w:r>
      </w:del>
      <w:ins w:id="7216" w:author="admin" w:date="2025-05-05T11:36:00Z">
        <w:del w:id="7217" w:author="Hewlett-Packard Company [2]" w:date="2025-08-04T17:11:00Z">
          <w:r w:rsidRPr="00866DFD" w:rsidDel="002D16CC">
            <w:rPr>
              <w:rFonts w:ascii="BIZ UDP明朝 Medium" w:eastAsia="BIZ UD明朝 Medium" w:hAnsi="BIZ UDP明朝 Medium"/>
              <w:sz w:val="19"/>
              <w:szCs w:val="19"/>
            </w:rPr>
            <w:delText>VTR</w:delText>
          </w:r>
          <w:r w:rsidRPr="00866DFD" w:rsidDel="002D16CC">
            <w:rPr>
              <w:rFonts w:ascii="BIZ UDP明朝 Medium" w:eastAsia="BIZ UD明朝 Medium" w:hAnsi="BIZ UDP明朝 Medium"/>
              <w:sz w:val="19"/>
              <w:szCs w:val="19"/>
            </w:rPr>
            <w:delText>テープ等の提示資料は</w:delText>
          </w:r>
        </w:del>
      </w:ins>
      <w:del w:id="7218" w:author="Hewlett-Packard Company [2]" w:date="2025-08-04T17:11:00Z">
        <w:r w:rsidDel="002D16CC">
          <w:rPr>
            <w:rFonts w:ascii="BIZ UDP明朝 Medium" w:eastAsia="BIZ UD明朝 Medium" w:hAnsi="BIZ UDP明朝 Medium"/>
            <w:sz w:val="19"/>
            <w:szCs w:val="19"/>
          </w:rPr>
          <w:delText>、</w:delText>
        </w:r>
      </w:del>
      <w:ins w:id="7219" w:author="admin" w:date="2025-05-05T11:36:00Z">
        <w:del w:id="7220" w:author="Hewlett-Packard Company [2]" w:date="2025-08-04T17:11:00Z">
          <w:r w:rsidRPr="00866DFD" w:rsidDel="002D16CC">
            <w:rPr>
              <w:rFonts w:ascii="BIZ UDP明朝 Medium" w:eastAsia="BIZ UD明朝 Medium" w:hAnsi="BIZ UDP明朝 Medium"/>
              <w:sz w:val="19"/>
              <w:szCs w:val="19"/>
            </w:rPr>
            <w:delText>資料番号</w:delText>
          </w:r>
        </w:del>
      </w:ins>
      <w:del w:id="7221" w:author="Hewlett-Packard Company [2]" w:date="2025-08-04T17:11:00Z">
        <w:r w:rsidDel="002D16CC">
          <w:rPr>
            <w:rFonts w:ascii="BIZ UDP明朝 Medium" w:eastAsia="BIZ UD明朝 Medium" w:hAnsi="BIZ UDP明朝 Medium"/>
            <w:sz w:val="19"/>
            <w:szCs w:val="19"/>
          </w:rPr>
          <w:delText>、</w:delText>
        </w:r>
      </w:del>
      <w:ins w:id="7222" w:author="admin" w:date="2025-05-05T11:36:00Z">
        <w:del w:id="7223" w:author="Hewlett-Packard Company [2]" w:date="2025-08-04T17:11:00Z">
          <w:r w:rsidRPr="00866DFD" w:rsidDel="002D16CC">
            <w:rPr>
              <w:rFonts w:ascii="BIZ UDP明朝 Medium" w:eastAsia="BIZ UD明朝 Medium" w:hAnsi="BIZ UDP明朝 Medium"/>
              <w:sz w:val="19"/>
              <w:szCs w:val="19"/>
            </w:rPr>
            <w:delText>学習内容</w:delText>
          </w:r>
        </w:del>
      </w:ins>
      <w:del w:id="7224" w:author="Hewlett-Packard Company [2]" w:date="2025-08-04T17:11:00Z">
        <w:r w:rsidDel="002D16CC">
          <w:rPr>
            <w:rFonts w:ascii="BIZ UDP明朝 Medium" w:eastAsia="BIZ UD明朝 Medium" w:hAnsi="BIZ UDP明朝 Medium"/>
            <w:sz w:val="19"/>
            <w:szCs w:val="19"/>
          </w:rPr>
          <w:delText>、</w:delText>
        </w:r>
      </w:del>
      <w:ins w:id="7225" w:author="admin" w:date="2025-05-05T11:36:00Z">
        <w:del w:id="7226" w:author="Hewlett-Packard Company [2]" w:date="2025-08-04T17:11:00Z">
          <w:r w:rsidRPr="00866DFD" w:rsidDel="002D16CC">
            <w:rPr>
              <w:rFonts w:ascii="BIZ UDP明朝 Medium" w:eastAsia="BIZ UD明朝 Medium" w:hAnsi="BIZ UDP明朝 Medium"/>
              <w:sz w:val="19"/>
              <w:szCs w:val="19"/>
            </w:rPr>
            <w:delText>利用法</w:delText>
          </w:r>
        </w:del>
      </w:ins>
      <w:del w:id="7227" w:author="Hewlett-Packard Company [2]" w:date="2025-08-04T17:11:00Z">
        <w:r w:rsidDel="002D16CC">
          <w:rPr>
            <w:rFonts w:ascii="BIZ UDP明朝 Medium" w:eastAsia="BIZ UD明朝 Medium" w:hAnsi="BIZ UDP明朝 Medium"/>
            <w:sz w:val="19"/>
            <w:szCs w:val="19"/>
          </w:rPr>
          <w:delText>、</w:delText>
        </w:r>
      </w:del>
      <w:ins w:id="7228" w:author="admin" w:date="2025-05-05T11:36:00Z">
        <w:del w:id="7229" w:author="Hewlett-Packard Company [2]" w:date="2025-08-04T17:11:00Z">
          <w:r w:rsidRPr="00866DFD" w:rsidDel="002D16CC">
            <w:rPr>
              <w:rFonts w:ascii="BIZ UDP明朝 Medium" w:eastAsia="BIZ UD明朝 Medium" w:hAnsi="BIZ UDP明朝 Medium"/>
              <w:sz w:val="19"/>
              <w:szCs w:val="19"/>
            </w:rPr>
            <w:delText>提示上の注意事項等を管理し</w:delText>
          </w:r>
        </w:del>
      </w:ins>
      <w:del w:id="7230" w:author="Hewlett-Packard Company [2]" w:date="2025-08-04T17:11:00Z">
        <w:r w:rsidDel="002D16CC">
          <w:rPr>
            <w:rFonts w:ascii="BIZ UDP明朝 Medium" w:eastAsia="BIZ UD明朝 Medium" w:hAnsi="BIZ UDP明朝 Medium"/>
            <w:sz w:val="19"/>
            <w:szCs w:val="19"/>
          </w:rPr>
          <w:delText>、</w:delText>
        </w:r>
      </w:del>
      <w:ins w:id="7231" w:author="admin" w:date="2025-05-05T11:36:00Z">
        <w:del w:id="7232" w:author="Hewlett-Packard Company [2]" w:date="2025-08-04T17:11:00Z">
          <w:r w:rsidRPr="00866DFD" w:rsidDel="002D16CC">
            <w:rPr>
              <w:rFonts w:ascii="BIZ UDP明朝 Medium" w:eastAsia="BIZ UD明朝 Medium" w:hAnsi="BIZ UDP明朝 Medium"/>
              <w:sz w:val="19"/>
              <w:szCs w:val="19"/>
            </w:rPr>
            <w:delText>検索できた。</w:delText>
          </w:r>
          <w:r w:rsidRPr="00866DFD" w:rsidDel="002D16CC">
            <w:rPr>
              <w:rFonts w:ascii="BIZ UDP明朝 Medium" w:eastAsia="BIZ UD明朝 Medium" w:hAnsi="BIZ UDP明朝 Medium" w:hint="eastAsia"/>
              <w:sz w:val="19"/>
              <w:szCs w:val="19"/>
            </w:rPr>
            <w:delText>教材データベースには</w:delText>
          </w:r>
        </w:del>
      </w:ins>
      <w:del w:id="7233" w:author="Hewlett-Packard Company [2]" w:date="2025-08-04T17:11:00Z">
        <w:r w:rsidDel="002D16CC">
          <w:rPr>
            <w:rFonts w:ascii="BIZ UDP明朝 Medium" w:eastAsia="BIZ UD明朝 Medium" w:hAnsi="BIZ UDP明朝 Medium" w:hint="eastAsia"/>
            <w:sz w:val="19"/>
            <w:szCs w:val="19"/>
          </w:rPr>
          <w:delText>、</w:delText>
        </w:r>
      </w:del>
      <w:ins w:id="7234" w:author="admin" w:date="2025-05-05T11:36:00Z">
        <w:del w:id="7235" w:author="Hewlett-Packard Company [2]" w:date="2025-08-04T17:11:00Z">
          <w:r w:rsidRPr="00866DFD" w:rsidDel="002D16CC">
            <w:rPr>
              <w:rFonts w:ascii="BIZ UDP明朝 Medium" w:eastAsia="BIZ UD明朝 Medium" w:hAnsi="BIZ UDP明朝 Medium" w:hint="eastAsia"/>
              <w:sz w:val="19"/>
              <w:szCs w:val="19"/>
            </w:rPr>
            <w:delText>各提示資料の番号とその提示内容の説明</w:delText>
          </w:r>
        </w:del>
      </w:ins>
      <w:del w:id="7236" w:author="Hewlett-Packard Company [2]" w:date="2025-08-04T17:11:00Z">
        <w:r w:rsidDel="002D16CC">
          <w:rPr>
            <w:rFonts w:ascii="BIZ UDP明朝 Medium" w:eastAsia="BIZ UD明朝 Medium" w:hAnsi="BIZ UDP明朝 Medium" w:hint="eastAsia"/>
            <w:sz w:val="19"/>
            <w:szCs w:val="19"/>
          </w:rPr>
          <w:delText>、</w:delText>
        </w:r>
      </w:del>
      <w:ins w:id="7237" w:author="admin" w:date="2025-05-05T11:36:00Z">
        <w:del w:id="7238" w:author="Hewlett-Packard Company [2]" w:date="2025-08-04T17:11:00Z">
          <w:r w:rsidRPr="00866DFD" w:rsidDel="002D16CC">
            <w:rPr>
              <w:rFonts w:ascii="BIZ UDP明朝 Medium" w:eastAsia="BIZ UD明朝 Medium" w:hAnsi="BIZ UDP明朝 Medium" w:hint="eastAsia"/>
              <w:sz w:val="19"/>
              <w:szCs w:val="19"/>
            </w:rPr>
            <w:delText>活用上の注意等の利用上の概要が教師に理解できるような情報を管理していた。</w:delText>
          </w:r>
        </w:del>
      </w:ins>
    </w:p>
    <w:p w14:paraId="3A674991" w14:textId="3B4A331C" w:rsidR="00FE08BE" w:rsidDel="002D16CC" w:rsidRDefault="00FE08BE" w:rsidP="00FE08BE">
      <w:pPr>
        <w:jc w:val="center"/>
        <w:rPr>
          <w:del w:id="7239" w:author="Hewlett-Packard Company [2]" w:date="2025-08-04T17:11:00Z"/>
          <w:rFonts w:ascii="BIZ UDP明朝 Medium" w:eastAsia="BIZ UD明朝 Medium" w:hAnsi="BIZ UDP明朝 Medium"/>
          <w:sz w:val="19"/>
          <w:szCs w:val="19"/>
        </w:rPr>
      </w:pPr>
      <w:ins w:id="7240" w:author="admin" w:date="2025-05-05T11:36:00Z">
        <w:del w:id="7241" w:author="Hewlett-Packard Company [2]" w:date="2025-08-04T17:11:00Z">
          <w:r w:rsidRPr="00866DFD" w:rsidDel="002D16CC">
            <w:rPr>
              <w:rFonts w:ascii="BIZ UDP明朝 Medium" w:eastAsia="BIZ UD明朝 Medium" w:hAnsi="BIZ UDP明朝 Medium"/>
              <w:noProof/>
            </w:rPr>
            <w:drawing>
              <wp:inline distT="0" distB="0" distL="0" distR="0" wp14:anchorId="1C849780" wp14:editId="25B4D674">
                <wp:extent cx="1661400" cy="1717482"/>
                <wp:effectExtent l="0" t="0" r="0" b="0"/>
                <wp:docPr id="15699" name="図 1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5529"/>
                        <a:stretch/>
                      </pic:blipFill>
                      <pic:spPr bwMode="auto">
                        <a:xfrm>
                          <a:off x="0" y="0"/>
                          <a:ext cx="1693930" cy="1751110"/>
                        </a:xfrm>
                        <a:prstGeom prst="rect">
                          <a:avLst/>
                        </a:prstGeom>
                        <a:noFill/>
                        <a:ln>
                          <a:noFill/>
                        </a:ln>
                        <a:extLst>
                          <a:ext uri="{53640926-AAD7-44D8-BBD7-CCE9431645EC}">
                            <a14:shadowObscured xmlns:a14="http://schemas.microsoft.com/office/drawing/2010/main"/>
                          </a:ext>
                        </a:extLst>
                      </pic:spPr>
                    </pic:pic>
                  </a:graphicData>
                </a:graphic>
              </wp:inline>
            </w:drawing>
          </w:r>
        </w:del>
      </w:ins>
    </w:p>
    <w:p w14:paraId="277E0031" w14:textId="645A9D25" w:rsidR="00FE08BE" w:rsidRPr="00866DFD" w:rsidDel="002D16CC" w:rsidRDefault="00FE08BE" w:rsidP="00FE08BE">
      <w:pPr>
        <w:jc w:val="center"/>
        <w:rPr>
          <w:ins w:id="7242" w:author="admin" w:date="2025-05-05T11:36:00Z"/>
          <w:del w:id="7243" w:author="Hewlett-Packard Company [2]" w:date="2025-08-04T17:11:00Z"/>
          <w:rFonts w:ascii="BIZ UDP明朝 Medium" w:eastAsia="BIZ UD明朝 Medium" w:hAnsi="BIZ UDP明朝 Medium"/>
          <w:sz w:val="19"/>
          <w:szCs w:val="19"/>
        </w:rPr>
      </w:pPr>
      <w:del w:id="7244"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 xml:space="preserve">10 </w:delText>
        </w:r>
        <w:r w:rsidDel="002D16CC">
          <w:rPr>
            <w:rFonts w:ascii="BIZ UDP明朝 Medium" w:eastAsia="BIZ UD明朝 Medium" w:hAnsi="BIZ UDP明朝 Medium" w:cs="Times New Roman" w:hint="eastAsia"/>
            <w:sz w:val="16"/>
            <w:szCs w:val="19"/>
          </w:rPr>
          <w:delText>提示資料出力例</w:delText>
        </w:r>
      </w:del>
    </w:p>
    <w:p w14:paraId="27DA1A57" w14:textId="00008FC3" w:rsidR="00FE08BE" w:rsidRPr="00866DFD" w:rsidDel="002D16CC" w:rsidRDefault="00FE08BE" w:rsidP="00FE08BE">
      <w:pPr>
        <w:rPr>
          <w:ins w:id="7245" w:author="admin" w:date="2025-05-05T11:36:00Z"/>
          <w:del w:id="7246" w:author="Hewlett-Packard Company [2]" w:date="2025-08-04T17:11:00Z"/>
          <w:rFonts w:ascii="BIZ UDP明朝 Medium" w:eastAsia="BIZ UD明朝 Medium" w:hAnsi="BIZ UDP明朝 Medium"/>
          <w:sz w:val="19"/>
          <w:szCs w:val="19"/>
        </w:rPr>
      </w:pPr>
      <w:ins w:id="7247" w:author="admin" w:date="2025-05-05T11:36:00Z">
        <w:del w:id="7248" w:author="Hewlett-Packard Company [2]" w:date="2025-08-04T17:11:00Z">
          <w:r w:rsidRPr="00866DFD" w:rsidDel="002D16CC">
            <w:rPr>
              <w:rFonts w:ascii="BIZ UDP明朝 Medium" w:eastAsia="BIZ UD明朝 Medium" w:hAnsi="BIZ UDP明朝 Medium" w:hint="eastAsia"/>
              <w:sz w:val="19"/>
              <w:szCs w:val="19"/>
            </w:rPr>
            <w:delText>オ）学習指導の技術資料</w:delText>
          </w:r>
        </w:del>
      </w:ins>
    </w:p>
    <w:p w14:paraId="75313A78" w14:textId="18A13C95" w:rsidR="00FE08BE" w:rsidRPr="00866DFD" w:rsidDel="002D16CC" w:rsidRDefault="00FE08BE" w:rsidP="00FE08BE">
      <w:pPr>
        <w:rPr>
          <w:ins w:id="7249" w:author="admin" w:date="2025-05-05T11:36:00Z"/>
          <w:del w:id="7250" w:author="Hewlett-Packard Company [2]" w:date="2025-08-04T17:11:00Z"/>
          <w:rFonts w:ascii="BIZ UDP明朝 Medium" w:eastAsia="BIZ UD明朝 Medium" w:hAnsi="BIZ UDP明朝 Medium"/>
          <w:sz w:val="19"/>
          <w:szCs w:val="19"/>
        </w:rPr>
      </w:pPr>
      <w:ins w:id="7251" w:author="admin" w:date="2025-05-05T11:36:00Z">
        <w:del w:id="7252" w:author="Hewlett-Packard Company [2]" w:date="2025-08-04T17:11:00Z">
          <w:r w:rsidRPr="00866DFD" w:rsidDel="002D16CC">
            <w:rPr>
              <w:rFonts w:ascii="BIZ UDP明朝 Medium" w:eastAsia="BIZ UD明朝 Medium" w:hAnsi="BIZ UDP明朝 Medium" w:hint="eastAsia"/>
              <w:sz w:val="19"/>
              <w:szCs w:val="19"/>
            </w:rPr>
            <w:delText xml:space="preserve">　データベースの中には</w:delText>
          </w:r>
        </w:del>
      </w:ins>
      <w:del w:id="7253" w:author="Hewlett-Packard Company [2]" w:date="2025-08-04T17:11:00Z">
        <w:r w:rsidDel="002D16CC">
          <w:rPr>
            <w:rFonts w:ascii="BIZ UDP明朝 Medium" w:eastAsia="BIZ UD明朝 Medium" w:hAnsi="BIZ UDP明朝 Medium" w:hint="eastAsia"/>
            <w:sz w:val="19"/>
            <w:szCs w:val="19"/>
          </w:rPr>
          <w:delText>、</w:delText>
        </w:r>
      </w:del>
      <w:ins w:id="7254" w:author="admin" w:date="2025-05-05T11:36:00Z">
        <w:del w:id="7255" w:author="Hewlett-Packard Company [2]" w:date="2025-08-04T17:11:00Z">
          <w:r w:rsidRPr="00866DFD" w:rsidDel="002D16CC">
            <w:rPr>
              <w:rFonts w:ascii="BIZ UDP明朝 Medium" w:eastAsia="BIZ UD明朝 Medium" w:hAnsi="BIZ UDP明朝 Medium" w:hint="eastAsia"/>
              <w:sz w:val="19"/>
              <w:szCs w:val="19"/>
            </w:rPr>
            <w:delText>教師が教育実践に利用できる学習指導方法の情報を管理していた。出力例は</w:delText>
          </w:r>
        </w:del>
      </w:ins>
      <w:del w:id="7256" w:author="Hewlett-Packard Company [2]" w:date="2025-08-04T17:11:00Z">
        <w:r w:rsidDel="002D16CC">
          <w:rPr>
            <w:rFonts w:ascii="BIZ UDP明朝 Medium" w:eastAsia="BIZ UD明朝 Medium" w:hAnsi="BIZ UDP明朝 Medium" w:hint="eastAsia"/>
            <w:sz w:val="19"/>
            <w:szCs w:val="19"/>
          </w:rPr>
          <w:delText>、</w:delText>
        </w:r>
      </w:del>
      <w:ins w:id="7257" w:author="admin" w:date="2025-05-05T11:36:00Z">
        <w:del w:id="7258" w:author="Hewlett-Packard Company [2]" w:date="2025-08-04T17:11:00Z">
          <w:r w:rsidRPr="00866DFD" w:rsidDel="002D16CC">
            <w:rPr>
              <w:rFonts w:ascii="BIZ UDP明朝 Medium" w:eastAsia="BIZ UD明朝 Medium" w:hAnsi="BIZ UDP明朝 Medium" w:hint="eastAsia"/>
              <w:sz w:val="19"/>
              <w:szCs w:val="19"/>
            </w:rPr>
            <w:delText>教師用の資料として毎日の言語の学習指導について参考となる情報の検索例である。このような資料の流通が可能になり</w:delText>
          </w:r>
        </w:del>
      </w:ins>
      <w:del w:id="7259" w:author="Hewlett-Packard Company [2]" w:date="2025-08-04T17:11:00Z">
        <w:r w:rsidDel="002D16CC">
          <w:rPr>
            <w:rFonts w:ascii="BIZ UDP明朝 Medium" w:eastAsia="BIZ UD明朝 Medium" w:hAnsi="BIZ UDP明朝 Medium" w:hint="eastAsia"/>
            <w:sz w:val="19"/>
            <w:szCs w:val="19"/>
          </w:rPr>
          <w:delText>、</w:delText>
        </w:r>
      </w:del>
      <w:ins w:id="7260" w:author="admin" w:date="2025-05-05T11:36:00Z">
        <w:del w:id="7261" w:author="Hewlett-Packard Company [2]" w:date="2025-08-04T17:11:00Z">
          <w:r w:rsidRPr="00866DFD" w:rsidDel="002D16CC">
            <w:rPr>
              <w:rFonts w:ascii="BIZ UDP明朝 Medium" w:eastAsia="BIZ UD明朝 Medium" w:hAnsi="BIZ UDP明朝 Medium" w:hint="eastAsia"/>
              <w:sz w:val="19"/>
              <w:szCs w:val="19"/>
            </w:rPr>
            <w:delText>教師教育の面における効果も期待できた。</w:delText>
          </w:r>
        </w:del>
      </w:ins>
    </w:p>
    <w:p w14:paraId="7C9CF6A4" w14:textId="4ED9E6D3" w:rsidR="00FE08BE" w:rsidDel="002D16CC" w:rsidRDefault="00FE08BE" w:rsidP="00FE08BE">
      <w:pPr>
        <w:jc w:val="center"/>
        <w:rPr>
          <w:del w:id="7262" w:author="Hewlett-Packard Company [2]" w:date="2025-08-04T17:11:00Z"/>
          <w:rFonts w:ascii="BIZ UDP明朝 Medium" w:eastAsia="BIZ UD明朝 Medium" w:hAnsi="BIZ UDP明朝 Medium"/>
          <w:sz w:val="19"/>
          <w:szCs w:val="19"/>
        </w:rPr>
      </w:pPr>
      <w:ins w:id="7263" w:author="admin" w:date="2025-05-05T11:36:00Z">
        <w:del w:id="7264" w:author="Hewlett-Packard Company [2]" w:date="2025-08-04T17:11:00Z">
          <w:r w:rsidRPr="00866DFD" w:rsidDel="002D16CC">
            <w:rPr>
              <w:rFonts w:ascii="BIZ UDP明朝 Medium" w:eastAsia="BIZ UD明朝 Medium" w:hAnsi="BIZ UDP明朝 Medium"/>
              <w:noProof/>
            </w:rPr>
            <w:drawing>
              <wp:inline distT="0" distB="0" distL="0" distR="0" wp14:anchorId="2593E886" wp14:editId="364C21FD">
                <wp:extent cx="1745615" cy="1685677"/>
                <wp:effectExtent l="0" t="0" r="6985" b="0"/>
                <wp:docPr id="15700" name="図 15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15703"/>
                        <a:stretch/>
                      </pic:blipFill>
                      <pic:spPr bwMode="auto">
                        <a:xfrm>
                          <a:off x="0" y="0"/>
                          <a:ext cx="1752646" cy="1692467"/>
                        </a:xfrm>
                        <a:prstGeom prst="rect">
                          <a:avLst/>
                        </a:prstGeom>
                        <a:noFill/>
                        <a:ln>
                          <a:noFill/>
                        </a:ln>
                        <a:extLst>
                          <a:ext uri="{53640926-AAD7-44D8-BBD7-CCE9431645EC}">
                            <a14:shadowObscured xmlns:a14="http://schemas.microsoft.com/office/drawing/2010/main"/>
                          </a:ext>
                        </a:extLst>
                      </pic:spPr>
                    </pic:pic>
                  </a:graphicData>
                </a:graphic>
              </wp:inline>
            </w:drawing>
          </w:r>
        </w:del>
      </w:ins>
    </w:p>
    <w:p w14:paraId="2CAEE4E5" w14:textId="6C14C318" w:rsidR="00FE08BE" w:rsidRPr="00866DFD" w:rsidDel="002D16CC" w:rsidRDefault="00FE08BE" w:rsidP="00FE08BE">
      <w:pPr>
        <w:jc w:val="center"/>
        <w:rPr>
          <w:ins w:id="7265" w:author="admin" w:date="2025-05-05T11:36:00Z"/>
          <w:del w:id="7266" w:author="Hewlett-Packard Company [2]" w:date="2025-08-04T17:11:00Z"/>
          <w:rFonts w:ascii="BIZ UDP明朝 Medium" w:eastAsia="BIZ UD明朝 Medium" w:hAnsi="BIZ UDP明朝 Medium"/>
          <w:sz w:val="19"/>
          <w:szCs w:val="19"/>
        </w:rPr>
      </w:pPr>
      <w:del w:id="7267"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 xml:space="preserve">11 </w:delText>
        </w:r>
        <w:r w:rsidDel="002D16CC">
          <w:rPr>
            <w:rFonts w:ascii="BIZ UDP明朝 Medium" w:eastAsia="BIZ UD明朝 Medium" w:hAnsi="BIZ UDP明朝 Medium" w:cs="Times New Roman" w:hint="eastAsia"/>
            <w:sz w:val="16"/>
            <w:szCs w:val="19"/>
          </w:rPr>
          <w:delText>学習指導の技術資料出力例</w:delText>
        </w:r>
      </w:del>
    </w:p>
    <w:p w14:paraId="4C8FEDA6" w14:textId="7E58B88B" w:rsidR="00FE08BE" w:rsidRPr="00866DFD" w:rsidDel="002D16CC" w:rsidRDefault="00FE08BE" w:rsidP="00FE08BE">
      <w:pPr>
        <w:jc w:val="left"/>
        <w:rPr>
          <w:ins w:id="7268" w:author="admin" w:date="2025-05-05T11:36:00Z"/>
          <w:del w:id="7269" w:author="Hewlett-Packard Company [2]" w:date="2025-08-04T17:11:00Z"/>
          <w:rFonts w:ascii="BIZ UDP明朝 Medium" w:eastAsia="BIZ UD明朝 Medium" w:hAnsi="BIZ UDP明朝 Medium"/>
          <w:sz w:val="19"/>
          <w:szCs w:val="19"/>
        </w:rPr>
      </w:pPr>
      <w:ins w:id="7270" w:author="admin" w:date="2025-05-05T11:36:00Z">
        <w:del w:id="7271" w:author="Hewlett-Packard Company [2]" w:date="2025-08-04T17:11:00Z">
          <w:r w:rsidRPr="00866DFD" w:rsidDel="002D16CC">
            <w:rPr>
              <w:rFonts w:ascii="BIZ UDP明朝 Medium" w:eastAsia="BIZ UD明朝 Medium" w:hAnsi="BIZ UDP明朝 Medium" w:hint="eastAsia"/>
              <w:sz w:val="19"/>
              <w:szCs w:val="19"/>
            </w:rPr>
            <w:delText>カ）テキスト</w:delText>
          </w:r>
        </w:del>
      </w:ins>
      <w:del w:id="7272" w:author="Hewlett-Packard Company [2]" w:date="2025-08-04T17:11:00Z">
        <w:r w:rsidDel="002D16CC">
          <w:rPr>
            <w:rFonts w:ascii="BIZ UDP明朝 Medium" w:eastAsia="BIZ UD明朝 Medium" w:hAnsi="BIZ UDP明朝 Medium" w:hint="eastAsia"/>
            <w:sz w:val="19"/>
            <w:szCs w:val="19"/>
          </w:rPr>
          <w:delText>、</w:delText>
        </w:r>
      </w:del>
      <w:ins w:id="7273" w:author="admin" w:date="2025-05-05T11:36:00Z">
        <w:del w:id="7274" w:author="Hewlett-Packard Company [2]" w:date="2025-08-04T17:11:00Z">
          <w:r w:rsidRPr="00866DFD" w:rsidDel="002D16CC">
            <w:rPr>
              <w:rFonts w:ascii="BIZ UDP明朝 Medium" w:eastAsia="BIZ UD明朝 Medium" w:hAnsi="BIZ UDP明朝 Medium" w:hint="eastAsia"/>
              <w:sz w:val="19"/>
              <w:szCs w:val="19"/>
            </w:rPr>
            <w:delText>学習プリント</w:delText>
          </w:r>
        </w:del>
      </w:ins>
    </w:p>
    <w:p w14:paraId="489CC595" w14:textId="6984531B" w:rsidR="00FE08BE" w:rsidRPr="00866DFD" w:rsidDel="002D16CC" w:rsidRDefault="00FE08BE" w:rsidP="00FE08BE">
      <w:pPr>
        <w:jc w:val="left"/>
        <w:rPr>
          <w:ins w:id="7275" w:author="admin" w:date="2025-05-05T11:36:00Z"/>
          <w:del w:id="7276" w:author="Hewlett-Packard Company [2]" w:date="2025-08-04T17:11:00Z"/>
          <w:rFonts w:ascii="BIZ UDP明朝 Medium" w:eastAsia="BIZ UD明朝 Medium" w:hAnsi="BIZ UDP明朝 Medium"/>
          <w:sz w:val="19"/>
          <w:szCs w:val="19"/>
        </w:rPr>
      </w:pPr>
      <w:ins w:id="7277" w:author="admin" w:date="2025-05-05T11:36:00Z">
        <w:del w:id="7278" w:author="Hewlett-Packard Company [2]" w:date="2025-08-04T17:11:00Z">
          <w:r w:rsidRPr="00866DFD" w:rsidDel="002D16CC">
            <w:rPr>
              <w:rFonts w:ascii="BIZ UDP明朝 Medium" w:eastAsia="BIZ UD明朝 Medium" w:hAnsi="BIZ UDP明朝 Medium" w:hint="eastAsia"/>
              <w:sz w:val="19"/>
              <w:szCs w:val="19"/>
            </w:rPr>
            <w:delText xml:space="preserve">　テキスト</w:delText>
          </w:r>
        </w:del>
      </w:ins>
      <w:del w:id="7279" w:author="Hewlett-Packard Company [2]" w:date="2025-08-04T17:11:00Z">
        <w:r w:rsidDel="002D16CC">
          <w:rPr>
            <w:rFonts w:ascii="BIZ UDP明朝 Medium" w:eastAsia="BIZ UD明朝 Medium" w:hAnsi="BIZ UDP明朝 Medium" w:hint="eastAsia"/>
            <w:sz w:val="19"/>
            <w:szCs w:val="19"/>
          </w:rPr>
          <w:delText>、</w:delText>
        </w:r>
      </w:del>
      <w:ins w:id="7280" w:author="admin" w:date="2025-05-05T11:36:00Z">
        <w:del w:id="7281" w:author="Hewlett-Packard Company [2]" w:date="2025-08-04T17:11:00Z">
          <w:r w:rsidRPr="00866DFD" w:rsidDel="002D16CC">
            <w:rPr>
              <w:rFonts w:ascii="BIZ UDP明朝 Medium" w:eastAsia="BIZ UD明朝 Medium" w:hAnsi="BIZ UDP明朝 Medium" w:hint="eastAsia"/>
              <w:sz w:val="19"/>
              <w:szCs w:val="19"/>
            </w:rPr>
            <w:delText>学習プリント等の学習資料を管理し</w:delText>
          </w:r>
        </w:del>
      </w:ins>
      <w:del w:id="7282" w:author="Hewlett-Packard Company [2]" w:date="2025-08-04T17:11:00Z">
        <w:r w:rsidDel="002D16CC">
          <w:rPr>
            <w:rFonts w:ascii="BIZ UDP明朝 Medium" w:eastAsia="BIZ UD明朝 Medium" w:hAnsi="BIZ UDP明朝 Medium" w:hint="eastAsia"/>
            <w:sz w:val="19"/>
            <w:szCs w:val="19"/>
          </w:rPr>
          <w:delText>、</w:delText>
        </w:r>
      </w:del>
      <w:ins w:id="7283" w:author="admin" w:date="2025-05-05T11:36:00Z">
        <w:del w:id="7284" w:author="Hewlett-Packard Company [2]" w:date="2025-08-04T17:11:00Z">
          <w:r w:rsidRPr="00866DFD" w:rsidDel="002D16CC">
            <w:rPr>
              <w:rFonts w:ascii="BIZ UDP明朝 Medium" w:eastAsia="BIZ UD明朝 Medium" w:hAnsi="BIZ UDP明朝 Medium" w:hint="eastAsia"/>
              <w:sz w:val="19"/>
              <w:szCs w:val="19"/>
            </w:rPr>
            <w:delText>学習指導用資料の提供が可能であった。（電子計算機で記録が困難な資料はマイクロフィルムで管理していた。）</w:delText>
          </w:r>
        </w:del>
      </w:ins>
    </w:p>
    <w:p w14:paraId="4154BB85" w14:textId="6ECE3049" w:rsidR="00FE08BE" w:rsidDel="002D16CC" w:rsidRDefault="00FE08BE" w:rsidP="00396AFA">
      <w:pPr>
        <w:snapToGrid w:val="0"/>
        <w:jc w:val="center"/>
        <w:rPr>
          <w:del w:id="7285" w:author="Hewlett-Packard Company [2]" w:date="2025-08-04T17:11:00Z"/>
          <w:rFonts w:ascii="BIZ UDP明朝 Medium" w:eastAsia="BIZ UD明朝 Medium" w:hAnsi="BIZ UDP明朝 Medium"/>
          <w:sz w:val="19"/>
          <w:szCs w:val="19"/>
        </w:rPr>
      </w:pPr>
      <w:ins w:id="7286" w:author="admin" w:date="2025-05-05T11:36:00Z">
        <w:del w:id="7287" w:author="Hewlett-Packard Company [2]" w:date="2025-08-04T17:11:00Z">
          <w:r w:rsidRPr="00866DFD" w:rsidDel="002D16CC">
            <w:rPr>
              <w:rFonts w:ascii="BIZ UDP明朝 Medium" w:eastAsia="BIZ UD明朝 Medium" w:hAnsi="BIZ UDP明朝 Medium"/>
              <w:noProof/>
            </w:rPr>
            <w:drawing>
              <wp:inline distT="0" distB="0" distL="0" distR="0" wp14:anchorId="21C0C16D" wp14:editId="7AC93641">
                <wp:extent cx="1561759" cy="1550505"/>
                <wp:effectExtent l="0" t="0" r="635" b="0"/>
                <wp:docPr id="15701" name="図 15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9060"/>
                        <a:stretch/>
                      </pic:blipFill>
                      <pic:spPr bwMode="auto">
                        <a:xfrm>
                          <a:off x="0" y="0"/>
                          <a:ext cx="1600910" cy="1589374"/>
                        </a:xfrm>
                        <a:prstGeom prst="rect">
                          <a:avLst/>
                        </a:prstGeom>
                        <a:noFill/>
                        <a:ln>
                          <a:noFill/>
                        </a:ln>
                        <a:extLst>
                          <a:ext uri="{53640926-AAD7-44D8-BBD7-CCE9431645EC}">
                            <a14:shadowObscured xmlns:a14="http://schemas.microsoft.com/office/drawing/2010/main"/>
                          </a:ext>
                        </a:extLst>
                      </pic:spPr>
                    </pic:pic>
                  </a:graphicData>
                </a:graphic>
              </wp:inline>
            </w:drawing>
          </w:r>
        </w:del>
      </w:ins>
    </w:p>
    <w:p w14:paraId="6AAAC7B6" w14:textId="50AA86E0" w:rsidR="00FE08BE" w:rsidRPr="00A832B1" w:rsidDel="002D16CC" w:rsidRDefault="00FE08BE" w:rsidP="00FE08BE">
      <w:pPr>
        <w:jc w:val="center"/>
        <w:rPr>
          <w:ins w:id="7288" w:author="admin" w:date="2025-05-05T11:36:00Z"/>
          <w:del w:id="7289" w:author="Hewlett-Packard Company [2]" w:date="2025-08-04T17:11:00Z"/>
          <w:rFonts w:ascii="BIZ UDP明朝 Medium" w:eastAsia="BIZ UD明朝 Medium" w:hAnsi="BIZ UDP明朝 Medium"/>
          <w:sz w:val="19"/>
          <w:szCs w:val="19"/>
        </w:rPr>
      </w:pPr>
      <w:del w:id="7290"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 xml:space="preserve">12 </w:delText>
        </w:r>
        <w:r w:rsidDel="002D16CC">
          <w:rPr>
            <w:rFonts w:ascii="BIZ UDP明朝 Medium" w:eastAsia="BIZ UD明朝 Medium" w:hAnsi="BIZ UDP明朝 Medium" w:cs="Times New Roman" w:hint="eastAsia"/>
            <w:sz w:val="16"/>
            <w:szCs w:val="19"/>
          </w:rPr>
          <w:delText>テキスト、学習プリント出力例</w:delText>
        </w:r>
      </w:del>
    </w:p>
    <w:p w14:paraId="34BC8EA0" w14:textId="129D2653" w:rsidR="00FE08BE" w:rsidRPr="00866DFD" w:rsidDel="002D16CC" w:rsidRDefault="00FE08BE" w:rsidP="00FE08BE">
      <w:pPr>
        <w:rPr>
          <w:ins w:id="7291" w:author="admin" w:date="2025-05-05T11:36:00Z"/>
          <w:del w:id="7292" w:author="Hewlett-Packard Company [2]" w:date="2025-08-04T17:11:00Z"/>
          <w:rFonts w:ascii="BIZ UDP明朝 Medium" w:eastAsia="BIZ UD明朝 Medium" w:hAnsi="BIZ UDP明朝 Medium"/>
          <w:sz w:val="19"/>
          <w:szCs w:val="19"/>
        </w:rPr>
      </w:pPr>
      <w:ins w:id="7293" w:author="admin" w:date="2025-05-05T11:36:00Z">
        <w:del w:id="7294"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d</w:delText>
          </w:r>
          <w:r w:rsidRPr="00866DFD" w:rsidDel="002D16CC">
            <w:rPr>
              <w:rFonts w:ascii="BIZ UDP明朝 Medium" w:eastAsia="BIZ UD明朝 Medium" w:hAnsi="BIZ UDP明朝 Medium"/>
              <w:sz w:val="19"/>
              <w:szCs w:val="19"/>
            </w:rPr>
            <w:delText>）教育実践指導のための資料</w:delText>
          </w:r>
        </w:del>
      </w:ins>
    </w:p>
    <w:p w14:paraId="40B84D1E" w14:textId="60640B31" w:rsidR="00FE08BE" w:rsidRPr="00866DFD" w:rsidDel="002D16CC" w:rsidRDefault="00FE08BE" w:rsidP="00FE08BE">
      <w:pPr>
        <w:rPr>
          <w:ins w:id="7295" w:author="admin" w:date="2025-05-05T11:36:00Z"/>
          <w:del w:id="7296" w:author="Hewlett-Packard Company [2]" w:date="2025-08-04T17:11:00Z"/>
          <w:rFonts w:ascii="BIZ UDP明朝 Medium" w:eastAsia="BIZ UD明朝 Medium" w:hAnsi="BIZ UDP明朝 Medium"/>
          <w:sz w:val="19"/>
          <w:szCs w:val="19"/>
        </w:rPr>
      </w:pPr>
      <w:ins w:id="7297" w:author="admin" w:date="2025-05-05T11:36:00Z">
        <w:del w:id="7298" w:author="Hewlett-Packard Company [2]" w:date="2025-08-04T17:11:00Z">
          <w:r w:rsidRPr="00866DFD" w:rsidDel="002D16CC">
            <w:rPr>
              <w:rFonts w:ascii="BIZ UDP明朝 Medium" w:eastAsia="BIZ UD明朝 Medium" w:hAnsi="BIZ UDP明朝 Medium" w:hint="eastAsia"/>
              <w:sz w:val="19"/>
              <w:szCs w:val="19"/>
            </w:rPr>
            <w:delText xml:space="preserve">　学習指導</w:delText>
          </w:r>
        </w:del>
      </w:ins>
      <w:del w:id="7299" w:author="Hewlett-Packard Company [2]" w:date="2025-08-04T17:11:00Z">
        <w:r w:rsidDel="002D16CC">
          <w:rPr>
            <w:rFonts w:ascii="BIZ UDP明朝 Medium" w:eastAsia="BIZ UD明朝 Medium" w:hAnsi="BIZ UDP明朝 Medium" w:hint="eastAsia"/>
            <w:sz w:val="19"/>
            <w:szCs w:val="19"/>
          </w:rPr>
          <w:delText>、</w:delText>
        </w:r>
      </w:del>
      <w:ins w:id="7300" w:author="admin" w:date="2025-05-05T11:36:00Z">
        <w:del w:id="7301" w:author="Hewlett-Packard Company [2]" w:date="2025-08-04T17:11:00Z">
          <w:r w:rsidRPr="00866DFD" w:rsidDel="002D16CC">
            <w:rPr>
              <w:rFonts w:ascii="BIZ UDP明朝 Medium" w:eastAsia="BIZ UD明朝 Medium" w:hAnsi="BIZ UDP明朝 Medium" w:hint="eastAsia"/>
              <w:sz w:val="19"/>
              <w:szCs w:val="19"/>
            </w:rPr>
            <w:delText>生徒指導</w:delText>
          </w:r>
        </w:del>
      </w:ins>
      <w:del w:id="7302" w:author="Hewlett-Packard Company [2]" w:date="2025-08-04T17:11:00Z">
        <w:r w:rsidDel="002D16CC">
          <w:rPr>
            <w:rFonts w:ascii="BIZ UDP明朝 Medium" w:eastAsia="BIZ UD明朝 Medium" w:hAnsi="BIZ UDP明朝 Medium" w:hint="eastAsia"/>
            <w:sz w:val="19"/>
            <w:szCs w:val="19"/>
          </w:rPr>
          <w:delText>、</w:delText>
        </w:r>
      </w:del>
      <w:ins w:id="7303" w:author="admin" w:date="2025-05-05T11:36:00Z">
        <w:del w:id="7304" w:author="Hewlett-Packard Company [2]" w:date="2025-08-04T17:11:00Z">
          <w:r w:rsidRPr="00866DFD" w:rsidDel="002D16CC">
            <w:rPr>
              <w:rFonts w:ascii="BIZ UDP明朝 Medium" w:eastAsia="BIZ UD明朝 Medium" w:hAnsi="BIZ UDP明朝 Medium" w:hint="eastAsia"/>
              <w:sz w:val="19"/>
              <w:szCs w:val="19"/>
            </w:rPr>
            <w:delText>学校管理</w:delText>
          </w:r>
        </w:del>
      </w:ins>
      <w:del w:id="7305" w:author="Hewlett-Packard Company [2]" w:date="2025-08-04T17:11:00Z">
        <w:r w:rsidDel="002D16CC">
          <w:rPr>
            <w:rFonts w:ascii="BIZ UDP明朝 Medium" w:eastAsia="BIZ UD明朝 Medium" w:hAnsi="BIZ UDP明朝 Medium" w:hint="eastAsia"/>
            <w:sz w:val="19"/>
            <w:szCs w:val="19"/>
          </w:rPr>
          <w:delText>、</w:delText>
        </w:r>
      </w:del>
      <w:ins w:id="7306" w:author="admin" w:date="2025-05-05T11:36:00Z">
        <w:del w:id="7307" w:author="Hewlett-Packard Company [2]" w:date="2025-08-04T17:11:00Z">
          <w:r w:rsidRPr="00866DFD" w:rsidDel="002D16CC">
            <w:rPr>
              <w:rFonts w:ascii="BIZ UDP明朝 Medium" w:eastAsia="BIZ UD明朝 Medium" w:hAnsi="BIZ UDP明朝 Medium" w:hint="eastAsia"/>
              <w:sz w:val="19"/>
              <w:szCs w:val="19"/>
            </w:rPr>
            <w:delText>学級運営</w:delText>
          </w:r>
        </w:del>
      </w:ins>
      <w:del w:id="7308" w:author="Hewlett-Packard Company [2]" w:date="2025-08-04T17:11:00Z">
        <w:r w:rsidDel="002D16CC">
          <w:rPr>
            <w:rFonts w:ascii="BIZ UDP明朝 Medium" w:eastAsia="BIZ UD明朝 Medium" w:hAnsi="BIZ UDP明朝 Medium" w:hint="eastAsia"/>
            <w:sz w:val="19"/>
            <w:szCs w:val="19"/>
          </w:rPr>
          <w:delText>、</w:delText>
        </w:r>
      </w:del>
      <w:ins w:id="7309" w:author="admin" w:date="2025-05-05T11:36:00Z">
        <w:del w:id="7310" w:author="Hewlett-Packard Company [2]" w:date="2025-08-04T17:11:00Z">
          <w:r w:rsidRPr="00866DFD" w:rsidDel="002D16CC">
            <w:rPr>
              <w:rFonts w:ascii="BIZ UDP明朝 Medium" w:eastAsia="BIZ UD明朝 Medium" w:hAnsi="BIZ UDP明朝 Medium" w:hint="eastAsia"/>
              <w:sz w:val="19"/>
              <w:szCs w:val="19"/>
            </w:rPr>
            <w:delText>教師教育等の教育実践指導に活用できる各種資料を管理していた。このような主として教師教育についての情報は</w:delText>
          </w:r>
        </w:del>
      </w:ins>
      <w:del w:id="7311" w:author="Hewlett-Packard Company [2]" w:date="2025-08-04T17:11:00Z">
        <w:r w:rsidDel="002D16CC">
          <w:rPr>
            <w:rFonts w:ascii="BIZ UDP明朝 Medium" w:eastAsia="BIZ UD明朝 Medium" w:hAnsi="BIZ UDP明朝 Medium" w:hint="eastAsia"/>
            <w:sz w:val="19"/>
            <w:szCs w:val="19"/>
          </w:rPr>
          <w:delText>、</w:delText>
        </w:r>
      </w:del>
      <w:ins w:id="7312" w:author="admin" w:date="2025-05-05T11:36:00Z">
        <w:del w:id="7313" w:author="Hewlett-Packard Company [2]" w:date="2025-08-04T17:11:00Z">
          <w:r w:rsidRPr="00866DFD" w:rsidDel="002D16CC">
            <w:rPr>
              <w:rFonts w:ascii="BIZ UDP明朝 Medium" w:eastAsia="BIZ UD明朝 Medium" w:hAnsi="BIZ UDP明朝 Medium" w:hint="eastAsia"/>
              <w:sz w:val="19"/>
              <w:szCs w:val="19"/>
            </w:rPr>
            <w:delText>各学校内で流通している場合もあるが</w:delText>
          </w:r>
        </w:del>
      </w:ins>
      <w:del w:id="7314" w:author="Hewlett-Packard Company [2]" w:date="2025-08-04T17:11:00Z">
        <w:r w:rsidDel="002D16CC">
          <w:rPr>
            <w:rFonts w:ascii="BIZ UDP明朝 Medium" w:eastAsia="BIZ UD明朝 Medium" w:hAnsi="BIZ UDP明朝 Medium" w:hint="eastAsia"/>
            <w:sz w:val="19"/>
            <w:szCs w:val="19"/>
          </w:rPr>
          <w:delText>、</w:delText>
        </w:r>
      </w:del>
      <w:ins w:id="7315" w:author="admin" w:date="2025-05-05T11:36:00Z">
        <w:del w:id="7316" w:author="Hewlett-Packard Company [2]" w:date="2025-08-04T17:11:00Z">
          <w:r w:rsidRPr="00866DFD" w:rsidDel="002D16CC">
            <w:rPr>
              <w:rFonts w:ascii="BIZ UDP明朝 Medium" w:eastAsia="BIZ UD明朝 Medium" w:hAnsi="BIZ UDP明朝 Medium" w:hint="eastAsia"/>
              <w:sz w:val="19"/>
              <w:szCs w:val="19"/>
            </w:rPr>
            <w:delText>一般に流通しないことが多くある。そのため</w:delText>
          </w:r>
        </w:del>
      </w:ins>
      <w:del w:id="7317" w:author="Hewlett-Packard Company [2]" w:date="2025-08-04T17:11:00Z">
        <w:r w:rsidDel="002D16CC">
          <w:rPr>
            <w:rFonts w:ascii="BIZ UDP明朝 Medium" w:eastAsia="BIZ UD明朝 Medium" w:hAnsi="BIZ UDP明朝 Medium" w:hint="eastAsia"/>
            <w:sz w:val="19"/>
            <w:szCs w:val="19"/>
          </w:rPr>
          <w:delText>、</w:delText>
        </w:r>
      </w:del>
      <w:ins w:id="7318" w:author="admin" w:date="2025-05-05T11:36:00Z">
        <w:del w:id="7319" w:author="Hewlett-Packard Company [2]" w:date="2025-08-04T17:11:00Z">
          <w:r w:rsidRPr="00866DFD" w:rsidDel="002D16CC">
            <w:rPr>
              <w:rFonts w:ascii="BIZ UDP明朝 Medium" w:eastAsia="BIZ UD明朝 Medium" w:hAnsi="BIZ UDP明朝 Medium" w:hint="eastAsia"/>
              <w:sz w:val="19"/>
              <w:szCs w:val="19"/>
            </w:rPr>
            <w:delText>ここでは</w:delText>
          </w:r>
        </w:del>
      </w:ins>
      <w:del w:id="7320" w:author="Hewlett-Packard Company [2]" w:date="2025-08-04T17:11:00Z">
        <w:r w:rsidDel="002D16CC">
          <w:rPr>
            <w:rFonts w:ascii="BIZ UDP明朝 Medium" w:eastAsia="BIZ UD明朝 Medium" w:hAnsi="BIZ UDP明朝 Medium" w:hint="eastAsia"/>
            <w:sz w:val="19"/>
            <w:szCs w:val="19"/>
          </w:rPr>
          <w:delText>、</w:delText>
        </w:r>
      </w:del>
      <w:ins w:id="7321" w:author="admin" w:date="2025-05-05T11:36:00Z">
        <w:del w:id="7322" w:author="Hewlett-Packard Company [2]" w:date="2025-08-04T17:11:00Z">
          <w:r w:rsidRPr="00866DFD" w:rsidDel="002D16CC">
            <w:rPr>
              <w:rFonts w:ascii="BIZ UDP明朝 Medium" w:eastAsia="BIZ UD明朝 Medium" w:hAnsi="BIZ UDP明朝 Medium" w:hint="eastAsia"/>
              <w:sz w:val="19"/>
              <w:szCs w:val="19"/>
            </w:rPr>
            <w:delText>教育実践研究</w:delText>
          </w:r>
        </w:del>
      </w:ins>
      <w:del w:id="7323" w:author="Hewlett-Packard Company [2]" w:date="2025-08-04T17:11:00Z">
        <w:r w:rsidDel="002D16CC">
          <w:rPr>
            <w:rFonts w:ascii="BIZ UDP明朝 Medium" w:eastAsia="BIZ UD明朝 Medium" w:hAnsi="BIZ UDP明朝 Medium" w:hint="eastAsia"/>
            <w:sz w:val="19"/>
            <w:szCs w:val="19"/>
          </w:rPr>
          <w:delText>、</w:delText>
        </w:r>
      </w:del>
      <w:ins w:id="7324" w:author="admin" w:date="2025-05-05T11:36:00Z">
        <w:del w:id="7325" w:author="Hewlett-Packard Company [2]" w:date="2025-08-04T17:11:00Z">
          <w:r w:rsidRPr="00866DFD" w:rsidDel="002D16CC">
            <w:rPr>
              <w:rFonts w:ascii="BIZ UDP明朝 Medium" w:eastAsia="BIZ UD明朝 Medium" w:hAnsi="BIZ UDP明朝 Medium" w:hint="eastAsia"/>
              <w:sz w:val="19"/>
              <w:szCs w:val="19"/>
            </w:rPr>
            <w:delText>教員養成等の広い領域の情報を管理し</w:delText>
          </w:r>
        </w:del>
      </w:ins>
      <w:del w:id="7326" w:author="Hewlett-Packard Company [2]" w:date="2025-08-04T17:11:00Z">
        <w:r w:rsidDel="002D16CC">
          <w:rPr>
            <w:rFonts w:ascii="BIZ UDP明朝 Medium" w:eastAsia="BIZ UD明朝 Medium" w:hAnsi="BIZ UDP明朝 Medium" w:hint="eastAsia"/>
            <w:sz w:val="19"/>
            <w:szCs w:val="19"/>
          </w:rPr>
          <w:delText>、</w:delText>
        </w:r>
      </w:del>
      <w:ins w:id="7327" w:author="admin" w:date="2025-05-05T11:36:00Z">
        <w:del w:id="7328" w:author="Hewlett-Packard Company [2]" w:date="2025-08-04T17:11:00Z">
          <w:r w:rsidRPr="00866DFD" w:rsidDel="002D16CC">
            <w:rPr>
              <w:rFonts w:ascii="BIZ UDP明朝 Medium" w:eastAsia="BIZ UD明朝 Medium" w:hAnsi="BIZ UDP明朝 Medium" w:hint="eastAsia"/>
              <w:sz w:val="19"/>
              <w:szCs w:val="19"/>
            </w:rPr>
            <w:delText>利用目的に応じた検索活用を可能とした。</w:delText>
          </w:r>
        </w:del>
      </w:ins>
    </w:p>
    <w:p w14:paraId="79734C31" w14:textId="31BA4640" w:rsidR="00FE08BE" w:rsidDel="002D16CC" w:rsidRDefault="00FE08BE" w:rsidP="00396AFA">
      <w:pPr>
        <w:snapToGrid w:val="0"/>
        <w:jc w:val="center"/>
        <w:rPr>
          <w:del w:id="7329" w:author="Hewlett-Packard Company [2]" w:date="2025-08-04T17:11:00Z"/>
          <w:rFonts w:ascii="BIZ UDP明朝 Medium" w:eastAsia="BIZ UD明朝 Medium" w:hAnsi="BIZ UDP明朝 Medium"/>
          <w:sz w:val="19"/>
          <w:szCs w:val="19"/>
        </w:rPr>
      </w:pPr>
      <w:ins w:id="7330" w:author="admin" w:date="2025-05-05T11:36:00Z">
        <w:del w:id="7331" w:author="Hewlett-Packard Company [2]" w:date="2025-08-04T17:11:00Z">
          <w:r w:rsidRPr="00866DFD" w:rsidDel="002D16CC">
            <w:rPr>
              <w:rFonts w:ascii="BIZ UDP明朝 Medium" w:eastAsia="BIZ UD明朝 Medium" w:hAnsi="BIZ UDP明朝 Medium"/>
              <w:noProof/>
            </w:rPr>
            <w:drawing>
              <wp:inline distT="0" distB="0" distL="0" distR="0" wp14:anchorId="14335CA5" wp14:editId="1175D154">
                <wp:extent cx="1862455" cy="2019632"/>
                <wp:effectExtent l="0" t="0" r="4445" b="0"/>
                <wp:docPr id="15702" name="図 1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6573"/>
                        <a:stretch/>
                      </pic:blipFill>
                      <pic:spPr bwMode="auto">
                        <a:xfrm>
                          <a:off x="0" y="0"/>
                          <a:ext cx="1865075" cy="2022473"/>
                        </a:xfrm>
                        <a:prstGeom prst="rect">
                          <a:avLst/>
                        </a:prstGeom>
                        <a:noFill/>
                        <a:ln>
                          <a:noFill/>
                        </a:ln>
                        <a:extLst>
                          <a:ext uri="{53640926-AAD7-44D8-BBD7-CCE9431645EC}">
                            <a14:shadowObscured xmlns:a14="http://schemas.microsoft.com/office/drawing/2010/main"/>
                          </a:ext>
                        </a:extLst>
                      </pic:spPr>
                    </pic:pic>
                  </a:graphicData>
                </a:graphic>
              </wp:inline>
            </w:drawing>
          </w:r>
        </w:del>
      </w:ins>
    </w:p>
    <w:p w14:paraId="573EDAE7" w14:textId="27732ECC" w:rsidR="00FE08BE" w:rsidRPr="00866DFD" w:rsidDel="002D16CC" w:rsidRDefault="00FE08BE" w:rsidP="00FE08BE">
      <w:pPr>
        <w:jc w:val="center"/>
        <w:rPr>
          <w:ins w:id="7332" w:author="admin" w:date="2025-05-05T11:36:00Z"/>
          <w:del w:id="7333" w:author="Hewlett-Packard Company [2]" w:date="2025-08-04T17:11:00Z"/>
          <w:rFonts w:ascii="BIZ UDP明朝 Medium" w:eastAsia="BIZ UD明朝 Medium" w:hAnsi="BIZ UDP明朝 Medium"/>
          <w:sz w:val="19"/>
          <w:szCs w:val="19"/>
        </w:rPr>
      </w:pPr>
      <w:del w:id="7334"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 xml:space="preserve">13 </w:delText>
        </w:r>
        <w:r w:rsidDel="002D16CC">
          <w:rPr>
            <w:rFonts w:ascii="BIZ UDP明朝 Medium" w:eastAsia="BIZ UD明朝 Medium" w:hAnsi="BIZ UDP明朝 Medium" w:cs="Times New Roman" w:hint="eastAsia"/>
            <w:sz w:val="16"/>
            <w:szCs w:val="19"/>
          </w:rPr>
          <w:delText>教育機器の利用（研修計画用）出力例</w:delText>
        </w:r>
      </w:del>
    </w:p>
    <w:p w14:paraId="2160A75D" w14:textId="02A379B0" w:rsidR="00FE08BE" w:rsidRPr="00914C2E" w:rsidDel="002D16CC" w:rsidRDefault="00FE08BE" w:rsidP="00FE08BE">
      <w:pPr>
        <w:rPr>
          <w:ins w:id="7335" w:author="admin" w:date="2025-05-05T11:37:00Z"/>
          <w:del w:id="7336" w:author="Hewlett-Packard Company [2]" w:date="2025-08-04T17:11:00Z"/>
          <w:rFonts w:ascii="BIZ UDPゴシック" w:eastAsia="BIZ UDPゴシック" w:hAnsi="BIZ UDPゴシック" w:cs="ＭＳ 明朝"/>
          <w:sz w:val="19"/>
          <w:szCs w:val="19"/>
          <w:rPrChange w:id="7337" w:author="admin" w:date="2025-05-05T11:40:00Z">
            <w:rPr>
              <w:ins w:id="7338" w:author="admin" w:date="2025-05-05T11:37:00Z"/>
              <w:del w:id="7339" w:author="Hewlett-Packard Company [2]" w:date="2025-08-04T17:11:00Z"/>
              <w:rFonts w:ascii="BIZ UD明朝 Medium" w:eastAsia="BIZ UD明朝 Medium" w:hAnsi="BIZ UD明朝 Medium" w:cs="ＭＳ 明朝"/>
              <w:sz w:val="19"/>
              <w:szCs w:val="19"/>
            </w:rPr>
          </w:rPrChange>
        </w:rPr>
      </w:pPr>
      <w:del w:id="7340" w:author="Hewlett-Packard Company [2]" w:date="2025-08-04T17:11:00Z">
        <w:r w:rsidDel="002D16CC">
          <w:rPr>
            <w:rFonts w:ascii="BIZ UDPゴシック" w:eastAsia="BIZ UDPゴシック" w:hAnsi="BIZ UDPゴシック" w:cs="ＭＳ 明朝" w:hint="eastAsia"/>
            <w:sz w:val="19"/>
            <w:szCs w:val="19"/>
          </w:rPr>
          <w:delText>Ⅱ-2</w:delText>
        </w:r>
      </w:del>
      <w:ins w:id="7341" w:author="admin" w:date="2025-05-05T11:37:00Z">
        <w:del w:id="7342" w:author="Hewlett-Packard Company [2]" w:date="2025-08-04T17:11:00Z">
          <w:r w:rsidRPr="00914C2E" w:rsidDel="002D16CC">
            <w:rPr>
              <w:rFonts w:ascii="BIZ UDPゴシック" w:eastAsia="BIZ UDPゴシック" w:hAnsi="BIZ UDPゴシック" w:cs="ＭＳ 明朝"/>
              <w:sz w:val="19"/>
              <w:szCs w:val="19"/>
              <w:rPrChange w:id="7343" w:author="admin" w:date="2025-05-05T11:40:00Z">
                <w:rPr>
                  <w:rFonts w:ascii="BIZ UD明朝 Medium" w:eastAsia="BIZ UD明朝 Medium" w:hAnsi="BIZ UD明朝 Medium" w:cs="ＭＳ 明朝"/>
                  <w:sz w:val="19"/>
                  <w:szCs w:val="19"/>
                </w:rPr>
              </w:rPrChange>
            </w:rPr>
            <w:delText>.マルチメディアデータ管理・流通（1995年～）</w:delText>
          </w:r>
        </w:del>
      </w:ins>
    </w:p>
    <w:p w14:paraId="14014D4A" w14:textId="508A4844" w:rsidR="00FE08BE" w:rsidRPr="00914C2E" w:rsidDel="002D16CC" w:rsidRDefault="00FE08BE" w:rsidP="00FE08BE">
      <w:pPr>
        <w:rPr>
          <w:ins w:id="7344" w:author="admin" w:date="2025-05-05T11:37:00Z"/>
          <w:del w:id="7345" w:author="Hewlett-Packard Company [2]" w:date="2025-08-04T17:11:00Z"/>
          <w:rFonts w:ascii="BIZ UDPゴシック" w:eastAsia="BIZ UDPゴシック" w:hAnsi="BIZ UDPゴシック" w:cs="ＭＳ 明朝"/>
          <w:sz w:val="19"/>
          <w:szCs w:val="19"/>
          <w:rPrChange w:id="7346" w:author="admin" w:date="2025-05-05T11:40:00Z">
            <w:rPr>
              <w:ins w:id="7347" w:author="admin" w:date="2025-05-05T11:37:00Z"/>
              <w:del w:id="7348" w:author="Hewlett-Packard Company [2]" w:date="2025-08-04T17:11:00Z"/>
              <w:rFonts w:ascii="BIZ UD明朝 Medium" w:eastAsia="BIZ UD明朝 Medium" w:hAnsi="BIZ UD明朝 Medium" w:cs="ＭＳ 明朝"/>
              <w:sz w:val="19"/>
              <w:szCs w:val="19"/>
            </w:rPr>
          </w:rPrChange>
        </w:rPr>
      </w:pPr>
      <w:ins w:id="7349" w:author="admin" w:date="2025-05-05T11:37:00Z">
        <w:del w:id="7350" w:author="Hewlett-Packard Company [2]" w:date="2025-08-04T17:11:00Z">
          <w:r w:rsidRPr="00914C2E" w:rsidDel="002D16CC">
            <w:rPr>
              <w:rFonts w:ascii="BIZ UDPゴシック" w:eastAsia="BIZ UDPゴシック" w:hAnsi="BIZ UDPゴシック" w:cs="ＭＳ 明朝" w:hint="eastAsia"/>
              <w:sz w:val="19"/>
              <w:szCs w:val="19"/>
              <w:rPrChange w:id="7351" w:author="admin" w:date="2025-05-05T11:40:00Z">
                <w:rPr>
                  <w:rFonts w:ascii="BIZ UD明朝 Medium" w:eastAsia="BIZ UD明朝 Medium" w:hAnsi="BIZ UD明朝 Medium" w:cs="ＭＳ 明朝" w:hint="eastAsia"/>
                  <w:sz w:val="19"/>
                  <w:szCs w:val="19"/>
                </w:rPr>
              </w:rPrChange>
            </w:rPr>
            <w:delText xml:space="preserve">　　～デジタルアーカイブの提唱～</w:delText>
          </w:r>
        </w:del>
      </w:ins>
    </w:p>
    <w:p w14:paraId="10FED3B2" w14:textId="7419D689" w:rsidR="00FE08BE" w:rsidRPr="00914C2E" w:rsidDel="002D16CC" w:rsidRDefault="00FE08BE" w:rsidP="00FE08BE">
      <w:pPr>
        <w:rPr>
          <w:ins w:id="7352" w:author="admin" w:date="2025-05-05T11:38:00Z"/>
          <w:del w:id="7353" w:author="Hewlett-Packard Company [2]" w:date="2025-08-04T17:11:00Z"/>
          <w:rFonts w:ascii="BIZ UDPゴシック" w:eastAsia="BIZ UDPゴシック" w:hAnsi="BIZ UDPゴシック" w:cs="ＭＳ 明朝"/>
          <w:sz w:val="19"/>
          <w:szCs w:val="19"/>
          <w:rPrChange w:id="7354" w:author="admin" w:date="2025-05-05T11:40:00Z">
            <w:rPr>
              <w:ins w:id="7355" w:author="admin" w:date="2025-05-05T11:38:00Z"/>
              <w:del w:id="7356" w:author="Hewlett-Packard Company [2]" w:date="2025-08-04T17:11:00Z"/>
              <w:rFonts w:ascii="BIZ UD明朝 Medium" w:eastAsia="BIZ UD明朝 Medium" w:hAnsi="BIZ UD明朝 Medium" w:cs="ＭＳ 明朝"/>
              <w:sz w:val="19"/>
              <w:szCs w:val="19"/>
            </w:rPr>
          </w:rPrChange>
        </w:rPr>
      </w:pPr>
      <w:del w:id="7357" w:author="Hewlett-Packard Company [2]" w:date="2025-08-04T17:11:00Z">
        <w:r w:rsidDel="002D16CC">
          <w:rPr>
            <w:rFonts w:ascii="BIZ UDPゴシック" w:eastAsia="BIZ UDPゴシック" w:hAnsi="BIZ UDPゴシック" w:cs="ＭＳ 明朝" w:hint="eastAsia"/>
            <w:sz w:val="19"/>
            <w:szCs w:val="19"/>
          </w:rPr>
          <w:delText>Ⅱ-2</w:delText>
        </w:r>
      </w:del>
      <w:ins w:id="7358" w:author="admin" w:date="2025-05-05T11:37:00Z">
        <w:del w:id="7359" w:author="Hewlett-Packard Company [2]" w:date="2025-08-04T17:11:00Z">
          <w:r w:rsidRPr="00914C2E" w:rsidDel="002D16CC">
            <w:rPr>
              <w:rFonts w:ascii="BIZ UDPゴシック" w:eastAsia="BIZ UDPゴシック" w:hAnsi="BIZ UDPゴシック" w:cs="ＭＳ 明朝"/>
              <w:sz w:val="19"/>
              <w:szCs w:val="19"/>
              <w:rPrChange w:id="7360" w:author="admin" w:date="2025-05-05T11:40:00Z">
                <w:rPr>
                  <w:rFonts w:ascii="BIZ UD明朝 Medium" w:eastAsia="BIZ UD明朝 Medium" w:hAnsi="BIZ UD明朝 Medium" w:cs="ＭＳ 明朝"/>
                  <w:sz w:val="19"/>
                  <w:szCs w:val="19"/>
                </w:rPr>
              </w:rPrChange>
            </w:rPr>
            <w:delText>-1.</w:delText>
          </w:r>
          <w:r w:rsidRPr="00914C2E" w:rsidDel="002D16CC">
            <w:rPr>
              <w:rFonts w:ascii="BIZ UDPゴシック" w:eastAsia="BIZ UDPゴシック" w:hAnsi="BIZ UDPゴシック" w:cs="ＭＳ 明朝" w:hint="eastAsia"/>
              <w:sz w:val="19"/>
              <w:szCs w:val="19"/>
              <w:rPrChange w:id="7361" w:author="admin" w:date="2025-05-05T11:40:00Z">
                <w:rPr>
                  <w:rFonts w:ascii="BIZ UD明朝 Medium" w:eastAsia="BIZ UD明朝 Medium" w:hAnsi="BIZ UD明朝 Medium" w:cs="ＭＳ 明朝" w:hint="eastAsia"/>
                  <w:sz w:val="19"/>
                  <w:szCs w:val="19"/>
                </w:rPr>
              </w:rPrChange>
            </w:rPr>
            <w:delText>映像・音声・</w:delText>
          </w:r>
        </w:del>
      </w:ins>
      <w:ins w:id="7362" w:author="admin" w:date="2025-05-05T11:38:00Z">
        <w:del w:id="7363" w:author="Hewlett-Packard Company [2]" w:date="2025-08-04T17:11:00Z">
          <w:r w:rsidRPr="00914C2E" w:rsidDel="002D16CC">
            <w:rPr>
              <w:rFonts w:ascii="BIZ UDPゴシック" w:eastAsia="BIZ UDPゴシック" w:hAnsi="BIZ UDPゴシック" w:cs="ＭＳ 明朝" w:hint="eastAsia"/>
              <w:sz w:val="19"/>
              <w:szCs w:val="19"/>
              <w:rPrChange w:id="7364" w:author="admin" w:date="2025-05-05T11:40:00Z">
                <w:rPr>
                  <w:rFonts w:ascii="BIZ UD明朝 Medium" w:eastAsia="BIZ UD明朝 Medium" w:hAnsi="BIZ UD明朝 Medium" w:cs="ＭＳ 明朝" w:hint="eastAsia"/>
                  <w:sz w:val="19"/>
                  <w:szCs w:val="19"/>
                </w:rPr>
              </w:rPrChange>
            </w:rPr>
            <w:delText>文字等のメディアの一体的な記録</w:delText>
          </w:r>
        </w:del>
      </w:ins>
    </w:p>
    <w:p w14:paraId="1B0C15E7" w14:textId="6ABF5158" w:rsidR="00FE08BE" w:rsidRPr="00914C2E" w:rsidDel="002D16CC" w:rsidRDefault="00FE08BE">
      <w:pPr>
        <w:ind w:firstLineChars="100" w:firstLine="171"/>
        <w:rPr>
          <w:ins w:id="7365" w:author="admin" w:date="2025-05-05T11:41:00Z"/>
          <w:del w:id="7366" w:author="Hewlett-Packard Company [2]" w:date="2025-08-04T17:11:00Z"/>
          <w:rFonts w:ascii="BIZ UD明朝 Medium" w:eastAsia="BIZ UD明朝 Medium" w:hAnsi="BIZ UD明朝 Medium"/>
          <w:sz w:val="19"/>
          <w:szCs w:val="19"/>
          <w:rPrChange w:id="7367" w:author="admin" w:date="2025-05-05T11:41:00Z">
            <w:rPr>
              <w:ins w:id="7368" w:author="admin" w:date="2025-05-05T11:41:00Z"/>
              <w:del w:id="7369" w:author="Hewlett-Packard Company [2]" w:date="2025-08-04T17:11:00Z"/>
              <w:rFonts w:ascii="BIZ UDP明朝 Medium" w:hAnsi="BIZ UDP明朝 Medium"/>
              <w:szCs w:val="19"/>
            </w:rPr>
          </w:rPrChange>
        </w:rPr>
        <w:pPrChange w:id="7370" w:author="admin" w:date="2025-05-05T11:41:00Z">
          <w:pPr/>
        </w:pPrChange>
      </w:pPr>
      <w:ins w:id="7371" w:author="admin" w:date="2025-05-05T11:41:00Z">
        <w:del w:id="7372" w:author="Hewlett-Packard Company [2]" w:date="2025-08-04T17:11:00Z">
          <w:r w:rsidRPr="00914C2E" w:rsidDel="002D16CC">
            <w:rPr>
              <w:rFonts w:ascii="BIZ UD明朝 Medium" w:eastAsia="BIZ UD明朝 Medium" w:hAnsi="BIZ UD明朝 Medium" w:hint="eastAsia"/>
              <w:sz w:val="19"/>
              <w:szCs w:val="19"/>
              <w:rPrChange w:id="7373" w:author="admin" w:date="2025-05-05T11:41:00Z">
                <w:rPr>
                  <w:rFonts w:ascii="BIZ UDP明朝 Medium" w:hAnsi="BIZ UDP明朝 Medium" w:hint="eastAsia"/>
                  <w:szCs w:val="19"/>
                </w:rPr>
              </w:rPrChange>
            </w:rPr>
            <w:delText>コンピュータでの文字データの取り扱いには</w:delText>
          </w:r>
        </w:del>
      </w:ins>
      <w:del w:id="7374" w:author="Hewlett-Packard Company [2]" w:date="2025-08-04T17:11:00Z">
        <w:r w:rsidDel="002D16CC">
          <w:rPr>
            <w:rFonts w:ascii="BIZ UD明朝 Medium" w:eastAsia="BIZ UD明朝 Medium" w:hAnsi="BIZ UD明朝 Medium" w:hint="eastAsia"/>
            <w:sz w:val="19"/>
            <w:szCs w:val="19"/>
          </w:rPr>
          <w:delText>、</w:delText>
        </w:r>
      </w:del>
      <w:ins w:id="7375" w:author="admin" w:date="2025-05-05T11:41:00Z">
        <w:del w:id="7376" w:author="Hewlett-Packard Company [2]" w:date="2025-08-04T17:11:00Z">
          <w:r w:rsidRPr="00914C2E" w:rsidDel="002D16CC">
            <w:rPr>
              <w:rFonts w:ascii="BIZ UD明朝 Medium" w:eastAsia="BIZ UD明朝 Medium" w:hAnsi="BIZ UD明朝 Medium" w:hint="eastAsia"/>
              <w:sz w:val="19"/>
              <w:szCs w:val="19"/>
              <w:rPrChange w:id="7377" w:author="admin" w:date="2025-05-05T11:41:00Z">
                <w:rPr>
                  <w:rFonts w:ascii="BIZ UDP明朝 Medium" w:hAnsi="BIZ UDP明朝 Medium" w:hint="eastAsia"/>
                  <w:szCs w:val="19"/>
                </w:rPr>
              </w:rPrChange>
            </w:rPr>
            <w:delText>漢字処理が</w:delText>
          </w:r>
          <w:r w:rsidRPr="00914C2E" w:rsidDel="002D16CC">
            <w:rPr>
              <w:rFonts w:ascii="BIZ UD明朝 Medium" w:eastAsia="BIZ UD明朝 Medium" w:hAnsi="BIZ UD明朝 Medium"/>
              <w:sz w:val="19"/>
              <w:szCs w:val="19"/>
              <w:rPrChange w:id="7378" w:author="admin" w:date="2025-05-05T11:41:00Z">
                <w:rPr>
                  <w:rFonts w:ascii="BIZ UDP明朝 Medium" w:hAnsi="BIZ UDP明朝 Medium"/>
                  <w:szCs w:val="19"/>
                </w:rPr>
              </w:rPrChange>
            </w:rPr>
            <w:delText>1980</w:delText>
          </w:r>
          <w:r w:rsidRPr="00914C2E" w:rsidDel="002D16CC">
            <w:rPr>
              <w:rFonts w:ascii="BIZ UD明朝 Medium" w:eastAsia="BIZ UD明朝 Medium" w:hAnsi="BIZ UD明朝 Medium" w:hint="eastAsia"/>
              <w:sz w:val="19"/>
              <w:szCs w:val="19"/>
              <w:rPrChange w:id="7379" w:author="admin" w:date="2025-05-05T11:41:00Z">
                <w:rPr>
                  <w:rFonts w:ascii="BIZ UDP明朝 Medium" w:hAnsi="BIZ UDP明朝 Medium" w:hint="eastAsia"/>
                  <w:szCs w:val="19"/>
                </w:rPr>
              </w:rPrChange>
            </w:rPr>
            <w:delText>年頃から始まり</w:delText>
          </w:r>
        </w:del>
      </w:ins>
      <w:del w:id="7380" w:author="Hewlett-Packard Company [2]" w:date="2025-08-04T17:11:00Z">
        <w:r w:rsidDel="002D16CC">
          <w:rPr>
            <w:rFonts w:ascii="BIZ UD明朝 Medium" w:eastAsia="BIZ UD明朝 Medium" w:hAnsi="BIZ UD明朝 Medium" w:hint="eastAsia"/>
            <w:sz w:val="19"/>
            <w:szCs w:val="19"/>
          </w:rPr>
          <w:delText>、</w:delText>
        </w:r>
      </w:del>
      <w:ins w:id="7381" w:author="admin" w:date="2025-05-05T11:41:00Z">
        <w:del w:id="7382" w:author="Hewlett-Packard Company [2]" w:date="2025-08-04T17:11:00Z">
          <w:r w:rsidRPr="00914C2E" w:rsidDel="002D16CC">
            <w:rPr>
              <w:rFonts w:ascii="BIZ UD明朝 Medium" w:eastAsia="BIZ UD明朝 Medium" w:hAnsi="BIZ UD明朝 Medium" w:hint="eastAsia"/>
              <w:sz w:val="19"/>
              <w:szCs w:val="19"/>
              <w:rPrChange w:id="7383" w:author="admin" w:date="2025-05-05T11:41:00Z">
                <w:rPr>
                  <w:rFonts w:ascii="BIZ UDP明朝 Medium" w:hAnsi="BIZ UDP明朝 Medium" w:hint="eastAsia"/>
                  <w:szCs w:val="19"/>
                </w:rPr>
              </w:rPrChange>
            </w:rPr>
            <w:delText>その後</w:delText>
          </w:r>
        </w:del>
      </w:ins>
      <w:del w:id="7384" w:author="Hewlett-Packard Company [2]" w:date="2025-08-04T17:11:00Z">
        <w:r w:rsidDel="002D16CC">
          <w:rPr>
            <w:rFonts w:ascii="BIZ UD明朝 Medium" w:eastAsia="BIZ UD明朝 Medium" w:hAnsi="BIZ UD明朝 Medium" w:hint="eastAsia"/>
            <w:sz w:val="19"/>
            <w:szCs w:val="19"/>
          </w:rPr>
          <w:delText>、</w:delText>
        </w:r>
      </w:del>
      <w:ins w:id="7385" w:author="admin" w:date="2025-05-05T11:41:00Z">
        <w:del w:id="7386" w:author="Hewlett-Packard Company [2]" w:date="2025-08-04T17:11:00Z">
          <w:r w:rsidRPr="00914C2E" w:rsidDel="002D16CC">
            <w:rPr>
              <w:rFonts w:ascii="BIZ UD明朝 Medium" w:eastAsia="BIZ UD明朝 Medium" w:hAnsi="BIZ UD明朝 Medium"/>
              <w:sz w:val="19"/>
              <w:szCs w:val="19"/>
              <w:rPrChange w:id="7387" w:author="admin" w:date="2025-05-05T11:41:00Z">
                <w:rPr>
                  <w:rFonts w:ascii="BIZ UDP明朝 Medium" w:hAnsi="BIZ UDP明朝 Medium"/>
                  <w:szCs w:val="19"/>
                </w:rPr>
              </w:rPrChange>
            </w:rPr>
            <w:delText>1990</w:delText>
          </w:r>
          <w:r w:rsidRPr="00914C2E" w:rsidDel="002D16CC">
            <w:rPr>
              <w:rFonts w:ascii="BIZ UD明朝 Medium" w:eastAsia="BIZ UD明朝 Medium" w:hAnsi="BIZ UD明朝 Medium" w:hint="eastAsia"/>
              <w:sz w:val="19"/>
              <w:szCs w:val="19"/>
              <w:rPrChange w:id="7388" w:author="admin" w:date="2025-05-05T11:41:00Z">
                <w:rPr>
                  <w:rFonts w:ascii="BIZ UDP明朝 Medium" w:hAnsi="BIZ UDP明朝 Medium" w:hint="eastAsia"/>
                  <w:szCs w:val="19"/>
                </w:rPr>
              </w:rPrChange>
            </w:rPr>
            <w:delText>年代になるとスキャナーを使い</w:delText>
          </w:r>
        </w:del>
      </w:ins>
      <w:del w:id="7389" w:author="Hewlett-Packard Company [2]" w:date="2025-08-04T17:11:00Z">
        <w:r w:rsidDel="002D16CC">
          <w:rPr>
            <w:rFonts w:ascii="BIZ UD明朝 Medium" w:eastAsia="BIZ UD明朝 Medium" w:hAnsi="BIZ UD明朝 Medium" w:hint="eastAsia"/>
            <w:sz w:val="19"/>
            <w:szCs w:val="19"/>
          </w:rPr>
          <w:delText>、</w:delText>
        </w:r>
      </w:del>
      <w:ins w:id="7390" w:author="admin" w:date="2025-05-05T11:41:00Z">
        <w:del w:id="7391" w:author="Hewlett-Packard Company [2]" w:date="2025-08-04T17:11:00Z">
          <w:r w:rsidRPr="00914C2E" w:rsidDel="002D16CC">
            <w:rPr>
              <w:rFonts w:ascii="BIZ UD明朝 Medium" w:eastAsia="BIZ UD明朝 Medium" w:hAnsi="BIZ UD明朝 Medium" w:hint="eastAsia"/>
              <w:sz w:val="19"/>
              <w:szCs w:val="19"/>
              <w:rPrChange w:id="7392" w:author="admin" w:date="2025-05-05T11:41:00Z">
                <w:rPr>
                  <w:rFonts w:ascii="BIZ UDP明朝 Medium" w:hAnsi="BIZ UDP明朝 Medium" w:hint="eastAsia"/>
                  <w:szCs w:val="19"/>
                </w:rPr>
              </w:rPrChange>
            </w:rPr>
            <w:delText>映像データの記録が始まりだし</w:delText>
          </w:r>
        </w:del>
      </w:ins>
      <w:del w:id="7393" w:author="Hewlett-Packard Company [2]" w:date="2025-08-04T17:11:00Z">
        <w:r w:rsidDel="002D16CC">
          <w:rPr>
            <w:rFonts w:ascii="BIZ UD明朝 Medium" w:eastAsia="BIZ UD明朝 Medium" w:hAnsi="BIZ UD明朝 Medium" w:hint="eastAsia"/>
            <w:sz w:val="19"/>
            <w:szCs w:val="19"/>
          </w:rPr>
          <w:delText>、</w:delText>
        </w:r>
      </w:del>
      <w:ins w:id="7394" w:author="admin" w:date="2025-05-05T11:41:00Z">
        <w:del w:id="7395" w:author="Hewlett-Packard Company [2]" w:date="2025-08-04T17:11:00Z">
          <w:r w:rsidRPr="00914C2E" w:rsidDel="002D16CC">
            <w:rPr>
              <w:rFonts w:ascii="BIZ UD明朝 Medium" w:eastAsia="BIZ UD明朝 Medium" w:hAnsi="BIZ UD明朝 Medium" w:hint="eastAsia"/>
              <w:sz w:val="19"/>
              <w:szCs w:val="19"/>
              <w:rPrChange w:id="7396" w:author="admin" w:date="2025-05-05T11:41:00Z">
                <w:rPr>
                  <w:rFonts w:ascii="BIZ UDP明朝 Medium" w:hAnsi="BIZ UDP明朝 Medium" w:hint="eastAsia"/>
                  <w:szCs w:val="19"/>
                </w:rPr>
              </w:rPrChange>
            </w:rPr>
            <w:delText>マルチメディアとして映像・音声・文字・数値等のデータを一括しての取り扱いが可能になった。マルチメディアの定義は</w:delText>
          </w:r>
        </w:del>
      </w:ins>
      <w:del w:id="7397" w:author="Hewlett-Packard Company [2]" w:date="2025-08-04T17:11:00Z">
        <w:r w:rsidDel="002D16CC">
          <w:rPr>
            <w:rFonts w:ascii="BIZ UD明朝 Medium" w:eastAsia="BIZ UD明朝 Medium" w:hAnsi="BIZ UD明朝 Medium" w:hint="eastAsia"/>
            <w:sz w:val="19"/>
            <w:szCs w:val="19"/>
          </w:rPr>
          <w:delText>、</w:delText>
        </w:r>
      </w:del>
      <w:ins w:id="7398" w:author="admin" w:date="2025-05-05T11:41:00Z">
        <w:del w:id="7399" w:author="Hewlett-Packard Company [2]" w:date="2025-08-04T17:11:00Z">
          <w:r w:rsidRPr="00914C2E" w:rsidDel="002D16CC">
            <w:rPr>
              <w:rFonts w:ascii="BIZ UD明朝 Medium" w:eastAsia="BIZ UD明朝 Medium" w:hAnsi="BIZ UD明朝 Medium" w:hint="eastAsia"/>
              <w:sz w:val="19"/>
              <w:szCs w:val="19"/>
              <w:rPrChange w:id="7400" w:author="admin" w:date="2025-05-05T11:41:00Z">
                <w:rPr>
                  <w:rFonts w:ascii="BIZ UDP明朝 Medium" w:hAnsi="BIZ UDP明朝 Medium" w:hint="eastAsia"/>
                  <w:szCs w:val="19"/>
                </w:rPr>
              </w:rPrChange>
            </w:rPr>
            <w:delText>それぞれの立場によって違いがあり</w:delText>
          </w:r>
        </w:del>
      </w:ins>
      <w:del w:id="7401" w:author="Hewlett-Packard Company [2]" w:date="2025-08-04T17:11:00Z">
        <w:r w:rsidDel="002D16CC">
          <w:rPr>
            <w:rFonts w:ascii="BIZ UD明朝 Medium" w:eastAsia="BIZ UD明朝 Medium" w:hAnsi="BIZ UD明朝 Medium" w:hint="eastAsia"/>
            <w:sz w:val="19"/>
            <w:szCs w:val="19"/>
          </w:rPr>
          <w:delText>、</w:delText>
        </w:r>
      </w:del>
      <w:ins w:id="7402" w:author="admin" w:date="2025-05-05T11:41:00Z">
        <w:del w:id="7403" w:author="Hewlett-Packard Company [2]" w:date="2025-08-04T17:11:00Z">
          <w:r w:rsidRPr="00914C2E" w:rsidDel="002D16CC">
            <w:rPr>
              <w:rFonts w:ascii="BIZ UD明朝 Medium" w:eastAsia="BIZ UD明朝 Medium" w:hAnsi="BIZ UD明朝 Medium" w:hint="eastAsia"/>
              <w:sz w:val="19"/>
              <w:szCs w:val="19"/>
              <w:rPrChange w:id="7404" w:author="admin" w:date="2025-05-05T11:41:00Z">
                <w:rPr>
                  <w:rFonts w:ascii="BIZ UDP明朝 Medium" w:hAnsi="BIZ UDP明朝 Medium" w:hint="eastAsia"/>
                  <w:szCs w:val="19"/>
                </w:rPr>
              </w:rPrChange>
            </w:rPr>
            <w:delText>文部科学省の「政策のマルチメディアの発展の対応」報告（平成</w:delText>
          </w:r>
          <w:r w:rsidRPr="00914C2E" w:rsidDel="002D16CC">
            <w:rPr>
              <w:rFonts w:ascii="BIZ UD明朝 Medium" w:eastAsia="BIZ UD明朝 Medium" w:hAnsi="BIZ UD明朝 Medium"/>
              <w:sz w:val="19"/>
              <w:szCs w:val="19"/>
              <w:rPrChange w:id="7405" w:author="admin" w:date="2025-05-05T11:41:00Z">
                <w:rPr>
                  <w:rFonts w:ascii="BIZ UDP明朝 Medium" w:hAnsi="BIZ UDP明朝 Medium"/>
                  <w:szCs w:val="19"/>
                </w:rPr>
              </w:rPrChange>
            </w:rPr>
            <w:delText>7</w:delText>
          </w:r>
          <w:r w:rsidRPr="00914C2E" w:rsidDel="002D16CC">
            <w:rPr>
              <w:rFonts w:ascii="BIZ UD明朝 Medium" w:eastAsia="BIZ UD明朝 Medium" w:hAnsi="BIZ UD明朝 Medium" w:hint="eastAsia"/>
              <w:sz w:val="19"/>
              <w:szCs w:val="19"/>
              <w:rPrChange w:id="7406" w:author="admin" w:date="2025-05-05T11:41:00Z">
                <w:rPr>
                  <w:rFonts w:ascii="BIZ UDP明朝 Medium" w:hAnsi="BIZ UDP明朝 Medium" w:hint="eastAsia"/>
                  <w:szCs w:val="19"/>
                </w:rPr>
              </w:rPrChange>
            </w:rPr>
            <w:delText>年１月）では</w:delText>
          </w:r>
        </w:del>
      </w:ins>
      <w:del w:id="7407" w:author="Hewlett-Packard Company [2]" w:date="2025-08-04T17:11:00Z">
        <w:r w:rsidDel="002D16CC">
          <w:rPr>
            <w:rFonts w:ascii="BIZ UD明朝 Medium" w:eastAsia="BIZ UD明朝 Medium" w:hAnsi="BIZ UD明朝 Medium" w:hint="eastAsia"/>
            <w:sz w:val="19"/>
            <w:szCs w:val="19"/>
          </w:rPr>
          <w:delText>、</w:delText>
        </w:r>
      </w:del>
      <w:ins w:id="7408" w:author="admin" w:date="2025-05-05T11:41:00Z">
        <w:del w:id="7409" w:author="Hewlett-Packard Company [2]" w:date="2025-08-04T17:11:00Z">
          <w:r w:rsidRPr="00914C2E" w:rsidDel="002D16CC">
            <w:rPr>
              <w:rFonts w:ascii="BIZ UD明朝 Medium" w:eastAsia="BIZ UD明朝 Medium" w:hAnsi="BIZ UD明朝 Medium" w:hint="eastAsia"/>
              <w:sz w:val="19"/>
              <w:szCs w:val="19"/>
              <w:rPrChange w:id="7410" w:author="admin" w:date="2025-05-05T11:41:00Z">
                <w:rPr>
                  <w:rFonts w:ascii="BIZ UDP明朝 Medium" w:hAnsi="BIZ UDP明朝 Medium" w:hint="eastAsia"/>
                  <w:szCs w:val="19"/>
                </w:rPr>
              </w:rPrChange>
            </w:rPr>
            <w:delText>次のようにその特色として表現している。</w:delText>
          </w:r>
        </w:del>
      </w:ins>
    </w:p>
    <w:p w14:paraId="39B10846" w14:textId="44C24A53" w:rsidR="00FE08BE" w:rsidRPr="00914C2E" w:rsidDel="002D16CC" w:rsidRDefault="00FE08BE" w:rsidP="00FE08BE">
      <w:pPr>
        <w:rPr>
          <w:ins w:id="7411" w:author="admin" w:date="2025-05-05T11:41:00Z"/>
          <w:del w:id="7412" w:author="Hewlett-Packard Company [2]" w:date="2025-08-04T17:11:00Z"/>
          <w:rFonts w:ascii="BIZ UD明朝 Medium" w:eastAsia="BIZ UD明朝 Medium" w:hAnsi="BIZ UD明朝 Medium"/>
          <w:sz w:val="19"/>
          <w:szCs w:val="19"/>
          <w:rPrChange w:id="7413" w:author="admin" w:date="2025-05-05T11:41:00Z">
            <w:rPr>
              <w:ins w:id="7414" w:author="admin" w:date="2025-05-05T11:41:00Z"/>
              <w:del w:id="7415" w:author="Hewlett-Packard Company [2]" w:date="2025-08-04T17:11:00Z"/>
              <w:rFonts w:ascii="BIZ UDP明朝 Medium" w:hAnsi="BIZ UDP明朝 Medium"/>
              <w:szCs w:val="19"/>
            </w:rPr>
          </w:rPrChange>
        </w:rPr>
      </w:pPr>
      <w:ins w:id="7416" w:author="admin" w:date="2025-05-05T11:41:00Z">
        <w:del w:id="7417" w:author="Hewlett-Packard Company [2]" w:date="2025-08-04T17:11:00Z">
          <w:r w:rsidRPr="00914C2E" w:rsidDel="002D16CC">
            <w:rPr>
              <w:rFonts w:ascii="BIZ UD明朝 Medium" w:eastAsia="BIZ UD明朝 Medium" w:hAnsi="BIZ UD明朝 Medium" w:hint="eastAsia"/>
              <w:sz w:val="19"/>
              <w:szCs w:val="19"/>
              <w:rPrChange w:id="7418" w:author="admin" w:date="2025-05-05T11:41:00Z">
                <w:rPr>
                  <w:rFonts w:ascii="BIZ UDP明朝 Medium" w:hAnsi="BIZ UDP明朝 Medium" w:hint="eastAsia"/>
                  <w:szCs w:val="19"/>
                </w:rPr>
              </w:rPrChange>
            </w:rPr>
            <w:delText>①文字</w:delText>
          </w:r>
        </w:del>
      </w:ins>
      <w:del w:id="7419" w:author="Hewlett-Packard Company [2]" w:date="2025-08-04T17:11:00Z">
        <w:r w:rsidDel="002D16CC">
          <w:rPr>
            <w:rFonts w:ascii="BIZ UD明朝 Medium" w:eastAsia="BIZ UD明朝 Medium" w:hAnsi="BIZ UD明朝 Medium" w:hint="eastAsia"/>
            <w:sz w:val="19"/>
            <w:szCs w:val="19"/>
          </w:rPr>
          <w:delText>、</w:delText>
        </w:r>
      </w:del>
      <w:ins w:id="7420" w:author="admin" w:date="2025-05-05T11:41:00Z">
        <w:del w:id="7421" w:author="Hewlett-Packard Company [2]" w:date="2025-08-04T17:11:00Z">
          <w:r w:rsidRPr="00914C2E" w:rsidDel="002D16CC">
            <w:rPr>
              <w:rFonts w:ascii="BIZ UD明朝 Medium" w:eastAsia="BIZ UD明朝 Medium" w:hAnsi="BIZ UD明朝 Medium" w:hint="eastAsia"/>
              <w:sz w:val="19"/>
              <w:szCs w:val="19"/>
              <w:rPrChange w:id="7422" w:author="admin" w:date="2025-05-05T11:41:00Z">
                <w:rPr>
                  <w:rFonts w:ascii="BIZ UDP明朝 Medium" w:hAnsi="BIZ UDP明朝 Medium" w:hint="eastAsia"/>
                  <w:szCs w:val="19"/>
                </w:rPr>
              </w:rPrChange>
            </w:rPr>
            <w:delText>数学</w:delText>
          </w:r>
        </w:del>
      </w:ins>
      <w:del w:id="7423" w:author="Hewlett-Packard Company [2]" w:date="2025-08-04T17:11:00Z">
        <w:r w:rsidDel="002D16CC">
          <w:rPr>
            <w:rFonts w:ascii="BIZ UD明朝 Medium" w:eastAsia="BIZ UD明朝 Medium" w:hAnsi="BIZ UD明朝 Medium" w:hint="eastAsia"/>
            <w:sz w:val="19"/>
            <w:szCs w:val="19"/>
          </w:rPr>
          <w:delText>、</w:delText>
        </w:r>
      </w:del>
      <w:ins w:id="7424" w:author="admin" w:date="2025-05-05T11:41:00Z">
        <w:del w:id="7425" w:author="Hewlett-Packard Company [2]" w:date="2025-08-04T17:11:00Z">
          <w:r w:rsidRPr="00914C2E" w:rsidDel="002D16CC">
            <w:rPr>
              <w:rFonts w:ascii="BIZ UD明朝 Medium" w:eastAsia="BIZ UD明朝 Medium" w:hAnsi="BIZ UD明朝 Medium" w:hint="eastAsia"/>
              <w:sz w:val="19"/>
              <w:szCs w:val="19"/>
              <w:rPrChange w:id="7426" w:author="admin" w:date="2025-05-05T11:41:00Z">
                <w:rPr>
                  <w:rFonts w:ascii="BIZ UDP明朝 Medium" w:hAnsi="BIZ UDP明朝 Medium" w:hint="eastAsia"/>
                  <w:szCs w:val="19"/>
                </w:rPr>
              </w:rPrChange>
            </w:rPr>
            <w:delText>映像</w:delText>
          </w:r>
        </w:del>
      </w:ins>
      <w:del w:id="7427" w:author="Hewlett-Packard Company [2]" w:date="2025-08-04T17:11:00Z">
        <w:r w:rsidDel="002D16CC">
          <w:rPr>
            <w:rFonts w:ascii="BIZ UD明朝 Medium" w:eastAsia="BIZ UD明朝 Medium" w:hAnsi="BIZ UD明朝 Medium" w:hint="eastAsia"/>
            <w:sz w:val="19"/>
            <w:szCs w:val="19"/>
          </w:rPr>
          <w:delText>、</w:delText>
        </w:r>
      </w:del>
      <w:ins w:id="7428" w:author="admin" w:date="2025-05-05T11:41:00Z">
        <w:del w:id="7429" w:author="Hewlett-Packard Company [2]" w:date="2025-08-04T17:11:00Z">
          <w:r w:rsidRPr="00914C2E" w:rsidDel="002D16CC">
            <w:rPr>
              <w:rFonts w:ascii="BIZ UD明朝 Medium" w:eastAsia="BIZ UD明朝 Medium" w:hAnsi="BIZ UD明朝 Medium" w:hint="eastAsia"/>
              <w:sz w:val="19"/>
              <w:szCs w:val="19"/>
              <w:rPrChange w:id="7430" w:author="admin" w:date="2025-05-05T11:41:00Z">
                <w:rPr>
                  <w:rFonts w:ascii="BIZ UDP明朝 Medium" w:hAnsi="BIZ UDP明朝 Medium" w:hint="eastAsia"/>
                  <w:szCs w:val="19"/>
                </w:rPr>
              </w:rPrChange>
            </w:rPr>
            <w:delText>音声等の多様な情報の一体的取り扱いが可能であること。</w:delText>
          </w:r>
        </w:del>
      </w:ins>
    </w:p>
    <w:p w14:paraId="57973899" w14:textId="636ECCAF" w:rsidR="00FE08BE" w:rsidRPr="00914C2E" w:rsidDel="002D16CC" w:rsidRDefault="00FE08BE" w:rsidP="00FE08BE">
      <w:pPr>
        <w:rPr>
          <w:ins w:id="7431" w:author="admin" w:date="2025-05-05T11:41:00Z"/>
          <w:del w:id="7432" w:author="Hewlett-Packard Company [2]" w:date="2025-08-04T17:11:00Z"/>
          <w:rFonts w:ascii="BIZ UD明朝 Medium" w:eastAsia="BIZ UD明朝 Medium" w:hAnsi="BIZ UD明朝 Medium"/>
          <w:sz w:val="19"/>
          <w:szCs w:val="19"/>
          <w:rPrChange w:id="7433" w:author="admin" w:date="2025-05-05T11:41:00Z">
            <w:rPr>
              <w:ins w:id="7434" w:author="admin" w:date="2025-05-05T11:41:00Z"/>
              <w:del w:id="7435" w:author="Hewlett-Packard Company [2]" w:date="2025-08-04T17:11:00Z"/>
              <w:rFonts w:ascii="BIZ UDP明朝 Medium" w:hAnsi="BIZ UDP明朝 Medium"/>
              <w:szCs w:val="19"/>
            </w:rPr>
          </w:rPrChange>
        </w:rPr>
      </w:pPr>
      <w:ins w:id="7436" w:author="admin" w:date="2025-05-05T11:41:00Z">
        <w:del w:id="7437" w:author="Hewlett-Packard Company [2]" w:date="2025-08-04T17:11:00Z">
          <w:r w:rsidRPr="00914C2E" w:rsidDel="002D16CC">
            <w:rPr>
              <w:rFonts w:ascii="BIZ UD明朝 Medium" w:eastAsia="BIZ UD明朝 Medium" w:hAnsi="BIZ UD明朝 Medium" w:hint="eastAsia"/>
              <w:sz w:val="19"/>
              <w:szCs w:val="19"/>
              <w:rPrChange w:id="7438" w:author="admin" w:date="2025-05-05T11:41:00Z">
                <w:rPr>
                  <w:rFonts w:ascii="BIZ UDP明朝 Medium" w:hAnsi="BIZ UDP明朝 Medium" w:hint="eastAsia"/>
                  <w:szCs w:val="19"/>
                </w:rPr>
              </w:rPrChange>
            </w:rPr>
            <w:delText>②一方的な情報伝達にとどまらず</w:delText>
          </w:r>
        </w:del>
      </w:ins>
      <w:del w:id="7439" w:author="Hewlett-Packard Company [2]" w:date="2025-08-04T17:11:00Z">
        <w:r w:rsidDel="002D16CC">
          <w:rPr>
            <w:rFonts w:ascii="BIZ UD明朝 Medium" w:eastAsia="BIZ UD明朝 Medium" w:hAnsi="BIZ UD明朝 Medium" w:hint="eastAsia"/>
            <w:sz w:val="19"/>
            <w:szCs w:val="19"/>
          </w:rPr>
          <w:delText>、</w:delText>
        </w:r>
      </w:del>
      <w:ins w:id="7440" w:author="admin" w:date="2025-05-05T11:41:00Z">
        <w:del w:id="7441" w:author="Hewlett-Packard Company [2]" w:date="2025-08-04T17:11:00Z">
          <w:r w:rsidRPr="00914C2E" w:rsidDel="002D16CC">
            <w:rPr>
              <w:rFonts w:ascii="BIZ UD明朝 Medium" w:eastAsia="BIZ UD明朝 Medium" w:hAnsi="BIZ UD明朝 Medium" w:hint="eastAsia"/>
              <w:sz w:val="19"/>
              <w:szCs w:val="19"/>
              <w:rPrChange w:id="7442" w:author="admin" w:date="2025-05-05T11:41:00Z">
                <w:rPr>
                  <w:rFonts w:ascii="BIZ UDP明朝 Medium" w:hAnsi="BIZ UDP明朝 Medium" w:hint="eastAsia"/>
                  <w:szCs w:val="19"/>
                </w:rPr>
              </w:rPrChange>
            </w:rPr>
            <w:delText>利用者による主体的な情報の編集・加工・検索等を可能にする機能をもつこと。</w:delText>
          </w:r>
        </w:del>
      </w:ins>
    </w:p>
    <w:p w14:paraId="5F63373F" w14:textId="32A0A13A" w:rsidR="00FE08BE" w:rsidRPr="00914C2E" w:rsidDel="002D16CC" w:rsidRDefault="00FE08BE" w:rsidP="00FE08BE">
      <w:pPr>
        <w:rPr>
          <w:ins w:id="7443" w:author="admin" w:date="2025-05-05T11:41:00Z"/>
          <w:del w:id="7444" w:author="Hewlett-Packard Company [2]" w:date="2025-08-04T17:11:00Z"/>
          <w:rFonts w:ascii="BIZ UD明朝 Medium" w:eastAsia="BIZ UD明朝 Medium" w:hAnsi="BIZ UD明朝 Medium"/>
          <w:sz w:val="19"/>
          <w:szCs w:val="19"/>
          <w:rPrChange w:id="7445" w:author="admin" w:date="2025-05-05T11:41:00Z">
            <w:rPr>
              <w:ins w:id="7446" w:author="admin" w:date="2025-05-05T11:41:00Z"/>
              <w:del w:id="7447" w:author="Hewlett-Packard Company [2]" w:date="2025-08-04T17:11:00Z"/>
              <w:rFonts w:ascii="BIZ UDP明朝 Medium" w:hAnsi="BIZ UDP明朝 Medium"/>
              <w:szCs w:val="19"/>
            </w:rPr>
          </w:rPrChange>
        </w:rPr>
      </w:pPr>
      <w:ins w:id="7448" w:author="admin" w:date="2025-05-05T11:41:00Z">
        <w:del w:id="7449" w:author="Hewlett-Packard Company [2]" w:date="2025-08-04T17:11:00Z">
          <w:r w:rsidRPr="00914C2E" w:rsidDel="002D16CC">
            <w:rPr>
              <w:rFonts w:ascii="BIZ UD明朝 Medium" w:eastAsia="BIZ UD明朝 Medium" w:hAnsi="BIZ UD明朝 Medium" w:hint="eastAsia"/>
              <w:sz w:val="19"/>
              <w:szCs w:val="19"/>
              <w:rPrChange w:id="7450" w:author="admin" w:date="2025-05-05T11:41:00Z">
                <w:rPr>
                  <w:rFonts w:ascii="BIZ UDP明朝 Medium" w:hAnsi="BIZ UDP明朝 Medium" w:hint="eastAsia"/>
                  <w:szCs w:val="19"/>
                </w:rPr>
              </w:rPrChange>
            </w:rPr>
            <w:delText>③高度情報通信ネットワークによって相互に結ばれることにより</w:delText>
          </w:r>
        </w:del>
      </w:ins>
      <w:del w:id="7451" w:author="Hewlett-Packard Company [2]" w:date="2025-08-04T17:11:00Z">
        <w:r w:rsidDel="002D16CC">
          <w:rPr>
            <w:rFonts w:ascii="BIZ UD明朝 Medium" w:eastAsia="BIZ UD明朝 Medium" w:hAnsi="BIZ UD明朝 Medium" w:hint="eastAsia"/>
            <w:sz w:val="19"/>
            <w:szCs w:val="19"/>
          </w:rPr>
          <w:delText>、</w:delText>
        </w:r>
      </w:del>
      <w:ins w:id="7452" w:author="admin" w:date="2025-05-05T11:41:00Z">
        <w:del w:id="7453" w:author="Hewlett-Packard Company [2]" w:date="2025-08-04T17:11:00Z">
          <w:r w:rsidRPr="00914C2E" w:rsidDel="002D16CC">
            <w:rPr>
              <w:rFonts w:ascii="BIZ UD明朝 Medium" w:eastAsia="BIZ UD明朝 Medium" w:hAnsi="BIZ UD明朝 Medium" w:hint="eastAsia"/>
              <w:sz w:val="19"/>
              <w:szCs w:val="19"/>
              <w:rPrChange w:id="7454" w:author="admin" w:date="2025-05-05T11:41:00Z">
                <w:rPr>
                  <w:rFonts w:ascii="BIZ UDP明朝 Medium" w:hAnsi="BIZ UDP明朝 Medium" w:hint="eastAsia"/>
                  <w:szCs w:val="19"/>
                </w:rPr>
              </w:rPrChange>
            </w:rPr>
            <w:delText>上記のような特性を活かした多様で大量な情報交流が可能になること。</w:delText>
          </w:r>
        </w:del>
      </w:ins>
    </w:p>
    <w:p w14:paraId="7C4B5AC7" w14:textId="164CF76E" w:rsidR="00FE08BE" w:rsidRPr="00914C2E" w:rsidDel="002D16CC" w:rsidRDefault="00FE08BE" w:rsidP="00FE08BE">
      <w:pPr>
        <w:rPr>
          <w:ins w:id="7455" w:author="admin" w:date="2025-05-05T11:41:00Z"/>
          <w:del w:id="7456" w:author="Hewlett-Packard Company [2]" w:date="2025-08-04T17:11:00Z"/>
          <w:rFonts w:ascii="BIZ UD明朝 Medium" w:eastAsia="BIZ UD明朝 Medium" w:hAnsi="BIZ UD明朝 Medium"/>
          <w:sz w:val="19"/>
          <w:szCs w:val="19"/>
          <w:rPrChange w:id="7457" w:author="admin" w:date="2025-05-05T11:41:00Z">
            <w:rPr>
              <w:ins w:id="7458" w:author="admin" w:date="2025-05-05T11:41:00Z"/>
              <w:del w:id="7459" w:author="Hewlett-Packard Company [2]" w:date="2025-08-04T17:11:00Z"/>
              <w:rFonts w:ascii="BIZ UDP明朝 Medium" w:hAnsi="BIZ UDP明朝 Medium"/>
              <w:szCs w:val="19"/>
            </w:rPr>
          </w:rPrChange>
        </w:rPr>
      </w:pPr>
      <w:ins w:id="7460" w:author="admin" w:date="2025-05-05T11:41:00Z">
        <w:del w:id="7461" w:author="Hewlett-Packard Company [2]" w:date="2025-08-04T17:11:00Z">
          <w:r w:rsidRPr="00914C2E" w:rsidDel="002D16CC">
            <w:rPr>
              <w:rFonts w:ascii="BIZ UD明朝 Medium" w:eastAsia="BIZ UD明朝 Medium" w:hAnsi="BIZ UD明朝 Medium" w:hint="eastAsia"/>
              <w:sz w:val="19"/>
              <w:szCs w:val="19"/>
              <w:rPrChange w:id="7462" w:author="admin" w:date="2025-05-05T11:41:00Z">
                <w:rPr>
                  <w:rFonts w:ascii="BIZ UDP明朝 Medium" w:hAnsi="BIZ UDP明朝 Medium" w:hint="eastAsia"/>
                  <w:szCs w:val="19"/>
                </w:rPr>
              </w:rPrChange>
            </w:rPr>
            <w:delText>とその特色を示している。</w:delText>
          </w:r>
        </w:del>
      </w:ins>
    </w:p>
    <w:p w14:paraId="71E67DE6" w14:textId="3A952A84" w:rsidR="00FE08BE" w:rsidRPr="00914C2E" w:rsidDel="002D16CC" w:rsidRDefault="00FE08BE" w:rsidP="00FE08BE">
      <w:pPr>
        <w:rPr>
          <w:ins w:id="7463" w:author="admin" w:date="2025-05-05T11:41:00Z"/>
          <w:del w:id="7464" w:author="Hewlett-Packard Company [2]" w:date="2025-08-04T17:11:00Z"/>
          <w:rFonts w:ascii="BIZ UD明朝 Medium" w:eastAsia="BIZ UD明朝 Medium" w:hAnsi="BIZ UD明朝 Medium"/>
          <w:sz w:val="19"/>
          <w:szCs w:val="19"/>
          <w:rPrChange w:id="7465" w:author="admin" w:date="2025-05-05T11:41:00Z">
            <w:rPr>
              <w:ins w:id="7466" w:author="admin" w:date="2025-05-05T11:41:00Z"/>
              <w:del w:id="7467" w:author="Hewlett-Packard Company [2]" w:date="2025-08-04T17:11:00Z"/>
              <w:rFonts w:ascii="BIZ UDP明朝 Medium" w:hAnsi="BIZ UDP明朝 Medium"/>
              <w:szCs w:val="19"/>
            </w:rPr>
          </w:rPrChange>
        </w:rPr>
      </w:pPr>
      <w:ins w:id="7468" w:author="admin" w:date="2025-05-05T11:41:00Z">
        <w:del w:id="7469" w:author="Hewlett-Packard Company [2]" w:date="2025-08-04T17:11:00Z">
          <w:r w:rsidRPr="00914C2E" w:rsidDel="002D16CC">
            <w:rPr>
              <w:rFonts w:ascii="BIZ UD明朝 Medium" w:eastAsia="BIZ UD明朝 Medium" w:hAnsi="BIZ UD明朝 Medium" w:hint="eastAsia"/>
              <w:sz w:val="19"/>
              <w:szCs w:val="19"/>
              <w:rPrChange w:id="7470" w:author="admin" w:date="2025-05-05T11:41:00Z">
                <w:rPr>
                  <w:rFonts w:ascii="BIZ UDP明朝 Medium" w:hAnsi="BIZ UDP明朝 Medium" w:hint="eastAsia"/>
                  <w:szCs w:val="19"/>
                </w:rPr>
              </w:rPrChange>
            </w:rPr>
            <w:delText xml:space="preserve">　このような特色は</w:delText>
          </w:r>
        </w:del>
      </w:ins>
      <w:del w:id="7471" w:author="Hewlett-Packard Company [2]" w:date="2025-08-04T17:11:00Z">
        <w:r w:rsidDel="002D16CC">
          <w:rPr>
            <w:rFonts w:ascii="BIZ UD明朝 Medium" w:eastAsia="BIZ UD明朝 Medium" w:hAnsi="BIZ UD明朝 Medium" w:hint="eastAsia"/>
            <w:sz w:val="19"/>
            <w:szCs w:val="19"/>
          </w:rPr>
          <w:delText>、</w:delText>
        </w:r>
      </w:del>
      <w:ins w:id="7472" w:author="admin" w:date="2025-05-05T11:41:00Z">
        <w:del w:id="7473" w:author="Hewlett-Packard Company [2]" w:date="2025-08-04T17:11:00Z">
          <w:r w:rsidRPr="00914C2E" w:rsidDel="002D16CC">
            <w:rPr>
              <w:rFonts w:ascii="BIZ UD明朝 Medium" w:eastAsia="BIZ UD明朝 Medium" w:hAnsi="BIZ UD明朝 Medium" w:hint="eastAsia"/>
              <w:sz w:val="19"/>
              <w:szCs w:val="19"/>
              <w:rPrChange w:id="7474" w:author="admin" w:date="2025-05-05T11:41:00Z">
                <w:rPr>
                  <w:rFonts w:ascii="BIZ UDP明朝 Medium" w:hAnsi="BIZ UDP明朝 Medium" w:hint="eastAsia"/>
                  <w:szCs w:val="19"/>
                </w:rPr>
              </w:rPrChange>
            </w:rPr>
            <w:delText>今後の学校制度を大きく変わると受け止めた。たとえば教育での伝承は今後次のように変化する。</w:delText>
          </w:r>
        </w:del>
      </w:ins>
    </w:p>
    <w:p w14:paraId="3278D944" w14:textId="43287320" w:rsidR="00FE08BE" w:rsidRPr="00914C2E" w:rsidDel="002D16CC" w:rsidRDefault="00FE08BE" w:rsidP="00FE08BE">
      <w:pPr>
        <w:rPr>
          <w:ins w:id="7475" w:author="admin" w:date="2025-05-05T11:41:00Z"/>
          <w:del w:id="7476" w:author="Hewlett-Packard Company [2]" w:date="2025-08-04T17:11:00Z"/>
          <w:rFonts w:ascii="BIZ UD明朝 Medium" w:eastAsia="BIZ UD明朝 Medium" w:hAnsi="BIZ UD明朝 Medium"/>
          <w:sz w:val="19"/>
          <w:szCs w:val="19"/>
          <w:rPrChange w:id="7477" w:author="admin" w:date="2025-05-05T11:41:00Z">
            <w:rPr>
              <w:ins w:id="7478" w:author="admin" w:date="2025-05-05T11:41:00Z"/>
              <w:del w:id="7479" w:author="Hewlett-Packard Company [2]" w:date="2025-08-04T17:11:00Z"/>
              <w:rFonts w:ascii="BIZ UDP明朝 Medium" w:hAnsi="BIZ UDP明朝 Medium"/>
              <w:szCs w:val="19"/>
            </w:rPr>
          </w:rPrChange>
        </w:rPr>
      </w:pPr>
      <w:ins w:id="7480" w:author="admin" w:date="2025-05-05T11:41:00Z">
        <w:del w:id="7481" w:author="Hewlett-Packard Company [2]" w:date="2025-08-04T17:11:00Z">
          <w:r w:rsidRPr="00914C2E" w:rsidDel="002D16CC">
            <w:rPr>
              <w:rFonts w:ascii="BIZ UD明朝 Medium" w:eastAsia="BIZ UD明朝 Medium" w:hAnsi="BIZ UD明朝 Medium" w:hint="eastAsia"/>
              <w:sz w:val="19"/>
              <w:szCs w:val="19"/>
              <w:rPrChange w:id="7482" w:author="admin" w:date="2025-05-05T11:41:00Z">
                <w:rPr>
                  <w:rFonts w:ascii="BIZ UDP明朝 Medium" w:hAnsi="BIZ UDP明朝 Medium" w:hint="eastAsia"/>
                  <w:szCs w:val="19"/>
                </w:rPr>
              </w:rPrChange>
            </w:rPr>
            <w:delText>①ことば（音声での伝承が主となっていたかつての時代）</w:delText>
          </w:r>
        </w:del>
      </w:ins>
    </w:p>
    <w:p w14:paraId="6133D127" w14:textId="050CA002" w:rsidR="00FE08BE" w:rsidRPr="00914C2E" w:rsidDel="002D16CC" w:rsidRDefault="00FE08BE" w:rsidP="00FE08BE">
      <w:pPr>
        <w:rPr>
          <w:ins w:id="7483" w:author="admin" w:date="2025-05-05T11:41:00Z"/>
          <w:del w:id="7484" w:author="Hewlett-Packard Company [2]" w:date="2025-08-04T17:11:00Z"/>
          <w:rFonts w:ascii="BIZ UD明朝 Medium" w:eastAsia="BIZ UD明朝 Medium" w:hAnsi="BIZ UD明朝 Medium"/>
          <w:sz w:val="19"/>
          <w:szCs w:val="19"/>
          <w:rPrChange w:id="7485" w:author="admin" w:date="2025-05-05T11:41:00Z">
            <w:rPr>
              <w:ins w:id="7486" w:author="admin" w:date="2025-05-05T11:41:00Z"/>
              <w:del w:id="7487" w:author="Hewlett-Packard Company [2]" w:date="2025-08-04T17:11:00Z"/>
              <w:rFonts w:ascii="BIZ UDP明朝 Medium" w:hAnsi="BIZ UDP明朝 Medium"/>
              <w:szCs w:val="19"/>
            </w:rPr>
          </w:rPrChange>
        </w:rPr>
      </w:pPr>
      <w:ins w:id="7488" w:author="admin" w:date="2025-05-05T11:41:00Z">
        <w:del w:id="7489" w:author="Hewlett-Packard Company [2]" w:date="2025-08-04T17:11:00Z">
          <w:r w:rsidRPr="00914C2E" w:rsidDel="002D16CC">
            <w:rPr>
              <w:rFonts w:ascii="BIZ UD明朝 Medium" w:eastAsia="BIZ UD明朝 Medium" w:hAnsi="BIZ UD明朝 Medium" w:hint="eastAsia"/>
              <w:sz w:val="19"/>
              <w:szCs w:val="19"/>
              <w:rPrChange w:id="7490" w:author="admin" w:date="2025-05-05T11:41:00Z">
                <w:rPr>
                  <w:rFonts w:ascii="BIZ UDP明朝 Medium" w:hAnsi="BIZ UDP明朝 Medium" w:hint="eastAsia"/>
                  <w:szCs w:val="19"/>
                </w:rPr>
              </w:rPrChange>
            </w:rPr>
            <w:delText>②ことばと紙メディア（平安時代から平成時代までの主として音声</w:delText>
          </w:r>
        </w:del>
      </w:ins>
      <w:del w:id="7491" w:author="Hewlett-Packard Company [2]" w:date="2025-08-04T17:11:00Z">
        <w:r w:rsidDel="002D16CC">
          <w:rPr>
            <w:rFonts w:ascii="BIZ UD明朝 Medium" w:eastAsia="BIZ UD明朝 Medium" w:hAnsi="BIZ UD明朝 Medium" w:hint="eastAsia"/>
            <w:sz w:val="19"/>
            <w:szCs w:val="19"/>
          </w:rPr>
          <w:delText>、</w:delText>
        </w:r>
      </w:del>
      <w:ins w:id="7492" w:author="admin" w:date="2025-05-05T11:41:00Z">
        <w:del w:id="7493" w:author="Hewlett-Packard Company [2]" w:date="2025-08-04T17:11:00Z">
          <w:r w:rsidRPr="00914C2E" w:rsidDel="002D16CC">
            <w:rPr>
              <w:rFonts w:ascii="BIZ UD明朝 Medium" w:eastAsia="BIZ UD明朝 Medium" w:hAnsi="BIZ UD明朝 Medium" w:hint="eastAsia"/>
              <w:sz w:val="19"/>
              <w:szCs w:val="19"/>
              <w:rPrChange w:id="7494" w:author="admin" w:date="2025-05-05T11:41:00Z">
                <w:rPr>
                  <w:rFonts w:ascii="BIZ UDP明朝 Medium" w:hAnsi="BIZ UDP明朝 Medium" w:hint="eastAsia"/>
                  <w:szCs w:val="19"/>
                </w:rPr>
              </w:rPrChange>
            </w:rPr>
            <w:delText>教科書等の時代）</w:delText>
          </w:r>
        </w:del>
      </w:ins>
    </w:p>
    <w:p w14:paraId="1BEBC200" w14:textId="339B59D5" w:rsidR="00FE08BE" w:rsidRPr="00914C2E" w:rsidDel="002D16CC" w:rsidRDefault="00FE08BE" w:rsidP="00FE08BE">
      <w:pPr>
        <w:rPr>
          <w:ins w:id="7495" w:author="admin" w:date="2025-05-05T11:41:00Z"/>
          <w:del w:id="7496" w:author="Hewlett-Packard Company [2]" w:date="2025-08-04T17:11:00Z"/>
          <w:rFonts w:ascii="BIZ UD明朝 Medium" w:eastAsia="BIZ UD明朝 Medium" w:hAnsi="BIZ UD明朝 Medium"/>
          <w:sz w:val="19"/>
          <w:szCs w:val="19"/>
          <w:rPrChange w:id="7497" w:author="admin" w:date="2025-05-05T11:41:00Z">
            <w:rPr>
              <w:ins w:id="7498" w:author="admin" w:date="2025-05-05T11:41:00Z"/>
              <w:del w:id="7499" w:author="Hewlett-Packard Company [2]" w:date="2025-08-04T17:11:00Z"/>
              <w:rFonts w:ascii="BIZ UDP明朝 Medium" w:hAnsi="BIZ UDP明朝 Medium"/>
              <w:szCs w:val="19"/>
            </w:rPr>
          </w:rPrChange>
        </w:rPr>
      </w:pPr>
      <w:ins w:id="7500" w:author="admin" w:date="2025-05-05T11:41:00Z">
        <w:del w:id="7501" w:author="Hewlett-Packard Company [2]" w:date="2025-08-04T17:11:00Z">
          <w:r w:rsidRPr="00914C2E" w:rsidDel="002D16CC">
            <w:rPr>
              <w:rFonts w:ascii="BIZ UD明朝 Medium" w:eastAsia="BIZ UD明朝 Medium" w:hAnsi="BIZ UD明朝 Medium" w:hint="eastAsia"/>
              <w:sz w:val="19"/>
              <w:szCs w:val="19"/>
              <w:rPrChange w:id="7502" w:author="admin" w:date="2025-05-05T11:41:00Z">
                <w:rPr>
                  <w:rFonts w:ascii="BIZ UDP明朝 Medium" w:hAnsi="BIZ UDP明朝 Medium" w:hint="eastAsia"/>
                  <w:szCs w:val="19"/>
                </w:rPr>
              </w:rPrChange>
            </w:rPr>
            <w:delText>③ことばと紙メディア</w:delText>
          </w:r>
        </w:del>
      </w:ins>
      <w:del w:id="7503" w:author="Hewlett-Packard Company [2]" w:date="2025-08-04T17:11:00Z">
        <w:r w:rsidDel="002D16CC">
          <w:rPr>
            <w:rFonts w:ascii="BIZ UD明朝 Medium" w:eastAsia="BIZ UD明朝 Medium" w:hAnsi="BIZ UD明朝 Medium" w:hint="eastAsia"/>
            <w:sz w:val="19"/>
            <w:szCs w:val="19"/>
          </w:rPr>
          <w:delText>、</w:delText>
        </w:r>
      </w:del>
      <w:ins w:id="7504" w:author="admin" w:date="2025-05-05T11:41:00Z">
        <w:del w:id="7505" w:author="Hewlett-Packard Company [2]" w:date="2025-08-04T17:11:00Z">
          <w:r w:rsidRPr="00914C2E" w:rsidDel="002D16CC">
            <w:rPr>
              <w:rFonts w:ascii="BIZ UD明朝 Medium" w:eastAsia="BIZ UD明朝 Medium" w:hAnsi="BIZ UD明朝 Medium" w:hint="eastAsia"/>
              <w:sz w:val="19"/>
              <w:szCs w:val="19"/>
              <w:rPrChange w:id="7506" w:author="admin" w:date="2025-05-05T11:41:00Z">
                <w:rPr>
                  <w:rFonts w:ascii="BIZ UDP明朝 Medium" w:hAnsi="BIZ UDP明朝 Medium" w:hint="eastAsia"/>
                  <w:szCs w:val="19"/>
                </w:rPr>
              </w:rPrChange>
            </w:rPr>
            <w:delText>デジタルメディア（通信も含め）</w:delText>
          </w:r>
        </w:del>
      </w:ins>
    </w:p>
    <w:p w14:paraId="3E7E4501" w14:textId="13F8AA9A" w:rsidR="00FE08BE" w:rsidRPr="00914C2E" w:rsidDel="002D16CC" w:rsidRDefault="00FE08BE" w:rsidP="00FE08BE">
      <w:pPr>
        <w:rPr>
          <w:ins w:id="7507" w:author="admin" w:date="2025-05-05T11:41:00Z"/>
          <w:del w:id="7508" w:author="Hewlett-Packard Company [2]" w:date="2025-08-04T17:11:00Z"/>
          <w:rFonts w:ascii="BIZ UD明朝 Medium" w:eastAsia="BIZ UD明朝 Medium" w:hAnsi="BIZ UD明朝 Medium"/>
          <w:sz w:val="19"/>
          <w:szCs w:val="19"/>
          <w:rPrChange w:id="7509" w:author="admin" w:date="2025-05-05T11:41:00Z">
            <w:rPr>
              <w:ins w:id="7510" w:author="admin" w:date="2025-05-05T11:41:00Z"/>
              <w:del w:id="7511" w:author="Hewlett-Packard Company [2]" w:date="2025-08-04T17:11:00Z"/>
              <w:rFonts w:ascii="BIZ UDP明朝 Medium" w:hAnsi="BIZ UDP明朝 Medium"/>
              <w:szCs w:val="19"/>
            </w:rPr>
          </w:rPrChange>
        </w:rPr>
      </w:pPr>
      <w:ins w:id="7512" w:author="admin" w:date="2025-05-05T11:41:00Z">
        <w:del w:id="7513" w:author="Hewlett-Packard Company [2]" w:date="2025-08-04T17:11:00Z">
          <w:r w:rsidRPr="00914C2E" w:rsidDel="002D16CC">
            <w:rPr>
              <w:rFonts w:ascii="BIZ UD明朝 Medium" w:eastAsia="BIZ UD明朝 Medium" w:hAnsi="BIZ UD明朝 Medium" w:hint="eastAsia"/>
              <w:sz w:val="19"/>
              <w:szCs w:val="19"/>
              <w:rPrChange w:id="7514" w:author="admin" w:date="2025-05-05T11:41:00Z">
                <w:rPr>
                  <w:rFonts w:ascii="BIZ UDP明朝 Medium" w:hAnsi="BIZ UDP明朝 Medium" w:hint="eastAsia"/>
                  <w:szCs w:val="19"/>
                </w:rPr>
              </w:rPrChange>
            </w:rPr>
            <w:delText xml:space="preserve">　②は</w:delText>
          </w:r>
        </w:del>
      </w:ins>
      <w:del w:id="7515" w:author="Hewlett-Packard Company [2]" w:date="2025-08-04T17:11:00Z">
        <w:r w:rsidDel="002D16CC">
          <w:rPr>
            <w:rFonts w:ascii="BIZ UD明朝 Medium" w:eastAsia="BIZ UD明朝 Medium" w:hAnsi="BIZ UD明朝 Medium" w:hint="eastAsia"/>
            <w:sz w:val="19"/>
            <w:szCs w:val="19"/>
          </w:rPr>
          <w:delText>、</w:delText>
        </w:r>
      </w:del>
      <w:ins w:id="7516" w:author="admin" w:date="2025-05-05T11:41:00Z">
        <w:del w:id="7517" w:author="Hewlett-Packard Company [2]" w:date="2025-08-04T17:11:00Z">
          <w:r w:rsidRPr="00914C2E" w:rsidDel="002D16CC">
            <w:rPr>
              <w:rFonts w:ascii="BIZ UD明朝 Medium" w:eastAsia="BIZ UD明朝 Medium" w:hAnsi="BIZ UD明朝 Medium" w:hint="eastAsia"/>
              <w:sz w:val="19"/>
              <w:szCs w:val="19"/>
              <w:rPrChange w:id="7518" w:author="admin" w:date="2025-05-05T11:41:00Z">
                <w:rPr>
                  <w:rFonts w:ascii="BIZ UDP明朝 Medium" w:hAnsi="BIZ UDP明朝 Medium" w:hint="eastAsia"/>
                  <w:szCs w:val="19"/>
                </w:rPr>
              </w:rPrChange>
            </w:rPr>
            <w:delText>平安時代の「往来物（おうらいもの）」として</w:delText>
          </w:r>
        </w:del>
      </w:ins>
      <w:del w:id="7519" w:author="Hewlett-Packard Company [2]" w:date="2025-08-04T17:11:00Z">
        <w:r w:rsidDel="002D16CC">
          <w:rPr>
            <w:rFonts w:ascii="BIZ UD明朝 Medium" w:eastAsia="BIZ UD明朝 Medium" w:hAnsi="BIZ UD明朝 Medium" w:hint="eastAsia"/>
            <w:sz w:val="19"/>
            <w:szCs w:val="19"/>
          </w:rPr>
          <w:delText>、</w:delText>
        </w:r>
      </w:del>
      <w:ins w:id="7520" w:author="admin" w:date="2025-05-05T11:41:00Z">
        <w:del w:id="7521" w:author="Hewlett-Packard Company [2]" w:date="2025-08-04T17:11:00Z">
          <w:r w:rsidRPr="00914C2E" w:rsidDel="002D16CC">
            <w:rPr>
              <w:rFonts w:ascii="BIZ UD明朝 Medium" w:eastAsia="BIZ UD明朝 Medium" w:hAnsi="BIZ UD明朝 Medium" w:hint="eastAsia"/>
              <w:sz w:val="19"/>
              <w:szCs w:val="19"/>
              <w:rPrChange w:id="7522" w:author="admin" w:date="2025-05-05T11:41:00Z">
                <w:rPr>
                  <w:rFonts w:ascii="BIZ UDP明朝 Medium" w:hAnsi="BIZ UDP明朝 Medium" w:hint="eastAsia"/>
                  <w:szCs w:val="19"/>
                </w:rPr>
              </w:rPrChange>
            </w:rPr>
            <w:delText>その後</w:delText>
          </w:r>
        </w:del>
      </w:ins>
      <w:del w:id="7523" w:author="Hewlett-Packard Company [2]" w:date="2025-08-04T17:11:00Z">
        <w:r w:rsidDel="002D16CC">
          <w:rPr>
            <w:rFonts w:ascii="BIZ UD明朝 Medium" w:eastAsia="BIZ UD明朝 Medium" w:hAnsi="BIZ UD明朝 Medium" w:hint="eastAsia"/>
            <w:sz w:val="19"/>
            <w:szCs w:val="19"/>
          </w:rPr>
          <w:delText>、</w:delText>
        </w:r>
      </w:del>
      <w:ins w:id="7524" w:author="admin" w:date="2025-05-05T11:41:00Z">
        <w:del w:id="7525" w:author="Hewlett-Packard Company [2]" w:date="2025-08-04T17:11:00Z">
          <w:r w:rsidRPr="00914C2E" w:rsidDel="002D16CC">
            <w:rPr>
              <w:rFonts w:ascii="BIZ UD明朝 Medium" w:eastAsia="BIZ UD明朝 Medium" w:hAnsi="BIZ UD明朝 Medium" w:hint="eastAsia"/>
              <w:sz w:val="19"/>
              <w:szCs w:val="19"/>
              <w:rPrChange w:id="7526" w:author="admin" w:date="2025-05-05T11:41:00Z">
                <w:rPr>
                  <w:rFonts w:ascii="BIZ UDP明朝 Medium" w:hAnsi="BIZ UDP明朝 Medium" w:hint="eastAsia"/>
                  <w:szCs w:val="19"/>
                </w:rPr>
              </w:rPrChange>
            </w:rPr>
            <w:delText>江戸時代の寺子屋では多くの利用がされていた。明治時代になり</w:delText>
          </w:r>
        </w:del>
      </w:ins>
      <w:del w:id="7527" w:author="Hewlett-Packard Company [2]" w:date="2025-08-04T17:11:00Z">
        <w:r w:rsidDel="002D16CC">
          <w:rPr>
            <w:rFonts w:ascii="BIZ UD明朝 Medium" w:eastAsia="BIZ UD明朝 Medium" w:hAnsi="BIZ UD明朝 Medium" w:hint="eastAsia"/>
            <w:sz w:val="19"/>
            <w:szCs w:val="19"/>
          </w:rPr>
          <w:delText>、</w:delText>
        </w:r>
      </w:del>
      <w:ins w:id="7528" w:author="admin" w:date="2025-05-05T11:41:00Z">
        <w:del w:id="7529" w:author="Hewlett-Packard Company [2]" w:date="2025-08-04T17:11:00Z">
          <w:r w:rsidRPr="00914C2E" w:rsidDel="002D16CC">
            <w:rPr>
              <w:rFonts w:ascii="BIZ UD明朝 Medium" w:eastAsia="BIZ UD明朝 Medium" w:hAnsi="BIZ UD明朝 Medium" w:hint="eastAsia"/>
              <w:sz w:val="19"/>
              <w:szCs w:val="19"/>
              <w:rPrChange w:id="7530" w:author="admin" w:date="2025-05-05T11:41:00Z">
                <w:rPr>
                  <w:rFonts w:ascii="BIZ UDP明朝 Medium" w:hAnsi="BIZ UDP明朝 Medium" w:hint="eastAsia"/>
                  <w:szCs w:val="19"/>
                </w:rPr>
              </w:rPrChange>
            </w:rPr>
            <w:delText>教科書とされたが</w:delText>
          </w:r>
        </w:del>
      </w:ins>
      <w:del w:id="7531" w:author="Hewlett-Packard Company [2]" w:date="2025-08-04T17:11:00Z">
        <w:r w:rsidDel="002D16CC">
          <w:rPr>
            <w:rFonts w:ascii="BIZ UD明朝 Medium" w:eastAsia="BIZ UD明朝 Medium" w:hAnsi="BIZ UD明朝 Medium" w:hint="eastAsia"/>
            <w:sz w:val="19"/>
            <w:szCs w:val="19"/>
          </w:rPr>
          <w:delText>、</w:delText>
        </w:r>
      </w:del>
      <w:ins w:id="7532" w:author="admin" w:date="2025-05-05T11:41:00Z">
        <w:del w:id="7533" w:author="Hewlett-Packard Company [2]" w:date="2025-08-04T17:11:00Z">
          <w:r w:rsidRPr="00914C2E" w:rsidDel="002D16CC">
            <w:rPr>
              <w:rFonts w:ascii="BIZ UD明朝 Medium" w:eastAsia="BIZ UD明朝 Medium" w:hAnsi="BIZ UD明朝 Medium" w:hint="eastAsia"/>
              <w:sz w:val="19"/>
              <w:szCs w:val="19"/>
              <w:rPrChange w:id="7534" w:author="admin" w:date="2025-05-05T11:41:00Z">
                <w:rPr>
                  <w:rFonts w:ascii="BIZ UDP明朝 Medium" w:hAnsi="BIZ UDP明朝 Medium" w:hint="eastAsia"/>
                  <w:szCs w:val="19"/>
                </w:rPr>
              </w:rPrChange>
            </w:rPr>
            <w:delText>現在もまだ多くの紙メディアを使っている。③は</w:delText>
          </w:r>
        </w:del>
      </w:ins>
      <w:del w:id="7535" w:author="Hewlett-Packard Company [2]" w:date="2025-08-04T17:11:00Z">
        <w:r w:rsidDel="002D16CC">
          <w:rPr>
            <w:rFonts w:ascii="BIZ UD明朝 Medium" w:eastAsia="BIZ UD明朝 Medium" w:hAnsi="BIZ UD明朝 Medium" w:hint="eastAsia"/>
            <w:sz w:val="19"/>
            <w:szCs w:val="19"/>
          </w:rPr>
          <w:delText>、</w:delText>
        </w:r>
      </w:del>
      <w:ins w:id="7536" w:author="admin" w:date="2025-05-05T11:41:00Z">
        <w:del w:id="7537" w:author="Hewlett-Packard Company [2]" w:date="2025-08-04T17:11:00Z">
          <w:r w:rsidRPr="00914C2E" w:rsidDel="002D16CC">
            <w:rPr>
              <w:rFonts w:ascii="BIZ UD明朝 Medium" w:eastAsia="BIZ UD明朝 Medium" w:hAnsi="BIZ UD明朝 Medium" w:hint="eastAsia"/>
              <w:sz w:val="19"/>
              <w:szCs w:val="19"/>
              <w:rPrChange w:id="7538" w:author="admin" w:date="2025-05-05T11:41:00Z">
                <w:rPr>
                  <w:rFonts w:ascii="BIZ UDP明朝 Medium" w:hAnsi="BIZ UDP明朝 Medium" w:hint="eastAsia"/>
                  <w:szCs w:val="19"/>
                </w:rPr>
              </w:rPrChange>
            </w:rPr>
            <w:delText>一部の学校では</w:delText>
          </w:r>
        </w:del>
      </w:ins>
      <w:del w:id="7539" w:author="Hewlett-Packard Company [2]" w:date="2025-08-04T17:11:00Z">
        <w:r w:rsidDel="002D16CC">
          <w:rPr>
            <w:rFonts w:ascii="BIZ UD明朝 Medium" w:eastAsia="BIZ UD明朝 Medium" w:hAnsi="BIZ UD明朝 Medium" w:hint="eastAsia"/>
            <w:sz w:val="19"/>
            <w:szCs w:val="19"/>
          </w:rPr>
          <w:delText>、</w:delText>
        </w:r>
      </w:del>
      <w:ins w:id="7540" w:author="admin" w:date="2025-05-05T11:41:00Z">
        <w:del w:id="7541" w:author="Hewlett-Packard Company [2]" w:date="2025-08-04T17:11:00Z">
          <w:r w:rsidRPr="00914C2E" w:rsidDel="002D16CC">
            <w:rPr>
              <w:rFonts w:ascii="BIZ UD明朝 Medium" w:eastAsia="BIZ UD明朝 Medium" w:hAnsi="BIZ UD明朝 Medium"/>
              <w:sz w:val="19"/>
              <w:szCs w:val="19"/>
              <w:rPrChange w:id="7542" w:author="admin" w:date="2025-05-05T11:41:00Z">
                <w:rPr>
                  <w:rFonts w:ascii="BIZ UDP明朝 Medium" w:hAnsi="BIZ UDP明朝 Medium"/>
                  <w:szCs w:val="19"/>
                </w:rPr>
              </w:rPrChange>
            </w:rPr>
            <w:delText>1970</w:delText>
          </w:r>
          <w:r w:rsidRPr="00914C2E" w:rsidDel="002D16CC">
            <w:rPr>
              <w:rFonts w:ascii="BIZ UD明朝 Medium" w:eastAsia="BIZ UD明朝 Medium" w:hAnsi="BIZ UD明朝 Medium" w:hint="eastAsia"/>
              <w:sz w:val="19"/>
              <w:szCs w:val="19"/>
              <w:rPrChange w:id="7543" w:author="admin" w:date="2025-05-05T11:41:00Z">
                <w:rPr>
                  <w:rFonts w:ascii="BIZ UDP明朝 Medium" w:hAnsi="BIZ UDP明朝 Medium" w:hint="eastAsia"/>
                  <w:szCs w:val="19"/>
                </w:rPr>
              </w:rPrChange>
            </w:rPr>
            <w:delText>年代から利用され</w:delText>
          </w:r>
        </w:del>
      </w:ins>
      <w:del w:id="7544" w:author="Hewlett-Packard Company [2]" w:date="2025-08-04T17:11:00Z">
        <w:r w:rsidDel="002D16CC">
          <w:rPr>
            <w:rFonts w:ascii="BIZ UD明朝 Medium" w:eastAsia="BIZ UD明朝 Medium" w:hAnsi="BIZ UD明朝 Medium" w:hint="eastAsia"/>
            <w:sz w:val="19"/>
            <w:szCs w:val="19"/>
          </w:rPr>
          <w:delText>、</w:delText>
        </w:r>
      </w:del>
      <w:ins w:id="7545" w:author="admin" w:date="2025-05-05T11:41:00Z">
        <w:del w:id="7546" w:author="Hewlett-Packard Company [2]" w:date="2025-08-04T17:11:00Z">
          <w:r w:rsidRPr="00914C2E" w:rsidDel="002D16CC">
            <w:rPr>
              <w:rFonts w:ascii="BIZ UD明朝 Medium" w:eastAsia="BIZ UD明朝 Medium" w:hAnsi="BIZ UD明朝 Medium" w:hint="eastAsia"/>
              <w:sz w:val="19"/>
              <w:szCs w:val="19"/>
              <w:rPrChange w:id="7547" w:author="admin" w:date="2025-05-05T11:41:00Z">
                <w:rPr>
                  <w:rFonts w:ascii="BIZ UDP明朝 Medium" w:hAnsi="BIZ UDP明朝 Medium" w:hint="eastAsia"/>
                  <w:szCs w:val="19"/>
                </w:rPr>
              </w:rPrChange>
            </w:rPr>
            <w:delText>半世紀を要してどうにか個に１台の情報端末が利用できる時代になった。しかし</w:delText>
          </w:r>
        </w:del>
      </w:ins>
      <w:del w:id="7548" w:author="Hewlett-Packard Company [2]" w:date="2025-08-04T17:11:00Z">
        <w:r w:rsidDel="002D16CC">
          <w:rPr>
            <w:rFonts w:ascii="BIZ UD明朝 Medium" w:eastAsia="BIZ UD明朝 Medium" w:hAnsi="BIZ UD明朝 Medium" w:hint="eastAsia"/>
            <w:sz w:val="19"/>
            <w:szCs w:val="19"/>
          </w:rPr>
          <w:delText>、</w:delText>
        </w:r>
      </w:del>
      <w:ins w:id="7549" w:author="admin" w:date="2025-05-05T11:41:00Z">
        <w:del w:id="7550" w:author="Hewlett-Packard Company [2]" w:date="2025-08-04T17:11:00Z">
          <w:r w:rsidRPr="00914C2E" w:rsidDel="002D16CC">
            <w:rPr>
              <w:rFonts w:ascii="BIZ UD明朝 Medium" w:eastAsia="BIZ UD明朝 Medium" w:hAnsi="BIZ UD明朝 Medium" w:hint="eastAsia"/>
              <w:sz w:val="19"/>
              <w:szCs w:val="19"/>
              <w:rPrChange w:id="7551" w:author="admin" w:date="2025-05-05T11:41:00Z">
                <w:rPr>
                  <w:rFonts w:ascii="BIZ UDP明朝 Medium" w:hAnsi="BIZ UDP明朝 Medium" w:hint="eastAsia"/>
                  <w:szCs w:val="19"/>
                </w:rPr>
              </w:rPrChange>
            </w:rPr>
            <w:delText>まだ多くの学校では紙（教科書）が主であり</w:delText>
          </w:r>
        </w:del>
      </w:ins>
      <w:del w:id="7552" w:author="Hewlett-Packard Company [2]" w:date="2025-08-04T17:11:00Z">
        <w:r w:rsidDel="002D16CC">
          <w:rPr>
            <w:rFonts w:ascii="BIZ UD明朝 Medium" w:eastAsia="BIZ UD明朝 Medium" w:hAnsi="BIZ UD明朝 Medium" w:hint="eastAsia"/>
            <w:sz w:val="19"/>
            <w:szCs w:val="19"/>
          </w:rPr>
          <w:delText>、</w:delText>
        </w:r>
      </w:del>
      <w:ins w:id="7553" w:author="admin" w:date="2025-05-05T11:41:00Z">
        <w:del w:id="7554" w:author="Hewlett-Packard Company [2]" w:date="2025-08-04T17:11:00Z">
          <w:r w:rsidRPr="00914C2E" w:rsidDel="002D16CC">
            <w:rPr>
              <w:rFonts w:ascii="BIZ UD明朝 Medium" w:eastAsia="BIZ UD明朝 Medium" w:hAnsi="BIZ UD明朝 Medium" w:hint="eastAsia"/>
              <w:sz w:val="19"/>
              <w:szCs w:val="19"/>
              <w:rPrChange w:id="7555" w:author="admin" w:date="2025-05-05T11:41:00Z">
                <w:rPr>
                  <w:rFonts w:ascii="BIZ UDP明朝 Medium" w:hAnsi="BIZ UDP明朝 Medium" w:hint="eastAsia"/>
                  <w:szCs w:val="19"/>
                </w:rPr>
              </w:rPrChange>
            </w:rPr>
            <w:delText>今後デジタル教科書への移行が一部で始まる状況である。ただ</w:delText>
          </w:r>
        </w:del>
      </w:ins>
      <w:del w:id="7556" w:author="Hewlett-Packard Company [2]" w:date="2025-08-04T17:11:00Z">
        <w:r w:rsidDel="002D16CC">
          <w:rPr>
            <w:rFonts w:ascii="BIZ UD明朝 Medium" w:eastAsia="BIZ UD明朝 Medium" w:hAnsi="BIZ UD明朝 Medium" w:hint="eastAsia"/>
            <w:sz w:val="19"/>
            <w:szCs w:val="19"/>
          </w:rPr>
          <w:delText>、</w:delText>
        </w:r>
      </w:del>
      <w:ins w:id="7557" w:author="admin" w:date="2025-05-05T11:41:00Z">
        <w:del w:id="7558" w:author="Hewlett-Packard Company [2]" w:date="2025-08-04T17:11:00Z">
          <w:r w:rsidRPr="00914C2E" w:rsidDel="002D16CC">
            <w:rPr>
              <w:rFonts w:ascii="BIZ UD明朝 Medium" w:eastAsia="BIZ UD明朝 Medium" w:hAnsi="BIZ UD明朝 Medium" w:hint="eastAsia"/>
              <w:sz w:val="19"/>
              <w:szCs w:val="19"/>
              <w:rPrChange w:id="7559" w:author="admin" w:date="2025-05-05T11:41:00Z">
                <w:rPr>
                  <w:rFonts w:ascii="BIZ UDP明朝 Medium" w:hAnsi="BIZ UDP明朝 Medium" w:hint="eastAsia"/>
                  <w:szCs w:val="19"/>
                </w:rPr>
              </w:rPrChange>
            </w:rPr>
            <w:delText>基本的には</w:delText>
          </w:r>
        </w:del>
      </w:ins>
      <w:del w:id="7560" w:author="Hewlett-Packard Company [2]" w:date="2025-08-04T17:11:00Z">
        <w:r w:rsidDel="002D16CC">
          <w:rPr>
            <w:rFonts w:ascii="BIZ UD明朝 Medium" w:eastAsia="BIZ UD明朝 Medium" w:hAnsi="BIZ UD明朝 Medium" w:hint="eastAsia"/>
            <w:sz w:val="19"/>
            <w:szCs w:val="19"/>
          </w:rPr>
          <w:delText>、</w:delText>
        </w:r>
      </w:del>
    </w:p>
    <w:p w14:paraId="0D2A0A63" w14:textId="01FB49CB" w:rsidR="00FE08BE" w:rsidRPr="00914C2E" w:rsidDel="002D16CC" w:rsidRDefault="00FE08BE" w:rsidP="00FE08BE">
      <w:pPr>
        <w:rPr>
          <w:ins w:id="7561" w:author="admin" w:date="2025-05-05T11:41:00Z"/>
          <w:del w:id="7562" w:author="Hewlett-Packard Company [2]" w:date="2025-08-04T17:11:00Z"/>
          <w:rFonts w:ascii="BIZ UD明朝 Medium" w:eastAsia="BIZ UD明朝 Medium" w:hAnsi="BIZ UD明朝 Medium"/>
          <w:b/>
          <w:sz w:val="19"/>
          <w:szCs w:val="19"/>
          <w:rPrChange w:id="7563" w:author="admin" w:date="2025-05-05T11:41:00Z">
            <w:rPr>
              <w:ins w:id="7564" w:author="admin" w:date="2025-05-05T11:41:00Z"/>
              <w:del w:id="7565" w:author="Hewlett-Packard Company [2]" w:date="2025-08-04T17:11:00Z"/>
              <w:rFonts w:ascii="BIZ UDP明朝 Medium" w:hAnsi="BIZ UDP明朝 Medium"/>
              <w:b/>
              <w:szCs w:val="19"/>
            </w:rPr>
          </w:rPrChange>
        </w:rPr>
      </w:pPr>
      <w:ins w:id="7566" w:author="admin" w:date="2025-05-05T11:41:00Z">
        <w:del w:id="7567" w:author="Hewlett-Packard Company [2]" w:date="2025-08-04T17:11:00Z">
          <w:r w:rsidRPr="00914C2E" w:rsidDel="002D16CC">
            <w:rPr>
              <w:rFonts w:ascii="BIZ UD明朝 Medium" w:eastAsia="BIZ UD明朝 Medium" w:hAnsi="BIZ UD明朝 Medium" w:hint="eastAsia"/>
              <w:b/>
              <w:sz w:val="19"/>
              <w:szCs w:val="19"/>
              <w:rPrChange w:id="7568" w:author="admin" w:date="2025-05-05T11:41:00Z">
                <w:rPr>
                  <w:rFonts w:ascii="BIZ UDP明朝 Medium" w:hAnsi="BIZ UDP明朝 Medium" w:hint="eastAsia"/>
                  <w:b/>
                  <w:szCs w:val="19"/>
                </w:rPr>
              </w:rPrChange>
            </w:rPr>
            <w:delText>［はなし］＋［印刷メディア］＋［デジタルメディア</w:delText>
          </w:r>
          <w:r w:rsidRPr="00914C2E" w:rsidDel="002D16CC">
            <w:rPr>
              <w:rFonts w:ascii="BIZ UD明朝 Medium" w:eastAsia="BIZ UD明朝 Medium" w:hAnsi="BIZ UD明朝 Medium"/>
              <w:b/>
              <w:sz w:val="19"/>
              <w:szCs w:val="19"/>
              <w:rPrChange w:id="7569" w:author="admin" w:date="2025-05-05T11:41:00Z">
                <w:rPr>
                  <w:rFonts w:ascii="BIZ UDP明朝 Medium" w:hAnsi="BIZ UDP明朝 Medium"/>
                  <w:b/>
                  <w:szCs w:val="19"/>
                </w:rPr>
              </w:rPrChange>
            </w:rPr>
            <w:delText>(</w:delText>
          </w:r>
          <w:r w:rsidRPr="00914C2E" w:rsidDel="002D16CC">
            <w:rPr>
              <w:rFonts w:ascii="BIZ UD明朝 Medium" w:eastAsia="BIZ UD明朝 Medium" w:hAnsi="BIZ UD明朝 Medium" w:hint="eastAsia"/>
              <w:b/>
              <w:sz w:val="19"/>
              <w:szCs w:val="19"/>
              <w:rPrChange w:id="7570" w:author="admin" w:date="2025-05-05T11:41:00Z">
                <w:rPr>
                  <w:rFonts w:ascii="BIZ UDP明朝 Medium" w:hAnsi="BIZ UDP明朝 Medium" w:hint="eastAsia"/>
                  <w:b/>
                  <w:szCs w:val="19"/>
                </w:rPr>
              </w:rPrChange>
            </w:rPr>
            <w:delText>通信メディア含む</w:delText>
          </w:r>
          <w:r w:rsidRPr="00914C2E" w:rsidDel="002D16CC">
            <w:rPr>
              <w:rFonts w:ascii="BIZ UD明朝 Medium" w:eastAsia="BIZ UD明朝 Medium" w:hAnsi="BIZ UD明朝 Medium"/>
              <w:b/>
              <w:sz w:val="19"/>
              <w:szCs w:val="19"/>
              <w:rPrChange w:id="7571" w:author="admin" w:date="2025-05-05T11:41:00Z">
                <w:rPr>
                  <w:rFonts w:ascii="BIZ UDP明朝 Medium" w:hAnsi="BIZ UDP明朝 Medium"/>
                  <w:b/>
                  <w:szCs w:val="19"/>
                </w:rPr>
              </w:rPrChange>
            </w:rPr>
            <w:delText>)</w:delText>
          </w:r>
          <w:r w:rsidRPr="00914C2E" w:rsidDel="002D16CC">
            <w:rPr>
              <w:rFonts w:ascii="BIZ UD明朝 Medium" w:eastAsia="BIZ UD明朝 Medium" w:hAnsi="BIZ UD明朝 Medium" w:hint="eastAsia"/>
              <w:b/>
              <w:sz w:val="19"/>
              <w:szCs w:val="19"/>
              <w:rPrChange w:id="7572" w:author="admin" w:date="2025-05-05T11:41:00Z">
                <w:rPr>
                  <w:rFonts w:ascii="BIZ UDP明朝 Medium" w:hAnsi="BIZ UDP明朝 Medium" w:hint="eastAsia"/>
                  <w:b/>
                  <w:szCs w:val="19"/>
                </w:rPr>
              </w:rPrChange>
            </w:rPr>
            <w:delText>］</w:delText>
          </w:r>
        </w:del>
      </w:ins>
    </w:p>
    <w:p w14:paraId="20DD3555" w14:textId="5A35813B" w:rsidR="00FE08BE" w:rsidRPr="00914C2E" w:rsidDel="002D16CC" w:rsidRDefault="00FE08BE" w:rsidP="00FE08BE">
      <w:pPr>
        <w:rPr>
          <w:ins w:id="7573" w:author="admin" w:date="2025-05-05T11:41:00Z"/>
          <w:del w:id="7574" w:author="Hewlett-Packard Company [2]" w:date="2025-08-04T17:11:00Z"/>
          <w:rFonts w:ascii="BIZ UD明朝 Medium" w:eastAsia="BIZ UD明朝 Medium" w:hAnsi="BIZ UD明朝 Medium"/>
          <w:sz w:val="19"/>
          <w:szCs w:val="19"/>
          <w:rPrChange w:id="7575" w:author="admin" w:date="2025-05-05T11:41:00Z">
            <w:rPr>
              <w:ins w:id="7576" w:author="admin" w:date="2025-05-05T11:41:00Z"/>
              <w:del w:id="7577" w:author="Hewlett-Packard Company [2]" w:date="2025-08-04T17:11:00Z"/>
              <w:rFonts w:ascii="BIZ UDP明朝 Medium" w:hAnsi="BIZ UDP明朝 Medium"/>
              <w:szCs w:val="19"/>
            </w:rPr>
          </w:rPrChange>
        </w:rPr>
      </w:pPr>
      <w:ins w:id="7578" w:author="admin" w:date="2025-05-05T11:41:00Z">
        <w:del w:id="7579" w:author="Hewlett-Packard Company [2]" w:date="2025-08-04T17:11:00Z">
          <w:r w:rsidRPr="00914C2E" w:rsidDel="002D16CC">
            <w:rPr>
              <w:rFonts w:ascii="BIZ UD明朝 Medium" w:eastAsia="BIZ UD明朝 Medium" w:hAnsi="BIZ UD明朝 Medium" w:hint="eastAsia"/>
              <w:sz w:val="19"/>
              <w:szCs w:val="19"/>
              <w:rPrChange w:id="7580" w:author="admin" w:date="2025-05-05T11:41:00Z">
                <w:rPr>
                  <w:rFonts w:ascii="BIZ UDP明朝 Medium" w:hAnsi="BIZ UDP明朝 Medium" w:hint="eastAsia"/>
                  <w:szCs w:val="19"/>
                </w:rPr>
              </w:rPrChange>
            </w:rPr>
            <w:delText>で構成された教育システムの移行は進むと考えられる。たとえば</w:delText>
          </w:r>
        </w:del>
      </w:ins>
      <w:del w:id="7581" w:author="Hewlett-Packard Company [2]" w:date="2025-08-04T17:11:00Z">
        <w:r w:rsidDel="002D16CC">
          <w:rPr>
            <w:rFonts w:ascii="BIZ UD明朝 Medium" w:eastAsia="BIZ UD明朝 Medium" w:hAnsi="BIZ UD明朝 Medium" w:hint="eastAsia"/>
            <w:sz w:val="19"/>
            <w:szCs w:val="19"/>
          </w:rPr>
          <w:delText>、</w:delText>
        </w:r>
      </w:del>
      <w:ins w:id="7582" w:author="admin" w:date="2025-05-05T11:41:00Z">
        <w:del w:id="7583" w:author="Hewlett-Packard Company [2]" w:date="2025-08-04T17:11:00Z">
          <w:r w:rsidRPr="00914C2E" w:rsidDel="002D16CC">
            <w:rPr>
              <w:rFonts w:ascii="BIZ UD明朝 Medium" w:eastAsia="BIZ UD明朝 Medium" w:hAnsi="BIZ UD明朝 Medium" w:hint="eastAsia"/>
              <w:sz w:val="19"/>
              <w:szCs w:val="19"/>
              <w:rPrChange w:id="7584" w:author="admin" w:date="2025-05-05T11:41:00Z">
                <w:rPr>
                  <w:rFonts w:ascii="BIZ UDP明朝 Medium" w:hAnsi="BIZ UDP明朝 Medium" w:hint="eastAsia"/>
                  <w:szCs w:val="19"/>
                </w:rPr>
              </w:rPrChange>
            </w:rPr>
            <w:delText>次のような構成で進むと考えらえる。</w:delText>
          </w:r>
        </w:del>
      </w:ins>
    </w:p>
    <w:p w14:paraId="6153CEA6" w14:textId="3F46F08A" w:rsidR="00FE08BE" w:rsidRPr="00CC58B5" w:rsidDel="002D16CC" w:rsidRDefault="00FE08BE" w:rsidP="00FE08BE">
      <w:pPr>
        <w:rPr>
          <w:ins w:id="7585" w:author="admin" w:date="2025-05-05T11:38:00Z"/>
          <w:del w:id="7586" w:author="Hewlett-Packard Company [2]" w:date="2025-08-04T17:11:00Z"/>
          <w:rFonts w:ascii="BIZ UD明朝 Medium" w:eastAsia="BIZ UD明朝 Medium" w:hAnsi="BIZ UD明朝 Medium"/>
          <w:sz w:val="19"/>
          <w:szCs w:val="19"/>
        </w:rPr>
      </w:pPr>
      <w:ins w:id="7587" w:author="admin" w:date="2025-05-05T11:41:00Z">
        <w:del w:id="7588" w:author="Hewlett-Packard Company [2]" w:date="2025-08-04T17:11:00Z">
          <w:r w:rsidRPr="00914C2E" w:rsidDel="002D16CC">
            <w:rPr>
              <w:rFonts w:ascii="BIZ UD明朝 Medium" w:eastAsia="BIZ UD明朝 Medium" w:hAnsi="BIZ UD明朝 Medium"/>
              <w:noProof/>
              <w:sz w:val="19"/>
              <w:szCs w:val="19"/>
              <w:rPrChange w:id="7589" w:author="admin" w:date="2025-05-05T11:41:00Z">
                <w:rPr>
                  <w:rFonts w:ascii="BIZ UDP明朝 Medium" w:hAnsi="BIZ UDP明朝 Medium"/>
                  <w:noProof/>
                </w:rPr>
              </w:rPrChange>
            </w:rPr>
            <mc:AlternateContent>
              <mc:Choice Requires="wpc">
                <w:drawing>
                  <wp:inline distT="0" distB="0" distL="0" distR="0" wp14:anchorId="6FEC3D82" wp14:editId="550094B1">
                    <wp:extent cx="3824150" cy="2190750"/>
                    <wp:effectExtent l="0" t="0" r="0" b="0"/>
                    <wp:docPr id="187" name="キャンバス 18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175" name="グループ化 175"/>
                            <wpg:cNvGrpSpPr/>
                            <wpg:grpSpPr>
                              <a:xfrm>
                                <a:off x="983525" y="41169"/>
                                <a:ext cx="1959152" cy="1840885"/>
                                <a:chOff x="800100" y="41853"/>
                                <a:chExt cx="1992235" cy="1871974"/>
                              </a:xfrm>
                            </wpg:grpSpPr>
                            <wps:wsp>
                              <wps:cNvPr id="176" name="Oval 4"/>
                              <wps:cNvSpPr>
                                <a:spLocks noChangeArrowheads="1"/>
                              </wps:cNvSpPr>
                              <wps:spPr bwMode="auto">
                                <a:xfrm>
                                  <a:off x="1269411" y="41853"/>
                                  <a:ext cx="936000" cy="9360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77" name="Oval 5"/>
                              <wps:cNvSpPr>
                                <a:spLocks noChangeArrowheads="1"/>
                              </wps:cNvSpPr>
                              <wps:spPr bwMode="auto">
                                <a:xfrm>
                                  <a:off x="1736100" y="519918"/>
                                  <a:ext cx="936000" cy="9360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2269965" w14:textId="77777777" w:rsidR="003E7C86" w:rsidRDefault="003E7C86" w:rsidP="00FE08BE">
                                    <w:pPr>
                                      <w:jc w:val="center"/>
                                    </w:pPr>
                                  </w:p>
                                </w:txbxContent>
                              </wps:txbx>
                              <wps:bodyPr rot="0" vert="horz" wrap="square" lIns="74295" tIns="8890" rIns="74295" bIns="8890" anchor="t" anchorCtr="0" upright="1">
                                <a:noAutofit/>
                              </wps:bodyPr>
                            </wps:wsp>
                            <wps:wsp>
                              <wps:cNvPr id="178" name="Oval 6"/>
                              <wps:cNvSpPr>
                                <a:spLocks noChangeArrowheads="1"/>
                              </wps:cNvSpPr>
                              <wps:spPr bwMode="auto">
                                <a:xfrm>
                                  <a:off x="1310446" y="977827"/>
                                  <a:ext cx="936000" cy="9360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79" name="Oval 7"/>
                              <wps:cNvSpPr>
                                <a:spLocks noChangeArrowheads="1"/>
                              </wps:cNvSpPr>
                              <wps:spPr bwMode="auto">
                                <a:xfrm>
                                  <a:off x="800100" y="519929"/>
                                  <a:ext cx="936000" cy="9360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10F42BB8" w14:textId="77777777" w:rsidR="003E7C86" w:rsidRDefault="003E7C86" w:rsidP="00FE08BE">
                                    <w:pPr>
                                      <w:jc w:val="center"/>
                                    </w:pPr>
                                  </w:p>
                                </w:txbxContent>
                              </wps:txbx>
                              <wps:bodyPr rot="0" vert="horz" wrap="square" lIns="74295" tIns="8890" rIns="74295" bIns="8890" anchor="t" anchorCtr="0" upright="1">
                                <a:noAutofit/>
                              </wps:bodyPr>
                            </wps:wsp>
                            <wps:wsp>
                              <wps:cNvPr id="180" name="Text Box 8"/>
                              <wps:cNvSpPr txBox="1">
                                <a:spLocks noChangeArrowheads="1"/>
                              </wps:cNvSpPr>
                              <wps:spPr bwMode="auto">
                                <a:xfrm>
                                  <a:off x="1361149" y="298726"/>
                                  <a:ext cx="731416" cy="276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592102" w14:textId="77777777" w:rsidR="003E7C86" w:rsidRPr="005E66BD" w:rsidRDefault="003E7C86" w:rsidP="00FE08BE">
                                    <w:pPr>
                                      <w:spacing w:line="240" w:lineRule="exact"/>
                                      <w:jc w:val="center"/>
                                      <w:rPr>
                                        <w:rFonts w:ascii="BIZ UDP明朝 Medium" w:eastAsia="BIZ UDP明朝 Medium" w:hAnsi="BIZ UDP明朝 Medium"/>
                                        <w:sz w:val="16"/>
                                        <w:szCs w:val="18"/>
                                      </w:rPr>
                                    </w:pPr>
                                    <w:r w:rsidRPr="005E66BD">
                                      <w:rPr>
                                        <w:rFonts w:ascii="BIZ UDP明朝 Medium" w:eastAsia="BIZ UDP明朝 Medium" w:hAnsi="BIZ UDP明朝 Medium" w:hint="eastAsia"/>
                                        <w:sz w:val="16"/>
                                        <w:szCs w:val="18"/>
                                      </w:rPr>
                                      <w:t>実物・活動</w:t>
                                    </w:r>
                                  </w:p>
                                </w:txbxContent>
                              </wps:txbx>
                              <wps:bodyPr rot="0" vert="horz" wrap="square" lIns="36405" tIns="4356" rIns="36405" bIns="4356" anchor="t" anchorCtr="0" upright="1">
                                <a:noAutofit/>
                              </wps:bodyPr>
                            </wps:wsp>
                            <wps:wsp>
                              <wps:cNvPr id="181" name="Text Box 9"/>
                              <wps:cNvSpPr txBox="1">
                                <a:spLocks noChangeArrowheads="1"/>
                              </wps:cNvSpPr>
                              <wps:spPr bwMode="auto">
                                <a:xfrm>
                                  <a:off x="923925" y="755877"/>
                                  <a:ext cx="639445" cy="471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A2155" w14:textId="77777777" w:rsidR="003E7C86" w:rsidRPr="005E66BD" w:rsidRDefault="003E7C86" w:rsidP="00FE08BE">
                                    <w:pPr>
                                      <w:spacing w:line="240" w:lineRule="exact"/>
                                      <w:rPr>
                                        <w:rFonts w:ascii="BIZ UDP明朝 Medium" w:eastAsia="BIZ UDP明朝 Medium" w:hAnsi="BIZ UDP明朝 Medium"/>
                                        <w:sz w:val="16"/>
                                        <w:szCs w:val="18"/>
                                      </w:rPr>
                                    </w:pPr>
                                    <w:r w:rsidRPr="005E66BD">
                                      <w:rPr>
                                        <w:rFonts w:ascii="BIZ UDP明朝 Medium" w:eastAsia="BIZ UDP明朝 Medium" w:hAnsi="BIZ UDP明朝 Medium" w:hint="eastAsia"/>
                                        <w:sz w:val="16"/>
                                        <w:szCs w:val="18"/>
                                      </w:rPr>
                                      <w:t>通信</w:t>
                                    </w:r>
                                  </w:p>
                                  <w:p w14:paraId="15EDA8ED" w14:textId="77777777" w:rsidR="003E7C86" w:rsidRPr="005E66BD" w:rsidRDefault="003E7C86" w:rsidP="00FE08BE">
                                    <w:pPr>
                                      <w:spacing w:line="240" w:lineRule="exact"/>
                                      <w:rPr>
                                        <w:rFonts w:ascii="BIZ UDP明朝 Medium" w:eastAsia="BIZ UDP明朝 Medium" w:hAnsi="BIZ UDP明朝 Medium"/>
                                        <w:sz w:val="16"/>
                                        <w:szCs w:val="18"/>
                                      </w:rPr>
                                    </w:pPr>
                                    <w:r w:rsidRPr="005E66BD">
                                      <w:rPr>
                                        <w:rFonts w:ascii="BIZ UDP明朝 Medium" w:eastAsia="BIZ UDP明朝 Medium" w:hAnsi="BIZ UDP明朝 Medium" w:hint="eastAsia"/>
                                        <w:sz w:val="16"/>
                                        <w:szCs w:val="18"/>
                                      </w:rPr>
                                      <w:t>メディア</w:t>
                                    </w:r>
                                  </w:p>
                                </w:txbxContent>
                              </wps:txbx>
                              <wps:bodyPr rot="0" vert="horz" wrap="square" lIns="36405" tIns="4356" rIns="36405" bIns="4356" anchor="t" anchorCtr="0" upright="1">
                                <a:noAutofit/>
                              </wps:bodyPr>
                            </wps:wsp>
                            <wps:wsp>
                              <wps:cNvPr id="182" name="Text Box 10"/>
                              <wps:cNvSpPr txBox="1">
                                <a:spLocks noChangeArrowheads="1"/>
                              </wps:cNvSpPr>
                              <wps:spPr bwMode="auto">
                                <a:xfrm>
                                  <a:off x="2159240" y="820647"/>
                                  <a:ext cx="633095" cy="473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12F25" w14:textId="77777777" w:rsidR="003E7C86" w:rsidRPr="005E66BD" w:rsidRDefault="003E7C86" w:rsidP="00FE08BE">
                                    <w:pPr>
                                      <w:spacing w:line="240" w:lineRule="exact"/>
                                      <w:rPr>
                                        <w:rFonts w:ascii="BIZ UDP明朝 Medium" w:eastAsia="BIZ UDP明朝 Medium" w:hAnsi="BIZ UDP明朝 Medium"/>
                                        <w:sz w:val="16"/>
                                        <w:szCs w:val="18"/>
                                      </w:rPr>
                                    </w:pPr>
                                    <w:r w:rsidRPr="005E66BD">
                                      <w:rPr>
                                        <w:rFonts w:ascii="BIZ UDP明朝 Medium" w:eastAsia="BIZ UDP明朝 Medium" w:hAnsi="BIZ UDP明朝 Medium" w:hint="eastAsia"/>
                                        <w:sz w:val="16"/>
                                        <w:szCs w:val="18"/>
                                      </w:rPr>
                                      <w:t>印刷</w:t>
                                    </w:r>
                                  </w:p>
                                  <w:p w14:paraId="41CA5B5C" w14:textId="77777777" w:rsidR="003E7C86" w:rsidRPr="005E66BD" w:rsidRDefault="003E7C86" w:rsidP="00FE08BE">
                                    <w:pPr>
                                      <w:spacing w:line="240" w:lineRule="exact"/>
                                      <w:rPr>
                                        <w:rFonts w:ascii="BIZ UDP明朝 Medium" w:eastAsia="BIZ UDP明朝 Medium" w:hAnsi="BIZ UDP明朝 Medium"/>
                                        <w:sz w:val="16"/>
                                        <w:szCs w:val="18"/>
                                      </w:rPr>
                                    </w:pPr>
                                    <w:r w:rsidRPr="005E66BD">
                                      <w:rPr>
                                        <w:rFonts w:ascii="BIZ UDP明朝 Medium" w:eastAsia="BIZ UDP明朝 Medium" w:hAnsi="BIZ UDP明朝 Medium" w:hint="eastAsia"/>
                                        <w:sz w:val="16"/>
                                        <w:szCs w:val="18"/>
                                      </w:rPr>
                                      <w:t>メディア</w:t>
                                    </w:r>
                                  </w:p>
                                </w:txbxContent>
                              </wps:txbx>
                              <wps:bodyPr rot="0" vert="horz" wrap="square" lIns="36405" tIns="4356" rIns="36405" bIns="4356" anchor="t" anchorCtr="0" upright="1">
                                <a:noAutofit/>
                              </wps:bodyPr>
                            </wps:wsp>
                            <wps:wsp>
                              <wps:cNvPr id="183" name="Text Box 11"/>
                              <wps:cNvSpPr txBox="1">
                                <a:spLocks noChangeArrowheads="1"/>
                              </wps:cNvSpPr>
                              <wps:spPr bwMode="auto">
                                <a:xfrm>
                                  <a:off x="1151003" y="1455958"/>
                                  <a:ext cx="1263015" cy="278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267B9C" w14:textId="77777777" w:rsidR="003E7C86" w:rsidRPr="005E66BD" w:rsidRDefault="003E7C86" w:rsidP="00FE08BE">
                                    <w:pPr>
                                      <w:spacing w:line="240" w:lineRule="exact"/>
                                      <w:jc w:val="center"/>
                                      <w:rPr>
                                        <w:rFonts w:ascii="BIZ UDP明朝 Medium" w:eastAsia="BIZ UDP明朝 Medium" w:hAnsi="BIZ UDP明朝 Medium"/>
                                        <w:sz w:val="16"/>
                                        <w:szCs w:val="18"/>
                                      </w:rPr>
                                    </w:pPr>
                                    <w:r w:rsidRPr="005E66BD">
                                      <w:rPr>
                                        <w:rFonts w:ascii="BIZ UDP明朝 Medium" w:eastAsia="BIZ UDP明朝 Medium" w:hAnsi="BIZ UDP明朝 Medium" w:hint="eastAsia"/>
                                        <w:sz w:val="16"/>
                                        <w:szCs w:val="18"/>
                                      </w:rPr>
                                      <w:t>デジタルメディア</w:t>
                                    </w:r>
                                  </w:p>
                                </w:txbxContent>
                              </wps:txbx>
                              <wps:bodyPr rot="0" vert="horz" wrap="square" lIns="36405" tIns="4356" rIns="36405" bIns="4356" anchor="t" anchorCtr="0" upright="1">
                                <a:noAutofit/>
                              </wps:bodyPr>
                            </wps:wsp>
                          </wpg:wgp>
                          <wps:wsp>
                            <wps:cNvPr id="184" name="Text Box 12"/>
                            <wps:cNvSpPr txBox="1">
                              <a:spLocks noChangeArrowheads="1"/>
                            </wps:cNvSpPr>
                            <wps:spPr bwMode="auto">
                              <a:xfrm>
                                <a:off x="349812" y="1940117"/>
                                <a:ext cx="3132826" cy="207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0BD0C" w14:textId="77777777" w:rsidR="003E7C86" w:rsidRPr="00A832B1" w:rsidRDefault="003E7C86" w:rsidP="00FE08BE">
                                  <w:pPr>
                                    <w:jc w:val="center"/>
                                    <w:rPr>
                                      <w:rFonts w:ascii="BIZ UDP明朝 Medium" w:eastAsia="BIZ UD明朝 Medium" w:hAnsi="BIZ UDP明朝 Medium"/>
                                      <w:sz w:val="19"/>
                                      <w:szCs w:val="19"/>
                                    </w:rPr>
                                  </w:pPr>
                                  <w:r>
                                    <w:rPr>
                                      <w:rFonts w:ascii="BIZ UDP明朝 Medium" w:eastAsia="BIZ UD明朝 Medium" w:hAnsi="BIZ UDP明朝 Medium" w:cs="Times New Roman" w:hint="eastAsia"/>
                                      <w:sz w:val="16"/>
                                      <w:szCs w:val="19"/>
                                    </w:rPr>
                                    <w:t>図Ⅱ</w:t>
                                  </w:r>
                                  <w:r>
                                    <w:rPr>
                                      <w:rFonts w:ascii="BIZ UDP明朝 Medium" w:eastAsia="BIZ UD明朝 Medium" w:hAnsi="BIZ UDP明朝 Medium" w:cs="Times New Roman" w:hint="eastAsia"/>
                                      <w:sz w:val="16"/>
                                      <w:szCs w:val="19"/>
                                    </w:rPr>
                                    <w:t>-</w:t>
                                  </w:r>
                                  <w:r>
                                    <w:rPr>
                                      <w:rFonts w:ascii="BIZ UDP明朝 Medium" w:eastAsia="BIZ UD明朝 Medium" w:hAnsi="BIZ UDP明朝 Medium" w:cs="Times New Roman"/>
                                      <w:sz w:val="16"/>
                                      <w:szCs w:val="19"/>
                                    </w:rPr>
                                    <w:t>14</w:t>
                                  </w:r>
                                  <w:r>
                                    <w:rPr>
                                      <w:rFonts w:ascii="BIZ UDP明朝 Medium" w:eastAsia="BIZ UD明朝 Medium" w:hAnsi="BIZ UDP明朝 Medium" w:hint="eastAsia"/>
                                      <w:sz w:val="19"/>
                                      <w:szCs w:val="19"/>
                                    </w:rPr>
                                    <w:t xml:space="preserve">　</w:t>
                                  </w:r>
                                  <w:r w:rsidRPr="005E66BD">
                                    <w:rPr>
                                      <w:rFonts w:ascii="BIZ UDP明朝 Medium" w:eastAsia="BIZ UDP明朝 Medium" w:hAnsi="BIZ UDP明朝 Medium" w:hint="eastAsia"/>
                                      <w:sz w:val="17"/>
                                      <w:szCs w:val="17"/>
                                    </w:rPr>
                                    <w:t>マルチメディア機能を持つメディア（教育リソースDA）</w:t>
                                  </w:r>
                                </w:p>
                              </w:txbxContent>
                            </wps:txbx>
                            <wps:bodyPr rot="0" vert="horz" wrap="square" lIns="357" tIns="4266" rIns="357" bIns="4266" anchor="t" anchorCtr="0" upright="1">
                              <a:noAutofit/>
                            </wps:bodyPr>
                          </wps:wsp>
                          <wps:wsp>
                            <wps:cNvPr id="185" name="Text Box 9"/>
                            <wps:cNvSpPr txBox="1">
                              <a:spLocks noChangeArrowheads="1"/>
                            </wps:cNvSpPr>
                            <wps:spPr bwMode="auto">
                              <a:xfrm>
                                <a:off x="2867732" y="757238"/>
                                <a:ext cx="672928" cy="4500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718BA8" w14:textId="77777777" w:rsidR="003E7C86" w:rsidRPr="005E66BD" w:rsidRDefault="003E7C86" w:rsidP="00FE08BE">
                                  <w:pPr>
                                    <w:pStyle w:val="Web"/>
                                    <w:spacing w:before="0" w:beforeAutospacing="0" w:after="0" w:afterAutospacing="0" w:line="240" w:lineRule="exact"/>
                                    <w:jc w:val="both"/>
                                    <w:rPr>
                                      <w:rFonts w:ascii="BIZ UDP明朝 Medium" w:eastAsia="BIZ UDP明朝 Medium" w:hAnsi="BIZ UDP明朝 Medium"/>
                                      <w:sz w:val="22"/>
                                    </w:rPr>
                                  </w:pPr>
                                  <w:r w:rsidRPr="005E66BD">
                                    <w:rPr>
                                      <w:rFonts w:ascii="BIZ UDP明朝 Medium" w:eastAsia="BIZ UDP明朝 Medium" w:hAnsi="BIZ UDP明朝 Medium" w:cs="Times New Roman" w:hint="eastAsia"/>
                                      <w:kern w:val="2"/>
                                      <w:sz w:val="16"/>
                                      <w:szCs w:val="18"/>
                                    </w:rPr>
                                    <w:t>記述・印刷物のメディア</w:t>
                                  </w:r>
                                </w:p>
                              </w:txbxContent>
                            </wps:txbx>
                            <wps:bodyPr rot="0" vert="horz" wrap="square" lIns="35696" tIns="4266" rIns="35696" bIns="4266" anchor="t" anchorCtr="0" upright="1">
                              <a:noAutofit/>
                            </wps:bodyPr>
                          </wps:wsp>
                          <wps:wsp>
                            <wps:cNvPr id="186" name="Text Box 9"/>
                            <wps:cNvSpPr txBox="1">
                              <a:spLocks noChangeArrowheads="1"/>
                            </wps:cNvSpPr>
                            <wps:spPr bwMode="auto">
                              <a:xfrm>
                                <a:off x="125196" y="751186"/>
                                <a:ext cx="727190" cy="38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D2ABBE" w14:textId="77777777" w:rsidR="003E7C86" w:rsidRPr="005E66BD" w:rsidRDefault="003E7C86" w:rsidP="00FE08BE">
                                  <w:pPr>
                                    <w:pStyle w:val="Web"/>
                                    <w:spacing w:before="0" w:beforeAutospacing="0" w:after="0" w:afterAutospacing="0" w:line="240" w:lineRule="exact"/>
                                    <w:jc w:val="both"/>
                                    <w:rPr>
                                      <w:rFonts w:ascii="BIZ UDP明朝 Medium" w:eastAsia="BIZ UDP明朝 Medium" w:hAnsi="BIZ UDP明朝 Medium"/>
                                      <w:sz w:val="22"/>
                                    </w:rPr>
                                  </w:pPr>
                                  <w:r w:rsidRPr="005E66BD">
                                    <w:rPr>
                                      <w:rFonts w:ascii="BIZ UDP明朝 Medium" w:eastAsia="BIZ UDP明朝 Medium" w:hAnsi="BIZ UDP明朝 Medium" w:cs="Times New Roman" w:hint="eastAsia"/>
                                      <w:kern w:val="2"/>
                                      <w:sz w:val="16"/>
                                      <w:szCs w:val="18"/>
                                    </w:rPr>
                                    <w:t>Web</w:t>
                                  </w:r>
                                  <w:r w:rsidRPr="005E66BD">
                                    <w:rPr>
                                      <w:rFonts w:ascii="BIZ UDP明朝 Medium" w:eastAsia="BIZ UDP明朝 Medium" w:hAnsi="BIZ UDP明朝 Medium" w:cs="Times New Roman" w:hint="eastAsia"/>
                                      <w:kern w:val="2"/>
                                      <w:sz w:val="16"/>
                                      <w:szCs w:val="18"/>
                                    </w:rPr>
                                    <w:t>情報として収集可能な資料</w:t>
                                  </w:r>
                                </w:p>
                              </w:txbxContent>
                            </wps:txbx>
                            <wps:bodyPr rot="0" vert="horz" wrap="square" lIns="35696" tIns="4266" rIns="35696" bIns="4266" anchor="t" anchorCtr="0" upright="1">
                              <a:noAutofit/>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FEC3D82" id="キャンバス 187" o:spid="_x0000_s1377" editas="canvas" style="width:301.1pt;height:172.5pt;mso-position-horizontal-relative:char;mso-position-vertical-relative:line" coordsize="38239,21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">
                    <v:shape id="_x0000_s1378" type="#_x0000_t75" style="position:absolute;width:38239;height:21907;visibility:visible;mso-wrap-style:square">
                      <v:fill o:detectmouseclick="t"/>
                      <v:path o:connecttype="none"/>
                    </v:shape>
                    <v:group id="グループ化 175" o:spid="_x0000_s1379" style="position:absolute;left:9835;top:411;width:19591;height:18409" coordorigin="8001,418" coordsize="19922,18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oval id="Oval 4" o:spid="_x0000_s1380" style="position:absolute;left:12694;top:418;width:9360;height:9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" filled="f">
                        <v:textbox inset="5.85pt,.7pt,5.85pt,.7pt"/>
                      </v:oval>
                      <v:oval id="Oval 5" o:spid="_x0000_s1381" style="position:absolute;left:17361;top:5199;width:9360;height:9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" filled="f">
                        <v:textbox inset="5.85pt,.7pt,5.85pt,.7pt">
                          <w:txbxContent>
                            <w:p w14:paraId="22269965" w14:textId="77777777" w:rsidR="003E7C86" w:rsidRDefault="003E7C86" w:rsidP="00FE08BE">
                              <w:pPr>
                                <w:jc w:val="center"/>
                              </w:pPr>
                            </w:p>
                          </w:txbxContent>
                        </v:textbox>
                      </v:oval>
                      <v:oval id="Oval 6" o:spid="_x0000_s1382" style="position:absolute;left:13104;top:9778;width:9360;height:9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" filled="f">
                        <v:textbox inset="5.85pt,.7pt,5.85pt,.7pt"/>
                      </v:oval>
                      <v:oval id="Oval 7" o:spid="_x0000_s1383" style="position:absolute;left:8001;top:5199;width:9360;height:9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" filled="f">
                        <v:textbox inset="5.85pt,.7pt,5.85pt,.7pt">
                          <w:txbxContent>
                            <w:p w14:paraId="10F42BB8" w14:textId="77777777" w:rsidR="003E7C86" w:rsidRDefault="003E7C86" w:rsidP="00FE08BE">
                              <w:pPr>
                                <w:jc w:val="center"/>
                              </w:pPr>
                            </w:p>
                          </w:txbxContent>
                        </v:textbox>
                      </v:oval>
                      <v:shape id="Text Box 8" o:spid="_x0000_s1384" type="#_x0000_t202" style="position:absolute;left:13611;top:2987;width:731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" filled="f" stroked="f">
                        <v:textbox inset="1.01125mm,.121mm,1.01125mm,.121mm">
                          <w:txbxContent>
                            <w:p w14:paraId="1F592102" w14:textId="77777777" w:rsidR="003E7C86" w:rsidRPr="005E66BD" w:rsidRDefault="003E7C86" w:rsidP="00FE08BE">
                              <w:pPr>
                                <w:spacing w:line="240" w:lineRule="exact"/>
                                <w:jc w:val="center"/>
                                <w:rPr>
                                  <w:rFonts w:ascii="BIZ UDP明朝 Medium" w:eastAsia="BIZ UDP明朝 Medium" w:hAnsi="BIZ UDP明朝 Medium"/>
                                  <w:sz w:val="16"/>
                                  <w:szCs w:val="18"/>
                                </w:rPr>
                              </w:pPr>
                              <w:r w:rsidRPr="005E66BD">
                                <w:rPr>
                                  <w:rFonts w:ascii="BIZ UDP明朝 Medium" w:eastAsia="BIZ UDP明朝 Medium" w:hAnsi="BIZ UDP明朝 Medium" w:hint="eastAsia"/>
                                  <w:sz w:val="16"/>
                                  <w:szCs w:val="18"/>
                                </w:rPr>
                                <w:t>実物・活動</w:t>
                              </w:r>
                            </w:p>
                          </w:txbxContent>
                        </v:textbox>
                      </v:shape>
                      <v:shape id="Text Box 9" o:spid="_x0000_s1385" type="#_x0000_t202" style="position:absolute;left:9239;top:7558;width:6394;height:4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" filled="f" stroked="f">
                        <v:textbox inset="1.01125mm,.121mm,1.01125mm,.121mm">
                          <w:txbxContent>
                            <w:p w14:paraId="6B4A2155" w14:textId="77777777" w:rsidR="003E7C86" w:rsidRPr="005E66BD" w:rsidRDefault="003E7C86" w:rsidP="00FE08BE">
                              <w:pPr>
                                <w:spacing w:line="240" w:lineRule="exact"/>
                                <w:rPr>
                                  <w:rFonts w:ascii="BIZ UDP明朝 Medium" w:eastAsia="BIZ UDP明朝 Medium" w:hAnsi="BIZ UDP明朝 Medium"/>
                                  <w:sz w:val="16"/>
                                  <w:szCs w:val="18"/>
                                </w:rPr>
                              </w:pPr>
                              <w:r w:rsidRPr="005E66BD">
                                <w:rPr>
                                  <w:rFonts w:ascii="BIZ UDP明朝 Medium" w:eastAsia="BIZ UDP明朝 Medium" w:hAnsi="BIZ UDP明朝 Medium" w:hint="eastAsia"/>
                                  <w:sz w:val="16"/>
                                  <w:szCs w:val="18"/>
                                </w:rPr>
                                <w:t>通信</w:t>
                              </w:r>
                            </w:p>
                            <w:p w14:paraId="15EDA8ED" w14:textId="77777777" w:rsidR="003E7C86" w:rsidRPr="005E66BD" w:rsidRDefault="003E7C86" w:rsidP="00FE08BE">
                              <w:pPr>
                                <w:spacing w:line="240" w:lineRule="exact"/>
                                <w:rPr>
                                  <w:rFonts w:ascii="BIZ UDP明朝 Medium" w:eastAsia="BIZ UDP明朝 Medium" w:hAnsi="BIZ UDP明朝 Medium"/>
                                  <w:sz w:val="16"/>
                                  <w:szCs w:val="18"/>
                                </w:rPr>
                              </w:pPr>
                              <w:r w:rsidRPr="005E66BD">
                                <w:rPr>
                                  <w:rFonts w:ascii="BIZ UDP明朝 Medium" w:eastAsia="BIZ UDP明朝 Medium" w:hAnsi="BIZ UDP明朝 Medium" w:hint="eastAsia"/>
                                  <w:sz w:val="16"/>
                                  <w:szCs w:val="18"/>
                                </w:rPr>
                                <w:t>メディア</w:t>
                              </w:r>
                            </w:p>
                          </w:txbxContent>
                        </v:textbox>
                      </v:shape>
                      <v:shape id="Text Box 10" o:spid="_x0000_s1386" type="#_x0000_t202" style="position:absolute;left:21592;top:8206;width:6331;height:4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" filled="f" stroked="f">
                        <v:textbox inset="1.01125mm,.121mm,1.01125mm,.121mm">
                          <w:txbxContent>
                            <w:p w14:paraId="29912F25" w14:textId="77777777" w:rsidR="003E7C86" w:rsidRPr="005E66BD" w:rsidRDefault="003E7C86" w:rsidP="00FE08BE">
                              <w:pPr>
                                <w:spacing w:line="240" w:lineRule="exact"/>
                                <w:rPr>
                                  <w:rFonts w:ascii="BIZ UDP明朝 Medium" w:eastAsia="BIZ UDP明朝 Medium" w:hAnsi="BIZ UDP明朝 Medium"/>
                                  <w:sz w:val="16"/>
                                  <w:szCs w:val="18"/>
                                </w:rPr>
                              </w:pPr>
                              <w:r w:rsidRPr="005E66BD">
                                <w:rPr>
                                  <w:rFonts w:ascii="BIZ UDP明朝 Medium" w:eastAsia="BIZ UDP明朝 Medium" w:hAnsi="BIZ UDP明朝 Medium" w:hint="eastAsia"/>
                                  <w:sz w:val="16"/>
                                  <w:szCs w:val="18"/>
                                </w:rPr>
                                <w:t>印刷</w:t>
                              </w:r>
                            </w:p>
                            <w:p w14:paraId="41CA5B5C" w14:textId="77777777" w:rsidR="003E7C86" w:rsidRPr="005E66BD" w:rsidRDefault="003E7C86" w:rsidP="00FE08BE">
                              <w:pPr>
                                <w:spacing w:line="240" w:lineRule="exact"/>
                                <w:rPr>
                                  <w:rFonts w:ascii="BIZ UDP明朝 Medium" w:eastAsia="BIZ UDP明朝 Medium" w:hAnsi="BIZ UDP明朝 Medium"/>
                                  <w:sz w:val="16"/>
                                  <w:szCs w:val="18"/>
                                </w:rPr>
                              </w:pPr>
                              <w:r w:rsidRPr="005E66BD">
                                <w:rPr>
                                  <w:rFonts w:ascii="BIZ UDP明朝 Medium" w:eastAsia="BIZ UDP明朝 Medium" w:hAnsi="BIZ UDP明朝 Medium" w:hint="eastAsia"/>
                                  <w:sz w:val="16"/>
                                  <w:szCs w:val="18"/>
                                </w:rPr>
                                <w:t>メディア</w:t>
                              </w:r>
                            </w:p>
                          </w:txbxContent>
                        </v:textbox>
                      </v:shape>
                      <v:shape id="Text Box 11" o:spid="_x0000_s1387" type="#_x0000_t202" style="position:absolute;left:11510;top:14559;width:12630;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" filled="f" stroked="f">
                        <v:textbox inset="1.01125mm,.121mm,1.01125mm,.121mm">
                          <w:txbxContent>
                            <w:p w14:paraId="58267B9C" w14:textId="77777777" w:rsidR="003E7C86" w:rsidRPr="005E66BD" w:rsidRDefault="003E7C86" w:rsidP="00FE08BE">
                              <w:pPr>
                                <w:spacing w:line="240" w:lineRule="exact"/>
                                <w:jc w:val="center"/>
                                <w:rPr>
                                  <w:rFonts w:ascii="BIZ UDP明朝 Medium" w:eastAsia="BIZ UDP明朝 Medium" w:hAnsi="BIZ UDP明朝 Medium"/>
                                  <w:sz w:val="16"/>
                                  <w:szCs w:val="18"/>
                                </w:rPr>
                              </w:pPr>
                              <w:r w:rsidRPr="005E66BD">
                                <w:rPr>
                                  <w:rFonts w:ascii="BIZ UDP明朝 Medium" w:eastAsia="BIZ UDP明朝 Medium" w:hAnsi="BIZ UDP明朝 Medium" w:hint="eastAsia"/>
                                  <w:sz w:val="16"/>
                                  <w:szCs w:val="18"/>
                                </w:rPr>
                                <w:t>デジタルメディア</w:t>
                              </w:r>
                            </w:p>
                          </w:txbxContent>
                        </v:textbox>
                      </v:shape>
                    </v:group>
                    <v:shape id="Text Box 12" o:spid="_x0000_s1388" type="#_x0000_t202" style="position:absolute;left:3498;top:19401;width:31328;height: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" filled="f" stroked="f">
                      <v:textbox inset=".00992mm,.1185mm,.00992mm,.1185mm">
                        <w:txbxContent>
                          <w:p w14:paraId="3B80BD0C" w14:textId="77777777" w:rsidR="003E7C86" w:rsidRPr="00A832B1" w:rsidRDefault="003E7C86" w:rsidP="00FE08BE">
                            <w:pPr>
                              <w:jc w:val="center"/>
                              <w:rPr>
                                <w:rFonts w:ascii="BIZ UDP明朝 Medium" w:eastAsia="BIZ UD明朝 Medium" w:hAnsi="BIZ UDP明朝 Medium"/>
                                <w:sz w:val="19"/>
                                <w:szCs w:val="19"/>
                              </w:rPr>
                            </w:pPr>
                            <w:r>
                              <w:rPr>
                                <w:rFonts w:ascii="BIZ UDP明朝 Medium" w:eastAsia="BIZ UD明朝 Medium" w:hAnsi="BIZ UDP明朝 Medium" w:cs="Times New Roman" w:hint="eastAsia"/>
                                <w:sz w:val="16"/>
                                <w:szCs w:val="19"/>
                              </w:rPr>
                              <w:t>図Ⅱ</w:t>
                            </w:r>
                            <w:r>
                              <w:rPr>
                                <w:rFonts w:ascii="BIZ UDP明朝 Medium" w:eastAsia="BIZ UD明朝 Medium" w:hAnsi="BIZ UDP明朝 Medium" w:cs="Times New Roman" w:hint="eastAsia"/>
                                <w:sz w:val="16"/>
                                <w:szCs w:val="19"/>
                              </w:rPr>
                              <w:t>-</w:t>
                            </w:r>
                            <w:r>
                              <w:rPr>
                                <w:rFonts w:ascii="BIZ UDP明朝 Medium" w:eastAsia="BIZ UD明朝 Medium" w:hAnsi="BIZ UDP明朝 Medium" w:cs="Times New Roman"/>
                                <w:sz w:val="16"/>
                                <w:szCs w:val="19"/>
                              </w:rPr>
                              <w:t>14</w:t>
                            </w:r>
                            <w:r>
                              <w:rPr>
                                <w:rFonts w:ascii="BIZ UDP明朝 Medium" w:eastAsia="BIZ UD明朝 Medium" w:hAnsi="BIZ UDP明朝 Medium" w:hint="eastAsia"/>
                                <w:sz w:val="19"/>
                                <w:szCs w:val="19"/>
                              </w:rPr>
                              <w:t xml:space="preserve">　</w:t>
                            </w:r>
                            <w:r w:rsidRPr="005E66BD">
                              <w:rPr>
                                <w:rFonts w:ascii="BIZ UDP明朝 Medium" w:eastAsia="BIZ UDP明朝 Medium" w:hAnsi="BIZ UDP明朝 Medium" w:hint="eastAsia"/>
                                <w:sz w:val="17"/>
                                <w:szCs w:val="17"/>
                              </w:rPr>
                              <w:t>マルチメディア機能を持つメディア（教育リソースDA）</w:t>
                            </w:r>
                          </w:p>
                        </w:txbxContent>
                      </v:textbox>
                    </v:shape>
                    <v:shape id="Text Box 9" o:spid="_x0000_s1389" type="#_x0000_t202" style="position:absolute;left:28677;top:7572;width:6729;height:4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" filled="f" stroked="f">
                      <v:textbox inset=".99156mm,.1185mm,.99156mm,.1185mm">
                        <w:txbxContent>
                          <w:p w14:paraId="62718BA8" w14:textId="77777777" w:rsidR="003E7C86" w:rsidRPr="005E66BD" w:rsidRDefault="003E7C86" w:rsidP="00FE08BE">
                            <w:pPr>
                              <w:pStyle w:val="Web"/>
                              <w:spacing w:before="0" w:beforeAutospacing="0" w:after="0" w:afterAutospacing="0" w:line="240" w:lineRule="exact"/>
                              <w:jc w:val="both"/>
                              <w:rPr>
                                <w:rFonts w:ascii="BIZ UDP明朝 Medium" w:eastAsia="BIZ UDP明朝 Medium" w:hAnsi="BIZ UDP明朝 Medium"/>
                                <w:sz w:val="22"/>
                              </w:rPr>
                            </w:pPr>
                            <w:r w:rsidRPr="005E66BD">
                              <w:rPr>
                                <w:rFonts w:ascii="BIZ UDP明朝 Medium" w:eastAsia="BIZ UDP明朝 Medium" w:hAnsi="BIZ UDP明朝 Medium" w:cs="Times New Roman" w:hint="eastAsia"/>
                                <w:kern w:val="2"/>
                                <w:sz w:val="16"/>
                                <w:szCs w:val="18"/>
                              </w:rPr>
                              <w:t>記述・印刷物のメディア</w:t>
                            </w:r>
                          </w:p>
                        </w:txbxContent>
                      </v:textbox>
                    </v:shape>
                    <v:shape id="Text Box 9" o:spid="_x0000_s1390" type="#_x0000_t202" style="position:absolute;left:1251;top:7511;width:7272;height:3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" filled="f" stroked="f">
                      <v:textbox inset=".99156mm,.1185mm,.99156mm,.1185mm">
                        <w:txbxContent>
                          <w:p w14:paraId="70D2ABBE" w14:textId="77777777" w:rsidR="003E7C86" w:rsidRPr="005E66BD" w:rsidRDefault="003E7C86" w:rsidP="00FE08BE">
                            <w:pPr>
                              <w:pStyle w:val="Web"/>
                              <w:spacing w:before="0" w:beforeAutospacing="0" w:after="0" w:afterAutospacing="0" w:line="240" w:lineRule="exact"/>
                              <w:jc w:val="both"/>
                              <w:rPr>
                                <w:rFonts w:ascii="BIZ UDP明朝 Medium" w:eastAsia="BIZ UDP明朝 Medium" w:hAnsi="BIZ UDP明朝 Medium"/>
                                <w:sz w:val="22"/>
                              </w:rPr>
                            </w:pPr>
                            <w:r w:rsidRPr="005E66BD">
                              <w:rPr>
                                <w:rFonts w:ascii="BIZ UDP明朝 Medium" w:eastAsia="BIZ UDP明朝 Medium" w:hAnsi="BIZ UDP明朝 Medium" w:cs="Times New Roman" w:hint="eastAsia"/>
                                <w:kern w:val="2"/>
                                <w:sz w:val="16"/>
                                <w:szCs w:val="18"/>
                              </w:rPr>
                              <w:t>Web情報として収集可能な資料</w:t>
                            </w:r>
                          </w:p>
                        </w:txbxContent>
                      </v:textbox>
                    </v:shape>
                    <w10:anchorlock/>
                  </v:group>
                </w:pict>
              </mc:Fallback>
            </mc:AlternateContent>
          </w:r>
        </w:del>
      </w:ins>
    </w:p>
    <w:p w14:paraId="672BAF29" w14:textId="3251D409" w:rsidR="00FE08BE" w:rsidRPr="00914C2E" w:rsidDel="002D16CC" w:rsidRDefault="00FE08BE" w:rsidP="00FE08BE">
      <w:pPr>
        <w:rPr>
          <w:ins w:id="7590" w:author="admin" w:date="2025-05-05T11:38:00Z"/>
          <w:del w:id="7591" w:author="Hewlett-Packard Company [2]" w:date="2025-08-04T17:11:00Z"/>
          <w:rFonts w:ascii="BIZ UDPゴシック" w:eastAsia="BIZ UDPゴシック" w:hAnsi="BIZ UDPゴシック" w:cs="ＭＳ 明朝"/>
          <w:sz w:val="19"/>
          <w:szCs w:val="19"/>
          <w:rPrChange w:id="7592" w:author="admin" w:date="2025-05-05T11:40:00Z">
            <w:rPr>
              <w:ins w:id="7593" w:author="admin" w:date="2025-05-05T11:38:00Z"/>
              <w:del w:id="7594" w:author="Hewlett-Packard Company [2]" w:date="2025-08-04T17:11:00Z"/>
              <w:rFonts w:ascii="BIZ UD明朝 Medium" w:eastAsia="BIZ UD明朝 Medium" w:hAnsi="BIZ UD明朝 Medium" w:cs="ＭＳ 明朝"/>
              <w:sz w:val="19"/>
              <w:szCs w:val="19"/>
            </w:rPr>
          </w:rPrChange>
        </w:rPr>
      </w:pPr>
      <w:del w:id="7595" w:author="Hewlett-Packard Company [2]" w:date="2025-08-04T17:11:00Z">
        <w:r w:rsidDel="002D16CC">
          <w:rPr>
            <w:rFonts w:ascii="BIZ UDPゴシック" w:eastAsia="BIZ UDPゴシック" w:hAnsi="BIZ UDPゴシック" w:cs="ＭＳ 明朝" w:hint="eastAsia"/>
            <w:sz w:val="19"/>
            <w:szCs w:val="19"/>
          </w:rPr>
          <w:delText>Ⅱ-2</w:delText>
        </w:r>
      </w:del>
      <w:ins w:id="7596" w:author="admin" w:date="2025-05-05T11:38:00Z">
        <w:del w:id="7597" w:author="Hewlett-Packard Company [2]" w:date="2025-08-04T17:11:00Z">
          <w:r w:rsidRPr="00914C2E" w:rsidDel="002D16CC">
            <w:rPr>
              <w:rFonts w:ascii="BIZ UDPゴシック" w:eastAsia="BIZ UDPゴシック" w:hAnsi="BIZ UDPゴシック" w:cs="ＭＳ 明朝"/>
              <w:sz w:val="19"/>
              <w:szCs w:val="19"/>
              <w:rPrChange w:id="7598" w:author="admin" w:date="2025-05-05T11:40:00Z">
                <w:rPr>
                  <w:rFonts w:ascii="BIZ UD明朝 Medium" w:eastAsia="BIZ UD明朝 Medium" w:hAnsi="BIZ UD明朝 Medium" w:cs="ＭＳ 明朝"/>
                  <w:sz w:val="19"/>
                  <w:szCs w:val="19"/>
                </w:rPr>
              </w:rPrChange>
            </w:rPr>
            <w:delText>-2.</w:delText>
          </w:r>
          <w:r w:rsidRPr="00914C2E" w:rsidDel="002D16CC">
            <w:rPr>
              <w:rFonts w:ascii="BIZ UDPゴシック" w:eastAsia="BIZ UDPゴシック" w:hAnsi="BIZ UDPゴシック" w:cs="ＭＳ 明朝" w:hint="eastAsia"/>
              <w:sz w:val="19"/>
              <w:szCs w:val="19"/>
              <w:rPrChange w:id="7599" w:author="admin" w:date="2025-05-05T11:40:00Z">
                <w:rPr>
                  <w:rFonts w:ascii="BIZ UD明朝 Medium" w:eastAsia="BIZ UD明朝 Medium" w:hAnsi="BIZ UD明朝 Medium" w:cs="ＭＳ 明朝" w:hint="eastAsia"/>
                  <w:sz w:val="19"/>
                  <w:szCs w:val="19"/>
                </w:rPr>
              </w:rPrChange>
            </w:rPr>
            <w:delText>デジタルアーカイブについて</w:delText>
          </w:r>
        </w:del>
      </w:ins>
    </w:p>
    <w:p w14:paraId="11EBB793" w14:textId="71D2E34B" w:rsidR="00FE08BE" w:rsidRPr="00934BD2" w:rsidDel="002D16CC" w:rsidRDefault="00FE08BE" w:rsidP="00FE08BE">
      <w:pPr>
        <w:ind w:firstLineChars="100" w:firstLine="171"/>
        <w:rPr>
          <w:ins w:id="7600" w:author="admin" w:date="2025-05-05T11:41:00Z"/>
          <w:del w:id="7601" w:author="Hewlett-Packard Company [2]" w:date="2025-08-04T17:11:00Z"/>
          <w:rFonts w:ascii="BIZ UDP明朝 Medium" w:eastAsia="BIZ UD明朝 Medium" w:hAnsi="BIZ UDP明朝 Medium"/>
          <w:sz w:val="19"/>
          <w:szCs w:val="19"/>
          <w:rPrChange w:id="7602" w:author="admin" w:date="2025-06-14T14:24:00Z">
            <w:rPr>
              <w:ins w:id="7603" w:author="admin" w:date="2025-05-05T11:41:00Z"/>
              <w:del w:id="7604" w:author="Hewlett-Packard Company [2]" w:date="2025-08-04T17:11:00Z"/>
              <w:rFonts w:ascii="BIZ UDP明朝 Medium" w:hAnsi="BIZ UDP明朝 Medium"/>
              <w:szCs w:val="19"/>
            </w:rPr>
          </w:rPrChange>
        </w:rPr>
      </w:pPr>
      <w:ins w:id="7605" w:author="admin" w:date="2025-05-05T11:41:00Z">
        <w:del w:id="7606" w:author="Hewlett-Packard Company [2]" w:date="2025-08-04T17:11:00Z">
          <w:r w:rsidRPr="00934BD2" w:rsidDel="002D16CC">
            <w:rPr>
              <w:rFonts w:ascii="BIZ UDP明朝 Medium" w:eastAsia="BIZ UD明朝 Medium" w:hAnsi="BIZ UDP明朝 Medium" w:hint="eastAsia"/>
              <w:sz w:val="19"/>
              <w:szCs w:val="19"/>
              <w:rPrChange w:id="7607" w:author="admin" w:date="2025-06-14T14:24:00Z">
                <w:rPr>
                  <w:rFonts w:ascii="BIZ UDP明朝 Medium" w:hAnsi="BIZ UDP明朝 Medium" w:hint="eastAsia"/>
                  <w:szCs w:val="19"/>
                </w:rPr>
              </w:rPrChange>
            </w:rPr>
            <w:delText>デジタルアーカイブの功罪</w:delText>
          </w:r>
          <w:r w:rsidRPr="00934BD2" w:rsidDel="002D16CC">
            <w:rPr>
              <w:rFonts w:ascii="BIZ UDP明朝 Medium" w:eastAsia="BIZ UD明朝 Medium" w:hAnsi="BIZ UDP明朝 Medium"/>
              <w:sz w:val="19"/>
              <w:szCs w:val="19"/>
              <w:rPrChange w:id="7608" w:author="admin" w:date="2025-06-14T14:24:00Z">
                <w:rPr>
                  <w:rFonts w:ascii="BIZ UDP明朝 Medium" w:hAnsi="BIZ UDP明朝 Medium"/>
                  <w:szCs w:val="19"/>
                </w:rPr>
              </w:rPrChange>
            </w:rPr>
            <w:delText>(</w:delText>
          </w:r>
          <w:r w:rsidRPr="00934BD2" w:rsidDel="002D16CC">
            <w:rPr>
              <w:rFonts w:ascii="BIZ UDP明朝 Medium" w:eastAsia="BIZ UD明朝 Medium" w:hAnsi="BIZ UDP明朝 Medium" w:hint="eastAsia"/>
              <w:sz w:val="19"/>
              <w:szCs w:val="19"/>
              <w:rPrChange w:id="7609" w:author="admin" w:date="2025-06-14T14:24:00Z">
                <w:rPr>
                  <w:rFonts w:ascii="BIZ UDP明朝 Medium" w:hAnsi="BIZ UDP明朝 Medium" w:hint="eastAsia"/>
                  <w:szCs w:val="19"/>
                </w:rPr>
              </w:rPrChange>
            </w:rPr>
            <w:delText>月尾嘉男氏「電気新聞」</w:delText>
          </w:r>
          <w:r w:rsidRPr="00934BD2" w:rsidDel="002D16CC">
            <w:rPr>
              <w:rFonts w:ascii="BIZ UDP明朝 Medium" w:eastAsia="BIZ UD明朝 Medium" w:hAnsi="BIZ UDP明朝 Medium"/>
              <w:sz w:val="19"/>
              <w:szCs w:val="19"/>
              <w:rPrChange w:id="7610" w:author="admin" w:date="2025-06-14T14:24:00Z">
                <w:rPr>
                  <w:rFonts w:ascii="BIZ UDP明朝 Medium" w:hAnsi="BIZ UDP明朝 Medium"/>
                  <w:szCs w:val="19"/>
                </w:rPr>
              </w:rPrChange>
            </w:rPr>
            <w:delText>2004</w:delText>
          </w:r>
          <w:r w:rsidRPr="00934BD2" w:rsidDel="002D16CC">
            <w:rPr>
              <w:rFonts w:ascii="BIZ UDP明朝 Medium" w:eastAsia="BIZ UD明朝 Medium" w:hAnsi="BIZ UDP明朝 Medium" w:hint="eastAsia"/>
              <w:sz w:val="19"/>
              <w:szCs w:val="19"/>
              <w:rPrChange w:id="7611" w:author="admin" w:date="2025-06-14T14:24:00Z">
                <w:rPr>
                  <w:rFonts w:ascii="BIZ UDP明朝 Medium" w:hAnsi="BIZ UDP明朝 Medium" w:hint="eastAsia"/>
                  <w:szCs w:val="19"/>
                </w:rPr>
              </w:rPrChange>
            </w:rPr>
            <w:delText>年</w:delText>
          </w:r>
          <w:r w:rsidRPr="00934BD2" w:rsidDel="002D16CC">
            <w:rPr>
              <w:rFonts w:ascii="BIZ UDP明朝 Medium" w:eastAsia="BIZ UD明朝 Medium" w:hAnsi="BIZ UDP明朝 Medium"/>
              <w:sz w:val="19"/>
              <w:szCs w:val="19"/>
              <w:rPrChange w:id="7612" w:author="admin" w:date="2025-06-14T14:24:00Z">
                <w:rPr>
                  <w:rFonts w:ascii="BIZ UDP明朝 Medium" w:hAnsi="BIZ UDP明朝 Medium"/>
                  <w:szCs w:val="19"/>
                </w:rPr>
              </w:rPrChange>
            </w:rPr>
            <w:delText>2</w:delText>
          </w:r>
          <w:r w:rsidRPr="00934BD2" w:rsidDel="002D16CC">
            <w:rPr>
              <w:rFonts w:ascii="BIZ UDP明朝 Medium" w:eastAsia="BIZ UD明朝 Medium" w:hAnsi="BIZ UDP明朝 Medium" w:hint="eastAsia"/>
              <w:sz w:val="19"/>
              <w:szCs w:val="19"/>
              <w:rPrChange w:id="7613" w:author="admin" w:date="2025-06-14T14:24:00Z">
                <w:rPr>
                  <w:rFonts w:ascii="BIZ UDP明朝 Medium" w:hAnsi="BIZ UDP明朝 Medium" w:hint="eastAsia"/>
                  <w:szCs w:val="19"/>
                </w:rPr>
              </w:rPrChange>
            </w:rPr>
            <w:delText>月</w:delText>
          </w:r>
          <w:r w:rsidRPr="00934BD2" w:rsidDel="002D16CC">
            <w:rPr>
              <w:rFonts w:ascii="BIZ UDP明朝 Medium" w:eastAsia="BIZ UD明朝 Medium" w:hAnsi="BIZ UDP明朝 Medium"/>
              <w:sz w:val="19"/>
              <w:szCs w:val="19"/>
              <w:rPrChange w:id="7614" w:author="admin" w:date="2025-06-14T14:24:00Z">
                <w:rPr>
                  <w:rFonts w:ascii="BIZ UDP明朝 Medium" w:hAnsi="BIZ UDP明朝 Medium"/>
                  <w:szCs w:val="19"/>
                </w:rPr>
              </w:rPrChange>
            </w:rPr>
            <w:delText>9</w:delText>
          </w:r>
          <w:r w:rsidRPr="00934BD2" w:rsidDel="002D16CC">
            <w:rPr>
              <w:rFonts w:ascii="BIZ UDP明朝 Medium" w:eastAsia="BIZ UD明朝 Medium" w:hAnsi="BIZ UDP明朝 Medium" w:hint="eastAsia"/>
              <w:sz w:val="19"/>
              <w:szCs w:val="19"/>
              <w:rPrChange w:id="7615" w:author="admin" w:date="2025-06-14T14:24:00Z">
                <w:rPr>
                  <w:rFonts w:ascii="BIZ UDP明朝 Medium" w:hAnsi="BIZ UDP明朝 Medium" w:hint="eastAsia"/>
                  <w:szCs w:val="19"/>
                </w:rPr>
              </w:rPrChange>
            </w:rPr>
            <w:delText>日掲載</w:delText>
          </w:r>
          <w:r w:rsidRPr="00934BD2" w:rsidDel="002D16CC">
            <w:rPr>
              <w:rFonts w:ascii="BIZ UDP明朝 Medium" w:eastAsia="BIZ UD明朝 Medium" w:hAnsi="BIZ UDP明朝 Medium"/>
              <w:sz w:val="19"/>
              <w:szCs w:val="19"/>
              <w:rPrChange w:id="7616" w:author="admin" w:date="2025-06-14T14:24:00Z">
                <w:rPr>
                  <w:rFonts w:ascii="BIZ UDP明朝 Medium" w:hAnsi="BIZ UDP明朝 Medium"/>
                  <w:szCs w:val="19"/>
                </w:rPr>
              </w:rPrChange>
            </w:rPr>
            <w:delText>)</w:delText>
          </w:r>
        </w:del>
      </w:ins>
    </w:p>
    <w:p w14:paraId="1AEE49A9" w14:textId="74A1F10D" w:rsidR="00FE08BE" w:rsidRPr="00703177" w:rsidDel="002D16CC" w:rsidRDefault="00FE08BE" w:rsidP="00FE08BE">
      <w:pPr>
        <w:rPr>
          <w:ins w:id="7617" w:author="admin" w:date="2025-05-05T11:41:00Z"/>
          <w:del w:id="7618" w:author="Hewlett-Packard Company [2]" w:date="2025-08-04T17:11:00Z"/>
          <w:rFonts w:ascii="BIZ UD明朝 Medium" w:eastAsia="BIZ UD明朝 Medium" w:hAnsi="BIZ UD明朝 Medium"/>
          <w:sz w:val="19"/>
          <w:szCs w:val="19"/>
          <w:rPrChange w:id="7619" w:author="admin" w:date="2025-05-05T11:43:00Z">
            <w:rPr>
              <w:ins w:id="7620" w:author="admin" w:date="2025-05-05T11:41:00Z"/>
              <w:del w:id="7621" w:author="Hewlett-Packard Company [2]" w:date="2025-08-04T17:11:00Z"/>
              <w:rFonts w:ascii="BIZ UDP明朝 Medium" w:hAnsi="BIZ UDP明朝 Medium"/>
              <w:szCs w:val="19"/>
            </w:rPr>
          </w:rPrChange>
        </w:rPr>
      </w:pPr>
      <w:ins w:id="7622" w:author="admin" w:date="2025-05-05T11:41:00Z">
        <w:del w:id="7623" w:author="Hewlett-Packard Company [2]" w:date="2025-08-04T17:11:00Z">
          <w:r w:rsidRPr="00703177" w:rsidDel="002D16CC">
            <w:rPr>
              <w:rFonts w:ascii="BIZ UD明朝 Medium" w:eastAsia="BIZ UD明朝 Medium" w:hAnsi="BIZ UD明朝 Medium"/>
              <w:noProof/>
              <w:sz w:val="19"/>
              <w:szCs w:val="19"/>
              <w:rPrChange w:id="7624" w:author="admin" w:date="2025-05-05T11:43:00Z">
                <w:rPr>
                  <w:rFonts w:ascii="BIZ UDP明朝 Medium" w:hAnsi="BIZ UDP明朝 Medium"/>
                  <w:noProof/>
                  <w:szCs w:val="19"/>
                </w:rPr>
              </w:rPrChange>
            </w:rPr>
            <mc:AlternateContent>
              <mc:Choice Requires="wps">
                <w:drawing>
                  <wp:inline distT="0" distB="0" distL="0" distR="0" wp14:anchorId="12553CDF" wp14:editId="6B0CE012">
                    <wp:extent cx="3886200" cy="1276350"/>
                    <wp:effectExtent l="0" t="0" r="19050" b="19050"/>
                    <wp:docPr id="188" name="テキスト ボックス 188"/>
                    <wp:cNvGraphicFramePr/>
                    <a:graphic xmlns:a="http://schemas.openxmlformats.org/drawingml/2006/main">
                      <a:graphicData uri="http://schemas.microsoft.com/office/word/2010/wordprocessingShape">
                        <wps:wsp>
                          <wps:cNvSpPr txBox="1"/>
                          <wps:spPr>
                            <a:xfrm>
                              <a:off x="0" y="0"/>
                              <a:ext cx="3886200" cy="1276350"/>
                            </a:xfrm>
                            <a:prstGeom prst="rect">
                              <a:avLst/>
                            </a:prstGeom>
                            <a:solidFill>
                              <a:schemeClr val="lt1"/>
                            </a:solidFill>
                            <a:ln w="6350">
                              <a:solidFill>
                                <a:prstClr val="black"/>
                              </a:solidFill>
                            </a:ln>
                          </wps:spPr>
                          <wps:txbx>
                            <w:txbxContent>
                              <w:p w14:paraId="502EC3FF" w14:textId="77777777" w:rsidR="003E7C86" w:rsidRPr="00934BD2" w:rsidRDefault="003E7C86" w:rsidP="00FE08BE">
                                <w:pPr>
                                  <w:rPr>
                                    <w:rFonts w:ascii="BIZ UDP明朝 Medium" w:eastAsia="BIZ UD明朝 Medium" w:hAnsi="BIZ UDP明朝 Medium"/>
                                    <w:sz w:val="18"/>
                                    <w:szCs w:val="18"/>
                                    <w:rPrChange w:id="7625" w:author="admin" w:date="2025-06-14T14:24:00Z">
                                      <w:rPr>
                                        <w:rFonts w:ascii="BIZ UD明朝 Medium" w:hAnsi="BIZ UD明朝 Medium"/>
                                        <w:sz w:val="18"/>
                                        <w:szCs w:val="18"/>
                                      </w:rPr>
                                    </w:rPrChange>
                                  </w:rPr>
                                </w:pPr>
                                <w:r w:rsidRPr="00934BD2">
                                  <w:rPr>
                                    <w:rFonts w:ascii="BIZ UDP明朝 Medium" w:eastAsia="BIZ UD明朝 Medium" w:hAnsi="BIZ UDP明朝 Medium" w:hint="eastAsia"/>
                                    <w:sz w:val="18"/>
                                    <w:szCs w:val="18"/>
                                    <w:rPrChange w:id="7626" w:author="admin" w:date="2025-06-14T14:24:00Z">
                                      <w:rPr>
                                        <w:rFonts w:ascii="BIZ UD明朝 Medium" w:hAnsi="BIZ UD明朝 Medium" w:hint="eastAsia"/>
                                        <w:sz w:val="18"/>
                                        <w:szCs w:val="18"/>
                                      </w:rPr>
                                    </w:rPrChange>
                                  </w:rPr>
                                  <w:t>…</w:t>
                                </w:r>
                                <w:r w:rsidRPr="00934BD2">
                                  <w:rPr>
                                    <w:rFonts w:ascii="BIZ UDP明朝 Medium" w:eastAsia="BIZ UD明朝 Medium" w:hAnsi="BIZ UDP明朝 Medium"/>
                                    <w:sz w:val="18"/>
                                    <w:szCs w:val="18"/>
                                    <w:rPrChange w:id="7627" w:author="admin" w:date="2025-06-14T14:24:00Z">
                                      <w:rPr>
                                        <w:rFonts w:ascii="BIZ UD明朝 Medium" w:hAnsi="BIZ UD明朝 Medium"/>
                                        <w:sz w:val="18"/>
                                        <w:szCs w:val="18"/>
                                      </w:rPr>
                                    </w:rPrChange>
                                  </w:rPr>
                                  <w:t>人間が発展してきた原因は多数あるが、そのひとつが事実や思考を記録して、それらを時間を経由して後世の人間が参照できるようにし、また、伝達手段を工夫して他所の空間からでも参照できるようにしたことである。その情報が蓄積された施設がアーカイブと命名されてきたわけであるが、世界規模で膨大な情報端末を接続するインターネットが登場することによって、アーカイブの様相が一変してきた。</w:t>
                                </w:r>
                                <w:r w:rsidRPr="00934BD2">
                                  <w:rPr>
                                    <w:rFonts w:ascii="BIZ UDP明朝 Medium" w:eastAsia="BIZ UD明朝 Medium" w:hAnsi="BIZ UDP明朝 Medium" w:hint="eastAsia"/>
                                    <w:sz w:val="18"/>
                                    <w:szCs w:val="18"/>
                                    <w:rPrChange w:id="7628" w:author="admin" w:date="2025-06-14T14:24:00Z">
                                      <w:rPr>
                                        <w:rFonts w:ascii="BIZ UD明朝 Medium" w:hAnsi="BIZ UD明朝 Medium" w:hint="eastAsia"/>
                                        <w:sz w:val="18"/>
                                        <w:szCs w:val="18"/>
                                      </w:rPr>
                                    </w:rPrChan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2553CDF" id="テキスト ボックス 188" o:spid="_x0000_s1391" type="#_x0000_t202" style="width:306pt;height:1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" fillcolor="white [3201]" strokeweight=".5pt">
                    <v:textbox>
                      <w:txbxContent>
                        <w:p w14:paraId="502EC3FF" w14:textId="77777777" w:rsidR="003E7C86" w:rsidRPr="00934BD2" w:rsidRDefault="003E7C86" w:rsidP="00FE08BE">
                          <w:pPr>
                            <w:rPr>
                              <w:rFonts w:ascii="BIZ UDP明朝 Medium" w:eastAsia="BIZ UD明朝 Medium" w:hAnsi="BIZ UDP明朝 Medium"/>
                              <w:sz w:val="18"/>
                              <w:szCs w:val="18"/>
                              <w:rPrChange w:id="4072" w:author="admin" w:date="2025-06-14T14:24:00Z">
                                <w:rPr>
                                  <w:rFonts w:ascii="BIZ UD明朝 Medium" w:hAnsi="BIZ UD明朝 Medium"/>
                                  <w:sz w:val="18"/>
                                  <w:szCs w:val="18"/>
                                </w:rPr>
                              </w:rPrChange>
                            </w:rPr>
                          </w:pPr>
                          <w:r w:rsidRPr="00934BD2">
                            <w:rPr>
                              <w:rFonts w:ascii="BIZ UDP明朝 Medium" w:eastAsia="BIZ UD明朝 Medium" w:hAnsi="BIZ UDP明朝 Medium" w:hint="eastAsia"/>
                              <w:sz w:val="18"/>
                              <w:szCs w:val="18"/>
                              <w:rPrChange w:id="4073" w:author="admin" w:date="2025-06-14T14:24:00Z">
                                <w:rPr>
                                  <w:rFonts w:ascii="BIZ UD明朝 Medium" w:hAnsi="BIZ UD明朝 Medium" w:hint="eastAsia"/>
                                  <w:sz w:val="18"/>
                                  <w:szCs w:val="18"/>
                                </w:rPr>
                              </w:rPrChange>
                            </w:rPr>
                            <w:t>…</w:t>
                          </w:r>
                          <w:r w:rsidRPr="00934BD2">
                            <w:rPr>
                              <w:rFonts w:ascii="BIZ UDP明朝 Medium" w:eastAsia="BIZ UD明朝 Medium" w:hAnsi="BIZ UDP明朝 Medium"/>
                              <w:sz w:val="18"/>
                              <w:szCs w:val="18"/>
                              <w:rPrChange w:id="4074" w:author="admin" w:date="2025-06-14T14:24:00Z">
                                <w:rPr>
                                  <w:rFonts w:ascii="BIZ UD明朝 Medium" w:hAnsi="BIZ UD明朝 Medium"/>
                                  <w:sz w:val="18"/>
                                  <w:szCs w:val="18"/>
                                </w:rPr>
                              </w:rPrChange>
                            </w:rPr>
                            <w:t>人間が発展してきた原因は多数あるが、そのひとつが事実や思考を記録して、それらを時間を経由して後世の人間が参照できるようにし、また、伝達手段を工夫して他所の空間からでも参照できるようにしたことである。その情報が蓄積された施設がアーカイブと命名されてきたわけであるが、世界規模で膨大な情報端末を接続するインターネットが登場することによって、アーカイブの様相が一変してきた。</w:t>
                          </w:r>
                          <w:r w:rsidRPr="00934BD2">
                            <w:rPr>
                              <w:rFonts w:ascii="BIZ UDP明朝 Medium" w:eastAsia="BIZ UD明朝 Medium" w:hAnsi="BIZ UDP明朝 Medium" w:hint="eastAsia"/>
                              <w:sz w:val="18"/>
                              <w:szCs w:val="18"/>
                              <w:rPrChange w:id="4075" w:author="admin" w:date="2025-06-14T14:24:00Z">
                                <w:rPr>
                                  <w:rFonts w:ascii="BIZ UD明朝 Medium" w:hAnsi="BIZ UD明朝 Medium" w:hint="eastAsia"/>
                                  <w:sz w:val="18"/>
                                  <w:szCs w:val="18"/>
                                </w:rPr>
                              </w:rPrChange>
                            </w:rPr>
                            <w:t>…</w:t>
                          </w:r>
                        </w:p>
                      </w:txbxContent>
                    </v:textbox>
                    <w10:anchorlock/>
                  </v:shape>
                </w:pict>
              </mc:Fallback>
            </mc:AlternateContent>
          </w:r>
        </w:del>
      </w:ins>
    </w:p>
    <w:p w14:paraId="428CA845" w14:textId="2EDB44B0" w:rsidR="00FE08BE" w:rsidRPr="00703177" w:rsidDel="002D16CC" w:rsidRDefault="00FE08BE" w:rsidP="00FE08BE">
      <w:pPr>
        <w:rPr>
          <w:ins w:id="7629" w:author="admin" w:date="2025-05-05T11:41:00Z"/>
          <w:del w:id="7630" w:author="Hewlett-Packard Company [2]" w:date="2025-08-04T17:11:00Z"/>
          <w:rFonts w:ascii="BIZ UD明朝 Medium" w:eastAsia="BIZ UD明朝 Medium" w:hAnsi="BIZ UD明朝 Medium"/>
          <w:sz w:val="19"/>
          <w:szCs w:val="19"/>
          <w:rPrChange w:id="7631" w:author="admin" w:date="2025-05-05T11:43:00Z">
            <w:rPr>
              <w:ins w:id="7632" w:author="admin" w:date="2025-05-05T11:41:00Z"/>
              <w:del w:id="7633" w:author="Hewlett-Packard Company [2]" w:date="2025-08-04T17:11:00Z"/>
              <w:rFonts w:ascii="BIZ UDP明朝 Medium" w:hAnsi="BIZ UDP明朝 Medium"/>
              <w:szCs w:val="19"/>
            </w:rPr>
          </w:rPrChange>
        </w:rPr>
      </w:pPr>
      <w:ins w:id="7634" w:author="admin" w:date="2025-05-05T11:41:00Z">
        <w:del w:id="7635" w:author="Hewlett-Packard Company [2]" w:date="2025-08-04T17:11:00Z">
          <w:r w:rsidRPr="00703177" w:rsidDel="002D16CC">
            <w:rPr>
              <w:rFonts w:ascii="BIZ UD明朝 Medium" w:eastAsia="BIZ UD明朝 Medium" w:hAnsi="BIZ UD明朝 Medium" w:hint="eastAsia"/>
              <w:sz w:val="19"/>
              <w:szCs w:val="19"/>
              <w:rPrChange w:id="7636" w:author="admin" w:date="2025-05-05T11:43:00Z">
                <w:rPr>
                  <w:rFonts w:ascii="BIZ UDP明朝 Medium" w:hAnsi="BIZ UDP明朝 Medium" w:hint="eastAsia"/>
                  <w:szCs w:val="19"/>
                </w:rPr>
              </w:rPrChange>
            </w:rPr>
            <w:delText>教育リソースデジタルアーカイブの構成</w:delText>
          </w:r>
        </w:del>
      </w:ins>
    </w:p>
    <w:p w14:paraId="29202AAC" w14:textId="3FA521BF" w:rsidR="00FE08BE" w:rsidRPr="00703177" w:rsidDel="002D16CC" w:rsidRDefault="00FE08BE" w:rsidP="00FE08BE">
      <w:pPr>
        <w:rPr>
          <w:ins w:id="7637" w:author="admin" w:date="2025-05-05T11:41:00Z"/>
          <w:del w:id="7638" w:author="Hewlett-Packard Company [2]" w:date="2025-08-04T17:11:00Z"/>
          <w:rFonts w:ascii="BIZ UD明朝 Medium" w:eastAsia="BIZ UD明朝 Medium" w:hAnsi="BIZ UD明朝 Medium"/>
          <w:sz w:val="19"/>
          <w:szCs w:val="19"/>
          <w:rPrChange w:id="7639" w:author="admin" w:date="2025-05-05T11:43:00Z">
            <w:rPr>
              <w:ins w:id="7640" w:author="admin" w:date="2025-05-05T11:41:00Z"/>
              <w:del w:id="7641" w:author="Hewlett-Packard Company [2]" w:date="2025-08-04T17:11:00Z"/>
              <w:rFonts w:ascii="BIZ UDP明朝 Medium" w:hAnsi="BIZ UDP明朝 Medium"/>
              <w:szCs w:val="19"/>
            </w:rPr>
          </w:rPrChange>
        </w:rPr>
      </w:pPr>
      <w:ins w:id="7642" w:author="admin" w:date="2025-05-05T11:41:00Z">
        <w:del w:id="7643" w:author="Hewlett-Packard Company [2]" w:date="2025-08-04T17:11:00Z">
          <w:r w:rsidRPr="00703177" w:rsidDel="002D16CC">
            <w:rPr>
              <w:rFonts w:ascii="BIZ UD明朝 Medium" w:eastAsia="BIZ UD明朝 Medium" w:hAnsi="BIZ UD明朝 Medium" w:hint="eastAsia"/>
              <w:sz w:val="19"/>
              <w:szCs w:val="19"/>
              <w:rPrChange w:id="7644" w:author="admin" w:date="2025-05-05T11:43:00Z">
                <w:rPr>
                  <w:rFonts w:ascii="BIZ UDP明朝 Medium" w:hAnsi="BIZ UDP明朝 Medium" w:hint="eastAsia"/>
                  <w:szCs w:val="19"/>
                </w:rPr>
              </w:rPrChange>
            </w:rPr>
            <w:delText xml:space="preserve">　教育リソースデジタルアーカイブとしては</w:delText>
          </w:r>
        </w:del>
      </w:ins>
      <w:del w:id="7645" w:author="Hewlett-Packard Company [2]" w:date="2025-08-04T17:11:00Z">
        <w:r w:rsidDel="002D16CC">
          <w:rPr>
            <w:rFonts w:ascii="BIZ UD明朝 Medium" w:eastAsia="BIZ UD明朝 Medium" w:hAnsi="BIZ UD明朝 Medium" w:hint="eastAsia"/>
            <w:sz w:val="19"/>
            <w:szCs w:val="19"/>
          </w:rPr>
          <w:delText>、</w:delText>
        </w:r>
      </w:del>
      <w:ins w:id="7646" w:author="admin" w:date="2025-05-05T11:41:00Z">
        <w:del w:id="7647" w:author="Hewlett-Packard Company [2]" w:date="2025-08-04T17:11:00Z">
          <w:r w:rsidRPr="00703177" w:rsidDel="002D16CC">
            <w:rPr>
              <w:rFonts w:ascii="BIZ UD明朝 Medium" w:eastAsia="BIZ UD明朝 Medium" w:hAnsi="BIZ UD明朝 Medium" w:hint="eastAsia"/>
              <w:sz w:val="19"/>
              <w:szCs w:val="19"/>
              <w:rPrChange w:id="7648" w:author="admin" w:date="2025-05-05T11:43:00Z">
                <w:rPr>
                  <w:rFonts w:ascii="BIZ UDP明朝 Medium" w:hAnsi="BIZ UDP明朝 Medium" w:hint="eastAsia"/>
                  <w:szCs w:val="19"/>
                </w:rPr>
              </w:rPrChange>
            </w:rPr>
            <w:delText>教育情報処理システムと変わりはなく</w:delText>
          </w:r>
        </w:del>
      </w:ins>
      <w:del w:id="7649" w:author="Hewlett-Packard Company [2]" w:date="2025-08-04T17:11:00Z">
        <w:r w:rsidDel="002D16CC">
          <w:rPr>
            <w:rFonts w:ascii="BIZ UD明朝 Medium" w:eastAsia="BIZ UD明朝 Medium" w:hAnsi="BIZ UD明朝 Medium" w:hint="eastAsia"/>
            <w:sz w:val="19"/>
            <w:szCs w:val="19"/>
          </w:rPr>
          <w:delText>、</w:delText>
        </w:r>
      </w:del>
      <w:ins w:id="7650" w:author="admin" w:date="2025-05-05T11:41:00Z">
        <w:del w:id="7651" w:author="Hewlett-Packard Company [2]" w:date="2025-08-04T17:11:00Z">
          <w:r w:rsidRPr="00703177" w:rsidDel="002D16CC">
            <w:rPr>
              <w:rFonts w:ascii="BIZ UD明朝 Medium" w:eastAsia="BIZ UD明朝 Medium" w:hAnsi="BIZ UD明朝 Medium" w:hint="eastAsia"/>
              <w:sz w:val="19"/>
              <w:szCs w:val="19"/>
              <w:rPrChange w:id="7652" w:author="admin" w:date="2025-05-05T11:43:00Z">
                <w:rPr>
                  <w:rFonts w:ascii="BIZ UDP明朝 Medium" w:hAnsi="BIZ UDP明朝 Medium" w:hint="eastAsia"/>
                  <w:szCs w:val="19"/>
                </w:rPr>
              </w:rPrChange>
            </w:rPr>
            <w:delText>データとそれに関する案内情報</w:delText>
          </w:r>
        </w:del>
      </w:ins>
      <w:del w:id="7653" w:author="Hewlett-Packard Company [2]" w:date="2025-08-04T17:11:00Z">
        <w:r w:rsidDel="002D16CC">
          <w:rPr>
            <w:rFonts w:ascii="BIZ UD明朝 Medium" w:eastAsia="BIZ UD明朝 Medium" w:hAnsi="BIZ UD明朝 Medium" w:hint="eastAsia"/>
            <w:sz w:val="19"/>
            <w:szCs w:val="19"/>
          </w:rPr>
          <w:delText>、</w:delText>
        </w:r>
      </w:del>
      <w:ins w:id="7654" w:author="admin" w:date="2025-05-05T11:41:00Z">
        <w:del w:id="7655" w:author="Hewlett-Packard Company [2]" w:date="2025-08-04T17:11:00Z">
          <w:r w:rsidRPr="00703177" w:rsidDel="002D16CC">
            <w:rPr>
              <w:rFonts w:ascii="BIZ UD明朝 Medium" w:eastAsia="BIZ UD明朝 Medium" w:hAnsi="BIZ UD明朝 Medium" w:hint="eastAsia"/>
              <w:sz w:val="19"/>
              <w:szCs w:val="19"/>
              <w:rPrChange w:id="7656" w:author="admin" w:date="2025-05-05T11:43:00Z">
                <w:rPr>
                  <w:rFonts w:ascii="BIZ UDP明朝 Medium" w:hAnsi="BIZ UDP明朝 Medium" w:hint="eastAsia"/>
                  <w:szCs w:val="19"/>
                </w:rPr>
              </w:rPrChange>
            </w:rPr>
            <w:delText>二次情報としてのメタデータで構成されている。</w:delText>
          </w:r>
        </w:del>
      </w:ins>
    </w:p>
    <w:p w14:paraId="5211C686" w14:textId="247645D8" w:rsidR="00FE08BE" w:rsidDel="002D16CC" w:rsidRDefault="00FE08BE" w:rsidP="00FE08BE">
      <w:pPr>
        <w:rPr>
          <w:del w:id="7657" w:author="Hewlett-Packard Company [2]" w:date="2025-08-04T17:11:00Z"/>
          <w:rFonts w:ascii="BIZ UDP明朝 Medium" w:hAnsi="BIZ UDP明朝 Medium"/>
          <w:sz w:val="19"/>
          <w:szCs w:val="19"/>
        </w:rPr>
      </w:pPr>
      <w:ins w:id="7658" w:author="admin" w:date="2025-05-05T11:41:00Z">
        <w:del w:id="7659" w:author="Hewlett-Packard Company [2]" w:date="2025-08-04T17:11:00Z">
          <w:r w:rsidRPr="00703177" w:rsidDel="002D16CC">
            <w:rPr>
              <w:rFonts w:ascii="BIZ UDP明朝 Medium" w:hAnsi="BIZ UDP明朝 Medium"/>
              <w:noProof/>
              <w:sz w:val="19"/>
              <w:szCs w:val="19"/>
              <w:rPrChange w:id="7660" w:author="admin" w:date="2025-05-05T11:42:00Z">
                <w:rPr>
                  <w:rFonts w:ascii="BIZ UDP明朝 Medium" w:hAnsi="BIZ UDP明朝 Medium"/>
                  <w:noProof/>
                  <w:szCs w:val="19"/>
                </w:rPr>
              </w:rPrChange>
            </w:rPr>
            <mc:AlternateContent>
              <mc:Choice Requires="wpc">
                <w:drawing>
                  <wp:inline distT="0" distB="0" distL="0" distR="0" wp14:anchorId="67FD010E" wp14:editId="701E734A">
                    <wp:extent cx="3888740" cy="928687"/>
                    <wp:effectExtent l="0" t="0" r="0" b="5080"/>
                    <wp:docPr id="196" name="キャンバス 19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89" name="正方形/長方形 189"/>
                            <wps:cNvSpPr/>
                            <wps:spPr>
                              <a:xfrm>
                                <a:off x="238125" y="7452"/>
                                <a:ext cx="1276350" cy="511661"/>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0A32940E" w14:textId="77777777" w:rsidR="003E7C86" w:rsidRPr="001C749F" w:rsidRDefault="003E7C86" w:rsidP="00FE08BE">
                                  <w:pPr>
                                    <w:spacing w:line="200" w:lineRule="exact"/>
                                    <w:jc w:val="left"/>
                                    <w:rPr>
                                      <w:rFonts w:ascii="BIZ UDP明朝 Medium" w:eastAsia="BIZ UDP明朝 Medium" w:hAnsi="BIZ UDP明朝 Medium"/>
                                      <w:sz w:val="18"/>
                                    </w:rPr>
                                  </w:pPr>
                                  <w:r w:rsidRPr="001C749F">
                                    <w:rPr>
                                      <w:rFonts w:ascii="BIZ UDP明朝 Medium" w:eastAsia="BIZ UDP明朝 Medium" w:hAnsi="BIZ UDP明朝 Medium" w:hint="eastAsia"/>
                                      <w:sz w:val="18"/>
                                    </w:rPr>
                                    <w:t>メタデータ</w:t>
                                  </w:r>
                                </w:p>
                                <w:p w14:paraId="51668D57" w14:textId="3D823F48" w:rsidR="003E7C86" w:rsidRPr="001C749F" w:rsidRDefault="003E7C86" w:rsidP="00FE08BE">
                                  <w:pPr>
                                    <w:spacing w:line="200" w:lineRule="exact"/>
                                    <w:jc w:val="left"/>
                                    <w:rPr>
                                      <w:rFonts w:ascii="BIZ UDP明朝 Medium" w:eastAsia="BIZ UDP明朝 Medium" w:hAnsi="BIZ UDP明朝 Medium"/>
                                      <w:sz w:val="16"/>
                                    </w:rPr>
                                  </w:pPr>
                                  <w:r w:rsidRPr="001C749F">
                                    <w:rPr>
                                      <w:rFonts w:ascii="BIZ UDP明朝 Medium" w:eastAsia="BIZ UDP明朝 Medium" w:hAnsi="BIZ UDP明朝 Medium" w:hint="eastAsia"/>
                                      <w:sz w:val="16"/>
                                    </w:rPr>
                                    <w:t>データ</w:t>
                                  </w:r>
                                  <w:ins w:id="7661" w:author="admin" w:date="2025-06-14T14:24:00Z">
                                    <w:r w:rsidR="005D3857">
                                      <w:rPr>
                                        <w:rFonts w:ascii="BIZ UDP明朝 Medium" w:eastAsia="BIZ UDP明朝 Medium" w:hAnsi="BIZ UDP明朝 Medium" w:hint="eastAsia"/>
                                        <w:sz w:val="16"/>
                                      </w:rPr>
                                      <w:t>、</w:t>
                                    </w:r>
                                  </w:ins>
                                  <w:del w:id="7662" w:author="admin" w:date="2025-06-14T14:24:00Z">
                                    <w:r w:rsidRPr="001C749F" w:rsidDel="005D3857">
                                      <w:rPr>
                                        <w:rFonts w:ascii="BIZ UDP明朝 Medium" w:eastAsia="BIZ UDP明朝 Medium" w:hAnsi="BIZ UDP明朝 Medium" w:hint="eastAsia"/>
                                        <w:sz w:val="16"/>
                                      </w:rPr>
                                      <w:delText>，</w:delText>
                                    </w:r>
                                  </w:del>
                                  <w:r w:rsidRPr="001C749F">
                                    <w:rPr>
                                      <w:rFonts w:ascii="BIZ UDP明朝 Medium" w:eastAsia="BIZ UDP明朝 Medium" w:hAnsi="BIZ UDP明朝 Medium" w:hint="eastAsia"/>
                                      <w:sz w:val="16"/>
                                    </w:rPr>
                                    <w:t>文化財</w:t>
                                  </w:r>
                                  <w:ins w:id="7663" w:author="admin" w:date="2025-06-14T14:24:00Z">
                                    <w:r w:rsidR="005D3857">
                                      <w:rPr>
                                        <w:rFonts w:ascii="BIZ UDP明朝 Medium" w:eastAsia="BIZ UDP明朝 Medium" w:hAnsi="BIZ UDP明朝 Medium" w:hint="eastAsia"/>
                                        <w:sz w:val="16"/>
                                      </w:rPr>
                                      <w:t>、</w:t>
                                    </w:r>
                                  </w:ins>
                                  <w:del w:id="7664" w:author="admin" w:date="2025-06-14T14:24:00Z">
                                    <w:r w:rsidRPr="001C749F" w:rsidDel="005D3857">
                                      <w:rPr>
                                        <w:rFonts w:ascii="BIZ UDP明朝 Medium" w:eastAsia="BIZ UDP明朝 Medium" w:hAnsi="BIZ UDP明朝 Medium" w:hint="eastAsia"/>
                                        <w:sz w:val="16"/>
                                      </w:rPr>
                                      <w:delText>，</w:delText>
                                    </w:r>
                                  </w:del>
                                  <w:r w:rsidRPr="001C749F">
                                    <w:rPr>
                                      <w:rFonts w:ascii="BIZ UDP明朝 Medium" w:eastAsia="BIZ UDP明朝 Medium" w:hAnsi="BIZ UDP明朝 Medium" w:hint="eastAsia"/>
                                      <w:sz w:val="16"/>
                                    </w:rPr>
                                    <w:t>教材</w:t>
                                  </w:r>
                                  <w:ins w:id="7665" w:author="admin" w:date="2025-06-14T14:24:00Z">
                                    <w:r w:rsidR="005D3857">
                                      <w:rPr>
                                        <w:rFonts w:ascii="BIZ UDP明朝 Medium" w:eastAsia="BIZ UDP明朝 Medium" w:hAnsi="BIZ UDP明朝 Medium" w:hint="eastAsia"/>
                                        <w:sz w:val="16"/>
                                      </w:rPr>
                                      <w:t>、</w:t>
                                    </w:r>
                                  </w:ins>
                                  <w:del w:id="7666" w:author="admin" w:date="2025-06-14T14:24:00Z">
                                    <w:r w:rsidRPr="001C749F" w:rsidDel="005D3857">
                                      <w:rPr>
                                        <w:rFonts w:ascii="BIZ UDP明朝 Medium" w:eastAsia="BIZ UDP明朝 Medium" w:hAnsi="BIZ UDP明朝 Medium" w:hint="eastAsia"/>
                                        <w:sz w:val="16"/>
                                      </w:rPr>
                                      <w:delText>，</w:delText>
                                    </w:r>
                                  </w:del>
                                  <w:r w:rsidRPr="001C749F">
                                    <w:rPr>
                                      <w:rFonts w:ascii="BIZ UDP明朝 Medium" w:eastAsia="BIZ UDP明朝 Medium" w:hAnsi="BIZ UDP明朝 Medium" w:hint="eastAsia"/>
                                      <w:sz w:val="16"/>
                                    </w:rPr>
                                    <w:t>学習評価材等の</w:t>
                                  </w:r>
                                  <w:r>
                                    <w:rPr>
                                      <w:rFonts w:ascii="BIZ UDP明朝 Medium" w:eastAsia="BIZ UDP明朝 Medium" w:hAnsi="BIZ UDP明朝 Medium" w:hint="eastAsia"/>
                                      <w:sz w:val="16"/>
                                    </w:rPr>
                                    <w:t>案内データ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正方形/長方形 192"/>
                            <wps:cNvSpPr/>
                            <wps:spPr>
                              <a:xfrm>
                                <a:off x="238125" y="518915"/>
                                <a:ext cx="1276350" cy="357385"/>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1DB294A4" w14:textId="77777777" w:rsidR="003E7C86" w:rsidRDefault="003E7C86" w:rsidP="00FE08BE">
                                  <w:pPr>
                                    <w:pStyle w:val="Web"/>
                                    <w:spacing w:before="0" w:beforeAutospacing="0" w:after="0" w:afterAutospacing="0" w:line="200" w:lineRule="exact"/>
                                    <w:rPr>
                                      <w:rFonts w:ascii="BIZ UDP明朝 Medium" w:eastAsia="BIZ UDP明朝 Medium" w:hAnsi="BIZ UDP明朝 Medium" w:cs="Times New Roman"/>
                                      <w:kern w:val="2"/>
                                      <w:sz w:val="16"/>
                                      <w:szCs w:val="16"/>
                                    </w:rPr>
                                  </w:pPr>
                                  <w:r w:rsidRPr="001C749F">
                                    <w:rPr>
                                      <w:rFonts w:ascii="BIZ UDP明朝 Medium" w:eastAsia="BIZ UDP明朝 Medium" w:hAnsi="BIZ UDP明朝 Medium" w:cs="Times New Roman" w:hint="eastAsia"/>
                                      <w:kern w:val="2"/>
                                      <w:sz w:val="18"/>
                                      <w:szCs w:val="16"/>
                                    </w:rPr>
                                    <w:t>サムネイル／プレビュー</w:t>
                                  </w:r>
                                </w:p>
                                <w:p w14:paraId="66FD15B1" w14:textId="77777777" w:rsidR="003E7C86" w:rsidRPr="001C749F" w:rsidRDefault="003E7C86" w:rsidP="00FE08BE">
                                  <w:pPr>
                                    <w:pStyle w:val="Web"/>
                                    <w:spacing w:before="0" w:beforeAutospacing="0" w:after="0" w:afterAutospacing="0" w:line="200" w:lineRule="exact"/>
                                    <w:rPr>
                                      <w:rFonts w:ascii="BIZ UDP明朝 Medium" w:eastAsia="BIZ UDP明朝 Medium" w:hAnsi="BIZ UDP明朝 Medium"/>
                                      <w:sz w:val="16"/>
                                    </w:rPr>
                                  </w:pPr>
                                  <w:r w:rsidRPr="001C749F">
                                    <w:rPr>
                                      <w:rFonts w:ascii="BIZ UDP明朝 Medium" w:eastAsia="BIZ UDP明朝 Medium" w:hAnsi="BIZ UDP明朝 Medium" w:hint="eastAsia"/>
                                      <w:sz w:val="16"/>
                                    </w:rPr>
                                    <w:t>（コンテンツの縮小画像等）</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3" name="正方形/長方形 193"/>
                            <wps:cNvSpPr/>
                            <wps:spPr>
                              <a:xfrm>
                                <a:off x="2175487" y="11963"/>
                                <a:ext cx="1529737" cy="568934"/>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342C4D57" w14:textId="77777777" w:rsidR="003E7C86" w:rsidRPr="001C749F" w:rsidRDefault="003E7C86" w:rsidP="00FE08BE">
                                  <w:pPr>
                                    <w:pStyle w:val="Web"/>
                                    <w:spacing w:before="0" w:beforeAutospacing="0" w:after="0" w:afterAutospacing="0" w:line="200" w:lineRule="exact"/>
                                    <w:rPr>
                                      <w:rFonts w:ascii="BIZ UDP明朝 Medium" w:eastAsia="BIZ UDP明朝 Medium" w:hAnsi="BIZ UDP明朝 Medium" w:cs="Times New Roman"/>
                                      <w:kern w:val="2"/>
                                      <w:sz w:val="18"/>
                                      <w:szCs w:val="16"/>
                                    </w:rPr>
                                  </w:pPr>
                                  <w:r w:rsidRPr="001C749F">
                                    <w:rPr>
                                      <w:rFonts w:ascii="BIZ UDP明朝 Medium" w:eastAsia="BIZ UDP明朝 Medium" w:hAnsi="BIZ UDP明朝 Medium" w:cs="Times New Roman" w:hint="eastAsia"/>
                                      <w:kern w:val="2"/>
                                      <w:sz w:val="18"/>
                                      <w:szCs w:val="16"/>
                                    </w:rPr>
                                    <w:t>コンテンツ</w:t>
                                  </w:r>
                                </w:p>
                                <w:p w14:paraId="229FDFAB" w14:textId="00B492C3" w:rsidR="003E7C86" w:rsidRPr="001C749F" w:rsidRDefault="003E7C86" w:rsidP="00FE08BE">
                                  <w:pPr>
                                    <w:pStyle w:val="Web"/>
                                    <w:spacing w:before="0" w:beforeAutospacing="0" w:after="0" w:afterAutospacing="0" w:line="200" w:lineRule="exact"/>
                                    <w:rPr>
                                      <w:rFonts w:ascii="BIZ UDP明朝 Medium" w:eastAsia="BIZ UDP明朝 Medium" w:hAnsi="BIZ UDP明朝 Medium"/>
                                      <w:sz w:val="16"/>
                                    </w:rPr>
                                  </w:pPr>
                                  <w:r w:rsidRPr="001C749F">
                                    <w:rPr>
                                      <w:rFonts w:ascii="BIZ UDP明朝 Medium" w:eastAsia="BIZ UDP明朝 Medium" w:hAnsi="BIZ UDP明朝 Medium" w:hint="eastAsia"/>
                                      <w:sz w:val="16"/>
                                    </w:rPr>
                                    <w:t>（デジタル</w:t>
                                  </w:r>
                                  <w:ins w:id="7667" w:author="admin" w:date="2025-06-14T14:24:00Z">
                                    <w:r w:rsidR="005D3857">
                                      <w:rPr>
                                        <w:rFonts w:ascii="BIZ UDP明朝 Medium" w:eastAsia="BIZ UDP明朝 Medium" w:hAnsi="BIZ UDP明朝 Medium" w:hint="eastAsia"/>
                                        <w:sz w:val="16"/>
                                      </w:rPr>
                                      <w:t>、</w:t>
                                    </w:r>
                                  </w:ins>
                                  <w:del w:id="7668" w:author="admin" w:date="2025-06-14T14:24:00Z">
                                    <w:r w:rsidRPr="001C749F" w:rsidDel="005D3857">
                                      <w:rPr>
                                        <w:rFonts w:ascii="BIZ UDP明朝 Medium" w:eastAsia="BIZ UDP明朝 Medium" w:hAnsi="BIZ UDP明朝 Medium" w:hint="eastAsia"/>
                                        <w:sz w:val="16"/>
                                      </w:rPr>
                                      <w:delText>，</w:delText>
                                    </w:r>
                                  </w:del>
                                  <w:r w:rsidRPr="001C749F">
                                    <w:rPr>
                                      <w:rFonts w:ascii="BIZ UDP明朝 Medium" w:eastAsia="BIZ UDP明朝 Medium" w:hAnsi="BIZ UDP明朝 Medium" w:hint="eastAsia"/>
                                      <w:sz w:val="16"/>
                                    </w:rPr>
                                    <w:t>アナログコンテンツ等）</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4" name="直線コネクタ 194"/>
                            <wps:cNvCnPr/>
                            <wps:spPr>
                              <a:xfrm>
                                <a:off x="1595437" y="302729"/>
                                <a:ext cx="466725" cy="0"/>
                              </a:xfrm>
                              <a:prstGeom prst="line">
                                <a:avLst/>
                              </a:prstGeom>
                              <a:ln w="63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95" name="テキスト ボックス 195"/>
                            <wps:cNvSpPr txBox="1"/>
                            <wps:spPr>
                              <a:xfrm>
                                <a:off x="1595437" y="50953"/>
                                <a:ext cx="466725" cy="199388"/>
                              </a:xfrm>
                              <a:prstGeom prst="rect">
                                <a:avLst/>
                              </a:prstGeom>
                              <a:noFill/>
                              <a:ln w="6350">
                                <a:noFill/>
                              </a:ln>
                            </wps:spPr>
                            <wps:txbx>
                              <w:txbxContent>
                                <w:p w14:paraId="43FA95AE" w14:textId="77777777" w:rsidR="003E7C86" w:rsidRPr="001C749F" w:rsidRDefault="003E7C86" w:rsidP="00FE08BE">
                                  <w:pPr>
                                    <w:spacing w:line="200" w:lineRule="exact"/>
                                    <w:jc w:val="center"/>
                                    <w:rPr>
                                      <w:rFonts w:ascii="BIZ UDP明朝 Medium" w:eastAsia="BIZ UDP明朝 Medium" w:hAnsi="BIZ UDP明朝 Medium"/>
                                      <w:sz w:val="16"/>
                                    </w:rPr>
                                  </w:pPr>
                                  <w:r>
                                    <w:rPr>
                                      <w:rFonts w:ascii="BIZ UDP明朝 Medium" w:eastAsia="BIZ UDP明朝 Medium" w:hAnsi="BIZ UDP明朝 Medium" w:hint="eastAsia"/>
                                      <w:sz w:val="16"/>
                                    </w:rPr>
                                    <w:t>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7FD010E" id="キャンバス 196" o:spid="_x0000_s1392" editas="canvas" style="width:306.2pt;height:73.1pt;mso-position-horizontal-relative:char;mso-position-vertical-relative:line" coordsize="38887,9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">
                    <v:shape id="_x0000_s1393" type="#_x0000_t75" style="position:absolute;width:38887;height:9283;visibility:visible;mso-wrap-style:square">
                      <v:fill o:detectmouseclick="t"/>
                      <v:path o:connecttype="none"/>
                    </v:shape>
                    <v:rect id="正方形/長方形 189" o:spid="_x0000_s1394" style="position:absolute;left:2381;top:74;width:12763;height:5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" fillcolor="white [3201]" strokecolor="black [3200]" strokeweight=".5pt">
                      <v:textbox>
                        <w:txbxContent>
                          <w:p w14:paraId="0A32940E" w14:textId="77777777" w:rsidR="003E7C86" w:rsidRPr="001C749F" w:rsidRDefault="003E7C86" w:rsidP="00FE08BE">
                            <w:pPr>
                              <w:spacing w:line="200" w:lineRule="exact"/>
                              <w:jc w:val="left"/>
                              <w:rPr>
                                <w:rFonts w:ascii="BIZ UDP明朝 Medium" w:eastAsia="BIZ UDP明朝 Medium" w:hAnsi="BIZ UDP明朝 Medium"/>
                                <w:sz w:val="18"/>
                              </w:rPr>
                            </w:pPr>
                            <w:r w:rsidRPr="001C749F">
                              <w:rPr>
                                <w:rFonts w:ascii="BIZ UDP明朝 Medium" w:eastAsia="BIZ UDP明朝 Medium" w:hAnsi="BIZ UDP明朝 Medium" w:hint="eastAsia"/>
                                <w:sz w:val="18"/>
                              </w:rPr>
                              <w:t>メタデータ</w:t>
                            </w:r>
                          </w:p>
                          <w:p w14:paraId="51668D57" w14:textId="3D823F48" w:rsidR="003E7C86" w:rsidRPr="001C749F" w:rsidRDefault="003E7C86" w:rsidP="00FE08BE">
                            <w:pPr>
                              <w:spacing w:line="200" w:lineRule="exact"/>
                              <w:jc w:val="left"/>
                              <w:rPr>
                                <w:rFonts w:ascii="BIZ UDP明朝 Medium" w:eastAsia="BIZ UDP明朝 Medium" w:hAnsi="BIZ UDP明朝 Medium"/>
                                <w:sz w:val="16"/>
                              </w:rPr>
                            </w:pPr>
                            <w:r w:rsidRPr="001C749F">
                              <w:rPr>
                                <w:rFonts w:ascii="BIZ UDP明朝 Medium" w:eastAsia="BIZ UDP明朝 Medium" w:hAnsi="BIZ UDP明朝 Medium" w:hint="eastAsia"/>
                                <w:sz w:val="16"/>
                              </w:rPr>
                              <w:t>データ</w:t>
                            </w:r>
                            <w:ins w:id="4102" w:author="admin" w:date="2025-06-14T14:24:00Z">
                              <w:r w:rsidR="005D3857">
                                <w:rPr>
                                  <w:rFonts w:ascii="BIZ UDP明朝 Medium" w:eastAsia="BIZ UDP明朝 Medium" w:hAnsi="BIZ UDP明朝 Medium" w:hint="eastAsia"/>
                                  <w:sz w:val="16"/>
                                </w:rPr>
                                <w:t>、</w:t>
                              </w:r>
                            </w:ins>
                            <w:del w:id="4103" w:author="admin" w:date="2025-06-14T14:24:00Z">
                              <w:r w:rsidRPr="001C749F" w:rsidDel="005D3857">
                                <w:rPr>
                                  <w:rFonts w:ascii="BIZ UDP明朝 Medium" w:eastAsia="BIZ UDP明朝 Medium" w:hAnsi="BIZ UDP明朝 Medium" w:hint="eastAsia"/>
                                  <w:sz w:val="16"/>
                                </w:rPr>
                                <w:delText>，</w:delText>
                              </w:r>
                            </w:del>
                            <w:r w:rsidRPr="001C749F">
                              <w:rPr>
                                <w:rFonts w:ascii="BIZ UDP明朝 Medium" w:eastAsia="BIZ UDP明朝 Medium" w:hAnsi="BIZ UDP明朝 Medium" w:hint="eastAsia"/>
                                <w:sz w:val="16"/>
                              </w:rPr>
                              <w:t>文化財</w:t>
                            </w:r>
                            <w:ins w:id="4104" w:author="admin" w:date="2025-06-14T14:24:00Z">
                              <w:r w:rsidR="005D3857">
                                <w:rPr>
                                  <w:rFonts w:ascii="BIZ UDP明朝 Medium" w:eastAsia="BIZ UDP明朝 Medium" w:hAnsi="BIZ UDP明朝 Medium" w:hint="eastAsia"/>
                                  <w:sz w:val="16"/>
                                </w:rPr>
                                <w:t>、</w:t>
                              </w:r>
                            </w:ins>
                            <w:del w:id="4105" w:author="admin" w:date="2025-06-14T14:24:00Z">
                              <w:r w:rsidRPr="001C749F" w:rsidDel="005D3857">
                                <w:rPr>
                                  <w:rFonts w:ascii="BIZ UDP明朝 Medium" w:eastAsia="BIZ UDP明朝 Medium" w:hAnsi="BIZ UDP明朝 Medium" w:hint="eastAsia"/>
                                  <w:sz w:val="16"/>
                                </w:rPr>
                                <w:delText>，</w:delText>
                              </w:r>
                            </w:del>
                            <w:r w:rsidRPr="001C749F">
                              <w:rPr>
                                <w:rFonts w:ascii="BIZ UDP明朝 Medium" w:eastAsia="BIZ UDP明朝 Medium" w:hAnsi="BIZ UDP明朝 Medium" w:hint="eastAsia"/>
                                <w:sz w:val="16"/>
                              </w:rPr>
                              <w:t>教材</w:t>
                            </w:r>
                            <w:ins w:id="4106" w:author="admin" w:date="2025-06-14T14:24:00Z">
                              <w:r w:rsidR="005D3857">
                                <w:rPr>
                                  <w:rFonts w:ascii="BIZ UDP明朝 Medium" w:eastAsia="BIZ UDP明朝 Medium" w:hAnsi="BIZ UDP明朝 Medium" w:hint="eastAsia"/>
                                  <w:sz w:val="16"/>
                                </w:rPr>
                                <w:t>、</w:t>
                              </w:r>
                            </w:ins>
                            <w:del w:id="4107" w:author="admin" w:date="2025-06-14T14:24:00Z">
                              <w:r w:rsidRPr="001C749F" w:rsidDel="005D3857">
                                <w:rPr>
                                  <w:rFonts w:ascii="BIZ UDP明朝 Medium" w:eastAsia="BIZ UDP明朝 Medium" w:hAnsi="BIZ UDP明朝 Medium" w:hint="eastAsia"/>
                                  <w:sz w:val="16"/>
                                </w:rPr>
                                <w:delText>，</w:delText>
                              </w:r>
                            </w:del>
                            <w:r w:rsidRPr="001C749F">
                              <w:rPr>
                                <w:rFonts w:ascii="BIZ UDP明朝 Medium" w:eastAsia="BIZ UDP明朝 Medium" w:hAnsi="BIZ UDP明朝 Medium" w:hint="eastAsia"/>
                                <w:sz w:val="16"/>
                              </w:rPr>
                              <w:t>学習評価材等の</w:t>
                            </w:r>
                            <w:r>
                              <w:rPr>
                                <w:rFonts w:ascii="BIZ UDP明朝 Medium" w:eastAsia="BIZ UDP明朝 Medium" w:hAnsi="BIZ UDP明朝 Medium" w:hint="eastAsia"/>
                                <w:sz w:val="16"/>
                              </w:rPr>
                              <w:t>案内データ</w:t>
                            </w:r>
                          </w:p>
                        </w:txbxContent>
                      </v:textbox>
                    </v:rect>
                    <v:rect id="正方形/長方形 192" o:spid="_x0000_s1395" style="position:absolute;left:2381;top:5189;width:12763;height:3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" fillcolor="white [3201]" strokecolor="black [3200]" strokeweight=".5pt">
                      <v:textbox>
                        <w:txbxContent>
                          <w:p w14:paraId="1DB294A4" w14:textId="77777777" w:rsidR="003E7C86" w:rsidRDefault="003E7C86" w:rsidP="00FE08BE">
                            <w:pPr>
                              <w:pStyle w:val="Web"/>
                              <w:spacing w:before="0" w:beforeAutospacing="0" w:after="0" w:afterAutospacing="0" w:line="200" w:lineRule="exact"/>
                              <w:rPr>
                                <w:rFonts w:ascii="BIZ UDP明朝 Medium" w:eastAsia="BIZ UDP明朝 Medium" w:hAnsi="BIZ UDP明朝 Medium" w:cs="Times New Roman"/>
                                <w:kern w:val="2"/>
                                <w:sz w:val="16"/>
                                <w:szCs w:val="16"/>
                              </w:rPr>
                            </w:pPr>
                            <w:r w:rsidRPr="001C749F">
                              <w:rPr>
                                <w:rFonts w:ascii="BIZ UDP明朝 Medium" w:eastAsia="BIZ UDP明朝 Medium" w:hAnsi="BIZ UDP明朝 Medium" w:cs="Times New Roman" w:hint="eastAsia"/>
                                <w:kern w:val="2"/>
                                <w:sz w:val="18"/>
                                <w:szCs w:val="16"/>
                              </w:rPr>
                              <w:t>サムネイル／プレビュー</w:t>
                            </w:r>
                          </w:p>
                          <w:p w14:paraId="66FD15B1" w14:textId="77777777" w:rsidR="003E7C86" w:rsidRPr="001C749F" w:rsidRDefault="003E7C86" w:rsidP="00FE08BE">
                            <w:pPr>
                              <w:pStyle w:val="Web"/>
                              <w:spacing w:before="0" w:beforeAutospacing="0" w:after="0" w:afterAutospacing="0" w:line="200" w:lineRule="exact"/>
                              <w:rPr>
                                <w:rFonts w:ascii="BIZ UDP明朝 Medium" w:eastAsia="BIZ UDP明朝 Medium" w:hAnsi="BIZ UDP明朝 Medium"/>
                                <w:sz w:val="16"/>
                              </w:rPr>
                            </w:pPr>
                            <w:r w:rsidRPr="001C749F">
                              <w:rPr>
                                <w:rFonts w:ascii="BIZ UDP明朝 Medium" w:eastAsia="BIZ UDP明朝 Medium" w:hAnsi="BIZ UDP明朝 Medium" w:hint="eastAsia"/>
                                <w:sz w:val="16"/>
                              </w:rPr>
                              <w:t>（コンテンツの縮小画像等）</w:t>
                            </w:r>
                          </w:p>
                        </w:txbxContent>
                      </v:textbox>
                    </v:rect>
                    <v:rect id="正方形/長方形 193" o:spid="_x0000_s1396" style="position:absolute;left:21754;top:119;width:15298;height:5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" fillcolor="white [3201]" strokecolor="black [3200]" strokeweight=".5pt">
                      <v:textbox>
                        <w:txbxContent>
                          <w:p w14:paraId="342C4D57" w14:textId="77777777" w:rsidR="003E7C86" w:rsidRPr="001C749F" w:rsidRDefault="003E7C86" w:rsidP="00FE08BE">
                            <w:pPr>
                              <w:pStyle w:val="Web"/>
                              <w:spacing w:before="0" w:beforeAutospacing="0" w:after="0" w:afterAutospacing="0" w:line="200" w:lineRule="exact"/>
                              <w:rPr>
                                <w:rFonts w:ascii="BIZ UDP明朝 Medium" w:eastAsia="BIZ UDP明朝 Medium" w:hAnsi="BIZ UDP明朝 Medium" w:cs="Times New Roman"/>
                                <w:kern w:val="2"/>
                                <w:sz w:val="18"/>
                                <w:szCs w:val="16"/>
                              </w:rPr>
                            </w:pPr>
                            <w:r w:rsidRPr="001C749F">
                              <w:rPr>
                                <w:rFonts w:ascii="BIZ UDP明朝 Medium" w:eastAsia="BIZ UDP明朝 Medium" w:hAnsi="BIZ UDP明朝 Medium" w:cs="Times New Roman" w:hint="eastAsia"/>
                                <w:kern w:val="2"/>
                                <w:sz w:val="18"/>
                                <w:szCs w:val="16"/>
                              </w:rPr>
                              <w:t>コンテンツ</w:t>
                            </w:r>
                          </w:p>
                          <w:p w14:paraId="229FDFAB" w14:textId="00B492C3" w:rsidR="003E7C86" w:rsidRPr="001C749F" w:rsidRDefault="003E7C86" w:rsidP="00FE08BE">
                            <w:pPr>
                              <w:pStyle w:val="Web"/>
                              <w:spacing w:before="0" w:beforeAutospacing="0" w:after="0" w:afterAutospacing="0" w:line="200" w:lineRule="exact"/>
                              <w:rPr>
                                <w:rFonts w:ascii="BIZ UDP明朝 Medium" w:eastAsia="BIZ UDP明朝 Medium" w:hAnsi="BIZ UDP明朝 Medium"/>
                                <w:sz w:val="16"/>
                              </w:rPr>
                            </w:pPr>
                            <w:r w:rsidRPr="001C749F">
                              <w:rPr>
                                <w:rFonts w:ascii="BIZ UDP明朝 Medium" w:eastAsia="BIZ UDP明朝 Medium" w:hAnsi="BIZ UDP明朝 Medium" w:hint="eastAsia"/>
                                <w:sz w:val="16"/>
                              </w:rPr>
                              <w:t>（</w:t>
                            </w:r>
                            <w:r w:rsidRPr="001C749F">
                              <w:rPr>
                                <w:rFonts w:ascii="BIZ UDP明朝 Medium" w:eastAsia="BIZ UDP明朝 Medium" w:hAnsi="BIZ UDP明朝 Medium" w:hint="eastAsia"/>
                                <w:sz w:val="16"/>
                              </w:rPr>
                              <w:t>デジタル</w:t>
                            </w:r>
                            <w:ins w:id="4108" w:author="admin" w:date="2025-06-14T14:24:00Z">
                              <w:r w:rsidR="005D3857">
                                <w:rPr>
                                  <w:rFonts w:ascii="BIZ UDP明朝 Medium" w:eastAsia="BIZ UDP明朝 Medium" w:hAnsi="BIZ UDP明朝 Medium" w:hint="eastAsia"/>
                                  <w:sz w:val="16"/>
                                </w:rPr>
                                <w:t>、</w:t>
                              </w:r>
                            </w:ins>
                            <w:del w:id="4109" w:author="admin" w:date="2025-06-14T14:24:00Z">
                              <w:r w:rsidRPr="001C749F" w:rsidDel="005D3857">
                                <w:rPr>
                                  <w:rFonts w:ascii="BIZ UDP明朝 Medium" w:eastAsia="BIZ UDP明朝 Medium" w:hAnsi="BIZ UDP明朝 Medium" w:hint="eastAsia"/>
                                  <w:sz w:val="16"/>
                                </w:rPr>
                                <w:delText>，</w:delText>
                              </w:r>
                            </w:del>
                            <w:r w:rsidRPr="001C749F">
                              <w:rPr>
                                <w:rFonts w:ascii="BIZ UDP明朝 Medium" w:eastAsia="BIZ UDP明朝 Medium" w:hAnsi="BIZ UDP明朝 Medium" w:hint="eastAsia"/>
                                <w:sz w:val="16"/>
                              </w:rPr>
                              <w:t>アナログコンテンツ等）</w:t>
                            </w:r>
                          </w:p>
                        </w:txbxContent>
                      </v:textbox>
                    </v:rect>
                    <v:line id="直線コネクタ 194" o:spid="_x0000_s1397" style="position:absolute;visibility:visible;mso-wrap-style:square" from="15954,3027" to="20621,3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" strokecolor="black [3213]" strokeweight=".5pt">
                      <v:stroke startarrow="open" endarrow="open" joinstyle="miter"/>
                    </v:line>
                    <v:shape id="テキスト ボックス 195" o:spid="_x0000_s1398" type="#_x0000_t202" style="position:absolute;left:15954;top:509;width:4667;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" filled="f" stroked="f" strokeweight=".5pt">
                      <v:textbox>
                        <w:txbxContent>
                          <w:p w14:paraId="43FA95AE" w14:textId="77777777" w:rsidR="003E7C86" w:rsidRPr="001C749F" w:rsidRDefault="003E7C86" w:rsidP="00FE08BE">
                            <w:pPr>
                              <w:spacing w:line="200" w:lineRule="exact"/>
                              <w:jc w:val="center"/>
                              <w:rPr>
                                <w:rFonts w:ascii="BIZ UDP明朝 Medium" w:eastAsia="BIZ UDP明朝 Medium" w:hAnsi="BIZ UDP明朝 Medium"/>
                                <w:sz w:val="16"/>
                              </w:rPr>
                            </w:pPr>
                            <w:r>
                              <w:rPr>
                                <w:rFonts w:ascii="BIZ UDP明朝 Medium" w:eastAsia="BIZ UDP明朝 Medium" w:hAnsi="BIZ UDP明朝 Medium" w:hint="eastAsia"/>
                                <w:sz w:val="16"/>
                              </w:rPr>
                              <w:t>ID</w:t>
                            </w:r>
                          </w:p>
                        </w:txbxContent>
                      </v:textbox>
                    </v:shape>
                    <w10:anchorlock/>
                  </v:group>
                </w:pict>
              </mc:Fallback>
            </mc:AlternateContent>
          </w:r>
        </w:del>
      </w:ins>
    </w:p>
    <w:p w14:paraId="0EF9EBCF" w14:textId="5D1AC92B" w:rsidR="00FE08BE" w:rsidRPr="00703177" w:rsidDel="002D16CC" w:rsidRDefault="00FE08BE">
      <w:pPr>
        <w:jc w:val="center"/>
        <w:rPr>
          <w:ins w:id="7669" w:author="admin" w:date="2025-05-05T11:41:00Z"/>
          <w:del w:id="7670" w:author="Hewlett-Packard Company [2]" w:date="2025-08-04T17:11:00Z"/>
          <w:rFonts w:ascii="BIZ UDP明朝 Medium" w:hAnsi="BIZ UDP明朝 Medium"/>
          <w:sz w:val="19"/>
          <w:szCs w:val="19"/>
          <w:rPrChange w:id="7671" w:author="admin" w:date="2025-05-05T11:42:00Z">
            <w:rPr>
              <w:ins w:id="7672" w:author="admin" w:date="2025-05-05T11:41:00Z"/>
              <w:del w:id="7673" w:author="Hewlett-Packard Company [2]" w:date="2025-08-04T17:11:00Z"/>
              <w:rFonts w:ascii="BIZ UDP明朝 Medium" w:hAnsi="BIZ UDP明朝 Medium"/>
              <w:szCs w:val="19"/>
            </w:rPr>
          </w:rPrChange>
        </w:rPr>
        <w:pPrChange w:id="7674" w:author="ooki" w:date="2025-06-11T09:50:00Z">
          <w:pPr/>
        </w:pPrChange>
      </w:pPr>
      <w:del w:id="7675"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15</w:delText>
        </w:r>
        <w:r w:rsidDel="002D16CC">
          <w:rPr>
            <w:rFonts w:ascii="BIZ UDP明朝 Medium" w:eastAsia="BIZ UD明朝 Medium" w:hAnsi="BIZ UDP明朝 Medium" w:hint="eastAsia"/>
            <w:sz w:val="19"/>
            <w:szCs w:val="19"/>
          </w:rPr>
          <w:delText xml:space="preserve">　</w:delText>
        </w:r>
      </w:del>
      <w:ins w:id="7676" w:author="ooki" w:date="2025-06-11T09:49:00Z">
        <w:del w:id="7677" w:author="Hewlett-Packard Company [2]" w:date="2025-08-04T17:11:00Z">
          <w:r w:rsidR="00396AFA" w:rsidDel="002D16CC">
            <w:rPr>
              <w:rFonts w:ascii="BIZ UDP明朝 Medium" w:eastAsia="BIZ UD明朝 Medium" w:hAnsi="BIZ UDP明朝 Medium" w:hint="eastAsia"/>
              <w:sz w:val="19"/>
              <w:szCs w:val="19"/>
            </w:rPr>
            <w:delText>メタデータと</w:delText>
          </w:r>
        </w:del>
      </w:ins>
      <w:ins w:id="7678" w:author="ooki" w:date="2025-06-11T09:50:00Z">
        <w:del w:id="7679" w:author="Hewlett-Packard Company [2]" w:date="2025-08-04T17:11:00Z">
          <w:r w:rsidR="00396AFA" w:rsidDel="002D16CC">
            <w:rPr>
              <w:rFonts w:ascii="BIZ UDP明朝 Medium" w:eastAsia="BIZ UD明朝 Medium" w:hAnsi="BIZ UDP明朝 Medium" w:hint="eastAsia"/>
              <w:sz w:val="19"/>
              <w:szCs w:val="19"/>
            </w:rPr>
            <w:delText>デジタルコンテンツ</w:delText>
          </w:r>
        </w:del>
      </w:ins>
    </w:p>
    <w:p w14:paraId="24D8119C" w14:textId="280B3562" w:rsidR="00FE08BE" w:rsidDel="002D16CC" w:rsidRDefault="00FE08BE" w:rsidP="00403088">
      <w:pPr>
        <w:snapToGrid w:val="0"/>
        <w:jc w:val="center"/>
        <w:rPr>
          <w:del w:id="7680" w:author="Hewlett-Packard Company [2]" w:date="2025-08-04T17:11:00Z"/>
          <w:rFonts w:ascii="BIZ UDP明朝 Medium" w:hAnsi="BIZ UDP明朝 Medium"/>
          <w:sz w:val="19"/>
          <w:szCs w:val="19"/>
        </w:rPr>
      </w:pPr>
      <w:ins w:id="7681" w:author="admin" w:date="2025-05-05T11:41:00Z">
        <w:del w:id="7682" w:author="Hewlett-Packard Company [2]" w:date="2025-08-04T17:11:00Z">
          <w:r w:rsidRPr="00703177" w:rsidDel="002D16CC">
            <w:rPr>
              <w:rFonts w:ascii="BIZ UDP明朝 Medium" w:hAnsi="BIZ UDP明朝 Medium"/>
              <w:noProof/>
              <w:sz w:val="19"/>
              <w:szCs w:val="19"/>
              <w:rPrChange w:id="7683" w:author="admin" w:date="2025-05-05T11:42:00Z">
                <w:rPr>
                  <w:rFonts w:ascii="BIZ UDP明朝 Medium" w:hAnsi="BIZ UDP明朝 Medium"/>
                  <w:noProof/>
                  <w:szCs w:val="21"/>
                </w:rPr>
              </w:rPrChange>
            </w:rPr>
            <w:drawing>
              <wp:inline distT="0" distB="0" distL="0" distR="0" wp14:anchorId="5B39CBBA" wp14:editId="5349837F">
                <wp:extent cx="3061252" cy="2211729"/>
                <wp:effectExtent l="0" t="0" r="6350" b="0"/>
                <wp:docPr id="202" name="図 202" descr="検索方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検索方式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84425" cy="2228471"/>
                        </a:xfrm>
                        <a:prstGeom prst="rect">
                          <a:avLst/>
                        </a:prstGeom>
                        <a:noFill/>
                        <a:ln>
                          <a:noFill/>
                        </a:ln>
                      </pic:spPr>
                    </pic:pic>
                  </a:graphicData>
                </a:graphic>
              </wp:inline>
            </w:drawing>
          </w:r>
        </w:del>
      </w:ins>
    </w:p>
    <w:p w14:paraId="10284400" w14:textId="3566A80B" w:rsidR="00FE08BE" w:rsidDel="002D16CC" w:rsidRDefault="00FE08BE">
      <w:pPr>
        <w:jc w:val="center"/>
        <w:rPr>
          <w:del w:id="7684" w:author="Hewlett-Packard Company [2]" w:date="2025-08-04T17:11:00Z"/>
          <w:rFonts w:ascii="BIZ UDP明朝 Medium" w:hAnsi="BIZ UDP明朝 Medium"/>
          <w:sz w:val="19"/>
          <w:szCs w:val="19"/>
        </w:rPr>
        <w:pPrChange w:id="7685" w:author="ooki" w:date="2025-06-11T09:50:00Z">
          <w:pPr>
            <w:jc w:val="left"/>
          </w:pPr>
        </w:pPrChange>
      </w:pPr>
      <w:del w:id="7686"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16</w:delText>
        </w:r>
        <w:r w:rsidDel="002D16CC">
          <w:rPr>
            <w:rFonts w:ascii="BIZ UDP明朝 Medium" w:eastAsia="BIZ UD明朝 Medium" w:hAnsi="BIZ UDP明朝 Medium" w:hint="eastAsia"/>
            <w:sz w:val="19"/>
            <w:szCs w:val="19"/>
          </w:rPr>
          <w:delText xml:space="preserve">　</w:delText>
        </w:r>
      </w:del>
      <w:ins w:id="7687" w:author="ooki" w:date="2025-06-11T09:50:00Z">
        <w:del w:id="7688" w:author="Hewlett-Packard Company [2]" w:date="2025-08-04T17:11:00Z">
          <w:r w:rsidR="00A311AB" w:rsidDel="002D16CC">
            <w:rPr>
              <w:rFonts w:ascii="BIZ UDP明朝 Medium" w:eastAsia="BIZ UD明朝 Medium" w:hAnsi="BIZ UDP明朝 Medium" w:hint="eastAsia"/>
              <w:sz w:val="19"/>
              <w:szCs w:val="19"/>
            </w:rPr>
            <w:delText>メタデータと出力例</w:delText>
          </w:r>
        </w:del>
      </w:ins>
    </w:p>
    <w:p w14:paraId="73C55B8F" w14:textId="3E496E0F" w:rsidR="00FE08BE" w:rsidDel="002D16CC" w:rsidRDefault="00FE08BE" w:rsidP="00FE08BE">
      <w:pPr>
        <w:jc w:val="left"/>
        <w:rPr>
          <w:del w:id="7689" w:author="Hewlett-Packard Company [2]" w:date="2025-08-04T17:11:00Z"/>
          <w:rFonts w:ascii="BIZ UDP明朝 Medium" w:hAnsi="BIZ UDP明朝 Medium"/>
          <w:sz w:val="19"/>
          <w:szCs w:val="19"/>
        </w:rPr>
      </w:pPr>
    </w:p>
    <w:p w14:paraId="7556798D" w14:textId="7AD2FE69" w:rsidR="00FE08BE" w:rsidRPr="000C088C" w:rsidDel="002D16CC" w:rsidRDefault="00FE08BE" w:rsidP="00FE08BE">
      <w:pPr>
        <w:jc w:val="left"/>
        <w:rPr>
          <w:ins w:id="7690" w:author="admin" w:date="2025-05-05T11:40:00Z"/>
          <w:del w:id="7691" w:author="Hewlett-Packard Company [2]" w:date="2025-08-04T17:11:00Z"/>
          <w:rFonts w:ascii="BIZ UDP明朝 Medium" w:hAnsi="BIZ UDP明朝 Medium"/>
          <w:sz w:val="19"/>
          <w:szCs w:val="19"/>
          <w:rPrChange w:id="7692" w:author="admin" w:date="2025-05-05T11:40:00Z">
            <w:rPr>
              <w:ins w:id="7693" w:author="admin" w:date="2025-05-05T11:40:00Z"/>
              <w:del w:id="7694" w:author="Hewlett-Packard Company [2]" w:date="2025-08-04T17:11:00Z"/>
              <w:rFonts w:ascii="BIZ UD明朝 Medium" w:eastAsia="BIZ UD明朝 Medium" w:hAnsi="BIZ UD明朝 Medium" w:cs="ＭＳ 明朝"/>
              <w:sz w:val="19"/>
              <w:szCs w:val="19"/>
            </w:rPr>
          </w:rPrChange>
        </w:rPr>
      </w:pPr>
      <w:del w:id="7695" w:author="Hewlett-Packard Company [2]" w:date="2025-08-04T17:11:00Z">
        <w:r w:rsidDel="002D16CC">
          <w:rPr>
            <w:rFonts w:ascii="BIZ UDPゴシック" w:eastAsia="BIZ UDPゴシック" w:hAnsi="BIZ UDPゴシック" w:cs="ＭＳ 明朝" w:hint="eastAsia"/>
            <w:sz w:val="19"/>
            <w:szCs w:val="19"/>
          </w:rPr>
          <w:delText>Ⅱ-2</w:delText>
        </w:r>
        <w:r w:rsidDel="002D16CC">
          <w:rPr>
            <w:rFonts w:ascii="BIZ UDPゴシック" w:eastAsia="BIZ UDPゴシック" w:hAnsi="BIZ UDPゴシック" w:cs="ＭＳ 明朝"/>
            <w:sz w:val="19"/>
            <w:szCs w:val="19"/>
          </w:rPr>
          <w:delText>-</w:delText>
        </w:r>
        <w:r w:rsidDel="002D16CC">
          <w:rPr>
            <w:rFonts w:ascii="BIZ UDPゴシック" w:eastAsia="BIZ UDPゴシック" w:hAnsi="BIZ UDPゴシック" w:cs="ＭＳ 明朝" w:hint="eastAsia"/>
            <w:sz w:val="19"/>
            <w:szCs w:val="19"/>
          </w:rPr>
          <w:delText>3</w:delText>
        </w:r>
      </w:del>
      <w:ins w:id="7696" w:author="admin" w:date="2025-05-05T11:39:00Z">
        <w:del w:id="7697" w:author="Hewlett-Packard Company [2]" w:date="2025-08-04T17:11:00Z">
          <w:r w:rsidRPr="0026054F" w:rsidDel="002D16CC">
            <w:rPr>
              <w:rFonts w:ascii="BIZ UDPゴシック" w:eastAsia="BIZ UDPゴシック" w:hAnsi="BIZ UDPゴシック" w:cs="ＭＳ 明朝"/>
              <w:sz w:val="19"/>
              <w:szCs w:val="19"/>
              <w:rPrChange w:id="7698" w:author="admin" w:date="2025-05-05T11:40:00Z">
                <w:rPr>
                  <w:rFonts w:ascii="BIZ UD明朝 Medium" w:eastAsia="BIZ UD明朝 Medium" w:hAnsi="BIZ UD明朝 Medium" w:cs="ＭＳ 明朝"/>
                  <w:sz w:val="19"/>
                  <w:szCs w:val="19"/>
                </w:rPr>
              </w:rPrChange>
            </w:rPr>
            <w:delText>.</w:delText>
          </w:r>
        </w:del>
      </w:ins>
      <w:ins w:id="7699" w:author="admin" w:date="2025-05-05T11:40:00Z">
        <w:del w:id="7700" w:author="Hewlett-Packard Company [2]" w:date="2025-08-04T17:11:00Z">
          <w:r w:rsidRPr="0026054F" w:rsidDel="002D16CC">
            <w:rPr>
              <w:rFonts w:ascii="BIZ UDPゴシック" w:eastAsia="BIZ UDPゴシック" w:hAnsi="BIZ UDPゴシック" w:cs="ＭＳ 明朝" w:hint="eastAsia"/>
              <w:sz w:val="19"/>
              <w:szCs w:val="19"/>
              <w:rPrChange w:id="7701" w:author="admin" w:date="2025-05-05T11:40:00Z">
                <w:rPr>
                  <w:rFonts w:ascii="BIZ UD明朝 Medium" w:eastAsia="BIZ UD明朝 Medium" w:hAnsi="BIZ UD明朝 Medium" w:cs="ＭＳ 明朝" w:hint="eastAsia"/>
                  <w:sz w:val="19"/>
                  <w:szCs w:val="19"/>
                </w:rPr>
              </w:rPrChange>
            </w:rPr>
            <w:delText>教育情報センター（国立教育研究所）</w:delText>
          </w:r>
        </w:del>
      </w:ins>
    </w:p>
    <w:p w14:paraId="11821920" w14:textId="76E7F32A" w:rsidR="00FE08BE" w:rsidRPr="00866DFD" w:rsidDel="002D16CC" w:rsidRDefault="00FE08BE" w:rsidP="00FE08BE">
      <w:pPr>
        <w:rPr>
          <w:ins w:id="7702" w:author="admin" w:date="2025-05-05T11:47:00Z"/>
          <w:del w:id="7703" w:author="Hewlett-Packard Company [2]" w:date="2025-08-04T17:11:00Z"/>
          <w:rFonts w:ascii="BIZ UDP明朝 Medium" w:eastAsia="BIZ UD明朝 Medium" w:hAnsi="BIZ UDP明朝 Medium"/>
          <w:sz w:val="19"/>
          <w:szCs w:val="19"/>
        </w:rPr>
      </w:pPr>
      <w:ins w:id="7704" w:author="admin" w:date="2025-05-05T11:47:00Z">
        <w:del w:id="7705"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hint="eastAsia"/>
              <w:sz w:val="19"/>
              <w:szCs w:val="19"/>
            </w:rPr>
            <w:delText>１</w:delText>
          </w:r>
          <w:r w:rsidRPr="00866DFD" w:rsidDel="002D16CC">
            <w:rPr>
              <w:rFonts w:ascii="BIZ UDP明朝 Medium" w:eastAsia="BIZ UD明朝 Medium" w:hAnsi="BIZ UDP明朝 Medium"/>
              <w:sz w:val="19"/>
              <w:szCs w:val="19"/>
            </w:rPr>
            <w:delText>)</w:delText>
          </w:r>
          <w:r w:rsidRPr="00866DFD" w:rsidDel="002D16CC">
            <w:rPr>
              <w:rFonts w:ascii="BIZ UDP明朝 Medium" w:eastAsia="BIZ UD明朝 Medium" w:hAnsi="BIZ UDP明朝 Medium" w:hint="eastAsia"/>
              <w:sz w:val="19"/>
              <w:szCs w:val="19"/>
            </w:rPr>
            <w:delText>学制百年記念事業として（教育情報センター構想）</w:delText>
          </w:r>
        </w:del>
      </w:ins>
    </w:p>
    <w:p w14:paraId="470AA0B0" w14:textId="75008781" w:rsidR="00FE08BE" w:rsidRPr="00866DFD" w:rsidDel="002D16CC" w:rsidRDefault="00FE08BE" w:rsidP="00FE08BE">
      <w:pPr>
        <w:rPr>
          <w:ins w:id="7706" w:author="admin" w:date="2025-05-05T11:47:00Z"/>
          <w:del w:id="7707" w:author="Hewlett-Packard Company [2]" w:date="2025-08-04T17:11:00Z"/>
          <w:rFonts w:ascii="BIZ UDP明朝 Medium" w:eastAsia="BIZ UD明朝 Medium" w:hAnsi="BIZ UDP明朝 Medium"/>
          <w:sz w:val="19"/>
          <w:szCs w:val="19"/>
        </w:rPr>
      </w:pPr>
      <w:ins w:id="7708" w:author="admin" w:date="2025-05-05T11:47:00Z">
        <w:del w:id="7709" w:author="Hewlett-Packard Company [2]" w:date="2025-08-04T17:11:00Z">
          <w:r w:rsidRPr="00866DFD" w:rsidDel="002D16CC">
            <w:rPr>
              <w:rFonts w:ascii="BIZ UDP明朝 Medium" w:eastAsia="BIZ UD明朝 Medium" w:hAnsi="BIZ UDP明朝 Medium" w:hint="eastAsia"/>
              <w:sz w:val="19"/>
              <w:szCs w:val="19"/>
            </w:rPr>
            <w:delText xml:space="preserve">　文部省が学制百年記念事業として</w:delText>
          </w:r>
        </w:del>
      </w:ins>
      <w:del w:id="7710" w:author="Hewlett-Packard Company [2]" w:date="2025-08-04T17:11:00Z">
        <w:r w:rsidDel="002D16CC">
          <w:rPr>
            <w:rFonts w:ascii="BIZ UDP明朝 Medium" w:eastAsia="BIZ UD明朝 Medium" w:hAnsi="BIZ UDP明朝 Medium" w:hint="eastAsia"/>
            <w:sz w:val="19"/>
            <w:szCs w:val="19"/>
          </w:rPr>
          <w:delText>、</w:delText>
        </w:r>
      </w:del>
      <w:ins w:id="7711" w:author="admin" w:date="2025-05-05T11:47:00Z">
        <w:del w:id="7712" w:author="Hewlett-Packard Company [2]" w:date="2025-08-04T17:11:00Z">
          <w:r w:rsidRPr="00866DFD" w:rsidDel="002D16CC">
            <w:rPr>
              <w:rFonts w:ascii="BIZ UDP明朝 Medium" w:eastAsia="BIZ UD明朝 Medium" w:hAnsi="BIZ UDP明朝 Medium" w:hint="eastAsia"/>
              <w:sz w:val="19"/>
              <w:szCs w:val="19"/>
            </w:rPr>
            <w:delText>教育情報センター構想の審議が始まり</w:delText>
          </w:r>
        </w:del>
      </w:ins>
      <w:del w:id="7713" w:author="Hewlett-Packard Company [2]" w:date="2025-08-04T17:11:00Z">
        <w:r w:rsidDel="002D16CC">
          <w:rPr>
            <w:rFonts w:ascii="BIZ UDP明朝 Medium" w:eastAsia="BIZ UD明朝 Medium" w:hAnsi="BIZ UDP明朝 Medium" w:hint="eastAsia"/>
            <w:sz w:val="19"/>
            <w:szCs w:val="19"/>
          </w:rPr>
          <w:delText>、</w:delText>
        </w:r>
      </w:del>
      <w:ins w:id="7714" w:author="admin" w:date="2025-05-05T11:47:00Z">
        <w:del w:id="7715" w:author="Hewlett-Packard Company [2]" w:date="2025-08-04T17:11:00Z">
          <w:r w:rsidRPr="00866DFD" w:rsidDel="002D16CC">
            <w:rPr>
              <w:rFonts w:ascii="BIZ UDP明朝 Medium" w:eastAsia="BIZ UD明朝 Medium" w:hAnsi="BIZ UDP明朝 Medium" w:hint="eastAsia"/>
              <w:sz w:val="19"/>
              <w:szCs w:val="19"/>
            </w:rPr>
            <w:delText>数回の審議がされたが</w:delText>
          </w:r>
        </w:del>
      </w:ins>
      <w:del w:id="7716" w:author="Hewlett-Packard Company [2]" w:date="2025-08-04T17:11:00Z">
        <w:r w:rsidDel="002D16CC">
          <w:rPr>
            <w:rFonts w:ascii="BIZ UDP明朝 Medium" w:eastAsia="BIZ UD明朝 Medium" w:hAnsi="BIZ UDP明朝 Medium" w:hint="eastAsia"/>
            <w:sz w:val="19"/>
            <w:szCs w:val="19"/>
          </w:rPr>
          <w:delText>、</w:delText>
        </w:r>
      </w:del>
      <w:ins w:id="7717" w:author="admin" w:date="2025-05-05T11:47:00Z">
        <w:del w:id="7718" w:author="Hewlett-Packard Company [2]" w:date="2025-08-04T17:11:00Z">
          <w:r w:rsidRPr="00866DFD" w:rsidDel="002D16CC">
            <w:rPr>
              <w:rFonts w:ascii="BIZ UDP明朝 Medium" w:eastAsia="BIZ UD明朝 Medium" w:hAnsi="BIZ UDP明朝 Medium" w:hint="eastAsia"/>
              <w:sz w:val="19"/>
              <w:szCs w:val="19"/>
            </w:rPr>
            <w:delText>昭和</w:delText>
          </w:r>
          <w:r w:rsidRPr="00866DFD" w:rsidDel="002D16CC">
            <w:rPr>
              <w:rFonts w:ascii="BIZ UDP明朝 Medium" w:eastAsia="BIZ UD明朝 Medium" w:hAnsi="BIZ UDP明朝 Medium"/>
              <w:sz w:val="19"/>
              <w:szCs w:val="19"/>
            </w:rPr>
            <w:delText>48</w:delText>
          </w:r>
          <w:r w:rsidRPr="00866DFD" w:rsidDel="002D16CC">
            <w:rPr>
              <w:rFonts w:ascii="BIZ UDP明朝 Medium" w:eastAsia="BIZ UD明朝 Medium" w:hAnsi="BIZ UDP明朝 Medium"/>
              <w:sz w:val="19"/>
              <w:szCs w:val="19"/>
            </w:rPr>
            <w:delText>年（</w:delText>
          </w:r>
          <w:r w:rsidRPr="00866DFD" w:rsidDel="002D16CC">
            <w:rPr>
              <w:rFonts w:ascii="BIZ UDP明朝 Medium" w:eastAsia="BIZ UD明朝 Medium" w:hAnsi="BIZ UDP明朝 Medium"/>
              <w:sz w:val="19"/>
              <w:szCs w:val="19"/>
            </w:rPr>
            <w:delText>1973</w:delText>
          </w:r>
          <w:r w:rsidRPr="00866DFD" w:rsidDel="002D16CC">
            <w:rPr>
              <w:rFonts w:ascii="BIZ UDP明朝 Medium" w:eastAsia="BIZ UD明朝 Medium" w:hAnsi="BIZ UDP明朝 Medium"/>
              <w:sz w:val="19"/>
              <w:szCs w:val="19"/>
            </w:rPr>
            <w:delText>）のオイルショック（第</w:delText>
          </w:r>
          <w:r w:rsidRPr="00866DFD" w:rsidDel="002D16CC">
            <w:rPr>
              <w:rFonts w:ascii="BIZ UDP明朝 Medium" w:eastAsia="BIZ UD明朝 Medium" w:hAnsi="BIZ UDP明朝 Medium"/>
              <w:sz w:val="19"/>
              <w:szCs w:val="19"/>
            </w:rPr>
            <w:delText>4</w:delText>
          </w:r>
          <w:r w:rsidRPr="00866DFD" w:rsidDel="002D16CC">
            <w:rPr>
              <w:rFonts w:ascii="BIZ UDP明朝 Medium" w:eastAsia="BIZ UD明朝 Medium" w:hAnsi="BIZ UDP明朝 Medium"/>
              <w:sz w:val="19"/>
              <w:szCs w:val="19"/>
            </w:rPr>
            <w:delText>次中東戦争）で中断していた。その後</w:delText>
          </w:r>
        </w:del>
      </w:ins>
      <w:del w:id="7719" w:author="Hewlett-Packard Company [2]" w:date="2025-08-04T17:11:00Z">
        <w:r w:rsidDel="002D16CC">
          <w:rPr>
            <w:rFonts w:ascii="BIZ UDP明朝 Medium" w:eastAsia="BIZ UD明朝 Medium" w:hAnsi="BIZ UDP明朝 Medium"/>
            <w:sz w:val="19"/>
            <w:szCs w:val="19"/>
          </w:rPr>
          <w:delText>、</w:delText>
        </w:r>
      </w:del>
      <w:ins w:id="7720" w:author="admin" w:date="2025-05-05T11:47:00Z">
        <w:del w:id="7721" w:author="Hewlett-Packard Company [2]" w:date="2025-08-04T17:11:00Z">
          <w:r w:rsidRPr="00866DFD" w:rsidDel="002D16CC">
            <w:rPr>
              <w:rFonts w:ascii="BIZ UDP明朝 Medium" w:eastAsia="BIZ UD明朝 Medium" w:hAnsi="BIZ UDP明朝 Medium"/>
              <w:sz w:val="19"/>
              <w:szCs w:val="19"/>
            </w:rPr>
            <w:delText>昭和</w:delText>
          </w:r>
          <w:r w:rsidRPr="00866DFD" w:rsidDel="002D16CC">
            <w:rPr>
              <w:rFonts w:ascii="BIZ UDP明朝 Medium" w:eastAsia="BIZ UD明朝 Medium" w:hAnsi="BIZ UDP明朝 Medium"/>
              <w:sz w:val="19"/>
              <w:szCs w:val="19"/>
            </w:rPr>
            <w:delText>58</w:delText>
          </w:r>
          <w:r w:rsidRPr="00866DFD" w:rsidDel="002D16CC">
            <w:rPr>
              <w:rFonts w:ascii="BIZ UDP明朝 Medium" w:eastAsia="BIZ UD明朝 Medium" w:hAnsi="BIZ UDP明朝 Medium"/>
              <w:sz w:val="19"/>
              <w:szCs w:val="19"/>
            </w:rPr>
            <w:delText>年（</w:delText>
          </w:r>
          <w:r w:rsidRPr="00866DFD" w:rsidDel="002D16CC">
            <w:rPr>
              <w:rFonts w:ascii="BIZ UDP明朝 Medium" w:eastAsia="BIZ UD明朝 Medium" w:hAnsi="BIZ UDP明朝 Medium"/>
              <w:sz w:val="19"/>
              <w:szCs w:val="19"/>
            </w:rPr>
            <w:delText>1983</w:delText>
          </w:r>
          <w:r w:rsidRPr="00866DFD" w:rsidDel="002D16CC">
            <w:rPr>
              <w:rFonts w:ascii="BIZ UDP明朝 Medium" w:eastAsia="BIZ UD明朝 Medium" w:hAnsi="BIZ UDP明朝 Medium"/>
              <w:sz w:val="19"/>
              <w:szCs w:val="19"/>
            </w:rPr>
            <w:delText>）に国立教育研究所（木田宏所長）において「教育情報センター構想に関する調査研究会」（代表手塚晃（埼玉大学））での審議が始まり</w:delText>
          </w:r>
        </w:del>
      </w:ins>
      <w:del w:id="7722" w:author="Hewlett-Packard Company [2]" w:date="2025-08-04T17:11:00Z">
        <w:r w:rsidDel="002D16CC">
          <w:rPr>
            <w:rFonts w:ascii="BIZ UDP明朝 Medium" w:eastAsia="BIZ UD明朝 Medium" w:hAnsi="BIZ UDP明朝 Medium"/>
            <w:sz w:val="19"/>
            <w:szCs w:val="19"/>
          </w:rPr>
          <w:delText>、</w:delText>
        </w:r>
      </w:del>
      <w:ins w:id="7723" w:author="admin" w:date="2025-05-05T11:47:00Z">
        <w:del w:id="7724" w:author="Hewlett-Packard Company [2]" w:date="2025-08-04T17:11:00Z">
          <w:r w:rsidRPr="00866DFD" w:rsidDel="002D16CC">
            <w:rPr>
              <w:rFonts w:ascii="BIZ UDP明朝 Medium" w:eastAsia="BIZ UD明朝 Medium" w:hAnsi="BIZ UDP明朝 Medium"/>
              <w:sz w:val="19"/>
              <w:szCs w:val="19"/>
            </w:rPr>
            <w:delText>昭和</w:delText>
          </w:r>
          <w:r w:rsidRPr="00866DFD" w:rsidDel="002D16CC">
            <w:rPr>
              <w:rFonts w:ascii="BIZ UDP明朝 Medium" w:eastAsia="BIZ UD明朝 Medium" w:hAnsi="BIZ UDP明朝 Medium"/>
              <w:sz w:val="19"/>
              <w:szCs w:val="19"/>
            </w:rPr>
            <w:delText>62</w:delText>
          </w:r>
          <w:r w:rsidRPr="00866DFD" w:rsidDel="002D16CC">
            <w:rPr>
              <w:rFonts w:ascii="BIZ UDP明朝 Medium" w:eastAsia="BIZ UD明朝 Medium" w:hAnsi="BIZ UDP明朝 Medium"/>
              <w:sz w:val="19"/>
              <w:szCs w:val="19"/>
            </w:rPr>
            <w:delText>年（</w:delText>
          </w:r>
          <w:r w:rsidRPr="00866DFD" w:rsidDel="002D16CC">
            <w:rPr>
              <w:rFonts w:ascii="BIZ UDP明朝 Medium" w:eastAsia="BIZ UD明朝 Medium" w:hAnsi="BIZ UDP明朝 Medium"/>
              <w:sz w:val="19"/>
              <w:szCs w:val="19"/>
            </w:rPr>
            <w:delText>1987</w:delText>
          </w:r>
          <w:r w:rsidRPr="00866DFD" w:rsidDel="002D16CC">
            <w:rPr>
              <w:rFonts w:ascii="BIZ UDP明朝 Medium" w:eastAsia="BIZ UD明朝 Medium" w:hAnsi="BIZ UDP明朝 Medium"/>
              <w:sz w:val="19"/>
              <w:szCs w:val="19"/>
            </w:rPr>
            <w:delText>）に教育情報センターが設置された。</w:delText>
          </w:r>
        </w:del>
      </w:ins>
    </w:p>
    <w:p w14:paraId="7DC36563" w14:textId="4161EA76" w:rsidR="00FE08BE" w:rsidRPr="00866DFD" w:rsidDel="002D16CC" w:rsidRDefault="00FE08BE" w:rsidP="00FE08BE">
      <w:pPr>
        <w:rPr>
          <w:ins w:id="7725" w:author="admin" w:date="2025-05-05T11:47:00Z"/>
          <w:del w:id="7726" w:author="Hewlett-Packard Company [2]" w:date="2025-08-04T17:11:00Z"/>
          <w:rFonts w:ascii="BIZ UDP明朝 Medium" w:eastAsia="BIZ UD明朝 Medium" w:hAnsi="BIZ UDP明朝 Medium"/>
          <w:sz w:val="19"/>
          <w:szCs w:val="19"/>
        </w:rPr>
      </w:pPr>
      <w:ins w:id="7727" w:author="admin" w:date="2025-05-05T11:47:00Z">
        <w:del w:id="7728" w:author="Hewlett-Packard Company [2]" w:date="2025-08-04T17:11:00Z">
          <w:r w:rsidRPr="00866DFD" w:rsidDel="002D16CC">
            <w:rPr>
              <w:rFonts w:ascii="BIZ UDP明朝 Medium" w:eastAsia="BIZ UD明朝 Medium" w:hAnsi="BIZ UDP明朝 Medium" w:hint="eastAsia"/>
              <w:sz w:val="19"/>
              <w:szCs w:val="19"/>
            </w:rPr>
            <w:delText xml:space="preserve">　木田宏所長は</w:delText>
          </w:r>
        </w:del>
      </w:ins>
      <w:del w:id="7729" w:author="Hewlett-Packard Company [2]" w:date="2025-08-04T17:11:00Z">
        <w:r w:rsidDel="002D16CC">
          <w:rPr>
            <w:rFonts w:ascii="BIZ UDP明朝 Medium" w:eastAsia="BIZ UD明朝 Medium" w:hAnsi="BIZ UDP明朝 Medium" w:hint="eastAsia"/>
            <w:sz w:val="19"/>
            <w:szCs w:val="19"/>
          </w:rPr>
          <w:delText>、</w:delText>
        </w:r>
      </w:del>
      <w:ins w:id="7730" w:author="admin" w:date="2025-05-05T11:47:00Z">
        <w:del w:id="7731" w:author="Hewlett-Packard Company [2]" w:date="2025-08-04T17:11:00Z">
          <w:r w:rsidRPr="00866DFD" w:rsidDel="002D16CC">
            <w:rPr>
              <w:rFonts w:ascii="BIZ UDP明朝 Medium" w:eastAsia="BIZ UD明朝 Medium" w:hAnsi="BIZ UDP明朝 Medium" w:hint="eastAsia"/>
              <w:sz w:val="19"/>
              <w:szCs w:val="19"/>
            </w:rPr>
            <w:delText>教育情報の収集・管理・活用には大変積極的で</w:delText>
          </w:r>
        </w:del>
      </w:ins>
      <w:del w:id="7732" w:author="Hewlett-Packard Company [2]" w:date="2025-08-04T17:11:00Z">
        <w:r w:rsidDel="002D16CC">
          <w:rPr>
            <w:rFonts w:ascii="BIZ UDP明朝 Medium" w:eastAsia="BIZ UD明朝 Medium" w:hAnsi="BIZ UDP明朝 Medium" w:hint="eastAsia"/>
            <w:sz w:val="19"/>
            <w:szCs w:val="19"/>
          </w:rPr>
          <w:delText>、</w:delText>
        </w:r>
      </w:del>
      <w:ins w:id="7733" w:author="admin" w:date="2025-05-05T11:47:00Z">
        <w:del w:id="7734" w:author="Hewlett-Packard Company [2]" w:date="2025-08-04T17:11:00Z">
          <w:r w:rsidRPr="00866DFD" w:rsidDel="002D16CC">
            <w:rPr>
              <w:rFonts w:ascii="BIZ UDP明朝 Medium" w:eastAsia="BIZ UD明朝 Medium" w:hAnsi="BIZ UDP明朝 Medium" w:hint="eastAsia"/>
              <w:sz w:val="19"/>
              <w:szCs w:val="19"/>
            </w:rPr>
            <w:delText>当時</w:delText>
          </w:r>
        </w:del>
      </w:ins>
      <w:del w:id="7735" w:author="Hewlett-Packard Company [2]" w:date="2025-08-04T17:11:00Z">
        <w:r w:rsidDel="002D16CC">
          <w:rPr>
            <w:rFonts w:ascii="BIZ UDP明朝 Medium" w:eastAsia="BIZ UD明朝 Medium" w:hAnsi="BIZ UDP明朝 Medium" w:hint="eastAsia"/>
            <w:sz w:val="19"/>
            <w:szCs w:val="19"/>
          </w:rPr>
          <w:delText>、</w:delText>
        </w:r>
      </w:del>
      <w:ins w:id="7736" w:author="admin" w:date="2025-05-05T11:47:00Z">
        <w:del w:id="7737" w:author="Hewlett-Packard Company [2]" w:date="2025-08-04T17:11:00Z">
          <w:r w:rsidRPr="00866DFD" w:rsidDel="002D16CC">
            <w:rPr>
              <w:rFonts w:ascii="BIZ UDP明朝 Medium" w:eastAsia="BIZ UD明朝 Medium" w:hAnsi="BIZ UDP明朝 Medium" w:hint="eastAsia"/>
              <w:sz w:val="19"/>
              <w:szCs w:val="19"/>
            </w:rPr>
            <w:delText>全国の高校入試の試験問題とその回答の状況データを集め</w:delText>
          </w:r>
        </w:del>
      </w:ins>
      <w:del w:id="7738" w:author="Hewlett-Packard Company [2]" w:date="2025-08-04T17:11:00Z">
        <w:r w:rsidDel="002D16CC">
          <w:rPr>
            <w:rFonts w:ascii="BIZ UDP明朝 Medium" w:eastAsia="BIZ UD明朝 Medium" w:hAnsi="BIZ UDP明朝 Medium" w:hint="eastAsia"/>
            <w:sz w:val="19"/>
            <w:szCs w:val="19"/>
          </w:rPr>
          <w:delText>、</w:delText>
        </w:r>
      </w:del>
      <w:ins w:id="7739" w:author="admin" w:date="2025-05-05T11:47:00Z">
        <w:del w:id="7740" w:author="Hewlett-Packard Company [2]" w:date="2025-08-04T17:11:00Z">
          <w:r w:rsidRPr="00866DFD" w:rsidDel="002D16CC">
            <w:rPr>
              <w:rFonts w:ascii="BIZ UDP明朝 Medium" w:eastAsia="BIZ UD明朝 Medium" w:hAnsi="BIZ UDP明朝 Medium" w:hint="eastAsia"/>
              <w:sz w:val="19"/>
              <w:szCs w:val="19"/>
            </w:rPr>
            <w:delText>整理し</w:delText>
          </w:r>
        </w:del>
      </w:ins>
      <w:del w:id="7741" w:author="Hewlett-Packard Company [2]" w:date="2025-08-04T17:11:00Z">
        <w:r w:rsidDel="002D16CC">
          <w:rPr>
            <w:rFonts w:ascii="BIZ UDP明朝 Medium" w:eastAsia="BIZ UD明朝 Medium" w:hAnsi="BIZ UDP明朝 Medium" w:hint="eastAsia"/>
            <w:sz w:val="19"/>
            <w:szCs w:val="19"/>
          </w:rPr>
          <w:delText>、</w:delText>
        </w:r>
      </w:del>
      <w:ins w:id="7742" w:author="admin" w:date="2025-05-05T11:47:00Z">
        <w:del w:id="7743" w:author="Hewlett-Packard Company [2]" w:date="2025-08-04T17:11:00Z">
          <w:r w:rsidRPr="00866DFD" w:rsidDel="002D16CC">
            <w:rPr>
              <w:rFonts w:ascii="BIZ UDP明朝 Medium" w:eastAsia="BIZ UD明朝 Medium" w:hAnsi="BIZ UDP明朝 Medium" w:hint="eastAsia"/>
              <w:sz w:val="19"/>
              <w:szCs w:val="19"/>
            </w:rPr>
            <w:delText>出版されていた。高校入試の結果は中学等のカリキュラムを見る一つの観点になり</w:delText>
          </w:r>
        </w:del>
      </w:ins>
      <w:del w:id="7744" w:author="Hewlett-Packard Company [2]" w:date="2025-08-04T17:11:00Z">
        <w:r w:rsidDel="002D16CC">
          <w:rPr>
            <w:rFonts w:ascii="BIZ UDP明朝 Medium" w:eastAsia="BIZ UD明朝 Medium" w:hAnsi="BIZ UDP明朝 Medium" w:hint="eastAsia"/>
            <w:sz w:val="19"/>
            <w:szCs w:val="19"/>
          </w:rPr>
          <w:delText>、</w:delText>
        </w:r>
      </w:del>
      <w:ins w:id="7745" w:author="admin" w:date="2025-05-05T11:47:00Z">
        <w:del w:id="7746" w:author="Hewlett-Packard Company [2]" w:date="2025-08-04T17:11:00Z">
          <w:r w:rsidRPr="00866DFD" w:rsidDel="002D16CC">
            <w:rPr>
              <w:rFonts w:ascii="BIZ UDP明朝 Medium" w:eastAsia="BIZ UD明朝 Medium" w:hAnsi="BIZ UDP明朝 Medium" w:hint="eastAsia"/>
              <w:sz w:val="19"/>
              <w:szCs w:val="19"/>
            </w:rPr>
            <w:delText>今後</w:delText>
          </w:r>
        </w:del>
      </w:ins>
      <w:del w:id="7747" w:author="Hewlett-Packard Company [2]" w:date="2025-08-04T17:11:00Z">
        <w:r w:rsidDel="002D16CC">
          <w:rPr>
            <w:rFonts w:ascii="BIZ UDP明朝 Medium" w:eastAsia="BIZ UD明朝 Medium" w:hAnsi="BIZ UDP明朝 Medium" w:hint="eastAsia"/>
            <w:sz w:val="19"/>
            <w:szCs w:val="19"/>
          </w:rPr>
          <w:delText>、</w:delText>
        </w:r>
      </w:del>
      <w:ins w:id="7748" w:author="admin" w:date="2025-05-05T11:47:00Z">
        <w:del w:id="7749" w:author="Hewlett-Packard Company [2]" w:date="2025-08-04T17:11:00Z">
          <w:r w:rsidRPr="00866DFD" w:rsidDel="002D16CC">
            <w:rPr>
              <w:rFonts w:ascii="BIZ UDP明朝 Medium" w:eastAsia="BIZ UD明朝 Medium" w:hAnsi="BIZ UDP明朝 Medium" w:hint="eastAsia"/>
              <w:sz w:val="19"/>
              <w:szCs w:val="19"/>
            </w:rPr>
            <w:delText>多様な資料・材料の保管が必要となると考えられていた。</w:delText>
          </w:r>
        </w:del>
      </w:ins>
    </w:p>
    <w:p w14:paraId="4C1584EB" w14:textId="3AEC661D" w:rsidR="00FE08BE" w:rsidRPr="00866DFD" w:rsidDel="002D16CC" w:rsidRDefault="00FE08BE" w:rsidP="00FE08BE">
      <w:pPr>
        <w:rPr>
          <w:ins w:id="7750" w:author="admin" w:date="2025-05-05T11:47:00Z"/>
          <w:del w:id="7751" w:author="Hewlett-Packard Company [2]" w:date="2025-08-04T17:11:00Z"/>
          <w:rFonts w:ascii="BIZ UDP明朝 Medium" w:eastAsia="BIZ UD明朝 Medium" w:hAnsi="BIZ UDP明朝 Medium"/>
          <w:sz w:val="19"/>
          <w:szCs w:val="19"/>
        </w:rPr>
      </w:pPr>
      <w:ins w:id="7752" w:author="admin" w:date="2025-05-05T11:47:00Z">
        <w:del w:id="7753" w:author="Hewlett-Packard Company [2]" w:date="2025-08-04T17:11:00Z">
          <w:r w:rsidRPr="00866DFD" w:rsidDel="002D16CC">
            <w:rPr>
              <w:rFonts w:ascii="BIZ UDP明朝 Medium" w:eastAsia="BIZ UD明朝 Medium" w:hAnsi="BIZ UDP明朝 Medium" w:hint="eastAsia"/>
              <w:sz w:val="19"/>
              <w:szCs w:val="19"/>
            </w:rPr>
            <w:delText xml:space="preserve">　教育情報センターの資料は</w:delText>
          </w:r>
        </w:del>
      </w:ins>
      <w:del w:id="7754" w:author="Hewlett-Packard Company [2]" w:date="2025-08-04T17:11:00Z">
        <w:r w:rsidDel="002D16CC">
          <w:rPr>
            <w:rFonts w:ascii="BIZ UDP明朝 Medium" w:eastAsia="BIZ UD明朝 Medium" w:hAnsi="BIZ UDP明朝 Medium" w:hint="eastAsia"/>
            <w:sz w:val="19"/>
            <w:szCs w:val="19"/>
          </w:rPr>
          <w:delText>、</w:delText>
        </w:r>
      </w:del>
      <w:ins w:id="7755" w:author="admin" w:date="2025-05-05T11:47:00Z">
        <w:del w:id="7756" w:author="Hewlett-Packard Company [2]" w:date="2025-08-04T17:11:00Z">
          <w:r w:rsidRPr="00866DFD" w:rsidDel="002D16CC">
            <w:rPr>
              <w:rFonts w:ascii="BIZ UDP明朝 Medium" w:eastAsia="BIZ UD明朝 Medium" w:hAnsi="BIZ UDP明朝 Medium" w:hint="eastAsia"/>
              <w:sz w:val="19"/>
              <w:szCs w:val="19"/>
            </w:rPr>
            <w:delText>次のような収集・管理の計画を立てられた。</w:delText>
          </w:r>
        </w:del>
      </w:ins>
    </w:p>
    <w:tbl>
      <w:tblPr>
        <w:tblStyle w:val="a4"/>
        <w:tblW w:w="60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1701"/>
        <w:gridCol w:w="2127"/>
      </w:tblGrid>
      <w:tr w:rsidR="00FE08BE" w:rsidRPr="00866DFD" w:rsidDel="002D16CC" w14:paraId="269D08F0" w14:textId="20203E78" w:rsidTr="003E7C86">
        <w:trPr>
          <w:ins w:id="7757" w:author="admin" w:date="2025-05-05T11:47:00Z"/>
          <w:del w:id="7758" w:author="Hewlett-Packard Company [2]" w:date="2025-08-04T17:11:00Z"/>
        </w:trPr>
        <w:tc>
          <w:tcPr>
            <w:tcW w:w="2268" w:type="dxa"/>
          </w:tcPr>
          <w:p w14:paraId="7099123F" w14:textId="614C0495" w:rsidR="00FE08BE" w:rsidRPr="00866DFD" w:rsidDel="002D16CC" w:rsidRDefault="00FE08BE" w:rsidP="003E7C86">
            <w:pPr>
              <w:rPr>
                <w:ins w:id="7759" w:author="admin" w:date="2025-05-05T11:47:00Z"/>
                <w:del w:id="7760" w:author="Hewlett-Packard Company [2]" w:date="2025-08-04T17:11:00Z"/>
                <w:rFonts w:ascii="BIZ UDP明朝 Medium" w:eastAsia="BIZ UD明朝 Medium" w:hAnsi="BIZ UDP明朝 Medium"/>
                <w:sz w:val="18"/>
                <w:szCs w:val="19"/>
              </w:rPr>
            </w:pPr>
            <w:ins w:id="7761" w:author="admin" w:date="2025-05-05T11:47:00Z">
              <w:del w:id="7762" w:author="Hewlett-Packard Company [2]" w:date="2025-08-04T17:11:00Z">
                <w:r w:rsidRPr="00866DFD" w:rsidDel="002D16CC">
                  <w:rPr>
                    <w:rFonts w:ascii="BIZ UDP明朝 Medium" w:eastAsia="BIZ UD明朝 Medium" w:hAnsi="BIZ UDP明朝 Medium" w:hint="eastAsia"/>
                    <w:sz w:val="18"/>
                    <w:szCs w:val="19"/>
                  </w:rPr>
                  <w:delText>①教育研究論文</w:delText>
                </w:r>
              </w:del>
            </w:ins>
          </w:p>
        </w:tc>
        <w:tc>
          <w:tcPr>
            <w:tcW w:w="1701" w:type="dxa"/>
          </w:tcPr>
          <w:p w14:paraId="3B5DE3C9" w14:textId="3110A455" w:rsidR="00FE08BE" w:rsidRPr="00866DFD" w:rsidDel="002D16CC" w:rsidRDefault="00FE08BE" w:rsidP="003E7C86">
            <w:pPr>
              <w:rPr>
                <w:ins w:id="7763" w:author="admin" w:date="2025-05-05T11:47:00Z"/>
                <w:del w:id="7764" w:author="Hewlett-Packard Company [2]" w:date="2025-08-04T17:11:00Z"/>
                <w:rFonts w:ascii="BIZ UDP明朝 Medium" w:eastAsia="BIZ UD明朝 Medium" w:hAnsi="BIZ UDP明朝 Medium"/>
                <w:sz w:val="18"/>
                <w:szCs w:val="19"/>
              </w:rPr>
            </w:pPr>
            <w:ins w:id="7765" w:author="admin" w:date="2025-05-05T11:47:00Z">
              <w:del w:id="7766" w:author="Hewlett-Packard Company [2]" w:date="2025-08-04T17:11:00Z">
                <w:r w:rsidRPr="00866DFD" w:rsidDel="002D16CC">
                  <w:rPr>
                    <w:rFonts w:ascii="BIZ UDP明朝 Medium" w:eastAsia="BIZ UD明朝 Medium" w:hAnsi="BIZ UDP明朝 Medium" w:hint="eastAsia"/>
                    <w:sz w:val="18"/>
                    <w:szCs w:val="19"/>
                  </w:rPr>
                  <w:delText>②教育研究資料</w:delText>
                </w:r>
              </w:del>
            </w:ins>
          </w:p>
        </w:tc>
        <w:tc>
          <w:tcPr>
            <w:tcW w:w="2127" w:type="dxa"/>
          </w:tcPr>
          <w:p w14:paraId="1BF87B40" w14:textId="6AF3A57B" w:rsidR="00FE08BE" w:rsidRPr="00866DFD" w:rsidDel="002D16CC" w:rsidRDefault="00FE08BE" w:rsidP="003E7C86">
            <w:pPr>
              <w:rPr>
                <w:ins w:id="7767" w:author="admin" w:date="2025-05-05T11:47:00Z"/>
                <w:del w:id="7768" w:author="Hewlett-Packard Company [2]" w:date="2025-08-04T17:11:00Z"/>
                <w:rFonts w:ascii="BIZ UDP明朝 Medium" w:eastAsia="BIZ UD明朝 Medium" w:hAnsi="BIZ UDP明朝 Medium"/>
                <w:sz w:val="18"/>
                <w:szCs w:val="19"/>
              </w:rPr>
            </w:pPr>
            <w:ins w:id="7769" w:author="admin" w:date="2025-05-05T11:47:00Z">
              <w:del w:id="7770" w:author="Hewlett-Packard Company [2]" w:date="2025-08-04T17:11:00Z">
                <w:r w:rsidRPr="00866DFD" w:rsidDel="002D16CC">
                  <w:rPr>
                    <w:rFonts w:ascii="BIZ UDP明朝 Medium" w:eastAsia="BIZ UD明朝 Medium" w:hAnsi="BIZ UDP明朝 Medium" w:hint="eastAsia"/>
                    <w:sz w:val="18"/>
                    <w:szCs w:val="19"/>
                  </w:rPr>
                  <w:delText>③学位論文</w:delText>
                </w:r>
              </w:del>
            </w:ins>
          </w:p>
        </w:tc>
      </w:tr>
      <w:tr w:rsidR="00FE08BE" w:rsidRPr="00866DFD" w:rsidDel="002D16CC" w14:paraId="14C0CD89" w14:textId="4A4B986E" w:rsidTr="003E7C86">
        <w:trPr>
          <w:ins w:id="7771" w:author="admin" w:date="2025-05-05T11:47:00Z"/>
          <w:del w:id="7772" w:author="Hewlett-Packard Company [2]" w:date="2025-08-04T17:11:00Z"/>
        </w:trPr>
        <w:tc>
          <w:tcPr>
            <w:tcW w:w="2268" w:type="dxa"/>
          </w:tcPr>
          <w:p w14:paraId="716CABFC" w14:textId="50BDD1BD" w:rsidR="00FE08BE" w:rsidRPr="00866DFD" w:rsidDel="002D16CC" w:rsidRDefault="00FE08BE" w:rsidP="003E7C86">
            <w:pPr>
              <w:rPr>
                <w:ins w:id="7773" w:author="admin" w:date="2025-05-05T11:47:00Z"/>
                <w:del w:id="7774" w:author="Hewlett-Packard Company [2]" w:date="2025-08-04T17:11:00Z"/>
                <w:rFonts w:ascii="BIZ UDP明朝 Medium" w:eastAsia="BIZ UD明朝 Medium" w:hAnsi="BIZ UDP明朝 Medium"/>
                <w:sz w:val="18"/>
                <w:szCs w:val="19"/>
              </w:rPr>
            </w:pPr>
            <w:ins w:id="7775" w:author="admin" w:date="2025-05-05T11:47:00Z">
              <w:del w:id="7776" w:author="Hewlett-Packard Company [2]" w:date="2025-08-04T17:11:00Z">
                <w:r w:rsidRPr="00866DFD" w:rsidDel="002D16CC">
                  <w:rPr>
                    <w:rFonts w:ascii="BIZ UDP明朝 Medium" w:eastAsia="BIZ UD明朝 Medium" w:hAnsi="BIZ UDP明朝 Medium" w:hint="eastAsia"/>
                    <w:sz w:val="18"/>
                    <w:szCs w:val="19"/>
                  </w:rPr>
                  <w:delText>④教育センター等の機関紙</w:delText>
                </w:r>
              </w:del>
            </w:ins>
          </w:p>
        </w:tc>
        <w:tc>
          <w:tcPr>
            <w:tcW w:w="1701" w:type="dxa"/>
          </w:tcPr>
          <w:p w14:paraId="710EE9B7" w14:textId="0E4C05A8" w:rsidR="00FE08BE" w:rsidRPr="00866DFD" w:rsidDel="002D16CC" w:rsidRDefault="00FE08BE" w:rsidP="003E7C86">
            <w:pPr>
              <w:rPr>
                <w:ins w:id="7777" w:author="admin" w:date="2025-05-05T11:47:00Z"/>
                <w:del w:id="7778" w:author="Hewlett-Packard Company [2]" w:date="2025-08-04T17:11:00Z"/>
                <w:rFonts w:ascii="BIZ UDP明朝 Medium" w:eastAsia="BIZ UD明朝 Medium" w:hAnsi="BIZ UDP明朝 Medium"/>
                <w:sz w:val="18"/>
                <w:szCs w:val="19"/>
              </w:rPr>
            </w:pPr>
            <w:ins w:id="7779" w:author="admin" w:date="2025-05-05T11:47:00Z">
              <w:del w:id="7780" w:author="Hewlett-Packard Company [2]" w:date="2025-08-04T17:11:00Z">
                <w:r w:rsidRPr="00866DFD" w:rsidDel="002D16CC">
                  <w:rPr>
                    <w:rFonts w:ascii="BIZ UDP明朝 Medium" w:eastAsia="BIZ UD明朝 Medium" w:hAnsi="BIZ UDP明朝 Medium" w:hint="eastAsia"/>
                    <w:sz w:val="18"/>
                    <w:szCs w:val="19"/>
                  </w:rPr>
                  <w:delText>⑤教育関係図書</w:delText>
                </w:r>
              </w:del>
            </w:ins>
          </w:p>
        </w:tc>
        <w:tc>
          <w:tcPr>
            <w:tcW w:w="2127" w:type="dxa"/>
          </w:tcPr>
          <w:p w14:paraId="64290565" w14:textId="1F70ED48" w:rsidR="00FE08BE" w:rsidRPr="00866DFD" w:rsidDel="002D16CC" w:rsidRDefault="00FE08BE" w:rsidP="003E7C86">
            <w:pPr>
              <w:rPr>
                <w:ins w:id="7781" w:author="admin" w:date="2025-05-05T11:47:00Z"/>
                <w:del w:id="7782" w:author="Hewlett-Packard Company [2]" w:date="2025-08-04T17:11:00Z"/>
                <w:rFonts w:ascii="BIZ UDP明朝 Medium" w:eastAsia="BIZ UD明朝 Medium" w:hAnsi="BIZ UDP明朝 Medium"/>
                <w:sz w:val="18"/>
                <w:szCs w:val="19"/>
              </w:rPr>
            </w:pPr>
            <w:ins w:id="7783" w:author="admin" w:date="2025-05-05T11:47:00Z">
              <w:del w:id="7784" w:author="Hewlett-Packard Company [2]" w:date="2025-08-04T17:11:00Z">
                <w:r w:rsidRPr="00866DFD" w:rsidDel="002D16CC">
                  <w:rPr>
                    <w:rFonts w:ascii="BIZ UDP明朝 Medium" w:eastAsia="BIZ UD明朝 Medium" w:hAnsi="BIZ UDP明朝 Medium" w:hint="eastAsia"/>
                    <w:sz w:val="18"/>
                    <w:szCs w:val="19"/>
                  </w:rPr>
                  <w:delText>⑥雑誌</w:delText>
                </w:r>
              </w:del>
            </w:ins>
            <w:del w:id="7785" w:author="Hewlett-Packard Company [2]" w:date="2025-08-04T17:11:00Z">
              <w:r w:rsidDel="002D16CC">
                <w:rPr>
                  <w:rFonts w:ascii="BIZ UDP明朝 Medium" w:eastAsia="BIZ UD明朝 Medium" w:hAnsi="BIZ UDP明朝 Medium" w:hint="eastAsia"/>
                  <w:sz w:val="18"/>
                  <w:szCs w:val="19"/>
                </w:rPr>
                <w:delText>、</w:delText>
              </w:r>
            </w:del>
            <w:ins w:id="7786" w:author="admin" w:date="2025-05-05T11:47:00Z">
              <w:del w:id="7787" w:author="Hewlett-Packard Company [2]" w:date="2025-08-04T17:11:00Z">
                <w:r w:rsidRPr="00866DFD" w:rsidDel="002D16CC">
                  <w:rPr>
                    <w:rFonts w:ascii="BIZ UDP明朝 Medium" w:eastAsia="BIZ UD明朝 Medium" w:hAnsi="BIZ UDP明朝 Medium" w:hint="eastAsia"/>
                    <w:sz w:val="18"/>
                    <w:szCs w:val="19"/>
                  </w:rPr>
                  <w:delText>新聞等</w:delText>
                </w:r>
              </w:del>
            </w:ins>
          </w:p>
        </w:tc>
      </w:tr>
      <w:tr w:rsidR="00FE08BE" w:rsidRPr="00866DFD" w:rsidDel="002D16CC" w14:paraId="596DD2BA" w14:textId="3BB461C6" w:rsidTr="003E7C86">
        <w:trPr>
          <w:ins w:id="7788" w:author="admin" w:date="2025-05-05T11:47:00Z"/>
          <w:del w:id="7789" w:author="Hewlett-Packard Company [2]" w:date="2025-08-04T17:11:00Z"/>
        </w:trPr>
        <w:tc>
          <w:tcPr>
            <w:tcW w:w="2268" w:type="dxa"/>
          </w:tcPr>
          <w:p w14:paraId="4399AC14" w14:textId="5CDB5972" w:rsidR="00FE08BE" w:rsidRPr="00866DFD" w:rsidDel="002D16CC" w:rsidRDefault="00FE08BE" w:rsidP="003E7C86">
            <w:pPr>
              <w:rPr>
                <w:ins w:id="7790" w:author="admin" w:date="2025-05-05T11:47:00Z"/>
                <w:del w:id="7791" w:author="Hewlett-Packard Company [2]" w:date="2025-08-04T17:11:00Z"/>
                <w:rFonts w:ascii="BIZ UDP明朝 Medium" w:eastAsia="BIZ UD明朝 Medium" w:hAnsi="BIZ UDP明朝 Medium"/>
                <w:sz w:val="18"/>
                <w:szCs w:val="19"/>
              </w:rPr>
            </w:pPr>
            <w:ins w:id="7792" w:author="admin" w:date="2025-05-05T11:47:00Z">
              <w:del w:id="7793" w:author="Hewlett-Packard Company [2]" w:date="2025-08-04T17:11:00Z">
                <w:r w:rsidRPr="00866DFD" w:rsidDel="002D16CC">
                  <w:rPr>
                    <w:rFonts w:ascii="BIZ UDP明朝 Medium" w:eastAsia="BIZ UD明朝 Medium" w:hAnsi="BIZ UDP明朝 Medium" w:hint="eastAsia"/>
                    <w:sz w:val="18"/>
                    <w:szCs w:val="19"/>
                  </w:rPr>
                  <w:delText>⑦教育実践報告</w:delText>
                </w:r>
              </w:del>
            </w:ins>
          </w:p>
        </w:tc>
        <w:tc>
          <w:tcPr>
            <w:tcW w:w="1701" w:type="dxa"/>
          </w:tcPr>
          <w:p w14:paraId="796B54A7" w14:textId="25F9A7D0" w:rsidR="00FE08BE" w:rsidRPr="00866DFD" w:rsidDel="002D16CC" w:rsidRDefault="00FE08BE" w:rsidP="003E7C86">
            <w:pPr>
              <w:rPr>
                <w:ins w:id="7794" w:author="admin" w:date="2025-05-05T11:47:00Z"/>
                <w:del w:id="7795" w:author="Hewlett-Packard Company [2]" w:date="2025-08-04T17:11:00Z"/>
                <w:rFonts w:ascii="BIZ UDP明朝 Medium" w:eastAsia="BIZ UD明朝 Medium" w:hAnsi="BIZ UDP明朝 Medium"/>
                <w:sz w:val="18"/>
                <w:szCs w:val="19"/>
              </w:rPr>
            </w:pPr>
            <w:ins w:id="7796" w:author="admin" w:date="2025-05-05T11:47:00Z">
              <w:del w:id="7797" w:author="Hewlett-Packard Company [2]" w:date="2025-08-04T17:11:00Z">
                <w:r w:rsidRPr="00866DFD" w:rsidDel="002D16CC">
                  <w:rPr>
                    <w:rFonts w:ascii="BIZ UDP明朝 Medium" w:eastAsia="BIZ UD明朝 Medium" w:hAnsi="BIZ UDP明朝 Medium" w:hint="eastAsia"/>
                    <w:sz w:val="18"/>
                    <w:szCs w:val="19"/>
                  </w:rPr>
                  <w:delText>⑧教科書・教材等</w:delText>
                </w:r>
              </w:del>
            </w:ins>
          </w:p>
        </w:tc>
        <w:tc>
          <w:tcPr>
            <w:tcW w:w="2127" w:type="dxa"/>
          </w:tcPr>
          <w:p w14:paraId="259B7F42" w14:textId="75A7A6BC" w:rsidR="00FE08BE" w:rsidRPr="00866DFD" w:rsidDel="002D16CC" w:rsidRDefault="00FE08BE" w:rsidP="003E7C86">
            <w:pPr>
              <w:rPr>
                <w:ins w:id="7798" w:author="admin" w:date="2025-05-05T11:47:00Z"/>
                <w:del w:id="7799" w:author="Hewlett-Packard Company [2]" w:date="2025-08-04T17:11:00Z"/>
                <w:rFonts w:ascii="BIZ UDP明朝 Medium" w:eastAsia="BIZ UD明朝 Medium" w:hAnsi="BIZ UDP明朝 Medium"/>
                <w:sz w:val="18"/>
                <w:szCs w:val="19"/>
              </w:rPr>
            </w:pPr>
          </w:p>
        </w:tc>
      </w:tr>
      <w:tr w:rsidR="00FE08BE" w:rsidRPr="00866DFD" w:rsidDel="002D16CC" w14:paraId="192E0191" w14:textId="2DD7A75B" w:rsidTr="003E7C86">
        <w:trPr>
          <w:ins w:id="7800" w:author="admin" w:date="2025-05-05T11:47:00Z"/>
          <w:del w:id="7801" w:author="Hewlett-Packard Company [2]" w:date="2025-08-04T17:11:00Z"/>
        </w:trPr>
        <w:tc>
          <w:tcPr>
            <w:tcW w:w="3969" w:type="dxa"/>
            <w:gridSpan w:val="2"/>
          </w:tcPr>
          <w:p w14:paraId="653A1BE9" w14:textId="68218EAE" w:rsidR="00FE08BE" w:rsidRPr="00866DFD" w:rsidDel="002D16CC" w:rsidRDefault="00FE08BE" w:rsidP="003E7C86">
            <w:pPr>
              <w:rPr>
                <w:ins w:id="7802" w:author="admin" w:date="2025-05-05T11:47:00Z"/>
                <w:del w:id="7803" w:author="Hewlett-Packard Company [2]" w:date="2025-08-04T17:11:00Z"/>
                <w:rFonts w:ascii="BIZ UDP明朝 Medium" w:eastAsia="BIZ UD明朝 Medium" w:hAnsi="BIZ UDP明朝 Medium"/>
                <w:sz w:val="18"/>
                <w:szCs w:val="19"/>
              </w:rPr>
            </w:pPr>
            <w:ins w:id="7804" w:author="admin" w:date="2025-05-05T11:47:00Z">
              <w:del w:id="7805" w:author="Hewlett-Packard Company [2]" w:date="2025-08-04T17:11:00Z">
                <w:r w:rsidRPr="00866DFD" w:rsidDel="002D16CC">
                  <w:rPr>
                    <w:rFonts w:ascii="BIZ UDP明朝 Medium" w:eastAsia="BIZ UD明朝 Medium" w:hAnsi="BIZ UDP明朝 Medium" w:hint="eastAsia"/>
                    <w:sz w:val="18"/>
                    <w:szCs w:val="19"/>
                  </w:rPr>
                  <w:delText>⑨学力テスト問題</w:delText>
                </w:r>
              </w:del>
            </w:ins>
            <w:del w:id="7806" w:author="Hewlett-Packard Company [2]" w:date="2025-08-04T17:11:00Z">
              <w:r w:rsidDel="002D16CC">
                <w:rPr>
                  <w:rFonts w:ascii="BIZ UDP明朝 Medium" w:eastAsia="BIZ UD明朝 Medium" w:hAnsi="BIZ UDP明朝 Medium" w:hint="eastAsia"/>
                  <w:sz w:val="18"/>
                  <w:szCs w:val="19"/>
                </w:rPr>
                <w:delText>、</w:delText>
              </w:r>
            </w:del>
            <w:ins w:id="7807" w:author="admin" w:date="2025-05-05T11:47:00Z">
              <w:del w:id="7808" w:author="Hewlett-Packard Company [2]" w:date="2025-08-04T17:11:00Z">
                <w:r w:rsidRPr="00866DFD" w:rsidDel="002D16CC">
                  <w:rPr>
                    <w:rFonts w:ascii="BIZ UDP明朝 Medium" w:eastAsia="BIZ UD明朝 Medium" w:hAnsi="BIZ UDP明朝 Medium" w:hint="eastAsia"/>
                    <w:sz w:val="18"/>
                    <w:szCs w:val="19"/>
                  </w:rPr>
                  <w:delText>教育測定</w:delText>
                </w:r>
              </w:del>
            </w:ins>
            <w:del w:id="7809" w:author="Hewlett-Packard Company [2]" w:date="2025-08-04T17:11:00Z">
              <w:r w:rsidDel="002D16CC">
                <w:rPr>
                  <w:rFonts w:ascii="BIZ UDP明朝 Medium" w:eastAsia="BIZ UD明朝 Medium" w:hAnsi="BIZ UDP明朝 Medium" w:hint="eastAsia"/>
                  <w:sz w:val="18"/>
                  <w:szCs w:val="19"/>
                </w:rPr>
                <w:delText>、</w:delText>
              </w:r>
            </w:del>
            <w:ins w:id="7810" w:author="admin" w:date="2025-05-05T11:47:00Z">
              <w:del w:id="7811" w:author="Hewlett-Packard Company [2]" w:date="2025-08-04T17:11:00Z">
                <w:r w:rsidRPr="00866DFD" w:rsidDel="002D16CC">
                  <w:rPr>
                    <w:rFonts w:ascii="BIZ UDP明朝 Medium" w:eastAsia="BIZ UD明朝 Medium" w:hAnsi="BIZ UDP明朝 Medium" w:hint="eastAsia"/>
                    <w:sz w:val="18"/>
                    <w:szCs w:val="19"/>
                  </w:rPr>
                  <w:delText>評価問題</w:delText>
                </w:r>
              </w:del>
            </w:ins>
          </w:p>
        </w:tc>
        <w:tc>
          <w:tcPr>
            <w:tcW w:w="2127" w:type="dxa"/>
          </w:tcPr>
          <w:p w14:paraId="014D9A88" w14:textId="03AA0D94" w:rsidR="00FE08BE" w:rsidRPr="00866DFD" w:rsidDel="002D16CC" w:rsidRDefault="00FE08BE" w:rsidP="003E7C86">
            <w:pPr>
              <w:rPr>
                <w:ins w:id="7812" w:author="admin" w:date="2025-05-05T11:47:00Z"/>
                <w:del w:id="7813" w:author="Hewlett-Packard Company [2]" w:date="2025-08-04T17:11:00Z"/>
                <w:rFonts w:ascii="BIZ UDP明朝 Medium" w:eastAsia="BIZ UD明朝 Medium" w:hAnsi="BIZ UDP明朝 Medium"/>
                <w:sz w:val="18"/>
                <w:szCs w:val="19"/>
              </w:rPr>
            </w:pPr>
            <w:ins w:id="7814" w:author="admin" w:date="2025-05-05T11:47:00Z">
              <w:del w:id="7815" w:author="Hewlett-Packard Company [2]" w:date="2025-08-04T17:11:00Z">
                <w:r w:rsidRPr="00866DFD" w:rsidDel="002D16CC">
                  <w:rPr>
                    <w:rFonts w:ascii="BIZ UDP明朝 Medium" w:eastAsia="BIZ UD明朝 Medium" w:hAnsi="BIZ UDP明朝 Medium" w:hint="eastAsia"/>
                    <w:sz w:val="18"/>
                    <w:szCs w:val="19"/>
                  </w:rPr>
                  <w:delText>⑩公文書</w:delText>
                </w:r>
              </w:del>
            </w:ins>
            <w:del w:id="7816" w:author="Hewlett-Packard Company [2]" w:date="2025-08-04T17:11:00Z">
              <w:r w:rsidDel="002D16CC">
                <w:rPr>
                  <w:rFonts w:ascii="BIZ UDP明朝 Medium" w:eastAsia="BIZ UD明朝 Medium" w:hAnsi="BIZ UDP明朝 Medium" w:hint="eastAsia"/>
                  <w:sz w:val="18"/>
                  <w:szCs w:val="19"/>
                </w:rPr>
                <w:delText>、</w:delText>
              </w:r>
            </w:del>
            <w:ins w:id="7817" w:author="admin" w:date="2025-05-05T11:47:00Z">
              <w:del w:id="7818" w:author="Hewlett-Packard Company [2]" w:date="2025-08-04T17:11:00Z">
                <w:r w:rsidRPr="00866DFD" w:rsidDel="002D16CC">
                  <w:rPr>
                    <w:rFonts w:ascii="BIZ UDP明朝 Medium" w:eastAsia="BIZ UD明朝 Medium" w:hAnsi="BIZ UDP明朝 Medium" w:hint="eastAsia"/>
                    <w:sz w:val="18"/>
                    <w:szCs w:val="19"/>
                  </w:rPr>
                  <w:delText>法規</w:delText>
                </w:r>
              </w:del>
            </w:ins>
            <w:del w:id="7819" w:author="Hewlett-Packard Company [2]" w:date="2025-08-04T17:11:00Z">
              <w:r w:rsidDel="002D16CC">
                <w:rPr>
                  <w:rFonts w:ascii="BIZ UDP明朝 Medium" w:eastAsia="BIZ UD明朝 Medium" w:hAnsi="BIZ UDP明朝 Medium" w:hint="eastAsia"/>
                  <w:sz w:val="18"/>
                  <w:szCs w:val="19"/>
                </w:rPr>
                <w:delText>、</w:delText>
              </w:r>
            </w:del>
            <w:ins w:id="7820" w:author="admin" w:date="2025-05-05T11:47:00Z">
              <w:del w:id="7821" w:author="Hewlett-Packard Company [2]" w:date="2025-08-04T17:11:00Z">
                <w:r w:rsidRPr="00866DFD" w:rsidDel="002D16CC">
                  <w:rPr>
                    <w:rFonts w:ascii="BIZ UDP明朝 Medium" w:eastAsia="BIZ UD明朝 Medium" w:hAnsi="BIZ UDP明朝 Medium" w:hint="eastAsia"/>
                    <w:sz w:val="18"/>
                    <w:szCs w:val="19"/>
                  </w:rPr>
                  <w:delText>議事録</w:delText>
                </w:r>
              </w:del>
            </w:ins>
          </w:p>
        </w:tc>
      </w:tr>
      <w:tr w:rsidR="00FE08BE" w:rsidRPr="00866DFD" w:rsidDel="002D16CC" w14:paraId="79899E38" w14:textId="41A5F659" w:rsidTr="003E7C86">
        <w:trPr>
          <w:ins w:id="7822" w:author="admin" w:date="2025-05-05T11:47:00Z"/>
          <w:del w:id="7823" w:author="Hewlett-Packard Company [2]" w:date="2025-08-04T17:11:00Z"/>
        </w:trPr>
        <w:tc>
          <w:tcPr>
            <w:tcW w:w="2268" w:type="dxa"/>
          </w:tcPr>
          <w:p w14:paraId="14FEC6F6" w14:textId="2D60D06C" w:rsidR="00FE08BE" w:rsidRPr="00866DFD" w:rsidDel="002D16CC" w:rsidRDefault="00FE08BE" w:rsidP="003E7C86">
            <w:pPr>
              <w:rPr>
                <w:ins w:id="7824" w:author="admin" w:date="2025-05-05T11:47:00Z"/>
                <w:del w:id="7825" w:author="Hewlett-Packard Company [2]" w:date="2025-08-04T17:11:00Z"/>
                <w:rFonts w:ascii="BIZ UDP明朝 Medium" w:eastAsia="BIZ UD明朝 Medium" w:hAnsi="BIZ UDP明朝 Medium"/>
                <w:sz w:val="18"/>
                <w:szCs w:val="19"/>
              </w:rPr>
            </w:pPr>
            <w:ins w:id="7826" w:author="admin" w:date="2025-05-05T11:47:00Z">
              <w:del w:id="7827" w:author="Hewlett-Packard Company [2]" w:date="2025-08-04T17:11:00Z">
                <w:r w:rsidRPr="00866DFD" w:rsidDel="002D16CC">
                  <w:rPr>
                    <w:rFonts w:ascii="BIZ UDP明朝 Medium" w:eastAsia="BIZ UD明朝 Medium" w:hAnsi="BIZ UDP明朝 Medium" w:hint="eastAsia"/>
                    <w:sz w:val="18"/>
                    <w:szCs w:val="19"/>
                  </w:rPr>
                  <w:delText>⑪史料</w:delText>
                </w:r>
              </w:del>
            </w:ins>
          </w:p>
        </w:tc>
        <w:tc>
          <w:tcPr>
            <w:tcW w:w="1701" w:type="dxa"/>
          </w:tcPr>
          <w:p w14:paraId="0D237B96" w14:textId="0B1B66E5" w:rsidR="00FE08BE" w:rsidRPr="00866DFD" w:rsidDel="002D16CC" w:rsidRDefault="00FE08BE" w:rsidP="003E7C86">
            <w:pPr>
              <w:rPr>
                <w:ins w:id="7828" w:author="admin" w:date="2025-05-05T11:47:00Z"/>
                <w:del w:id="7829" w:author="Hewlett-Packard Company [2]" w:date="2025-08-04T17:11:00Z"/>
                <w:rFonts w:ascii="BIZ UDP明朝 Medium" w:eastAsia="BIZ UD明朝 Medium" w:hAnsi="BIZ UDP明朝 Medium"/>
                <w:sz w:val="18"/>
                <w:szCs w:val="19"/>
              </w:rPr>
            </w:pPr>
            <w:ins w:id="7830" w:author="admin" w:date="2025-05-05T11:47:00Z">
              <w:del w:id="7831" w:author="Hewlett-Packard Company [2]" w:date="2025-08-04T17:11:00Z">
                <w:r w:rsidRPr="00866DFD" w:rsidDel="002D16CC">
                  <w:rPr>
                    <w:rFonts w:ascii="BIZ UDP明朝 Medium" w:eastAsia="BIZ UD明朝 Medium" w:hAnsi="BIZ UDP明朝 Medium" w:hint="eastAsia"/>
                    <w:sz w:val="18"/>
                    <w:szCs w:val="19"/>
                  </w:rPr>
                  <w:delText>⑫統計資料</w:delText>
                </w:r>
              </w:del>
            </w:ins>
          </w:p>
        </w:tc>
        <w:tc>
          <w:tcPr>
            <w:tcW w:w="2127" w:type="dxa"/>
          </w:tcPr>
          <w:p w14:paraId="2548EBC5" w14:textId="7C6ECC71" w:rsidR="00FE08BE" w:rsidRPr="00866DFD" w:rsidDel="002D16CC" w:rsidRDefault="00FE08BE" w:rsidP="003E7C86">
            <w:pPr>
              <w:rPr>
                <w:ins w:id="7832" w:author="admin" w:date="2025-05-05T11:47:00Z"/>
                <w:del w:id="7833" w:author="Hewlett-Packard Company [2]" w:date="2025-08-04T17:11:00Z"/>
                <w:rFonts w:ascii="BIZ UDP明朝 Medium" w:eastAsia="BIZ UD明朝 Medium" w:hAnsi="BIZ UDP明朝 Medium"/>
                <w:sz w:val="18"/>
                <w:szCs w:val="19"/>
              </w:rPr>
            </w:pPr>
            <w:ins w:id="7834" w:author="admin" w:date="2025-05-05T11:47:00Z">
              <w:del w:id="7835" w:author="Hewlett-Packard Company [2]" w:date="2025-08-04T17:11:00Z">
                <w:r w:rsidRPr="00866DFD" w:rsidDel="002D16CC">
                  <w:rPr>
                    <w:rFonts w:ascii="BIZ UDP明朝 Medium" w:eastAsia="BIZ UD明朝 Medium" w:hAnsi="BIZ UDP明朝 Medium" w:hint="eastAsia"/>
                    <w:sz w:val="18"/>
                    <w:szCs w:val="19"/>
                  </w:rPr>
                  <w:delText>その他</w:delText>
                </w:r>
              </w:del>
            </w:ins>
            <w:del w:id="7836" w:author="Hewlett-Packard Company [2]" w:date="2025-08-04T17:11:00Z">
              <w:r w:rsidDel="002D16CC">
                <w:rPr>
                  <w:rFonts w:ascii="BIZ UDP明朝 Medium" w:eastAsia="BIZ UD明朝 Medium" w:hAnsi="BIZ UDP明朝 Medium" w:hint="eastAsia"/>
                  <w:sz w:val="18"/>
                  <w:szCs w:val="19"/>
                </w:rPr>
                <w:delText>、</w:delText>
              </w:r>
            </w:del>
            <w:ins w:id="7837" w:author="admin" w:date="2025-05-05T11:47:00Z">
              <w:del w:id="7838" w:author="Hewlett-Packard Company [2]" w:date="2025-08-04T17:11:00Z">
                <w:r w:rsidRPr="00866DFD" w:rsidDel="002D16CC">
                  <w:rPr>
                    <w:rFonts w:ascii="BIZ UDP明朝 Medium" w:eastAsia="BIZ UD明朝 Medium" w:hAnsi="BIZ UDP明朝 Medium" w:hint="eastAsia"/>
                    <w:sz w:val="18"/>
                    <w:szCs w:val="19"/>
                  </w:rPr>
                  <w:delText>海外の教育情報</w:delText>
                </w:r>
              </w:del>
            </w:ins>
          </w:p>
        </w:tc>
      </w:tr>
    </w:tbl>
    <w:p w14:paraId="2F87D500" w14:textId="1746060B" w:rsidR="00FE08BE" w:rsidRPr="00866DFD" w:rsidDel="002D16CC" w:rsidRDefault="00FE08BE" w:rsidP="00FE08BE">
      <w:pPr>
        <w:ind w:firstLineChars="100" w:firstLine="171"/>
        <w:rPr>
          <w:ins w:id="7839" w:author="admin" w:date="2025-05-05T11:47:00Z"/>
          <w:del w:id="7840" w:author="Hewlett-Packard Company [2]" w:date="2025-08-04T17:11:00Z"/>
          <w:rFonts w:ascii="BIZ UDP明朝 Medium" w:eastAsia="BIZ UD明朝 Medium" w:hAnsi="BIZ UDP明朝 Medium"/>
          <w:sz w:val="19"/>
          <w:szCs w:val="19"/>
        </w:rPr>
      </w:pPr>
      <w:ins w:id="7841" w:author="admin" w:date="2025-05-05T11:47:00Z">
        <w:del w:id="7842" w:author="Hewlett-Packard Company [2]" w:date="2025-08-04T17:11:00Z">
          <w:r w:rsidRPr="00866DFD" w:rsidDel="002D16CC">
            <w:rPr>
              <w:rFonts w:ascii="BIZ UDP明朝 Medium" w:eastAsia="BIZ UD明朝 Medium" w:hAnsi="BIZ UDP明朝 Medium" w:hint="eastAsia"/>
              <w:sz w:val="19"/>
              <w:szCs w:val="19"/>
            </w:rPr>
            <w:delText>その後</w:delText>
          </w:r>
        </w:del>
      </w:ins>
      <w:del w:id="7843" w:author="Hewlett-Packard Company [2]" w:date="2025-08-04T17:11:00Z">
        <w:r w:rsidDel="002D16CC">
          <w:rPr>
            <w:rFonts w:ascii="BIZ UDP明朝 Medium" w:eastAsia="BIZ UD明朝 Medium" w:hAnsi="BIZ UDP明朝 Medium" w:hint="eastAsia"/>
            <w:sz w:val="19"/>
            <w:szCs w:val="19"/>
          </w:rPr>
          <w:delText>、</w:delText>
        </w:r>
      </w:del>
      <w:ins w:id="7844" w:author="admin" w:date="2025-05-05T11:47:00Z">
        <w:del w:id="7845" w:author="Hewlett-Packard Company [2]" w:date="2025-08-04T17:11:00Z">
          <w:r w:rsidRPr="00866DFD" w:rsidDel="002D16CC">
            <w:rPr>
              <w:rFonts w:ascii="BIZ UDP明朝 Medium" w:eastAsia="BIZ UD明朝 Medium" w:hAnsi="BIZ UDP明朝 Medium" w:hint="eastAsia"/>
              <w:sz w:val="19"/>
              <w:szCs w:val="19"/>
            </w:rPr>
            <w:delText>教育情報センターでは</w:delText>
          </w:r>
        </w:del>
      </w:ins>
      <w:del w:id="7846" w:author="Hewlett-Packard Company [2]" w:date="2025-08-04T17:11:00Z">
        <w:r w:rsidDel="002D16CC">
          <w:rPr>
            <w:rFonts w:ascii="BIZ UDP明朝 Medium" w:eastAsia="BIZ UD明朝 Medium" w:hAnsi="BIZ UDP明朝 Medium" w:hint="eastAsia"/>
            <w:sz w:val="19"/>
            <w:szCs w:val="19"/>
          </w:rPr>
          <w:delText>、</w:delText>
        </w:r>
      </w:del>
      <w:ins w:id="7847" w:author="admin" w:date="2025-05-05T11:47:00Z">
        <w:del w:id="7848" w:author="Hewlett-Packard Company [2]" w:date="2025-08-04T17:11:00Z">
          <w:r w:rsidRPr="00866DFD" w:rsidDel="002D16CC">
            <w:rPr>
              <w:rFonts w:ascii="BIZ UDP明朝 Medium" w:eastAsia="BIZ UD明朝 Medium" w:hAnsi="BIZ UDP明朝 Medium" w:hint="eastAsia"/>
              <w:sz w:val="19"/>
              <w:szCs w:val="19"/>
            </w:rPr>
            <w:delText>授業計画</w:delText>
          </w:r>
        </w:del>
      </w:ins>
      <w:del w:id="7849" w:author="Hewlett-Packard Company [2]" w:date="2025-08-04T17:11:00Z">
        <w:r w:rsidDel="002D16CC">
          <w:rPr>
            <w:rFonts w:ascii="BIZ UDP明朝 Medium" w:eastAsia="BIZ UD明朝 Medium" w:hAnsi="BIZ UDP明朝 Medium" w:hint="eastAsia"/>
            <w:sz w:val="19"/>
            <w:szCs w:val="19"/>
          </w:rPr>
          <w:delText>、</w:delText>
        </w:r>
      </w:del>
      <w:ins w:id="7850" w:author="admin" w:date="2025-05-05T11:47:00Z">
        <w:del w:id="7851" w:author="Hewlett-Packard Company [2]" w:date="2025-08-04T17:11:00Z">
          <w:r w:rsidRPr="00866DFD" w:rsidDel="002D16CC">
            <w:rPr>
              <w:rFonts w:ascii="BIZ UDP明朝 Medium" w:eastAsia="BIZ UD明朝 Medium" w:hAnsi="BIZ UDP明朝 Medium" w:hint="eastAsia"/>
              <w:sz w:val="19"/>
              <w:szCs w:val="19"/>
            </w:rPr>
            <w:delText>教材（デジタル教材含む）</w:delText>
          </w:r>
        </w:del>
      </w:ins>
      <w:del w:id="7852" w:author="Hewlett-Packard Company [2]" w:date="2025-08-04T17:11:00Z">
        <w:r w:rsidDel="002D16CC">
          <w:rPr>
            <w:rFonts w:ascii="BIZ UDP明朝 Medium" w:eastAsia="BIZ UD明朝 Medium" w:hAnsi="BIZ UDP明朝 Medium" w:hint="eastAsia"/>
            <w:sz w:val="19"/>
            <w:szCs w:val="19"/>
          </w:rPr>
          <w:delText>、</w:delText>
        </w:r>
      </w:del>
      <w:ins w:id="7853" w:author="admin" w:date="2025-05-05T11:47:00Z">
        <w:del w:id="7854" w:author="Hewlett-Packard Company [2]" w:date="2025-08-04T17:11:00Z">
          <w:r w:rsidRPr="00866DFD" w:rsidDel="002D16CC">
            <w:rPr>
              <w:rFonts w:ascii="BIZ UDP明朝 Medium" w:eastAsia="BIZ UD明朝 Medium" w:hAnsi="BIZ UDP明朝 Medium" w:hint="eastAsia"/>
              <w:sz w:val="19"/>
              <w:szCs w:val="19"/>
            </w:rPr>
            <w:delText>カリキュラム資料も保管され始め</w:delText>
          </w:r>
        </w:del>
      </w:ins>
      <w:del w:id="7855" w:author="Hewlett-Packard Company [2]" w:date="2025-08-04T17:11:00Z">
        <w:r w:rsidDel="002D16CC">
          <w:rPr>
            <w:rFonts w:ascii="BIZ UDP明朝 Medium" w:eastAsia="BIZ UD明朝 Medium" w:hAnsi="BIZ UDP明朝 Medium" w:hint="eastAsia"/>
            <w:sz w:val="19"/>
            <w:szCs w:val="19"/>
          </w:rPr>
          <w:delText>、</w:delText>
        </w:r>
      </w:del>
      <w:ins w:id="7856" w:author="admin" w:date="2025-05-05T11:47:00Z">
        <w:del w:id="7857" w:author="Hewlett-Packard Company [2]" w:date="2025-08-04T17:11:00Z">
          <w:r w:rsidRPr="00866DFD" w:rsidDel="002D16CC">
            <w:rPr>
              <w:rFonts w:ascii="BIZ UDP明朝 Medium" w:eastAsia="BIZ UD明朝 Medium" w:hAnsi="BIZ UDP明朝 Medium" w:hint="eastAsia"/>
              <w:sz w:val="19"/>
              <w:szCs w:val="19"/>
            </w:rPr>
            <w:delText>現在の</w:delText>
          </w:r>
          <w:r w:rsidRPr="00866DFD" w:rsidDel="002D16CC">
            <w:rPr>
              <w:rFonts w:ascii="BIZ UDP明朝 Medium" w:eastAsia="BIZ UD明朝 Medium" w:hAnsi="BIZ UDP明朝 Medium"/>
              <w:sz w:val="19"/>
              <w:szCs w:val="19"/>
            </w:rPr>
            <w:delText>GIGA</w:delText>
          </w:r>
          <w:r w:rsidRPr="00866DFD" w:rsidDel="002D16CC">
            <w:rPr>
              <w:rFonts w:ascii="BIZ UDP明朝 Medium" w:eastAsia="BIZ UD明朝 Medium" w:hAnsi="BIZ UDP明朝 Medium"/>
              <w:sz w:val="19"/>
              <w:szCs w:val="19"/>
            </w:rPr>
            <w:delText>スクール構想で必要とされるリソース（教育リソース）の開発が進められた。しかし</w:delText>
          </w:r>
        </w:del>
      </w:ins>
      <w:del w:id="7858" w:author="Hewlett-Packard Company [2]" w:date="2025-08-04T17:11:00Z">
        <w:r w:rsidDel="002D16CC">
          <w:rPr>
            <w:rFonts w:ascii="BIZ UDP明朝 Medium" w:eastAsia="BIZ UD明朝 Medium" w:hAnsi="BIZ UDP明朝 Medium"/>
            <w:sz w:val="19"/>
            <w:szCs w:val="19"/>
          </w:rPr>
          <w:delText>、</w:delText>
        </w:r>
      </w:del>
      <w:ins w:id="7859" w:author="admin" w:date="2025-05-05T11:47:00Z">
        <w:del w:id="7860" w:author="Hewlett-Packard Company [2]" w:date="2025-08-04T17:11:00Z">
          <w:r w:rsidRPr="00866DFD" w:rsidDel="002D16CC">
            <w:rPr>
              <w:rFonts w:ascii="BIZ UDP明朝 Medium" w:eastAsia="BIZ UD明朝 Medium" w:hAnsi="BIZ UDP明朝 Medium"/>
              <w:sz w:val="19"/>
              <w:szCs w:val="19"/>
            </w:rPr>
            <w:delText>当時の国立教育研究所の教育情報センターの授業計画</w:delText>
          </w:r>
        </w:del>
      </w:ins>
      <w:del w:id="7861" w:author="Hewlett-Packard Company [2]" w:date="2025-08-04T17:11:00Z">
        <w:r w:rsidDel="002D16CC">
          <w:rPr>
            <w:rFonts w:ascii="BIZ UDP明朝 Medium" w:eastAsia="BIZ UD明朝 Medium" w:hAnsi="BIZ UDP明朝 Medium"/>
            <w:sz w:val="19"/>
            <w:szCs w:val="19"/>
          </w:rPr>
          <w:delText>、</w:delText>
        </w:r>
      </w:del>
      <w:ins w:id="7862" w:author="admin" w:date="2025-05-05T11:47:00Z">
        <w:del w:id="7863" w:author="Hewlett-Packard Company [2]" w:date="2025-08-04T17:11:00Z">
          <w:r w:rsidRPr="00866DFD" w:rsidDel="002D16CC">
            <w:rPr>
              <w:rFonts w:ascii="BIZ UDP明朝 Medium" w:eastAsia="BIZ UD明朝 Medium" w:hAnsi="BIZ UDP明朝 Medium"/>
              <w:sz w:val="19"/>
              <w:szCs w:val="19"/>
            </w:rPr>
            <w:delText>教材の保管は</w:delText>
          </w:r>
        </w:del>
      </w:ins>
      <w:del w:id="7864" w:author="Hewlett-Packard Company [2]" w:date="2025-08-04T17:11:00Z">
        <w:r w:rsidDel="002D16CC">
          <w:rPr>
            <w:rFonts w:ascii="BIZ UDP明朝 Medium" w:eastAsia="BIZ UD明朝 Medium" w:hAnsi="BIZ UDP明朝 Medium"/>
            <w:sz w:val="19"/>
            <w:szCs w:val="19"/>
          </w:rPr>
          <w:delText>、</w:delText>
        </w:r>
      </w:del>
      <w:ins w:id="7865" w:author="admin" w:date="2025-05-05T11:47:00Z">
        <w:del w:id="7866" w:author="Hewlett-Packard Company [2]" w:date="2025-08-04T17:11:00Z">
          <w:r w:rsidRPr="00866DFD" w:rsidDel="002D16CC">
            <w:rPr>
              <w:rFonts w:ascii="BIZ UDP明朝 Medium" w:eastAsia="BIZ UD明朝 Medium" w:hAnsi="BIZ UDP明朝 Medium"/>
              <w:sz w:val="19"/>
              <w:szCs w:val="19"/>
            </w:rPr>
            <w:delText>事業の見直しでの仕分けで</w:delText>
          </w:r>
        </w:del>
      </w:ins>
      <w:del w:id="7867" w:author="Hewlett-Packard Company [2]" w:date="2025-08-04T17:11:00Z">
        <w:r w:rsidDel="002D16CC">
          <w:rPr>
            <w:rFonts w:ascii="BIZ UDP明朝 Medium" w:eastAsia="BIZ UD明朝 Medium" w:hAnsi="BIZ UDP明朝 Medium"/>
            <w:sz w:val="19"/>
            <w:szCs w:val="19"/>
          </w:rPr>
          <w:delText>、</w:delText>
        </w:r>
      </w:del>
      <w:ins w:id="7868" w:author="admin" w:date="2025-05-05T11:47:00Z">
        <w:del w:id="7869" w:author="Hewlett-Packard Company [2]" w:date="2025-08-04T17:11:00Z">
          <w:r w:rsidRPr="00866DFD" w:rsidDel="002D16CC">
            <w:rPr>
              <w:rFonts w:ascii="BIZ UDP明朝 Medium" w:eastAsia="BIZ UD明朝 Medium" w:hAnsi="BIZ UDP明朝 Medium"/>
              <w:sz w:val="19"/>
              <w:szCs w:val="19"/>
            </w:rPr>
            <w:delText>民間（公益法人学習情報研究センター）に移された。</w:delText>
          </w:r>
        </w:del>
      </w:ins>
    </w:p>
    <w:p w14:paraId="09032C9B" w14:textId="74628BD1" w:rsidR="00FE08BE" w:rsidRPr="00866DFD" w:rsidDel="002D16CC" w:rsidRDefault="00FE08BE" w:rsidP="00FE08BE">
      <w:pPr>
        <w:rPr>
          <w:ins w:id="7870" w:author="admin" w:date="2025-05-05T11:47:00Z"/>
          <w:del w:id="7871" w:author="Hewlett-Packard Company [2]" w:date="2025-08-04T17:11:00Z"/>
          <w:rFonts w:ascii="BIZ UDP明朝 Medium" w:eastAsia="BIZ UD明朝 Medium" w:hAnsi="BIZ UDP明朝 Medium"/>
          <w:sz w:val="19"/>
          <w:szCs w:val="19"/>
        </w:rPr>
      </w:pPr>
    </w:p>
    <w:p w14:paraId="59D2F459" w14:textId="6CE0CEDF" w:rsidR="00FE08BE" w:rsidRPr="00866DFD" w:rsidDel="002D16CC" w:rsidRDefault="00FE08BE" w:rsidP="00FE08BE">
      <w:pPr>
        <w:rPr>
          <w:ins w:id="7872" w:author="admin" w:date="2025-05-05T11:47:00Z"/>
          <w:del w:id="7873" w:author="Hewlett-Packard Company [2]" w:date="2025-08-04T17:11:00Z"/>
          <w:rFonts w:ascii="BIZ UDP明朝 Medium" w:eastAsia="BIZ UD明朝 Medium" w:hAnsi="BIZ UDP明朝 Medium"/>
          <w:sz w:val="19"/>
          <w:szCs w:val="19"/>
        </w:rPr>
      </w:pPr>
      <w:ins w:id="7874" w:author="admin" w:date="2025-05-05T11:47:00Z">
        <w:del w:id="7875"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hint="eastAsia"/>
              <w:sz w:val="19"/>
              <w:szCs w:val="19"/>
            </w:rPr>
            <w:delText>２</w:delText>
          </w:r>
          <w:r w:rsidRPr="00866DFD" w:rsidDel="002D16CC">
            <w:rPr>
              <w:rFonts w:ascii="BIZ UDP明朝 Medium" w:eastAsia="BIZ UD明朝 Medium" w:hAnsi="BIZ UDP明朝 Medium"/>
              <w:sz w:val="19"/>
              <w:szCs w:val="19"/>
            </w:rPr>
            <w:delText>)</w:delText>
          </w:r>
          <w:r w:rsidRPr="00866DFD" w:rsidDel="002D16CC">
            <w:rPr>
              <w:rFonts w:ascii="BIZ UDP明朝 Medium" w:eastAsia="BIZ UD明朝 Medium" w:hAnsi="BIZ UDP明朝 Medium" w:hint="eastAsia"/>
              <w:sz w:val="19"/>
              <w:szCs w:val="19"/>
            </w:rPr>
            <w:delText>国立教育研究所</w:delText>
          </w:r>
          <w:r w:rsidRPr="00866DFD" w:rsidDel="002D16CC">
            <w:rPr>
              <w:rFonts w:ascii="BIZ UDP明朝 Medium" w:eastAsia="BIZ UD明朝 Medium" w:hAnsi="BIZ UDP明朝 Medium"/>
              <w:sz w:val="19"/>
              <w:szCs w:val="19"/>
            </w:rPr>
            <w:delText xml:space="preserve"> </w:delText>
          </w:r>
          <w:r w:rsidRPr="00866DFD" w:rsidDel="002D16CC">
            <w:rPr>
              <w:rFonts w:ascii="BIZ UDP明朝 Medium" w:eastAsia="BIZ UD明朝 Medium" w:hAnsi="BIZ UDP明朝 Medium"/>
              <w:sz w:val="19"/>
              <w:szCs w:val="19"/>
            </w:rPr>
            <w:delText>教育情報センターの授業計画・教材の収集・保管</w:delText>
          </w:r>
        </w:del>
      </w:ins>
    </w:p>
    <w:p w14:paraId="0CF4E376" w14:textId="104E30B5" w:rsidR="00FE08BE" w:rsidRPr="00866DFD" w:rsidDel="002D16CC" w:rsidRDefault="00FE08BE" w:rsidP="00FE08BE">
      <w:pPr>
        <w:rPr>
          <w:ins w:id="7876" w:author="admin" w:date="2025-05-05T11:47:00Z"/>
          <w:del w:id="7877" w:author="Hewlett-Packard Company [2]" w:date="2025-08-04T17:11:00Z"/>
          <w:rFonts w:ascii="BIZ UDP明朝 Medium" w:eastAsia="BIZ UD明朝 Medium" w:hAnsi="BIZ UDP明朝 Medium"/>
          <w:sz w:val="19"/>
          <w:szCs w:val="19"/>
        </w:rPr>
      </w:pPr>
      <w:ins w:id="7878" w:author="admin" w:date="2025-05-05T11:47:00Z">
        <w:del w:id="7879" w:author="Hewlett-Packard Company [2]" w:date="2025-08-04T17:11:00Z">
          <w:r w:rsidRPr="00866DFD" w:rsidDel="002D16CC">
            <w:rPr>
              <w:rFonts w:ascii="BIZ UDP明朝 Medium" w:eastAsia="BIZ UD明朝 Medium" w:hAnsi="BIZ UDP明朝 Medium" w:hint="eastAsia"/>
              <w:sz w:val="19"/>
              <w:szCs w:val="19"/>
            </w:rPr>
            <w:delText xml:space="preserve">　その後</w:delText>
          </w:r>
        </w:del>
      </w:ins>
      <w:del w:id="7880" w:author="Hewlett-Packard Company [2]" w:date="2025-08-04T17:11:00Z">
        <w:r w:rsidDel="002D16CC">
          <w:rPr>
            <w:rFonts w:ascii="BIZ UDP明朝 Medium" w:eastAsia="BIZ UD明朝 Medium" w:hAnsi="BIZ UDP明朝 Medium" w:hint="eastAsia"/>
            <w:sz w:val="19"/>
            <w:szCs w:val="19"/>
          </w:rPr>
          <w:delText>、</w:delText>
        </w:r>
      </w:del>
      <w:ins w:id="7881" w:author="admin" w:date="2025-05-05T11:47:00Z">
        <w:del w:id="7882" w:author="Hewlett-Packard Company [2]" w:date="2025-08-04T17:11:00Z">
          <w:r w:rsidRPr="00866DFD" w:rsidDel="002D16CC">
            <w:rPr>
              <w:rFonts w:ascii="BIZ UDP明朝 Medium" w:eastAsia="BIZ UD明朝 Medium" w:hAnsi="BIZ UDP明朝 Medium" w:hint="eastAsia"/>
              <w:sz w:val="19"/>
              <w:szCs w:val="19"/>
            </w:rPr>
            <w:delText>国立教育研究所の教育情報センターでは</w:delText>
          </w:r>
        </w:del>
      </w:ins>
      <w:del w:id="7883" w:author="Hewlett-Packard Company [2]" w:date="2025-08-04T17:11:00Z">
        <w:r w:rsidDel="002D16CC">
          <w:rPr>
            <w:rFonts w:ascii="BIZ UDP明朝 Medium" w:eastAsia="BIZ UD明朝 Medium" w:hAnsi="BIZ UDP明朝 Medium" w:hint="eastAsia"/>
            <w:sz w:val="19"/>
            <w:szCs w:val="19"/>
          </w:rPr>
          <w:delText>、</w:delText>
        </w:r>
      </w:del>
      <w:ins w:id="7884" w:author="admin" w:date="2025-05-05T11:47:00Z">
        <w:del w:id="7885" w:author="Hewlett-Packard Company [2]" w:date="2025-08-04T17:11:00Z">
          <w:r w:rsidRPr="00866DFD" w:rsidDel="002D16CC">
            <w:rPr>
              <w:rFonts w:ascii="BIZ UDP明朝 Medium" w:eastAsia="BIZ UD明朝 Medium" w:hAnsi="BIZ UDP明朝 Medium" w:hint="eastAsia"/>
              <w:sz w:val="19"/>
              <w:szCs w:val="19"/>
            </w:rPr>
            <w:delText>次のような記入表を作られ</w:delText>
          </w:r>
        </w:del>
      </w:ins>
      <w:del w:id="7886" w:author="Hewlett-Packard Company [2]" w:date="2025-08-04T17:11:00Z">
        <w:r w:rsidDel="002D16CC">
          <w:rPr>
            <w:rFonts w:ascii="BIZ UDP明朝 Medium" w:eastAsia="BIZ UD明朝 Medium" w:hAnsi="BIZ UDP明朝 Medium" w:hint="eastAsia"/>
            <w:sz w:val="19"/>
            <w:szCs w:val="19"/>
          </w:rPr>
          <w:delText>、</w:delText>
        </w:r>
      </w:del>
      <w:ins w:id="7887" w:author="admin" w:date="2025-05-05T11:47:00Z">
        <w:del w:id="7888" w:author="Hewlett-Packard Company [2]" w:date="2025-08-04T17:11:00Z">
          <w:r w:rsidRPr="00866DFD" w:rsidDel="002D16CC">
            <w:rPr>
              <w:rFonts w:ascii="BIZ UDP明朝 Medium" w:eastAsia="BIZ UD明朝 Medium" w:hAnsi="BIZ UDP明朝 Medium" w:hint="eastAsia"/>
              <w:sz w:val="19"/>
              <w:szCs w:val="19"/>
            </w:rPr>
            <w:delText>全国から授業案（計画）と教材を収集し</w:delText>
          </w:r>
        </w:del>
      </w:ins>
      <w:del w:id="7889" w:author="Hewlett-Packard Company [2]" w:date="2025-08-04T17:11:00Z">
        <w:r w:rsidDel="002D16CC">
          <w:rPr>
            <w:rFonts w:ascii="BIZ UDP明朝 Medium" w:eastAsia="BIZ UD明朝 Medium" w:hAnsi="BIZ UDP明朝 Medium" w:hint="eastAsia"/>
            <w:sz w:val="19"/>
            <w:szCs w:val="19"/>
          </w:rPr>
          <w:delText>、</w:delText>
        </w:r>
      </w:del>
      <w:ins w:id="7890" w:author="admin" w:date="2025-05-05T11:47:00Z">
        <w:del w:id="7891" w:author="Hewlett-Packard Company [2]" w:date="2025-08-04T17:11:00Z">
          <w:r w:rsidRPr="00866DFD" w:rsidDel="002D16CC">
            <w:rPr>
              <w:rFonts w:ascii="BIZ UDP明朝 Medium" w:eastAsia="BIZ UD明朝 Medium" w:hAnsi="BIZ UDP明朝 Medium" w:hint="eastAsia"/>
              <w:sz w:val="19"/>
              <w:szCs w:val="19"/>
            </w:rPr>
            <w:delText>保管・流通されだした。その後</w:delText>
          </w:r>
        </w:del>
      </w:ins>
      <w:del w:id="7892" w:author="Hewlett-Packard Company [2]" w:date="2025-08-04T17:11:00Z">
        <w:r w:rsidDel="002D16CC">
          <w:rPr>
            <w:rFonts w:ascii="BIZ UDP明朝 Medium" w:eastAsia="BIZ UD明朝 Medium" w:hAnsi="BIZ UDP明朝 Medium" w:hint="eastAsia"/>
            <w:sz w:val="19"/>
            <w:szCs w:val="19"/>
          </w:rPr>
          <w:delText>、</w:delText>
        </w:r>
      </w:del>
      <w:ins w:id="7893" w:author="admin" w:date="2025-05-05T11:47:00Z">
        <w:del w:id="7894" w:author="Hewlett-Packard Company [2]" w:date="2025-08-04T17:11:00Z">
          <w:r w:rsidRPr="00866DFD" w:rsidDel="002D16CC">
            <w:rPr>
              <w:rFonts w:ascii="BIZ UDP明朝 Medium" w:eastAsia="BIZ UD明朝 Medium" w:hAnsi="BIZ UDP明朝 Medium" w:hint="eastAsia"/>
              <w:sz w:val="19"/>
              <w:szCs w:val="19"/>
            </w:rPr>
            <w:delText>政府の事業の見直し仕分けで展開すべきとの決定で中止になった。</w:delText>
          </w:r>
        </w:del>
      </w:ins>
    </w:p>
    <w:p w14:paraId="29C6D347" w14:textId="66AFA505" w:rsidR="00FE08BE" w:rsidRPr="00866DFD" w:rsidDel="002D16CC" w:rsidRDefault="00FE08BE" w:rsidP="00FE08BE">
      <w:pPr>
        <w:rPr>
          <w:ins w:id="7895" w:author="admin" w:date="2025-05-05T11:47:00Z"/>
          <w:del w:id="7896" w:author="Hewlett-Packard Company [2]" w:date="2025-08-04T17:11:00Z"/>
          <w:rFonts w:ascii="BIZ UDP明朝 Medium" w:eastAsia="BIZ UD明朝 Medium" w:hAnsi="BIZ UDP明朝 Medium"/>
          <w:sz w:val="19"/>
          <w:szCs w:val="19"/>
        </w:rPr>
      </w:pPr>
      <w:ins w:id="7897" w:author="admin" w:date="2025-05-05T11:47:00Z">
        <w:del w:id="7898" w:author="Hewlett-Packard Company [2]" w:date="2025-08-04T17:11:00Z">
          <w:r w:rsidRPr="00866DFD" w:rsidDel="002D16CC">
            <w:rPr>
              <w:rFonts w:ascii="BIZ UDP明朝 Medium" w:eastAsia="BIZ UD明朝 Medium" w:hAnsi="BIZ UDP明朝 Medium" w:hint="eastAsia"/>
              <w:sz w:val="19"/>
              <w:szCs w:val="19"/>
            </w:rPr>
            <w:delText xml:space="preserve">　その後</w:delText>
          </w:r>
        </w:del>
      </w:ins>
      <w:del w:id="7899" w:author="Hewlett-Packard Company [2]" w:date="2025-08-04T17:11:00Z">
        <w:r w:rsidDel="002D16CC">
          <w:rPr>
            <w:rFonts w:ascii="BIZ UDP明朝 Medium" w:eastAsia="BIZ UD明朝 Medium" w:hAnsi="BIZ UDP明朝 Medium" w:hint="eastAsia"/>
            <w:sz w:val="19"/>
            <w:szCs w:val="19"/>
          </w:rPr>
          <w:delText>、</w:delText>
        </w:r>
      </w:del>
      <w:ins w:id="7900" w:author="admin" w:date="2025-05-05T11:47:00Z">
        <w:del w:id="7901" w:author="Hewlett-Packard Company [2]" w:date="2025-08-04T17:11:00Z">
          <w:r w:rsidRPr="00866DFD" w:rsidDel="002D16CC">
            <w:rPr>
              <w:rFonts w:ascii="BIZ UDP明朝 Medium" w:eastAsia="BIZ UD明朝 Medium" w:hAnsi="BIZ UDP明朝 Medium" w:hint="eastAsia"/>
              <w:sz w:val="19"/>
              <w:szCs w:val="19"/>
            </w:rPr>
            <w:delText>国立教育研究所・教育情報センターの授業計画</w:delText>
          </w:r>
        </w:del>
      </w:ins>
      <w:del w:id="7902" w:author="Hewlett-Packard Company [2]" w:date="2025-08-04T17:11:00Z">
        <w:r w:rsidDel="002D16CC">
          <w:rPr>
            <w:rFonts w:ascii="BIZ UDP明朝 Medium" w:eastAsia="BIZ UD明朝 Medium" w:hAnsi="BIZ UDP明朝 Medium" w:hint="eastAsia"/>
            <w:sz w:val="19"/>
            <w:szCs w:val="19"/>
          </w:rPr>
          <w:delText>、</w:delText>
        </w:r>
      </w:del>
      <w:ins w:id="7903" w:author="admin" w:date="2025-05-05T11:47:00Z">
        <w:del w:id="7904" w:author="Hewlett-Packard Company [2]" w:date="2025-08-04T17:11:00Z">
          <w:r w:rsidRPr="00866DFD" w:rsidDel="002D16CC">
            <w:rPr>
              <w:rFonts w:ascii="BIZ UDP明朝 Medium" w:eastAsia="BIZ UD明朝 Medium" w:hAnsi="BIZ UDP明朝 Medium" w:hint="eastAsia"/>
              <w:sz w:val="19"/>
              <w:szCs w:val="19"/>
            </w:rPr>
            <w:delText>教材等の収集・保管・流通は</w:delText>
          </w:r>
        </w:del>
      </w:ins>
      <w:del w:id="7905" w:author="Hewlett-Packard Company [2]" w:date="2025-08-04T17:11:00Z">
        <w:r w:rsidDel="002D16CC">
          <w:rPr>
            <w:rFonts w:ascii="BIZ UDP明朝 Medium" w:eastAsia="BIZ UD明朝 Medium" w:hAnsi="BIZ UDP明朝 Medium" w:hint="eastAsia"/>
            <w:sz w:val="19"/>
            <w:szCs w:val="19"/>
          </w:rPr>
          <w:delText>、</w:delText>
        </w:r>
      </w:del>
      <w:ins w:id="7906" w:author="admin" w:date="2025-05-05T11:47:00Z">
        <w:del w:id="7907" w:author="Hewlett-Packard Company [2]" w:date="2025-08-04T17:11:00Z">
          <w:r w:rsidRPr="00866DFD" w:rsidDel="002D16CC">
            <w:rPr>
              <w:rFonts w:ascii="BIZ UDP明朝 Medium" w:eastAsia="BIZ UD明朝 Medium" w:hAnsi="BIZ UDP明朝 Medium" w:hint="eastAsia"/>
              <w:sz w:val="19"/>
              <w:szCs w:val="19"/>
            </w:rPr>
            <w:delText>学習情報研究センター（学情研）に移された。</w:delText>
          </w:r>
        </w:del>
      </w:ins>
    </w:p>
    <w:p w14:paraId="4BA4011E" w14:textId="2614A9CF" w:rsidR="00FE08BE" w:rsidRPr="00866DFD" w:rsidDel="002D16CC" w:rsidRDefault="00FE08BE" w:rsidP="00FE08BE">
      <w:pPr>
        <w:rPr>
          <w:ins w:id="7908" w:author="admin" w:date="2025-05-05T11:47:00Z"/>
          <w:del w:id="7909" w:author="Hewlett-Packard Company [2]" w:date="2025-08-04T17:11:00Z"/>
          <w:rFonts w:ascii="BIZ UDP明朝 Medium" w:eastAsia="BIZ UD明朝 Medium" w:hAnsi="BIZ UDP明朝 Medium"/>
          <w:sz w:val="19"/>
          <w:szCs w:val="19"/>
        </w:rPr>
      </w:pPr>
      <w:ins w:id="7910" w:author="admin" w:date="2025-05-05T11:47:00Z">
        <w:del w:id="7911" w:author="Hewlett-Packard Company [2]" w:date="2025-08-04T17:11:00Z">
          <w:r w:rsidRPr="00866DFD" w:rsidDel="002D16CC">
            <w:rPr>
              <w:rFonts w:ascii="BIZ UDP明朝 Medium" w:eastAsia="BIZ UD明朝 Medium" w:hAnsi="BIZ UDP明朝 Medium" w:hint="eastAsia"/>
              <w:sz w:val="19"/>
              <w:szCs w:val="19"/>
            </w:rPr>
            <w:delText xml:space="preserve">　現在</w:delText>
          </w:r>
        </w:del>
      </w:ins>
      <w:del w:id="7912" w:author="Hewlett-Packard Company [2]" w:date="2025-08-04T17:11:00Z">
        <w:r w:rsidDel="002D16CC">
          <w:rPr>
            <w:rFonts w:ascii="BIZ UDP明朝 Medium" w:eastAsia="BIZ UD明朝 Medium" w:hAnsi="BIZ UDP明朝 Medium" w:hint="eastAsia"/>
            <w:sz w:val="19"/>
            <w:szCs w:val="19"/>
          </w:rPr>
          <w:delText>、</w:delText>
        </w:r>
      </w:del>
      <w:ins w:id="7913" w:author="admin" w:date="2025-05-05T11:47:00Z">
        <w:del w:id="7914" w:author="Hewlett-Packard Company [2]" w:date="2025-08-04T17:11:00Z">
          <w:r w:rsidRPr="00866DFD" w:rsidDel="002D16CC">
            <w:rPr>
              <w:rFonts w:ascii="BIZ UDP明朝 Medium" w:eastAsia="BIZ UD明朝 Medium" w:hAnsi="BIZ UDP明朝 Medium" w:hint="eastAsia"/>
              <w:sz w:val="19"/>
              <w:szCs w:val="19"/>
            </w:rPr>
            <w:delText>教育界では</w:delText>
          </w:r>
        </w:del>
      </w:ins>
      <w:del w:id="7915" w:author="Hewlett-Packard Company [2]" w:date="2025-08-04T17:11:00Z">
        <w:r w:rsidDel="002D16CC">
          <w:rPr>
            <w:rFonts w:ascii="BIZ UDP明朝 Medium" w:eastAsia="BIZ UD明朝 Medium" w:hAnsi="BIZ UDP明朝 Medium" w:hint="eastAsia"/>
            <w:sz w:val="19"/>
            <w:szCs w:val="19"/>
          </w:rPr>
          <w:delText>、</w:delText>
        </w:r>
      </w:del>
      <w:ins w:id="7916" w:author="admin" w:date="2025-05-05T11:47:00Z">
        <w:del w:id="7917" w:author="Hewlett-Packard Company [2]" w:date="2025-08-04T17:11:00Z">
          <w:r w:rsidRPr="00866DFD" w:rsidDel="002D16CC">
            <w:rPr>
              <w:rFonts w:ascii="BIZ UDP明朝 Medium" w:eastAsia="BIZ UD明朝 Medium" w:hAnsi="BIZ UDP明朝 Medium"/>
              <w:sz w:val="19"/>
              <w:szCs w:val="19"/>
            </w:rPr>
            <w:delText>GIGA</w:delText>
          </w:r>
          <w:r w:rsidRPr="00866DFD" w:rsidDel="002D16CC">
            <w:rPr>
              <w:rFonts w:ascii="BIZ UDP明朝 Medium" w:eastAsia="BIZ UD明朝 Medium" w:hAnsi="BIZ UDP明朝 Medium"/>
              <w:sz w:val="19"/>
              <w:szCs w:val="19"/>
            </w:rPr>
            <w:delText>スクール構想が進み始め</w:delText>
          </w:r>
        </w:del>
      </w:ins>
      <w:del w:id="7918" w:author="Hewlett-Packard Company [2]" w:date="2025-08-04T17:11:00Z">
        <w:r w:rsidDel="002D16CC">
          <w:rPr>
            <w:rFonts w:ascii="BIZ UDP明朝 Medium" w:eastAsia="BIZ UD明朝 Medium" w:hAnsi="BIZ UDP明朝 Medium"/>
            <w:sz w:val="19"/>
            <w:szCs w:val="19"/>
          </w:rPr>
          <w:delText>、</w:delText>
        </w:r>
      </w:del>
      <w:ins w:id="7919" w:author="admin" w:date="2025-05-05T11:47:00Z">
        <w:del w:id="7920" w:author="Hewlett-Packard Company [2]" w:date="2025-08-04T17:11:00Z">
          <w:r w:rsidRPr="00866DFD" w:rsidDel="002D16CC">
            <w:rPr>
              <w:rFonts w:ascii="BIZ UDP明朝 Medium" w:eastAsia="BIZ UD明朝 Medium" w:hAnsi="BIZ UDP明朝 Medium"/>
              <w:sz w:val="19"/>
              <w:szCs w:val="19"/>
            </w:rPr>
            <w:delText>一人に一台の情報端末による学習が展開されている。現在</w:delText>
          </w:r>
        </w:del>
      </w:ins>
      <w:del w:id="7921" w:author="Hewlett-Packard Company [2]" w:date="2025-08-04T17:11:00Z">
        <w:r w:rsidDel="002D16CC">
          <w:rPr>
            <w:rFonts w:ascii="BIZ UDP明朝 Medium" w:eastAsia="BIZ UD明朝 Medium" w:hAnsi="BIZ UDP明朝 Medium"/>
            <w:sz w:val="19"/>
            <w:szCs w:val="19"/>
          </w:rPr>
          <w:delText>、</w:delText>
        </w:r>
      </w:del>
      <w:ins w:id="7922" w:author="admin" w:date="2025-05-05T11:47:00Z">
        <w:del w:id="7923" w:author="Hewlett-Packard Company [2]" w:date="2025-08-04T17:11:00Z">
          <w:r w:rsidRPr="00866DFD" w:rsidDel="002D16CC">
            <w:rPr>
              <w:rFonts w:ascii="BIZ UDP明朝 Medium" w:eastAsia="BIZ UD明朝 Medium" w:hAnsi="BIZ UDP明朝 Medium"/>
              <w:sz w:val="19"/>
              <w:szCs w:val="19"/>
            </w:rPr>
            <w:delText>情報端末を利用した主体的な学びが進められていると考えられる。さらに</w:delText>
          </w:r>
        </w:del>
      </w:ins>
      <w:del w:id="7924" w:author="Hewlett-Packard Company [2]" w:date="2025-08-04T17:11:00Z">
        <w:r w:rsidDel="002D16CC">
          <w:rPr>
            <w:rFonts w:ascii="BIZ UDP明朝 Medium" w:eastAsia="BIZ UD明朝 Medium" w:hAnsi="BIZ UDP明朝 Medium"/>
            <w:sz w:val="19"/>
            <w:szCs w:val="19"/>
          </w:rPr>
          <w:delText>、</w:delText>
        </w:r>
      </w:del>
      <w:ins w:id="7925" w:author="admin" w:date="2025-05-05T11:47:00Z">
        <w:del w:id="7926" w:author="Hewlett-Packard Company [2]" w:date="2025-08-04T17:11:00Z">
          <w:r w:rsidRPr="00866DFD" w:rsidDel="002D16CC">
            <w:rPr>
              <w:rFonts w:ascii="BIZ UDP明朝 Medium" w:eastAsia="BIZ UD明朝 Medium" w:hAnsi="BIZ UDP明朝 Medium"/>
              <w:sz w:val="19"/>
              <w:szCs w:val="19"/>
            </w:rPr>
            <w:delText>今後は</w:delText>
          </w:r>
        </w:del>
      </w:ins>
      <w:del w:id="7927" w:author="Hewlett-Packard Company [2]" w:date="2025-08-04T17:11:00Z">
        <w:r w:rsidDel="002D16CC">
          <w:rPr>
            <w:rFonts w:ascii="BIZ UDP明朝 Medium" w:eastAsia="BIZ UD明朝 Medium" w:hAnsi="BIZ UDP明朝 Medium"/>
            <w:sz w:val="19"/>
            <w:szCs w:val="19"/>
          </w:rPr>
          <w:delText>、</w:delText>
        </w:r>
      </w:del>
      <w:ins w:id="7928" w:author="admin" w:date="2025-05-05T11:47:00Z">
        <w:del w:id="7929" w:author="Hewlett-Packard Company [2]" w:date="2025-08-04T17:11:00Z">
          <w:r w:rsidRPr="00866DFD" w:rsidDel="002D16CC">
            <w:rPr>
              <w:rFonts w:ascii="BIZ UDP明朝 Medium" w:eastAsia="BIZ UD明朝 Medium" w:hAnsi="BIZ UDP明朝 Medium"/>
              <w:sz w:val="19"/>
              <w:szCs w:val="19"/>
            </w:rPr>
            <w:delText>主体的な学び</w:delText>
          </w:r>
        </w:del>
      </w:ins>
      <w:del w:id="7930" w:author="Hewlett-Packard Company [2]" w:date="2025-08-04T17:11:00Z">
        <w:r w:rsidDel="002D16CC">
          <w:rPr>
            <w:rFonts w:ascii="BIZ UDP明朝 Medium" w:eastAsia="BIZ UD明朝 Medium" w:hAnsi="BIZ UDP明朝 Medium"/>
            <w:sz w:val="19"/>
            <w:szCs w:val="19"/>
          </w:rPr>
          <w:delText>、</w:delText>
        </w:r>
      </w:del>
      <w:ins w:id="7931" w:author="admin" w:date="2025-05-05T11:47:00Z">
        <w:del w:id="7932" w:author="Hewlett-Packard Company [2]" w:date="2025-08-04T17:11:00Z">
          <w:r w:rsidRPr="00866DFD" w:rsidDel="002D16CC">
            <w:rPr>
              <w:rFonts w:ascii="BIZ UDP明朝 Medium" w:eastAsia="BIZ UD明朝 Medium" w:hAnsi="BIZ UDP明朝 Medium"/>
              <w:sz w:val="19"/>
              <w:szCs w:val="19"/>
            </w:rPr>
            <w:delText>能動的な学びとして</w:delText>
          </w:r>
        </w:del>
      </w:ins>
      <w:del w:id="7933" w:author="Hewlett-Packard Company [2]" w:date="2025-08-04T17:11:00Z">
        <w:r w:rsidDel="002D16CC">
          <w:rPr>
            <w:rFonts w:ascii="BIZ UDP明朝 Medium" w:eastAsia="BIZ UD明朝 Medium" w:hAnsi="BIZ UDP明朝 Medium"/>
            <w:sz w:val="19"/>
            <w:szCs w:val="19"/>
          </w:rPr>
          <w:delText>、</w:delText>
        </w:r>
      </w:del>
      <w:ins w:id="7934" w:author="admin" w:date="2025-05-05T11:47:00Z">
        <w:del w:id="7935" w:author="Hewlett-Packard Company [2]" w:date="2025-08-04T17:11:00Z">
          <w:r w:rsidRPr="00866DFD" w:rsidDel="002D16CC">
            <w:rPr>
              <w:rFonts w:ascii="BIZ UDP明朝 Medium" w:eastAsia="BIZ UD明朝 Medium" w:hAnsi="BIZ UDP明朝 Medium"/>
              <w:sz w:val="19"/>
              <w:szCs w:val="19"/>
            </w:rPr>
            <w:delText>多様なリソース（教育リソース）を用いて</w:delText>
          </w:r>
        </w:del>
      </w:ins>
      <w:del w:id="7936" w:author="Hewlett-Packard Company [2]" w:date="2025-08-04T17:11:00Z">
        <w:r w:rsidDel="002D16CC">
          <w:rPr>
            <w:rFonts w:ascii="BIZ UDP明朝 Medium" w:eastAsia="BIZ UD明朝 Medium" w:hAnsi="BIZ UDP明朝 Medium"/>
            <w:sz w:val="19"/>
            <w:szCs w:val="19"/>
          </w:rPr>
          <w:delText>、</w:delText>
        </w:r>
      </w:del>
      <w:ins w:id="7937" w:author="admin" w:date="2025-05-05T11:47:00Z">
        <w:del w:id="7938" w:author="Hewlett-Packard Company [2]" w:date="2025-08-04T17:11:00Z">
          <w:r w:rsidDel="002D16CC">
            <w:rPr>
              <w:rFonts w:ascii="BIZ UDP明朝 Medium" w:eastAsia="BIZ UD明朝 Medium" w:hAnsi="BIZ UDP明朝 Medium" w:hint="eastAsia"/>
              <w:sz w:val="19"/>
              <w:szCs w:val="19"/>
            </w:rPr>
            <w:delText>学習者が</w:delText>
          </w:r>
          <w:r w:rsidRPr="00866DFD" w:rsidDel="002D16CC">
            <w:rPr>
              <w:rFonts w:ascii="BIZ UDP明朝 Medium" w:eastAsia="BIZ UD明朝 Medium" w:hAnsi="BIZ UDP明朝 Medium"/>
              <w:sz w:val="19"/>
              <w:szCs w:val="19"/>
            </w:rPr>
            <w:delText>自ら課題やカリキュラムを設定し</w:delText>
          </w:r>
        </w:del>
      </w:ins>
      <w:del w:id="7939" w:author="Hewlett-Packard Company [2]" w:date="2025-08-04T17:11:00Z">
        <w:r w:rsidDel="002D16CC">
          <w:rPr>
            <w:rFonts w:ascii="BIZ UDP明朝 Medium" w:eastAsia="BIZ UD明朝 Medium" w:hAnsi="BIZ UDP明朝 Medium"/>
            <w:sz w:val="19"/>
            <w:szCs w:val="19"/>
          </w:rPr>
          <w:delText>、</w:delText>
        </w:r>
      </w:del>
      <w:ins w:id="7940" w:author="admin" w:date="2025-05-05T11:47:00Z">
        <w:del w:id="7941" w:author="Hewlett-Packard Company [2]" w:date="2025-08-04T17:11:00Z">
          <w:r w:rsidRPr="00866DFD" w:rsidDel="002D16CC">
            <w:rPr>
              <w:rFonts w:ascii="BIZ UDP明朝 Medium" w:eastAsia="BIZ UD明朝 Medium" w:hAnsi="BIZ UDP明朝 Medium"/>
              <w:sz w:val="19"/>
              <w:szCs w:val="19"/>
            </w:rPr>
            <w:delText>教師と相談し</w:delText>
          </w:r>
        </w:del>
      </w:ins>
      <w:del w:id="7942" w:author="Hewlett-Packard Company [2]" w:date="2025-08-04T17:11:00Z">
        <w:r w:rsidDel="002D16CC">
          <w:rPr>
            <w:rFonts w:ascii="BIZ UDP明朝 Medium" w:eastAsia="BIZ UD明朝 Medium" w:hAnsi="BIZ UDP明朝 Medium"/>
            <w:sz w:val="19"/>
            <w:szCs w:val="19"/>
          </w:rPr>
          <w:delText>、</w:delText>
        </w:r>
      </w:del>
      <w:ins w:id="7943" w:author="admin" w:date="2025-05-05T11:47:00Z">
        <w:del w:id="7944" w:author="Hewlett-Packard Company [2]" w:date="2025-08-04T17:11:00Z">
          <w:r w:rsidRPr="00866DFD" w:rsidDel="002D16CC">
            <w:rPr>
              <w:rFonts w:ascii="BIZ UDP明朝 Medium" w:eastAsia="BIZ UD明朝 Medium" w:hAnsi="BIZ UDP明朝 Medium"/>
              <w:sz w:val="19"/>
              <w:szCs w:val="19"/>
            </w:rPr>
            <w:delText>学習を展開し始めると考えられる。そのためには</w:delText>
          </w:r>
        </w:del>
      </w:ins>
      <w:del w:id="7945" w:author="Hewlett-Packard Company [2]" w:date="2025-08-04T17:11:00Z">
        <w:r w:rsidDel="002D16CC">
          <w:rPr>
            <w:rFonts w:ascii="BIZ UDP明朝 Medium" w:eastAsia="BIZ UD明朝 Medium" w:hAnsi="BIZ UDP明朝 Medium"/>
            <w:sz w:val="19"/>
            <w:szCs w:val="19"/>
          </w:rPr>
          <w:delText>、</w:delText>
        </w:r>
      </w:del>
      <w:ins w:id="7946" w:author="admin" w:date="2025-05-05T11:47:00Z">
        <w:del w:id="7947" w:author="Hewlett-Packard Company [2]" w:date="2025-08-04T17:11:00Z">
          <w:r w:rsidRPr="00866DFD" w:rsidDel="002D16CC">
            <w:rPr>
              <w:rFonts w:ascii="BIZ UDP明朝 Medium" w:eastAsia="BIZ UD明朝 Medium" w:hAnsi="BIZ UDP明朝 Medium"/>
              <w:sz w:val="19"/>
              <w:szCs w:val="19"/>
            </w:rPr>
            <w:delText>このような教育統合ポータルの設置が必要になる。</w:delText>
          </w:r>
        </w:del>
      </w:ins>
    </w:p>
    <w:p w14:paraId="6DCBA9D2" w14:textId="4AC1C858" w:rsidR="00FE08BE" w:rsidRPr="00866DFD" w:rsidDel="002D16CC" w:rsidRDefault="00FE08BE" w:rsidP="00FE08BE">
      <w:pPr>
        <w:rPr>
          <w:ins w:id="7948" w:author="admin" w:date="2025-05-05T11:47:00Z"/>
          <w:del w:id="7949" w:author="Hewlett-Packard Company [2]" w:date="2025-08-04T17:11:00Z"/>
          <w:rFonts w:ascii="BIZ UDP明朝 Medium" w:eastAsia="BIZ UD明朝 Medium" w:hAnsi="BIZ UDP明朝 Medium"/>
          <w:sz w:val="19"/>
          <w:szCs w:val="19"/>
        </w:rPr>
      </w:pPr>
      <w:ins w:id="7950" w:author="admin" w:date="2025-05-05T11:47:00Z">
        <w:del w:id="7951" w:author="Hewlett-Packard Company [2]" w:date="2025-08-04T17:11:00Z">
          <w:r w:rsidRPr="00866DFD" w:rsidDel="002D16CC">
            <w:rPr>
              <w:rFonts w:ascii="BIZ UDP明朝 Medium" w:eastAsia="BIZ UD明朝 Medium" w:hAnsi="BIZ UDP明朝 Medium" w:hint="eastAsia"/>
              <w:sz w:val="19"/>
              <w:szCs w:val="19"/>
            </w:rPr>
            <w:delText xml:space="preserve">　今後</w:delText>
          </w:r>
        </w:del>
      </w:ins>
      <w:del w:id="7952" w:author="Hewlett-Packard Company [2]" w:date="2025-08-04T17:11:00Z">
        <w:r w:rsidDel="002D16CC">
          <w:rPr>
            <w:rFonts w:ascii="BIZ UDP明朝 Medium" w:eastAsia="BIZ UD明朝 Medium" w:hAnsi="BIZ UDP明朝 Medium" w:hint="eastAsia"/>
            <w:sz w:val="19"/>
            <w:szCs w:val="19"/>
          </w:rPr>
          <w:delText>、</w:delText>
        </w:r>
      </w:del>
      <w:ins w:id="7953" w:author="admin" w:date="2025-05-05T11:47:00Z">
        <w:del w:id="7954" w:author="Hewlett-Packard Company [2]" w:date="2025-08-04T17:11:00Z">
          <w:r w:rsidRPr="00866DFD" w:rsidDel="002D16CC">
            <w:rPr>
              <w:rFonts w:ascii="BIZ UDP明朝 Medium" w:eastAsia="BIZ UD明朝 Medium" w:hAnsi="BIZ UDP明朝 Medium" w:hint="eastAsia"/>
              <w:sz w:val="19"/>
              <w:szCs w:val="19"/>
            </w:rPr>
            <w:delText>教育実践がこれまでの言葉と紙を主としたメディアとしての活用から</w:delText>
          </w:r>
        </w:del>
      </w:ins>
      <w:del w:id="7955" w:author="Hewlett-Packard Company [2]" w:date="2025-08-04T17:11:00Z">
        <w:r w:rsidDel="002D16CC">
          <w:rPr>
            <w:rFonts w:ascii="BIZ UDP明朝 Medium" w:eastAsia="BIZ UD明朝 Medium" w:hAnsi="BIZ UDP明朝 Medium" w:hint="eastAsia"/>
            <w:sz w:val="19"/>
            <w:szCs w:val="19"/>
          </w:rPr>
          <w:delText>、</w:delText>
        </w:r>
      </w:del>
      <w:ins w:id="7956" w:author="admin" w:date="2025-05-05T11:47:00Z">
        <w:del w:id="7957" w:author="Hewlett-Packard Company [2]" w:date="2025-08-04T17:11:00Z">
          <w:r w:rsidRPr="00866DFD" w:rsidDel="002D16CC">
            <w:rPr>
              <w:rFonts w:ascii="BIZ UDP明朝 Medium" w:eastAsia="BIZ UD明朝 Medium" w:hAnsi="BIZ UDP明朝 Medium" w:hint="eastAsia"/>
              <w:sz w:val="19"/>
              <w:szCs w:val="19"/>
            </w:rPr>
            <w:delText>［言葉］＋［紙］＋［デジタル］の各メディアで学びが構成され始めたとき</w:delText>
          </w:r>
        </w:del>
      </w:ins>
      <w:del w:id="7958" w:author="Hewlett-Packard Company [2]" w:date="2025-08-04T17:11:00Z">
        <w:r w:rsidDel="002D16CC">
          <w:rPr>
            <w:rFonts w:ascii="BIZ UDP明朝 Medium" w:eastAsia="BIZ UD明朝 Medium" w:hAnsi="BIZ UDP明朝 Medium" w:hint="eastAsia"/>
            <w:sz w:val="19"/>
            <w:szCs w:val="19"/>
          </w:rPr>
          <w:delText>、</w:delText>
        </w:r>
      </w:del>
      <w:ins w:id="7959" w:author="admin" w:date="2025-05-05T11:47:00Z">
        <w:del w:id="7960" w:author="Hewlett-Packard Company [2]" w:date="2025-08-04T17:11:00Z">
          <w:r w:rsidRPr="00866DFD" w:rsidDel="002D16CC">
            <w:rPr>
              <w:rFonts w:ascii="BIZ UDP明朝 Medium" w:eastAsia="BIZ UD明朝 Medium" w:hAnsi="BIZ UDP明朝 Medium" w:hint="eastAsia"/>
              <w:sz w:val="19"/>
              <w:szCs w:val="19"/>
            </w:rPr>
            <w:delText>デジタルコンテンツの保管・流通・活用がこれまでの紙（図書）と同様に重要になってくると考えられる。とくに</w:delText>
          </w:r>
        </w:del>
      </w:ins>
      <w:del w:id="7961" w:author="Hewlett-Packard Company [2]" w:date="2025-08-04T17:11:00Z">
        <w:r w:rsidDel="002D16CC">
          <w:rPr>
            <w:rFonts w:ascii="BIZ UDP明朝 Medium" w:eastAsia="BIZ UD明朝 Medium" w:hAnsi="BIZ UDP明朝 Medium" w:hint="eastAsia"/>
            <w:sz w:val="19"/>
            <w:szCs w:val="19"/>
          </w:rPr>
          <w:delText>、</w:delText>
        </w:r>
      </w:del>
      <w:ins w:id="7962" w:author="admin" w:date="2025-05-05T11:47:00Z">
        <w:del w:id="7963" w:author="Hewlett-Packard Company [2]" w:date="2025-08-04T17:11:00Z">
          <w:r w:rsidRPr="00866DFD" w:rsidDel="002D16CC">
            <w:rPr>
              <w:rFonts w:ascii="BIZ UDP明朝 Medium" w:eastAsia="BIZ UD明朝 Medium" w:hAnsi="BIZ UDP明朝 Medium" w:hint="eastAsia"/>
              <w:sz w:val="19"/>
              <w:szCs w:val="19"/>
            </w:rPr>
            <w:delText>学校図書館が設置されると同様に</w:delText>
          </w:r>
        </w:del>
      </w:ins>
      <w:del w:id="7964" w:author="Hewlett-Packard Company [2]" w:date="2025-08-04T17:11:00Z">
        <w:r w:rsidDel="002D16CC">
          <w:rPr>
            <w:rFonts w:ascii="BIZ UDP明朝 Medium" w:eastAsia="BIZ UD明朝 Medium" w:hAnsi="BIZ UDP明朝 Medium" w:hint="eastAsia"/>
            <w:sz w:val="19"/>
            <w:szCs w:val="19"/>
          </w:rPr>
          <w:delText>、</w:delText>
        </w:r>
      </w:del>
      <w:ins w:id="7965" w:author="admin" w:date="2025-05-05T11:47:00Z">
        <w:del w:id="7966" w:author="Hewlett-Packard Company [2]" w:date="2025-08-04T17:11:00Z">
          <w:r w:rsidRPr="00866DFD" w:rsidDel="002D16CC">
            <w:rPr>
              <w:rFonts w:ascii="BIZ UDP明朝 Medium" w:eastAsia="BIZ UD明朝 Medium" w:hAnsi="BIZ UDP明朝 Medium" w:hint="eastAsia"/>
              <w:sz w:val="19"/>
              <w:szCs w:val="19"/>
            </w:rPr>
            <w:delText>教育リソースのデジタルアーカイブを教育委員会等で構築し</w:delText>
          </w:r>
        </w:del>
      </w:ins>
      <w:del w:id="7967" w:author="Hewlett-Packard Company [2]" w:date="2025-08-04T17:11:00Z">
        <w:r w:rsidDel="002D16CC">
          <w:rPr>
            <w:rFonts w:ascii="BIZ UDP明朝 Medium" w:eastAsia="BIZ UD明朝 Medium" w:hAnsi="BIZ UDP明朝 Medium" w:hint="eastAsia"/>
            <w:sz w:val="19"/>
            <w:szCs w:val="19"/>
          </w:rPr>
          <w:delText>、</w:delText>
        </w:r>
      </w:del>
      <w:ins w:id="7968" w:author="admin" w:date="2025-05-05T11:47:00Z">
        <w:del w:id="7969" w:author="Hewlett-Packard Company [2]" w:date="2025-08-04T17:11:00Z">
          <w:r w:rsidRPr="00866DFD" w:rsidDel="002D16CC">
            <w:rPr>
              <w:rFonts w:ascii="BIZ UDP明朝 Medium" w:eastAsia="BIZ UD明朝 Medium" w:hAnsi="BIZ UDP明朝 Medium" w:hint="eastAsia"/>
              <w:sz w:val="19"/>
              <w:szCs w:val="19"/>
            </w:rPr>
            <w:delText>学習者が安心して自由に使えるようにすべきである。</w:delText>
          </w:r>
        </w:del>
      </w:ins>
    </w:p>
    <w:p w14:paraId="393ED9E5" w14:textId="497D9E20" w:rsidR="00FE08BE" w:rsidRPr="00866DFD" w:rsidDel="002D16CC" w:rsidRDefault="00FE08BE" w:rsidP="00FE08BE">
      <w:pPr>
        <w:rPr>
          <w:ins w:id="7970" w:author="admin" w:date="2025-05-05T11:47:00Z"/>
          <w:del w:id="7971" w:author="Hewlett-Packard Company [2]" w:date="2025-08-04T17:11:00Z"/>
          <w:rFonts w:ascii="BIZ UDP明朝 Medium" w:eastAsia="BIZ UD明朝 Medium" w:hAnsi="BIZ UDP明朝 Medium"/>
          <w:sz w:val="19"/>
          <w:szCs w:val="19"/>
        </w:rPr>
      </w:pPr>
      <w:ins w:id="7972" w:author="admin" w:date="2025-05-05T11:47:00Z">
        <w:del w:id="7973" w:author="Hewlett-Packard Company [2]" w:date="2025-08-04T17:11:00Z">
          <w:r w:rsidRPr="00866DFD" w:rsidDel="002D16CC">
            <w:rPr>
              <w:rFonts w:ascii="BIZ UDP明朝 Medium" w:eastAsia="BIZ UD明朝 Medium" w:hAnsi="BIZ UDP明朝 Medium"/>
              <w:noProof/>
              <w:sz w:val="19"/>
              <w:szCs w:val="19"/>
            </w:rPr>
            <w:drawing>
              <wp:inline distT="0" distB="0" distL="0" distR="0" wp14:anchorId="464692AD" wp14:editId="1C75D423">
                <wp:extent cx="3888740" cy="2725910"/>
                <wp:effectExtent l="0" t="0" r="0" b="0"/>
                <wp:docPr id="15731" name="図 1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5" cstate="print">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88740" cy="2725910"/>
                        </a:xfrm>
                        <a:prstGeom prst="rect">
                          <a:avLst/>
                        </a:prstGeom>
                        <a:noFill/>
                        <a:ln>
                          <a:noFill/>
                        </a:ln>
                      </pic:spPr>
                    </pic:pic>
                  </a:graphicData>
                </a:graphic>
              </wp:inline>
            </w:drawing>
          </w:r>
        </w:del>
      </w:ins>
    </w:p>
    <w:p w14:paraId="3B3A02BA" w14:textId="48C705EC" w:rsidR="00FE08BE" w:rsidRPr="00F67A93" w:rsidDel="002D16CC" w:rsidRDefault="00FE08BE" w:rsidP="00FE08BE">
      <w:pPr>
        <w:ind w:leftChars="600" w:left="1148"/>
        <w:rPr>
          <w:ins w:id="7974" w:author="admin" w:date="2025-05-05T11:47:00Z"/>
          <w:del w:id="7975" w:author="Hewlett-Packard Company [2]" w:date="2025-08-04T17:11:00Z"/>
          <w:rFonts w:ascii="BIZ UD明朝 Medium" w:eastAsia="BIZ UD明朝 Medium" w:hAnsi="BIZ UD明朝 Medium"/>
          <w:sz w:val="19"/>
          <w:szCs w:val="19"/>
        </w:rPr>
      </w:pPr>
      <w:del w:id="7976"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 xml:space="preserve">17 </w:delText>
        </w:r>
      </w:del>
      <w:ins w:id="7977" w:author="admin" w:date="2025-05-05T11:47:00Z">
        <w:del w:id="7978" w:author="Hewlett-Packard Company [2]" w:date="2025-08-04T17:11:00Z">
          <w:r w:rsidRPr="00866DFD" w:rsidDel="002D16CC">
            <w:rPr>
              <w:rFonts w:ascii="BIZ UDP明朝 Medium" w:eastAsia="BIZ UD明朝 Medium" w:hAnsi="BIZ UDP明朝 Medium" w:hint="eastAsia"/>
              <w:sz w:val="16"/>
              <w:szCs w:val="19"/>
            </w:rPr>
            <w:delText>国立教育研究所</w:delText>
          </w:r>
          <w:r w:rsidRPr="00866DFD" w:rsidDel="002D16CC">
            <w:rPr>
              <w:rFonts w:ascii="BIZ UDP明朝 Medium" w:eastAsia="BIZ UD明朝 Medium" w:hAnsi="BIZ UDP明朝 Medium" w:hint="eastAsia"/>
              <w:sz w:val="16"/>
              <w:szCs w:val="19"/>
            </w:rPr>
            <w:delText xml:space="preserve"> </w:delText>
          </w:r>
          <w:r w:rsidRPr="00866DFD" w:rsidDel="002D16CC">
            <w:rPr>
              <w:rFonts w:ascii="BIZ UDP明朝 Medium" w:eastAsia="BIZ UD明朝 Medium" w:hAnsi="BIZ UDP明朝 Medium" w:hint="eastAsia"/>
              <w:sz w:val="16"/>
              <w:szCs w:val="19"/>
            </w:rPr>
            <w:delText>教育情報センターの授業結果の資料整備表</w:delText>
          </w:r>
        </w:del>
      </w:ins>
    </w:p>
    <w:p w14:paraId="3B877FEC" w14:textId="3589B478" w:rsidR="00FE08BE" w:rsidRPr="00866DFD" w:rsidDel="002D16CC" w:rsidRDefault="00FE08BE" w:rsidP="00FE08BE">
      <w:pPr>
        <w:spacing w:line="240" w:lineRule="exact"/>
        <w:jc w:val="center"/>
        <w:rPr>
          <w:ins w:id="7979" w:author="admin" w:date="2025-05-05T11:47:00Z"/>
          <w:del w:id="7980" w:author="Hewlett-Packard Company [2]" w:date="2025-08-04T17:11:00Z"/>
          <w:rFonts w:ascii="BIZ UDP明朝 Medium" w:eastAsia="BIZ UD明朝 Medium" w:hAnsi="BIZ UDP明朝 Medium"/>
          <w:sz w:val="19"/>
          <w:szCs w:val="19"/>
        </w:rPr>
      </w:pPr>
      <w:ins w:id="7981" w:author="admin" w:date="2025-05-05T11:47:00Z">
        <w:del w:id="7982" w:author="Hewlett-Packard Company [2]" w:date="2025-08-04T17:11:00Z">
          <w:r w:rsidRPr="00866DFD" w:rsidDel="002D16CC">
            <w:rPr>
              <w:rFonts w:ascii="BIZ UDP明朝 Medium" w:eastAsia="BIZ UD明朝 Medium" w:hAnsi="BIZ UDP明朝 Medium" w:hint="eastAsia"/>
              <w:sz w:val="16"/>
              <w:szCs w:val="19"/>
            </w:rPr>
            <w:delText>（岐阜女子大学</w:delText>
          </w:r>
        </w:del>
      </w:ins>
      <w:del w:id="7983" w:author="Hewlett-Packard Company [2]" w:date="2025-08-04T17:11:00Z">
        <w:r w:rsidDel="002D16CC">
          <w:rPr>
            <w:rFonts w:ascii="BIZ UDP明朝 Medium" w:eastAsia="BIZ UD明朝 Medium" w:hAnsi="BIZ UDP明朝 Medium" w:hint="eastAsia"/>
            <w:sz w:val="16"/>
            <w:szCs w:val="19"/>
          </w:rPr>
          <w:delText>、</w:delText>
        </w:r>
      </w:del>
      <w:ins w:id="7984" w:author="admin" w:date="2025-05-05T11:47:00Z">
        <w:del w:id="7985" w:author="Hewlett-Packard Company [2]" w:date="2025-08-04T17:11:00Z">
          <w:r w:rsidRPr="00866DFD" w:rsidDel="002D16CC">
            <w:rPr>
              <w:rFonts w:ascii="BIZ UDP明朝 Medium" w:eastAsia="BIZ UD明朝 Medium" w:hAnsi="BIZ UDP明朝 Medium" w:hint="eastAsia"/>
              <w:sz w:val="16"/>
              <w:szCs w:val="19"/>
            </w:rPr>
            <w:delText>地域資料の情報流通支援事業　メタデータ作成のためのシソーラス資料集</w:delText>
          </w:r>
        </w:del>
      </w:ins>
      <w:del w:id="7986" w:author="Hewlett-Packard Company [2]" w:date="2025-08-04T17:11:00Z">
        <w:r w:rsidDel="002D16CC">
          <w:rPr>
            <w:rFonts w:ascii="BIZ UDP明朝 Medium" w:eastAsia="BIZ UD明朝 Medium" w:hAnsi="BIZ UDP明朝 Medium" w:hint="eastAsia"/>
            <w:sz w:val="16"/>
            <w:szCs w:val="19"/>
          </w:rPr>
          <w:delText>、</w:delText>
        </w:r>
      </w:del>
      <w:ins w:id="7987" w:author="admin" w:date="2025-05-05T11:47:00Z">
        <w:del w:id="7988" w:author="Hewlett-Packard Company [2]" w:date="2025-08-04T17:11:00Z">
          <w:r w:rsidRPr="00866DFD" w:rsidDel="002D16CC">
            <w:rPr>
              <w:rFonts w:ascii="BIZ UDP明朝 Medium" w:eastAsia="BIZ UD明朝 Medium" w:hAnsi="BIZ UDP明朝 Medium" w:hint="eastAsia"/>
              <w:sz w:val="16"/>
              <w:szCs w:val="19"/>
            </w:rPr>
            <w:delText>岐阜女子大学文化情報研究センター</w:delText>
          </w:r>
        </w:del>
      </w:ins>
      <w:del w:id="7989" w:author="Hewlett-Packard Company [2]" w:date="2025-08-04T17:11:00Z">
        <w:r w:rsidDel="002D16CC">
          <w:rPr>
            <w:rFonts w:ascii="BIZ UDP明朝 Medium" w:eastAsia="BIZ UD明朝 Medium" w:hAnsi="BIZ UDP明朝 Medium" w:hint="eastAsia"/>
            <w:sz w:val="16"/>
            <w:szCs w:val="19"/>
          </w:rPr>
          <w:delText>、</w:delText>
        </w:r>
      </w:del>
      <w:ins w:id="7990" w:author="admin" w:date="2025-05-05T11:47:00Z">
        <w:del w:id="7991" w:author="Hewlett-Packard Company [2]" w:date="2025-08-04T17:11:00Z">
          <w:r w:rsidRPr="00866DFD" w:rsidDel="002D16CC">
            <w:rPr>
              <w:rFonts w:ascii="BIZ UDP明朝 Medium" w:eastAsia="BIZ UD明朝 Medium" w:hAnsi="BIZ UDP明朝 Medium" w:hint="eastAsia"/>
              <w:sz w:val="16"/>
              <w:szCs w:val="19"/>
            </w:rPr>
            <w:delText>平成</w:delText>
          </w:r>
          <w:r w:rsidRPr="00866DFD" w:rsidDel="002D16CC">
            <w:rPr>
              <w:rFonts w:ascii="BIZ UDP明朝 Medium" w:eastAsia="BIZ UD明朝 Medium" w:hAnsi="BIZ UDP明朝 Medium" w:hint="eastAsia"/>
              <w:sz w:val="16"/>
              <w:szCs w:val="19"/>
            </w:rPr>
            <w:delText>17</w:delText>
          </w:r>
          <w:r w:rsidRPr="00866DFD" w:rsidDel="002D16CC">
            <w:rPr>
              <w:rFonts w:ascii="BIZ UDP明朝 Medium" w:eastAsia="BIZ UD明朝 Medium" w:hAnsi="BIZ UDP明朝 Medium" w:hint="eastAsia"/>
              <w:sz w:val="16"/>
              <w:szCs w:val="19"/>
            </w:rPr>
            <w:delText>（</w:delText>
          </w:r>
          <w:r w:rsidRPr="00866DFD" w:rsidDel="002D16CC">
            <w:rPr>
              <w:rFonts w:ascii="BIZ UDP明朝 Medium" w:eastAsia="BIZ UD明朝 Medium" w:hAnsi="BIZ UDP明朝 Medium" w:hint="eastAsia"/>
              <w:sz w:val="16"/>
              <w:szCs w:val="19"/>
            </w:rPr>
            <w:delText>2005</w:delText>
          </w:r>
          <w:r w:rsidRPr="00866DFD" w:rsidDel="002D16CC">
            <w:rPr>
              <w:rFonts w:ascii="BIZ UDP明朝 Medium" w:eastAsia="BIZ UD明朝 Medium" w:hAnsi="BIZ UDP明朝 Medium" w:hint="eastAsia"/>
              <w:sz w:val="16"/>
              <w:szCs w:val="19"/>
            </w:rPr>
            <w:delText>）年</w:delText>
          </w:r>
          <w:r w:rsidRPr="00866DFD" w:rsidDel="002D16CC">
            <w:rPr>
              <w:rFonts w:ascii="BIZ UDP明朝 Medium" w:eastAsia="BIZ UD明朝 Medium" w:hAnsi="BIZ UDP明朝 Medium" w:hint="eastAsia"/>
              <w:sz w:val="16"/>
              <w:szCs w:val="19"/>
            </w:rPr>
            <w:delText>2</w:delText>
          </w:r>
          <w:r w:rsidRPr="00866DFD" w:rsidDel="002D16CC">
            <w:rPr>
              <w:rFonts w:ascii="BIZ UDP明朝 Medium" w:eastAsia="BIZ UD明朝 Medium" w:hAnsi="BIZ UDP明朝 Medium" w:hint="eastAsia"/>
              <w:sz w:val="16"/>
              <w:szCs w:val="19"/>
            </w:rPr>
            <w:delText>月</w:delText>
          </w:r>
          <w:r w:rsidRPr="00866DFD" w:rsidDel="002D16CC">
            <w:rPr>
              <w:rFonts w:ascii="BIZ UDP明朝 Medium" w:eastAsia="BIZ UD明朝 Medium" w:hAnsi="BIZ UDP明朝 Medium" w:hint="eastAsia"/>
              <w:sz w:val="16"/>
              <w:szCs w:val="19"/>
            </w:rPr>
            <w:delText>28</w:delText>
          </w:r>
          <w:r w:rsidRPr="00866DFD" w:rsidDel="002D16CC">
            <w:rPr>
              <w:rFonts w:ascii="BIZ UDP明朝 Medium" w:eastAsia="BIZ UD明朝 Medium" w:hAnsi="BIZ UDP明朝 Medium" w:hint="eastAsia"/>
              <w:sz w:val="16"/>
              <w:szCs w:val="19"/>
            </w:rPr>
            <w:delText>日　より）</w:delText>
          </w:r>
        </w:del>
      </w:ins>
    </w:p>
    <w:p w14:paraId="58435F38" w14:textId="7EDD3994" w:rsidR="00FE08BE" w:rsidRPr="00866DFD" w:rsidDel="002D16CC" w:rsidRDefault="00FE08BE" w:rsidP="00FE08BE">
      <w:pPr>
        <w:rPr>
          <w:ins w:id="7992" w:author="admin" w:date="2025-05-05T11:47:00Z"/>
          <w:del w:id="7993" w:author="Hewlett-Packard Company [2]" w:date="2025-08-04T17:11:00Z"/>
          <w:rFonts w:ascii="BIZ UDP明朝 Medium" w:eastAsia="BIZ UD明朝 Medium" w:hAnsi="BIZ UDP明朝 Medium"/>
          <w:sz w:val="19"/>
          <w:szCs w:val="19"/>
        </w:rPr>
      </w:pPr>
    </w:p>
    <w:p w14:paraId="2BA8C30F" w14:textId="0F962A95" w:rsidR="00FE08BE" w:rsidRPr="00866DFD" w:rsidDel="002D16CC" w:rsidRDefault="00FE08BE" w:rsidP="00FE08BE">
      <w:pPr>
        <w:rPr>
          <w:ins w:id="7994" w:author="admin" w:date="2025-05-05T11:47:00Z"/>
          <w:del w:id="7995" w:author="Hewlett-Packard Company [2]" w:date="2025-08-04T17:11:00Z"/>
          <w:rFonts w:ascii="BIZ UDP明朝 Medium" w:eastAsia="BIZ UD明朝 Medium" w:hAnsi="BIZ UDP明朝 Medium"/>
          <w:sz w:val="19"/>
          <w:szCs w:val="19"/>
        </w:rPr>
      </w:pPr>
      <w:ins w:id="7996" w:author="admin" w:date="2025-05-05T11:47:00Z">
        <w:del w:id="7997" w:author="Hewlett-Packard Company [2]" w:date="2025-08-04T17:11:00Z">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hint="eastAsia"/>
              <w:sz w:val="19"/>
              <w:szCs w:val="19"/>
            </w:rPr>
            <w:delText>３</w:delText>
          </w:r>
          <w:r w:rsidRPr="00866DFD" w:rsidDel="002D16CC">
            <w:rPr>
              <w:rFonts w:ascii="BIZ UDP明朝 Medium" w:eastAsia="BIZ UD明朝 Medium" w:hAnsi="BIZ UDP明朝 Medium"/>
              <w:sz w:val="19"/>
              <w:szCs w:val="19"/>
            </w:rPr>
            <w:delText>)</w:delText>
          </w:r>
          <w:r w:rsidRPr="00866DFD" w:rsidDel="002D16CC">
            <w:rPr>
              <w:rFonts w:ascii="BIZ UDP明朝 Medium" w:eastAsia="BIZ UD明朝 Medium" w:hAnsi="BIZ UDP明朝 Medium"/>
              <w:sz w:val="19"/>
              <w:szCs w:val="19"/>
            </w:rPr>
            <w:delText>木田宏所長の国研の教育情報センターと県・市町村の教育センター等の連携構想</w:delText>
          </w:r>
        </w:del>
      </w:ins>
    </w:p>
    <w:p w14:paraId="044FD684" w14:textId="1E18149F" w:rsidR="00FE08BE" w:rsidRPr="00866DFD" w:rsidDel="002D16CC" w:rsidRDefault="00FE08BE" w:rsidP="00FE08BE">
      <w:pPr>
        <w:rPr>
          <w:ins w:id="7998" w:author="admin" w:date="2025-05-05T11:47:00Z"/>
          <w:del w:id="7999" w:author="Hewlett-Packard Company [2]" w:date="2025-08-04T17:11:00Z"/>
          <w:rFonts w:ascii="BIZ UDP明朝 Medium" w:eastAsia="BIZ UD明朝 Medium" w:hAnsi="BIZ UDP明朝 Medium"/>
          <w:sz w:val="19"/>
          <w:szCs w:val="19"/>
        </w:rPr>
      </w:pPr>
      <w:ins w:id="8000" w:author="admin" w:date="2025-05-05T11:47:00Z">
        <w:del w:id="8001" w:author="Hewlett-Packard Company [2]" w:date="2025-08-04T17:11:00Z">
          <w:r w:rsidRPr="00866DFD" w:rsidDel="002D16CC">
            <w:rPr>
              <w:rFonts w:ascii="BIZ UDP明朝 Medium" w:eastAsia="BIZ UD明朝 Medium" w:hAnsi="BIZ UDP明朝 Medium"/>
              <w:sz w:val="19"/>
              <w:szCs w:val="19"/>
            </w:rPr>
            <w:delText xml:space="preserve">　教育情報センターの設置に</w:delText>
          </w:r>
          <w:r w:rsidRPr="00866DFD" w:rsidDel="002D16CC">
            <w:rPr>
              <w:rFonts w:ascii="BIZ UDP明朝 Medium" w:eastAsia="BIZ UD明朝 Medium" w:hAnsi="BIZ UDP明朝 Medium" w:hint="eastAsia"/>
              <w:sz w:val="19"/>
              <w:szCs w:val="19"/>
            </w:rPr>
            <w:delText>当たって</w:delText>
          </w:r>
        </w:del>
      </w:ins>
      <w:del w:id="8002" w:author="Hewlett-Packard Company [2]" w:date="2025-08-04T17:11:00Z">
        <w:r w:rsidDel="002D16CC">
          <w:rPr>
            <w:rFonts w:ascii="BIZ UDP明朝 Medium" w:eastAsia="BIZ UD明朝 Medium" w:hAnsi="BIZ UDP明朝 Medium"/>
            <w:sz w:val="19"/>
            <w:szCs w:val="19"/>
          </w:rPr>
          <w:delText>、</w:delText>
        </w:r>
      </w:del>
      <w:ins w:id="8003" w:author="admin" w:date="2025-05-05T11:47:00Z">
        <w:del w:id="8004" w:author="Hewlett-Packard Company [2]" w:date="2025-08-04T17:11:00Z">
          <w:r w:rsidRPr="00866DFD" w:rsidDel="002D16CC">
            <w:rPr>
              <w:rFonts w:ascii="BIZ UDP明朝 Medium" w:eastAsia="BIZ UD明朝 Medium" w:hAnsi="BIZ UDP明朝 Medium"/>
              <w:sz w:val="19"/>
              <w:szCs w:val="19"/>
            </w:rPr>
            <w:delText>木田所長</w:delText>
          </w:r>
          <w:r w:rsidRPr="00866DFD" w:rsidDel="002D16CC">
            <w:rPr>
              <w:rFonts w:ascii="BIZ UDP明朝 Medium" w:eastAsia="BIZ UD明朝 Medium" w:hAnsi="BIZ UDP明朝 Medium" w:hint="eastAsia"/>
              <w:sz w:val="19"/>
              <w:szCs w:val="19"/>
            </w:rPr>
            <w:delText>及び</w:delText>
          </w:r>
          <w:r w:rsidRPr="00866DFD" w:rsidDel="002D16CC">
            <w:rPr>
              <w:rFonts w:ascii="BIZ UDP明朝 Medium" w:eastAsia="BIZ UD明朝 Medium" w:hAnsi="BIZ UDP明朝 Medium"/>
              <w:sz w:val="19"/>
              <w:szCs w:val="19"/>
            </w:rPr>
            <w:delText>大塚明朗先生</w:delText>
          </w:r>
          <w:r w:rsidRPr="00866DFD" w:rsidDel="002D16CC">
            <w:rPr>
              <w:rFonts w:ascii="BIZ UDP明朝 Medium" w:eastAsia="BIZ UD明朝 Medium" w:hAnsi="BIZ UDP明朝 Medium" w:hint="eastAsia"/>
              <w:sz w:val="19"/>
              <w:szCs w:val="19"/>
            </w:rPr>
            <w:delText>（元</w:delText>
          </w:r>
          <w:r w:rsidRPr="00866DFD" w:rsidDel="002D16CC">
            <w:rPr>
              <w:rFonts w:ascii="BIZ UDP明朝 Medium" w:eastAsia="BIZ UD明朝 Medium" w:hAnsi="BIZ UDP明朝 Medium"/>
              <w:sz w:val="19"/>
              <w:szCs w:val="19"/>
            </w:rPr>
            <w:delText>ドキュメント協会会長</w:delText>
          </w:r>
          <w:r w:rsidRPr="00866DFD" w:rsidDel="002D16CC">
            <w:rPr>
              <w:rFonts w:ascii="BIZ UDP明朝 Medium" w:eastAsia="BIZ UD明朝 Medium" w:hAnsi="BIZ UDP明朝 Medium" w:hint="eastAsia"/>
              <w:sz w:val="19"/>
              <w:szCs w:val="19"/>
            </w:rPr>
            <w:delText>）</w:delText>
          </w:r>
        </w:del>
      </w:ins>
      <w:del w:id="8005" w:author="Hewlett-Packard Company [2]" w:date="2025-08-04T17:11:00Z">
        <w:r w:rsidDel="002D16CC">
          <w:rPr>
            <w:rFonts w:ascii="BIZ UDP明朝 Medium" w:eastAsia="BIZ UD明朝 Medium" w:hAnsi="BIZ UDP明朝 Medium"/>
            <w:sz w:val="19"/>
            <w:szCs w:val="19"/>
          </w:rPr>
          <w:delText>、</w:delText>
        </w:r>
      </w:del>
      <w:ins w:id="8006" w:author="admin" w:date="2025-05-05T11:47:00Z">
        <w:del w:id="8007" w:author="Hewlett-Packard Company [2]" w:date="2025-08-04T17:11:00Z">
          <w:r w:rsidRPr="00866DFD" w:rsidDel="002D16CC">
            <w:rPr>
              <w:rFonts w:ascii="BIZ UDP明朝 Medium" w:eastAsia="BIZ UD明朝 Medium" w:hAnsi="BIZ UDP明朝 Medium"/>
              <w:sz w:val="19"/>
              <w:szCs w:val="19"/>
            </w:rPr>
            <w:delText>中山和彦先生</w:delText>
          </w:r>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筑波大学</w:delText>
          </w:r>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等の依頼で教育情報システムのソフト面での協力が</w:delText>
          </w:r>
        </w:del>
      </w:ins>
      <w:del w:id="8008" w:author="Hewlett-Packard Company [2]" w:date="2025-08-04T17:11:00Z">
        <w:r w:rsidDel="002D16CC">
          <w:rPr>
            <w:rFonts w:ascii="BIZ UDP明朝 Medium" w:eastAsia="BIZ UD明朝 Medium" w:hAnsi="BIZ UDP明朝 Medium"/>
            <w:sz w:val="19"/>
            <w:szCs w:val="19"/>
          </w:rPr>
          <w:delText>、</w:delText>
        </w:r>
      </w:del>
      <w:ins w:id="8009" w:author="admin" w:date="2025-05-05T11:47:00Z">
        <w:del w:id="8010" w:author="Hewlett-Packard Company [2]" w:date="2025-08-04T17:11:00Z">
          <w:r w:rsidRPr="00866DFD" w:rsidDel="002D16CC">
            <w:rPr>
              <w:rFonts w:ascii="BIZ UDP明朝 Medium" w:eastAsia="BIZ UD明朝 Medium" w:hAnsi="BIZ UDP明朝 Medium"/>
              <w:sz w:val="19"/>
              <w:szCs w:val="19"/>
            </w:rPr>
            <w:delText>岐阜大学カリキュラム開発研究センターにあり</w:delText>
          </w:r>
        </w:del>
      </w:ins>
      <w:del w:id="8011" w:author="Hewlett-Packard Company [2]" w:date="2025-08-04T17:11:00Z">
        <w:r w:rsidDel="002D16CC">
          <w:rPr>
            <w:rFonts w:ascii="BIZ UDP明朝 Medium" w:eastAsia="BIZ UD明朝 Medium" w:hAnsi="BIZ UDP明朝 Medium"/>
            <w:sz w:val="19"/>
            <w:szCs w:val="19"/>
          </w:rPr>
          <w:delText>、</w:delText>
        </w:r>
      </w:del>
      <w:ins w:id="8012" w:author="admin" w:date="2025-05-05T11:47:00Z">
        <w:del w:id="8013" w:author="Hewlett-Packard Company [2]" w:date="2025-08-04T17:11:00Z">
          <w:r w:rsidRPr="00866DFD" w:rsidDel="002D16CC">
            <w:rPr>
              <w:rFonts w:ascii="BIZ UDP明朝 Medium" w:eastAsia="BIZ UD明朝 Medium" w:hAnsi="BIZ UDP明朝 Medium"/>
              <w:sz w:val="19"/>
              <w:szCs w:val="19"/>
            </w:rPr>
            <w:delText>木田宏先生と後藤が会う機会がよくあった。そこで</w:delText>
          </w:r>
        </w:del>
      </w:ins>
      <w:del w:id="8014" w:author="Hewlett-Packard Company [2]" w:date="2025-08-04T17:11:00Z">
        <w:r w:rsidDel="002D16CC">
          <w:rPr>
            <w:rFonts w:ascii="BIZ UDP明朝 Medium" w:eastAsia="BIZ UD明朝 Medium" w:hAnsi="BIZ UDP明朝 Medium"/>
            <w:sz w:val="19"/>
            <w:szCs w:val="19"/>
          </w:rPr>
          <w:delText>、</w:delText>
        </w:r>
      </w:del>
      <w:ins w:id="8015" w:author="admin" w:date="2025-05-05T11:47:00Z">
        <w:del w:id="8016" w:author="Hewlett-Packard Company [2]" w:date="2025-08-04T17:11:00Z">
          <w:r w:rsidRPr="00866DFD" w:rsidDel="002D16CC">
            <w:rPr>
              <w:rFonts w:ascii="BIZ UDP明朝 Medium" w:eastAsia="BIZ UD明朝 Medium" w:hAnsi="BIZ UDP明朝 Medium"/>
              <w:sz w:val="19"/>
              <w:szCs w:val="19"/>
            </w:rPr>
            <w:delText>木田先生は</w:delText>
          </w:r>
        </w:del>
      </w:ins>
      <w:del w:id="8017" w:author="Hewlett-Packard Company [2]" w:date="2025-08-04T17:11:00Z">
        <w:r w:rsidDel="002D16CC">
          <w:rPr>
            <w:rFonts w:ascii="BIZ UDP明朝 Medium" w:eastAsia="BIZ UD明朝 Medium" w:hAnsi="BIZ UDP明朝 Medium"/>
            <w:sz w:val="19"/>
            <w:szCs w:val="19"/>
          </w:rPr>
          <w:delText>、</w:delText>
        </w:r>
      </w:del>
      <w:ins w:id="8018" w:author="admin" w:date="2025-05-05T11:47:00Z">
        <w:del w:id="8019" w:author="Hewlett-Packard Company [2]" w:date="2025-08-04T17:11:00Z">
          <w:r w:rsidRPr="00866DFD" w:rsidDel="002D16CC">
            <w:rPr>
              <w:rFonts w:ascii="BIZ UDP明朝 Medium" w:eastAsia="BIZ UD明朝 Medium" w:hAnsi="BIZ UDP明朝 Medium"/>
              <w:sz w:val="19"/>
              <w:szCs w:val="19"/>
            </w:rPr>
            <w:delText>国研の教育情報センターと地方の教育センター等と連携</w:delText>
          </w:r>
          <w:r w:rsidRPr="00866DFD" w:rsidDel="002D16CC">
            <w:rPr>
              <w:rFonts w:ascii="BIZ UDP明朝 Medium" w:eastAsia="BIZ UD明朝 Medium" w:hAnsi="BIZ UDP明朝 Medium" w:hint="eastAsia"/>
              <w:sz w:val="19"/>
              <w:szCs w:val="19"/>
            </w:rPr>
            <w:delText>（</w:delText>
          </w:r>
          <w:r w:rsidRPr="00866DFD" w:rsidDel="002D16CC">
            <w:rPr>
              <w:rFonts w:ascii="BIZ UDP明朝 Medium" w:eastAsia="BIZ UD明朝 Medium" w:hAnsi="BIZ UDP明朝 Medium"/>
              <w:sz w:val="19"/>
              <w:szCs w:val="19"/>
            </w:rPr>
            <w:delText>ネットワーク</w:delText>
          </w:r>
          <w:r w:rsidRPr="00866DFD" w:rsidDel="002D16CC">
            <w:rPr>
              <w:rFonts w:ascii="BIZ UDP明朝 Medium" w:eastAsia="BIZ UD明朝 Medium" w:hAnsi="BIZ UDP明朝 Medium" w:hint="eastAsia"/>
              <w:sz w:val="19"/>
              <w:szCs w:val="19"/>
            </w:rPr>
            <w:delText>）を構築</w:delText>
          </w:r>
          <w:r w:rsidRPr="00866DFD" w:rsidDel="002D16CC">
            <w:rPr>
              <w:rFonts w:ascii="BIZ UDP明朝 Medium" w:eastAsia="BIZ UD明朝 Medium" w:hAnsi="BIZ UDP明朝 Medium"/>
              <w:sz w:val="19"/>
              <w:szCs w:val="19"/>
            </w:rPr>
            <w:delText>し</w:delText>
          </w:r>
        </w:del>
      </w:ins>
      <w:del w:id="8020" w:author="Hewlett-Packard Company [2]" w:date="2025-08-04T17:11:00Z">
        <w:r w:rsidDel="002D16CC">
          <w:rPr>
            <w:rFonts w:ascii="BIZ UDP明朝 Medium" w:eastAsia="BIZ UD明朝 Medium" w:hAnsi="BIZ UDP明朝 Medium"/>
            <w:sz w:val="19"/>
            <w:szCs w:val="19"/>
          </w:rPr>
          <w:delText>、</w:delText>
        </w:r>
      </w:del>
      <w:ins w:id="8021" w:author="admin" w:date="2025-05-05T11:47:00Z">
        <w:del w:id="8022" w:author="Hewlett-Packard Company [2]" w:date="2025-08-04T17:11:00Z">
          <w:r w:rsidRPr="00866DFD" w:rsidDel="002D16CC">
            <w:rPr>
              <w:rFonts w:ascii="BIZ UDP明朝 Medium" w:eastAsia="BIZ UD明朝 Medium" w:hAnsi="BIZ UDP明朝 Medium"/>
              <w:sz w:val="19"/>
              <w:szCs w:val="19"/>
            </w:rPr>
            <w:delText>カリキュラム資料・材料等を双方向で流通・管理し</w:delText>
          </w:r>
        </w:del>
      </w:ins>
      <w:del w:id="8023" w:author="Hewlett-Packard Company [2]" w:date="2025-08-04T17:11:00Z">
        <w:r w:rsidDel="002D16CC">
          <w:rPr>
            <w:rFonts w:ascii="BIZ UDP明朝 Medium" w:eastAsia="BIZ UD明朝 Medium" w:hAnsi="BIZ UDP明朝 Medium"/>
            <w:sz w:val="19"/>
            <w:szCs w:val="19"/>
          </w:rPr>
          <w:delText>、</w:delText>
        </w:r>
      </w:del>
      <w:ins w:id="8024" w:author="admin" w:date="2025-05-05T11:47:00Z">
        <w:del w:id="8025" w:author="Hewlett-Packard Company [2]" w:date="2025-08-04T17:11:00Z">
          <w:r w:rsidRPr="00866DFD" w:rsidDel="002D16CC">
            <w:rPr>
              <w:rFonts w:ascii="BIZ UDP明朝 Medium" w:eastAsia="BIZ UD明朝 Medium" w:hAnsi="BIZ UDP明朝 Medium"/>
              <w:sz w:val="19"/>
              <w:szCs w:val="19"/>
            </w:rPr>
            <w:delText>地域の学校へのカリキュラム情報等の提供・活用を可能にしたいと話されていた。</w:delText>
          </w:r>
        </w:del>
      </w:ins>
    </w:p>
    <w:p w14:paraId="05E5450C" w14:textId="6CD025D9" w:rsidR="00FE08BE" w:rsidRPr="00866DFD" w:rsidDel="002D16CC" w:rsidRDefault="00FE08BE" w:rsidP="00FE08BE">
      <w:pPr>
        <w:rPr>
          <w:ins w:id="8026" w:author="admin" w:date="2025-05-05T11:47:00Z"/>
          <w:del w:id="8027" w:author="Hewlett-Packard Company [2]" w:date="2025-08-04T17:11:00Z"/>
          <w:rFonts w:ascii="BIZ UDP明朝 Medium" w:eastAsia="BIZ UD明朝 Medium" w:hAnsi="BIZ UDP明朝 Medium"/>
          <w:sz w:val="19"/>
          <w:szCs w:val="19"/>
        </w:rPr>
      </w:pPr>
      <w:ins w:id="8028" w:author="admin" w:date="2025-05-05T11:47:00Z">
        <w:del w:id="8029" w:author="Hewlett-Packard Company [2]" w:date="2025-08-04T17:11:00Z">
          <w:r w:rsidRPr="00866DFD" w:rsidDel="002D16CC">
            <w:rPr>
              <w:rFonts w:ascii="BIZ UDP明朝 Medium" w:eastAsia="BIZ UD明朝 Medium" w:hAnsi="BIZ UDP明朝 Medium"/>
              <w:sz w:val="19"/>
              <w:szCs w:val="19"/>
            </w:rPr>
            <w:delText>（現在の国立国会図書館でのデジタルアーカイブの</w:delText>
          </w:r>
          <w:r w:rsidRPr="00866DFD" w:rsidDel="002D16CC">
            <w:rPr>
              <w:rFonts w:ascii="BIZ UDP明朝 Medium" w:eastAsia="BIZ UD明朝 Medium" w:hAnsi="BIZ UDP明朝 Medium" w:hint="eastAsia"/>
              <w:sz w:val="19"/>
              <w:szCs w:val="19"/>
            </w:rPr>
            <w:delText>統</w:delText>
          </w:r>
          <w:r w:rsidRPr="00866DFD" w:rsidDel="002D16CC">
            <w:rPr>
              <w:rFonts w:ascii="BIZ UDP明朝 Medium" w:eastAsia="BIZ UD明朝 Medium" w:hAnsi="BIZ UDP明朝 Medium"/>
              <w:sz w:val="19"/>
              <w:szCs w:val="19"/>
            </w:rPr>
            <w:delText>合ポータルに相当する形であった。すなわち</w:delText>
          </w:r>
        </w:del>
      </w:ins>
      <w:del w:id="8030" w:author="Hewlett-Packard Company [2]" w:date="2025-08-04T17:11:00Z">
        <w:r w:rsidDel="002D16CC">
          <w:rPr>
            <w:rFonts w:ascii="BIZ UDP明朝 Medium" w:eastAsia="BIZ UD明朝 Medium" w:hAnsi="BIZ UDP明朝 Medium"/>
            <w:sz w:val="19"/>
            <w:szCs w:val="19"/>
          </w:rPr>
          <w:delText>、</w:delText>
        </w:r>
      </w:del>
      <w:ins w:id="8031" w:author="admin" w:date="2025-05-05T11:47:00Z">
        <w:del w:id="8032" w:author="Hewlett-Packard Company [2]" w:date="2025-08-04T17:11:00Z">
          <w:r w:rsidRPr="00866DFD" w:rsidDel="002D16CC">
            <w:rPr>
              <w:rFonts w:ascii="BIZ UDP明朝 Medium" w:eastAsia="BIZ UD明朝 Medium" w:hAnsi="BIZ UDP明朝 Medium"/>
              <w:sz w:val="19"/>
              <w:szCs w:val="19"/>
            </w:rPr>
            <w:delText>同様の教育</w:delText>
          </w:r>
          <w:r w:rsidRPr="00866DFD" w:rsidDel="002D16CC">
            <w:rPr>
              <w:rFonts w:ascii="BIZ UDP明朝 Medium" w:eastAsia="BIZ UD明朝 Medium" w:hAnsi="BIZ UDP明朝 Medium" w:hint="eastAsia"/>
              <w:sz w:val="19"/>
              <w:szCs w:val="19"/>
            </w:rPr>
            <w:delText>統</w:delText>
          </w:r>
          <w:r w:rsidRPr="00866DFD" w:rsidDel="002D16CC">
            <w:rPr>
              <w:rFonts w:ascii="BIZ UDP明朝 Medium" w:eastAsia="BIZ UD明朝 Medium" w:hAnsi="BIZ UDP明朝 Medium"/>
              <w:sz w:val="19"/>
              <w:szCs w:val="19"/>
            </w:rPr>
            <w:delText>合ポータルを考えられていた。）</w:delText>
          </w:r>
        </w:del>
      </w:ins>
    </w:p>
    <w:p w14:paraId="47968E96" w14:textId="0848EDF2" w:rsidR="00FE08BE" w:rsidRPr="00866DFD" w:rsidDel="002D16CC" w:rsidRDefault="00FE08BE" w:rsidP="00FE08BE">
      <w:pPr>
        <w:rPr>
          <w:ins w:id="8033" w:author="admin" w:date="2025-05-05T11:47:00Z"/>
          <w:del w:id="8034" w:author="Hewlett-Packard Company [2]" w:date="2025-08-04T17:11:00Z"/>
          <w:rFonts w:ascii="BIZ UDP明朝 Medium" w:eastAsia="BIZ UD明朝 Medium" w:hAnsi="BIZ UDP明朝 Medium"/>
          <w:sz w:val="19"/>
          <w:szCs w:val="19"/>
        </w:rPr>
      </w:pPr>
    </w:p>
    <w:p w14:paraId="75E8F74A" w14:textId="78C0A875" w:rsidR="00FE08BE" w:rsidRPr="00866DFD" w:rsidDel="002D16CC" w:rsidRDefault="00FE08BE" w:rsidP="00FE08BE">
      <w:pPr>
        <w:spacing w:line="200" w:lineRule="exact"/>
        <w:rPr>
          <w:ins w:id="8035" w:author="admin" w:date="2025-05-05T11:47:00Z"/>
          <w:del w:id="8036" w:author="Hewlett-Packard Company [2]" w:date="2025-08-04T17:11:00Z"/>
          <w:rFonts w:ascii="BIZ UDP明朝 Medium" w:eastAsia="BIZ UD明朝 Medium" w:hAnsi="BIZ UDP明朝 Medium"/>
          <w:sz w:val="15"/>
          <w:szCs w:val="15"/>
        </w:rPr>
      </w:pPr>
      <w:ins w:id="8037" w:author="admin" w:date="2025-05-05T11:47:00Z">
        <w:del w:id="8038" w:author="Hewlett-Packard Company [2]" w:date="2025-08-04T17:11:00Z">
          <w:r w:rsidRPr="00866DFD" w:rsidDel="002D16CC">
            <w:rPr>
              <w:rFonts w:ascii="BIZ UDP明朝 Medium" w:eastAsia="BIZ UD明朝 Medium" w:hAnsi="BIZ UDP明朝 Medium"/>
              <w:sz w:val="19"/>
              <w:szCs w:val="19"/>
            </w:rPr>
            <w:delText xml:space="preserve">　</w:delText>
          </w:r>
          <w:r w:rsidRPr="00866DFD" w:rsidDel="002D16CC">
            <w:rPr>
              <w:rFonts w:ascii="BIZ UDP明朝 Medium" w:eastAsia="BIZ UD明朝 Medium" w:hAnsi="BIZ UDP明朝 Medium" w:hint="eastAsia"/>
              <w:sz w:val="15"/>
              <w:szCs w:val="15"/>
            </w:rPr>
            <w:delText>地域資料・カリキュラム等収集・保管（教育センター</w:delText>
          </w:r>
        </w:del>
      </w:ins>
      <w:del w:id="8039" w:author="Hewlett-Packard Company [2]" w:date="2025-08-04T17:11:00Z">
        <w:r w:rsidDel="002D16CC">
          <w:rPr>
            <w:rFonts w:ascii="BIZ UDP明朝 Medium" w:eastAsia="BIZ UD明朝 Medium" w:hAnsi="BIZ UDP明朝 Medium" w:hint="eastAsia"/>
            <w:sz w:val="15"/>
            <w:szCs w:val="15"/>
          </w:rPr>
          <w:delText>、</w:delText>
        </w:r>
      </w:del>
      <w:ins w:id="8040" w:author="admin" w:date="2025-05-05T11:47:00Z">
        <w:del w:id="8041" w:author="Hewlett-Packard Company [2]" w:date="2025-08-04T17:11:00Z">
          <w:r w:rsidRPr="00866DFD" w:rsidDel="002D16CC">
            <w:rPr>
              <w:rFonts w:ascii="BIZ UDP明朝 Medium" w:eastAsia="BIZ UD明朝 Medium" w:hAnsi="BIZ UDP明朝 Medium" w:hint="eastAsia"/>
              <w:sz w:val="15"/>
              <w:szCs w:val="15"/>
            </w:rPr>
            <w:delText>市町村教育委員会と教育情報センター連携）</w:delText>
          </w:r>
        </w:del>
      </w:ins>
    </w:p>
    <w:p w14:paraId="0563DA2E" w14:textId="625EEE9E" w:rsidR="00FE08BE" w:rsidRPr="00866DFD" w:rsidDel="002D16CC" w:rsidRDefault="00FE08BE" w:rsidP="00FE08BE">
      <w:pPr>
        <w:rPr>
          <w:ins w:id="8042" w:author="admin" w:date="2025-05-05T11:47:00Z"/>
          <w:del w:id="8043" w:author="Hewlett-Packard Company [2]" w:date="2025-08-04T17:11:00Z"/>
          <w:rFonts w:ascii="BIZ UDP明朝 Medium" w:eastAsia="BIZ UD明朝 Medium" w:hAnsi="BIZ UDP明朝 Medium"/>
          <w:sz w:val="19"/>
          <w:szCs w:val="19"/>
        </w:rPr>
      </w:pPr>
      <w:ins w:id="8044" w:author="admin" w:date="2025-05-05T11:47:00Z">
        <w:del w:id="8045" w:author="Hewlett-Packard Company [2]" w:date="2025-08-04T17:11:00Z">
          <w:r w:rsidRPr="00866DFD" w:rsidDel="002D16CC">
            <w:rPr>
              <w:rFonts w:ascii="BIZ UDP明朝 Medium" w:eastAsia="BIZ UD明朝 Medium" w:hAnsi="BIZ UDP明朝 Medium" w:hint="eastAsia"/>
              <w:noProof/>
              <w:sz w:val="15"/>
              <w:szCs w:val="15"/>
            </w:rPr>
            <mc:AlternateContent>
              <mc:Choice Requires="wpc">
                <w:drawing>
                  <wp:inline distT="0" distB="0" distL="0" distR="0" wp14:anchorId="6F57FBA8" wp14:editId="1D5E5E09">
                    <wp:extent cx="3888740" cy="433069"/>
                    <wp:effectExtent l="0" t="0" r="0" b="5715"/>
                    <wp:docPr id="15732" name="キャンバス 1573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5605" name="四角形: 角を丸くする 15605"/>
                            <wps:cNvSpPr/>
                            <wps:spPr>
                              <a:xfrm>
                                <a:off x="0" y="28574"/>
                                <a:ext cx="576000" cy="360000"/>
                              </a:xfrm>
                              <a:prstGeom prst="roundRect">
                                <a:avLst/>
                              </a:prstGeom>
                              <a:ln w="6350"/>
                            </wps:spPr>
                            <wps:style>
                              <a:lnRef idx="2">
                                <a:schemeClr val="dk1"/>
                              </a:lnRef>
                              <a:fillRef idx="1">
                                <a:schemeClr val="lt1"/>
                              </a:fillRef>
                              <a:effectRef idx="0">
                                <a:schemeClr val="dk1"/>
                              </a:effectRef>
                              <a:fontRef idx="minor">
                                <a:schemeClr val="dk1"/>
                              </a:fontRef>
                            </wps:style>
                            <wps:txbx>
                              <w:txbxContent>
                                <w:p w14:paraId="4ACD52A2" w14:textId="77777777" w:rsidR="003E7C86" w:rsidRPr="00E64790" w:rsidRDefault="003E7C86" w:rsidP="00FE08BE">
                                  <w:pPr>
                                    <w:spacing w:line="200" w:lineRule="exact"/>
                                    <w:jc w:val="center"/>
                                    <w:rPr>
                                      <w:rFonts w:ascii="BIZ UDP明朝 Medium" w:eastAsia="BIZ UDP明朝 Medium" w:hAnsi="BIZ UDP明朝 Medium"/>
                                      <w:sz w:val="14"/>
                                    </w:rPr>
                                  </w:pPr>
                                  <w:r w:rsidRPr="00E64790">
                                    <w:rPr>
                                      <w:rFonts w:ascii="BIZ UDP明朝 Medium" w:eastAsia="BIZ UDP明朝 Medium" w:hAnsi="BIZ UDP明朝 Medium" w:hint="eastAsia"/>
                                      <w:sz w:val="14"/>
                                    </w:rPr>
                                    <w:t>各学校</w:t>
                                  </w:r>
                                </w:p>
                                <w:p w14:paraId="41E7FFAC" w14:textId="77777777" w:rsidR="003E7C86" w:rsidRPr="00E64790" w:rsidRDefault="003E7C86" w:rsidP="00FE08BE">
                                  <w:pPr>
                                    <w:spacing w:line="200" w:lineRule="exact"/>
                                    <w:jc w:val="center"/>
                                    <w:rPr>
                                      <w:rFonts w:ascii="BIZ UD明朝 Medium" w:eastAsia="BIZ UD明朝 Medium" w:hAnsi="BIZ UD明朝 Medium"/>
                                      <w:sz w:val="18"/>
                                    </w:rPr>
                                  </w:pPr>
                                  <w:r w:rsidRPr="00E64790">
                                    <w:rPr>
                                      <w:rFonts w:ascii="BIZ UDP明朝 Medium" w:eastAsia="BIZ UDP明朝 Medium" w:hAnsi="BIZ UDP明朝 Medium" w:hint="eastAsia"/>
                                      <w:sz w:val="14"/>
                                    </w:rPr>
                                    <w:t>教師</w:t>
                                  </w:r>
                                </w:p>
                                <w:p w14:paraId="7C4835C2" w14:textId="77777777" w:rsidR="003E7C86" w:rsidRDefault="003E7C86" w:rsidP="00FE08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06" name="四角形: 角を丸くする 15606"/>
                            <wps:cNvSpPr/>
                            <wps:spPr>
                              <a:xfrm>
                                <a:off x="792318" y="30954"/>
                                <a:ext cx="576000" cy="360000"/>
                              </a:xfrm>
                              <a:prstGeom prst="roundRect">
                                <a:avLst/>
                              </a:prstGeom>
                              <a:ln w="6350"/>
                            </wps:spPr>
                            <wps:style>
                              <a:lnRef idx="2">
                                <a:schemeClr val="dk1"/>
                              </a:lnRef>
                              <a:fillRef idx="1">
                                <a:schemeClr val="lt1"/>
                              </a:fillRef>
                              <a:effectRef idx="0">
                                <a:schemeClr val="dk1"/>
                              </a:effectRef>
                              <a:fontRef idx="minor">
                                <a:schemeClr val="dk1"/>
                              </a:fontRef>
                            </wps:style>
                            <wps:txbx>
                              <w:txbxContent>
                                <w:p w14:paraId="2669D1E9" w14:textId="77777777" w:rsidR="003E7C86" w:rsidRDefault="003E7C86" w:rsidP="00FE08BE">
                                  <w:pPr>
                                    <w:pStyle w:val="Web"/>
                                    <w:spacing w:before="0" w:beforeAutospacing="0" w:after="0" w:afterAutospacing="0" w:line="200" w:lineRule="exact"/>
                                    <w:jc w:val="center"/>
                                    <w:rPr>
                                      <w:rFonts w:ascii="BIZ UDP明朝 Medium" w:eastAsia="BIZ UDP明朝 Medium" w:hAnsi="BIZ UDP明朝 Medium" w:cs="Times New Roman"/>
                                      <w:kern w:val="2"/>
                                      <w:sz w:val="14"/>
                                      <w:szCs w:val="14"/>
                                    </w:rPr>
                                  </w:pPr>
                                  <w:r>
                                    <w:rPr>
                                      <w:rFonts w:ascii="BIZ UDP明朝 Medium" w:eastAsia="BIZ UDP明朝 Medium" w:hAnsi="BIZ UDP明朝 Medium" w:cs="Times New Roman" w:hint="eastAsia"/>
                                      <w:kern w:val="2"/>
                                      <w:sz w:val="14"/>
                                      <w:szCs w:val="14"/>
                                    </w:rPr>
                                    <w:t>市町村</w:t>
                                  </w:r>
                                </w:p>
                                <w:p w14:paraId="44A68F77" w14:textId="77777777" w:rsidR="003E7C86" w:rsidRDefault="003E7C86" w:rsidP="00FE08BE">
                                  <w:pPr>
                                    <w:pStyle w:val="Web"/>
                                    <w:spacing w:before="0" w:beforeAutospacing="0" w:after="0" w:afterAutospacing="0" w:line="200" w:lineRule="exact"/>
                                    <w:jc w:val="center"/>
                                  </w:pPr>
                                  <w:r w:rsidRPr="00E64790">
                                    <w:rPr>
                                      <w:rFonts w:ascii="BIZ UDP明朝 Medium" w:eastAsia="BIZ UDP明朝 Medium" w:hAnsi="BIZ UDP明朝 Medium" w:hint="eastAsia"/>
                                      <w:sz w:val="14"/>
                                    </w:rPr>
                                    <w:t>教育委員会</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5607" name="四角形: 角を丸くする 15607"/>
                            <wps:cNvSpPr/>
                            <wps:spPr>
                              <a:xfrm>
                                <a:off x="1584535" y="30954"/>
                                <a:ext cx="648000" cy="360000"/>
                              </a:xfrm>
                              <a:prstGeom prst="roundRect">
                                <a:avLst/>
                              </a:prstGeom>
                              <a:ln w="6350"/>
                            </wps:spPr>
                            <wps:style>
                              <a:lnRef idx="2">
                                <a:schemeClr val="dk1"/>
                              </a:lnRef>
                              <a:fillRef idx="1">
                                <a:schemeClr val="lt1"/>
                              </a:fillRef>
                              <a:effectRef idx="0">
                                <a:schemeClr val="dk1"/>
                              </a:effectRef>
                              <a:fontRef idx="minor">
                                <a:schemeClr val="dk1"/>
                              </a:fontRef>
                            </wps:style>
                            <wps:txbx>
                              <w:txbxContent>
                                <w:p w14:paraId="1462A8E0" w14:textId="77777777" w:rsidR="003E7C86" w:rsidRDefault="003E7C86" w:rsidP="00FE08BE">
                                  <w:pPr>
                                    <w:pStyle w:val="Web"/>
                                    <w:spacing w:before="0" w:beforeAutospacing="0" w:after="0" w:afterAutospacing="0" w:line="200" w:lineRule="exact"/>
                                    <w:jc w:val="center"/>
                                  </w:pPr>
                                  <w:r>
                                    <w:rPr>
                                      <w:rFonts w:eastAsia="BIZ UDP明朝 Medium" w:hAnsi="BIZ UDP明朝 Medium" w:cs="Times New Roman" w:hint="eastAsia"/>
                                      <w:sz w:val="14"/>
                                      <w:szCs w:val="14"/>
                                    </w:rPr>
                                    <w:t>県教育センター</w:t>
                                  </w:r>
                                </w:p>
                                <w:p w14:paraId="27F556F8" w14:textId="77777777" w:rsidR="003E7C86" w:rsidRDefault="003E7C86" w:rsidP="00FE08BE">
                                  <w:pPr>
                                    <w:pStyle w:val="Web"/>
                                    <w:spacing w:before="0" w:beforeAutospacing="0" w:after="0" w:afterAutospacing="0" w:line="200" w:lineRule="exact"/>
                                    <w:jc w:val="center"/>
                                  </w:pPr>
                                  <w:r>
                                    <w:rPr>
                                      <w:rFonts w:eastAsia="BIZ UDP明朝 Medium" w:hAnsi="BIZ UDP明朝 Medium" w:hint="eastAsia"/>
                                      <w:sz w:val="14"/>
                                      <w:szCs w:val="14"/>
                                    </w:rPr>
                                    <w:t>等（各県）</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5608" name="四角形: 角を丸くする 15608"/>
                            <wps:cNvSpPr/>
                            <wps:spPr>
                              <a:xfrm>
                                <a:off x="2448752" y="30954"/>
                                <a:ext cx="684000" cy="360000"/>
                              </a:xfrm>
                              <a:prstGeom prst="roundRect">
                                <a:avLst/>
                              </a:prstGeom>
                              <a:ln w="6350"/>
                            </wps:spPr>
                            <wps:style>
                              <a:lnRef idx="2">
                                <a:schemeClr val="dk1"/>
                              </a:lnRef>
                              <a:fillRef idx="1">
                                <a:schemeClr val="lt1"/>
                              </a:fillRef>
                              <a:effectRef idx="0">
                                <a:schemeClr val="dk1"/>
                              </a:effectRef>
                              <a:fontRef idx="minor">
                                <a:schemeClr val="dk1"/>
                              </a:fontRef>
                            </wps:style>
                            <wps:txbx>
                              <w:txbxContent>
                                <w:p w14:paraId="0EF2AD48" w14:textId="77777777" w:rsidR="003E7C86" w:rsidRDefault="003E7C86" w:rsidP="00FE08BE">
                                  <w:pPr>
                                    <w:pStyle w:val="Web"/>
                                    <w:spacing w:before="0" w:beforeAutospacing="0" w:after="0" w:afterAutospacing="0" w:line="200" w:lineRule="exact"/>
                                    <w:jc w:val="center"/>
                                    <w:rPr>
                                      <w:rFonts w:eastAsia="BIZ UDP明朝 Medium" w:hAnsi="BIZ UDP明朝 Medium" w:cs="Times New Roman"/>
                                      <w:sz w:val="14"/>
                                      <w:szCs w:val="14"/>
                                    </w:rPr>
                                  </w:pPr>
                                  <w:r>
                                    <w:rPr>
                                      <w:rFonts w:eastAsia="BIZ UDP明朝 Medium" w:hAnsi="BIZ UDP明朝 Medium" w:cs="Times New Roman" w:hint="eastAsia"/>
                                      <w:sz w:val="14"/>
                                      <w:szCs w:val="14"/>
                                    </w:rPr>
                                    <w:t>国立教育研究所</w:t>
                                  </w:r>
                                </w:p>
                                <w:p w14:paraId="0EEE573C" w14:textId="77777777" w:rsidR="003E7C86" w:rsidRDefault="003E7C86" w:rsidP="00FE08BE">
                                  <w:pPr>
                                    <w:pStyle w:val="Web"/>
                                    <w:spacing w:before="0" w:beforeAutospacing="0" w:after="0" w:afterAutospacing="0" w:line="200" w:lineRule="exact"/>
                                    <w:jc w:val="center"/>
                                  </w:pPr>
                                  <w:r w:rsidRPr="00E64790">
                                    <w:rPr>
                                      <w:rFonts w:ascii="BIZ UDP明朝 Medium" w:eastAsia="BIZ UDP明朝 Medium" w:hAnsi="BIZ UDP明朝 Medium" w:hint="eastAsia"/>
                                      <w:sz w:val="10"/>
                                      <w:szCs w:val="10"/>
                                    </w:rPr>
                                    <w:t>（</w:t>
                                  </w:r>
                                  <w:r w:rsidRPr="00E64790">
                                    <w:rPr>
                                      <w:rFonts w:ascii="BIZ UDP明朝 Medium" w:eastAsia="BIZ UDP明朝 Medium" w:hAnsi="BIZ UDP明朝 Medium" w:hint="eastAsia"/>
                                      <w:sz w:val="10"/>
                                      <w:szCs w:val="10"/>
                                    </w:rPr>
                                    <w:t>教育情報センタ</w:t>
                                  </w:r>
                                  <w:r>
                                    <w:rPr>
                                      <w:rFonts w:ascii="BIZ UDP明朝 Medium" w:eastAsia="BIZ UDP明朝 Medium" w:hAnsi="BIZ UDP明朝 Medium" w:hint="eastAsia"/>
                                      <w:sz w:val="10"/>
                                      <w:szCs w:val="10"/>
                                    </w:rPr>
                                    <w:t>ー）</w:t>
                                  </w:r>
                                  <w:r>
                                    <w:rPr>
                                      <w:rFonts w:hint="eastAsia"/>
                                    </w:rPr>
                                    <w:t>ー）</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5609" name="四角形: 角を丸くする 15609"/>
                            <wps:cNvSpPr/>
                            <wps:spPr>
                              <a:xfrm>
                                <a:off x="3344953" y="30954"/>
                                <a:ext cx="468000" cy="360000"/>
                              </a:xfrm>
                              <a:prstGeom prst="roundRect">
                                <a:avLst/>
                              </a:prstGeom>
                              <a:ln w="6350">
                                <a:noFill/>
                              </a:ln>
                            </wps:spPr>
                            <wps:style>
                              <a:lnRef idx="2">
                                <a:schemeClr val="dk1"/>
                              </a:lnRef>
                              <a:fillRef idx="1">
                                <a:schemeClr val="lt1"/>
                              </a:fillRef>
                              <a:effectRef idx="0">
                                <a:schemeClr val="dk1"/>
                              </a:effectRef>
                              <a:fontRef idx="minor">
                                <a:schemeClr val="dk1"/>
                              </a:fontRef>
                            </wps:style>
                            <wps:txbx>
                              <w:txbxContent>
                                <w:p w14:paraId="43FD7B32" w14:textId="77777777" w:rsidR="003E7C86" w:rsidRPr="00E64790" w:rsidRDefault="003E7C86" w:rsidP="00FE08BE">
                                  <w:pPr>
                                    <w:pStyle w:val="Web"/>
                                    <w:spacing w:before="0" w:beforeAutospacing="0" w:after="0" w:afterAutospacing="0" w:line="200" w:lineRule="exact"/>
                                    <w:rPr>
                                      <w:rFonts w:ascii="BIZ UDP明朝 Medium" w:eastAsia="BIZ UDP明朝 Medium" w:hAnsi="BIZ UDP明朝 Medium"/>
                                      <w:sz w:val="14"/>
                                    </w:rPr>
                                  </w:pPr>
                                  <w:r w:rsidRPr="00E64790">
                                    <w:rPr>
                                      <w:rFonts w:ascii="BIZ UDP明朝 Medium" w:eastAsia="BIZ UDP明朝 Medium" w:hAnsi="BIZ UDP明朝 Medium" w:hint="eastAsia"/>
                                      <w:sz w:val="14"/>
                                    </w:rPr>
                                    <w:t>他の機関</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g:wgp>
                            <wpg:cNvPr id="15610" name="グループ化 15610"/>
                            <wpg:cNvGrpSpPr/>
                            <wpg:grpSpPr>
                              <a:xfrm>
                                <a:off x="576000" y="151424"/>
                                <a:ext cx="216000" cy="108000"/>
                                <a:chOff x="0" y="0"/>
                                <a:chExt cx="251999" cy="145849"/>
                              </a:xfrm>
                            </wpg:grpSpPr>
                            <wps:wsp>
                              <wps:cNvPr id="15611" name="矢印: 左右 15611"/>
                              <wps:cNvSpPr/>
                              <wps:spPr>
                                <a:xfrm rot="20306">
                                  <a:off x="0" y="0"/>
                                  <a:ext cx="251999" cy="145849"/>
                                </a:xfrm>
                                <a:prstGeom prst="leftRightArrow">
                                  <a:avLst/>
                                </a:prstGeom>
                              </wps:spPr>
                              <wps:style>
                                <a:lnRef idx="0">
                                  <a:schemeClr val="dk1">
                                    <a:tint val="60000"/>
                                    <a:hueOff val="0"/>
                                    <a:satOff val="0"/>
                                    <a:lumOff val="0"/>
                                    <a:alphaOff val="0"/>
                                  </a:schemeClr>
                                </a:lnRef>
                                <a:fillRef idx="1">
                                  <a:schemeClr val="dk1">
                                    <a:tint val="60000"/>
                                    <a:hueOff val="0"/>
                                    <a:satOff val="0"/>
                                    <a:lumOff val="0"/>
                                    <a:alphaOff val="0"/>
                                  </a:schemeClr>
                                </a:fillRef>
                                <a:effectRef idx="0">
                                  <a:schemeClr val="dk1">
                                    <a:tint val="60000"/>
                                    <a:hueOff val="0"/>
                                    <a:satOff val="0"/>
                                    <a:lumOff val="0"/>
                                    <a:alphaOff val="0"/>
                                  </a:schemeClr>
                                </a:effectRef>
                                <a:fontRef idx="minor">
                                  <a:schemeClr val="dk1">
                                    <a:hueOff val="0"/>
                                    <a:satOff val="0"/>
                                    <a:lumOff val="0"/>
                                    <a:alphaOff val="0"/>
                                  </a:schemeClr>
                                </a:fontRef>
                              </wps:style>
                              <wps:bodyPr/>
                            </wps:wsp>
                            <wps:wsp>
                              <wps:cNvPr id="15612" name="矢印: 左右 4"/>
                              <wps:cNvSpPr txBox="1"/>
                              <wps:spPr>
                                <a:xfrm rot="20306">
                                  <a:off x="0" y="29041"/>
                                  <a:ext cx="208244" cy="87509"/>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bodyPr spcFirstLastPara="0" vert="horz" wrap="square" lIns="0" tIns="0" rIns="0" bIns="0" numCol="1" spcCol="1270" anchor="ctr" anchorCtr="0">
                                <a:noAutofit/>
                              </wps:bodyPr>
                            </wps:wsp>
                          </wpg:wgp>
                          <wpg:wgp>
                            <wpg:cNvPr id="15613" name="グループ化 15613"/>
                            <wpg:cNvGrpSpPr/>
                            <wpg:grpSpPr>
                              <a:xfrm>
                                <a:off x="1368318" y="153064"/>
                                <a:ext cx="215900" cy="107950"/>
                                <a:chOff x="0" y="0"/>
                                <a:chExt cx="251999" cy="145849"/>
                              </a:xfrm>
                            </wpg:grpSpPr>
                            <wps:wsp>
                              <wps:cNvPr id="15614" name="矢印: 左右 15614"/>
                              <wps:cNvSpPr/>
                              <wps:spPr>
                                <a:xfrm rot="20306">
                                  <a:off x="0" y="0"/>
                                  <a:ext cx="251999" cy="145849"/>
                                </a:xfrm>
                                <a:prstGeom prst="leftRightArrow">
                                  <a:avLst/>
                                </a:prstGeom>
                              </wps:spPr>
                              <wps:style>
                                <a:lnRef idx="0">
                                  <a:schemeClr val="dk1">
                                    <a:tint val="60000"/>
                                    <a:hueOff val="0"/>
                                    <a:satOff val="0"/>
                                    <a:lumOff val="0"/>
                                    <a:alphaOff val="0"/>
                                  </a:schemeClr>
                                </a:lnRef>
                                <a:fillRef idx="1">
                                  <a:schemeClr val="dk1">
                                    <a:tint val="60000"/>
                                    <a:hueOff val="0"/>
                                    <a:satOff val="0"/>
                                    <a:lumOff val="0"/>
                                    <a:alphaOff val="0"/>
                                  </a:schemeClr>
                                </a:fillRef>
                                <a:effectRef idx="0">
                                  <a:schemeClr val="dk1">
                                    <a:tint val="60000"/>
                                    <a:hueOff val="0"/>
                                    <a:satOff val="0"/>
                                    <a:lumOff val="0"/>
                                    <a:alphaOff val="0"/>
                                  </a:schemeClr>
                                </a:effectRef>
                                <a:fontRef idx="minor">
                                  <a:schemeClr val="dk1">
                                    <a:hueOff val="0"/>
                                    <a:satOff val="0"/>
                                    <a:lumOff val="0"/>
                                    <a:alphaOff val="0"/>
                                  </a:schemeClr>
                                </a:fontRef>
                              </wps:style>
                              <wps:bodyPr/>
                            </wps:wsp>
                            <wps:wsp>
                              <wps:cNvPr id="15615" name="矢印: 左右 4"/>
                              <wps:cNvSpPr txBox="1"/>
                              <wps:spPr>
                                <a:xfrm rot="20306">
                                  <a:off x="0" y="29041"/>
                                  <a:ext cx="208244" cy="87509"/>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bodyPr spcFirstLastPara="0" vert="horz" wrap="square" lIns="0" tIns="0" rIns="0" bIns="0" numCol="1" spcCol="1270" anchor="ctr" anchorCtr="0">
                                <a:noAutofit/>
                              </wps:bodyPr>
                            </wps:wsp>
                          </wpg:wgp>
                          <wpg:wgp>
                            <wpg:cNvPr id="15616" name="グループ化 15616"/>
                            <wpg:cNvGrpSpPr/>
                            <wpg:grpSpPr>
                              <a:xfrm>
                                <a:off x="2232535" y="153701"/>
                                <a:ext cx="215900" cy="107950"/>
                                <a:chOff x="0" y="0"/>
                                <a:chExt cx="251999" cy="145849"/>
                              </a:xfrm>
                            </wpg:grpSpPr>
                            <wps:wsp>
                              <wps:cNvPr id="15617" name="矢印: 左右 15617"/>
                              <wps:cNvSpPr/>
                              <wps:spPr>
                                <a:xfrm rot="20306">
                                  <a:off x="0" y="0"/>
                                  <a:ext cx="251999" cy="145849"/>
                                </a:xfrm>
                                <a:prstGeom prst="leftRightArrow">
                                  <a:avLst/>
                                </a:prstGeom>
                              </wps:spPr>
                              <wps:style>
                                <a:lnRef idx="0">
                                  <a:schemeClr val="dk1">
                                    <a:tint val="60000"/>
                                    <a:hueOff val="0"/>
                                    <a:satOff val="0"/>
                                    <a:lumOff val="0"/>
                                    <a:alphaOff val="0"/>
                                  </a:schemeClr>
                                </a:lnRef>
                                <a:fillRef idx="1">
                                  <a:schemeClr val="dk1">
                                    <a:tint val="60000"/>
                                    <a:hueOff val="0"/>
                                    <a:satOff val="0"/>
                                    <a:lumOff val="0"/>
                                    <a:alphaOff val="0"/>
                                  </a:schemeClr>
                                </a:fillRef>
                                <a:effectRef idx="0">
                                  <a:schemeClr val="dk1">
                                    <a:tint val="60000"/>
                                    <a:hueOff val="0"/>
                                    <a:satOff val="0"/>
                                    <a:lumOff val="0"/>
                                    <a:alphaOff val="0"/>
                                  </a:schemeClr>
                                </a:effectRef>
                                <a:fontRef idx="minor">
                                  <a:schemeClr val="dk1">
                                    <a:hueOff val="0"/>
                                    <a:satOff val="0"/>
                                    <a:lumOff val="0"/>
                                    <a:alphaOff val="0"/>
                                  </a:schemeClr>
                                </a:fontRef>
                              </wps:style>
                              <wps:bodyPr/>
                            </wps:wsp>
                            <wps:wsp>
                              <wps:cNvPr id="15618" name="矢印: 左右 4"/>
                              <wps:cNvSpPr txBox="1"/>
                              <wps:spPr>
                                <a:xfrm rot="20306">
                                  <a:off x="0" y="29041"/>
                                  <a:ext cx="208244" cy="87509"/>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bodyPr spcFirstLastPara="0" vert="horz" wrap="square" lIns="0" tIns="0" rIns="0" bIns="0" numCol="1" spcCol="1270" anchor="ctr" anchorCtr="0">
                                <a:noAutofit/>
                              </wps:bodyPr>
                            </wps:wsp>
                          </wpg:wgp>
                          <wpg:wgp>
                            <wpg:cNvPr id="15619" name="グループ化 15619"/>
                            <wpg:cNvGrpSpPr/>
                            <wpg:grpSpPr>
                              <a:xfrm>
                                <a:off x="3166087" y="154338"/>
                                <a:ext cx="215900" cy="107950"/>
                                <a:chOff x="0" y="0"/>
                                <a:chExt cx="251999" cy="145849"/>
                              </a:xfrm>
                            </wpg:grpSpPr>
                            <wps:wsp>
                              <wps:cNvPr id="15620" name="矢印: 左右 15620"/>
                              <wps:cNvSpPr/>
                              <wps:spPr>
                                <a:xfrm rot="20306">
                                  <a:off x="0" y="0"/>
                                  <a:ext cx="251999" cy="145849"/>
                                </a:xfrm>
                                <a:prstGeom prst="leftRightArrow">
                                  <a:avLst/>
                                </a:prstGeom>
                              </wps:spPr>
                              <wps:style>
                                <a:lnRef idx="0">
                                  <a:schemeClr val="dk1">
                                    <a:tint val="60000"/>
                                    <a:hueOff val="0"/>
                                    <a:satOff val="0"/>
                                    <a:lumOff val="0"/>
                                    <a:alphaOff val="0"/>
                                  </a:schemeClr>
                                </a:lnRef>
                                <a:fillRef idx="1">
                                  <a:schemeClr val="dk1">
                                    <a:tint val="60000"/>
                                    <a:hueOff val="0"/>
                                    <a:satOff val="0"/>
                                    <a:lumOff val="0"/>
                                    <a:alphaOff val="0"/>
                                  </a:schemeClr>
                                </a:fillRef>
                                <a:effectRef idx="0">
                                  <a:schemeClr val="dk1">
                                    <a:tint val="60000"/>
                                    <a:hueOff val="0"/>
                                    <a:satOff val="0"/>
                                    <a:lumOff val="0"/>
                                    <a:alphaOff val="0"/>
                                  </a:schemeClr>
                                </a:effectRef>
                                <a:fontRef idx="minor">
                                  <a:schemeClr val="dk1">
                                    <a:hueOff val="0"/>
                                    <a:satOff val="0"/>
                                    <a:lumOff val="0"/>
                                    <a:alphaOff val="0"/>
                                  </a:schemeClr>
                                </a:fontRef>
                              </wps:style>
                              <wps:bodyPr/>
                            </wps:wsp>
                            <wps:wsp>
                              <wps:cNvPr id="15621" name="矢印: 左右 4"/>
                              <wps:cNvSpPr txBox="1"/>
                              <wps:spPr>
                                <a:xfrm rot="20306">
                                  <a:off x="0" y="29041"/>
                                  <a:ext cx="208244" cy="87509"/>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bodyPr spcFirstLastPara="0" vert="horz" wrap="square" lIns="0" tIns="0" rIns="0" bIns="0" numCol="1" spcCol="1270" anchor="ctr" anchorCtr="0">
                                <a:noAutofit/>
                              </wps:bodyPr>
                            </wps:wsp>
                          </wpg:wg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F57FBA8" id="キャンバス 15732" o:spid="_x0000_s1399" editas="canvas" style="width:306.2pt;height:34.1pt;mso-position-horizontal-relative:char;mso-position-vertical-relative:line" coordsize="38887,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">
                    <v:shape id="_x0000_s1400" type="#_x0000_t75" style="position:absolute;width:38887;height:4324;visibility:visible;mso-wrap-style:square">
                      <v:fill o:detectmouseclick="t"/>
                      <v:path o:connecttype="none"/>
                    </v:shape>
                    <v:roundrect id="四角形: 角を丸くする 15605" o:spid="_x0000_s1401" style="position:absolute;top:285;width:5760;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" fillcolor="white [3201]" strokecolor="black [3200]" strokeweight=".5pt">
                      <v:stroke joinstyle="miter"/>
                      <v:textbox>
                        <w:txbxContent>
                          <w:p w14:paraId="4ACD52A2" w14:textId="77777777" w:rsidR="003E7C86" w:rsidRPr="00E64790" w:rsidRDefault="003E7C86" w:rsidP="00FE08BE">
                            <w:pPr>
                              <w:spacing w:line="200" w:lineRule="exact"/>
                              <w:jc w:val="center"/>
                              <w:rPr>
                                <w:rFonts w:ascii="BIZ UDP明朝 Medium" w:eastAsia="BIZ UDP明朝 Medium" w:hAnsi="BIZ UDP明朝 Medium"/>
                                <w:sz w:val="14"/>
                              </w:rPr>
                            </w:pPr>
                            <w:r w:rsidRPr="00E64790">
                              <w:rPr>
                                <w:rFonts w:ascii="BIZ UDP明朝 Medium" w:eastAsia="BIZ UDP明朝 Medium" w:hAnsi="BIZ UDP明朝 Medium" w:hint="eastAsia"/>
                                <w:sz w:val="14"/>
                              </w:rPr>
                              <w:t>各学校</w:t>
                            </w:r>
                          </w:p>
                          <w:p w14:paraId="41E7FFAC" w14:textId="77777777" w:rsidR="003E7C86" w:rsidRPr="00E64790" w:rsidRDefault="003E7C86" w:rsidP="00FE08BE">
                            <w:pPr>
                              <w:spacing w:line="200" w:lineRule="exact"/>
                              <w:jc w:val="center"/>
                              <w:rPr>
                                <w:rFonts w:ascii="BIZ UD明朝 Medium" w:eastAsia="BIZ UD明朝 Medium" w:hAnsi="BIZ UD明朝 Medium"/>
                                <w:sz w:val="18"/>
                              </w:rPr>
                            </w:pPr>
                            <w:r w:rsidRPr="00E64790">
                              <w:rPr>
                                <w:rFonts w:ascii="BIZ UDP明朝 Medium" w:eastAsia="BIZ UDP明朝 Medium" w:hAnsi="BIZ UDP明朝 Medium" w:hint="eastAsia"/>
                                <w:sz w:val="14"/>
                              </w:rPr>
                              <w:t>教師</w:t>
                            </w:r>
                          </w:p>
                          <w:p w14:paraId="7C4835C2" w14:textId="77777777" w:rsidR="003E7C86" w:rsidRDefault="003E7C86" w:rsidP="00FE08BE">
                            <w:pPr>
                              <w:jc w:val="center"/>
                            </w:pPr>
                          </w:p>
                        </w:txbxContent>
                      </v:textbox>
                    </v:roundrect>
                    <v:roundrect id="四角形: 角を丸くする 15606" o:spid="_x0000_s1402" style="position:absolute;left:7923;top:309;width:5760;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" fillcolor="white [3201]" strokecolor="black [3200]" strokeweight=".5pt">
                      <v:stroke joinstyle="miter"/>
                      <v:textbox inset="1mm,1mm,1mm,1mm">
                        <w:txbxContent>
                          <w:p w14:paraId="2669D1E9" w14:textId="77777777" w:rsidR="003E7C86" w:rsidRDefault="003E7C86" w:rsidP="00FE08BE">
                            <w:pPr>
                              <w:pStyle w:val="Web"/>
                              <w:spacing w:before="0" w:beforeAutospacing="0" w:after="0" w:afterAutospacing="0" w:line="200" w:lineRule="exact"/>
                              <w:jc w:val="center"/>
                              <w:rPr>
                                <w:rFonts w:ascii="BIZ UDP明朝 Medium" w:eastAsia="BIZ UDP明朝 Medium" w:hAnsi="BIZ UDP明朝 Medium" w:cs="Times New Roman"/>
                                <w:kern w:val="2"/>
                                <w:sz w:val="14"/>
                                <w:szCs w:val="14"/>
                              </w:rPr>
                            </w:pPr>
                            <w:r>
                              <w:rPr>
                                <w:rFonts w:ascii="BIZ UDP明朝 Medium" w:eastAsia="BIZ UDP明朝 Medium" w:hAnsi="BIZ UDP明朝 Medium" w:cs="Times New Roman" w:hint="eastAsia"/>
                                <w:kern w:val="2"/>
                                <w:sz w:val="14"/>
                                <w:szCs w:val="14"/>
                              </w:rPr>
                              <w:t>市町村</w:t>
                            </w:r>
                          </w:p>
                          <w:p w14:paraId="44A68F77" w14:textId="77777777" w:rsidR="003E7C86" w:rsidRDefault="003E7C86" w:rsidP="00FE08BE">
                            <w:pPr>
                              <w:pStyle w:val="Web"/>
                              <w:spacing w:before="0" w:beforeAutospacing="0" w:after="0" w:afterAutospacing="0" w:line="200" w:lineRule="exact"/>
                              <w:jc w:val="center"/>
                            </w:pPr>
                            <w:r w:rsidRPr="00E64790">
                              <w:rPr>
                                <w:rFonts w:ascii="BIZ UDP明朝 Medium" w:eastAsia="BIZ UDP明朝 Medium" w:hAnsi="BIZ UDP明朝 Medium" w:hint="eastAsia"/>
                                <w:sz w:val="14"/>
                              </w:rPr>
                              <w:t>教育委員会</w:t>
                            </w:r>
                          </w:p>
                        </w:txbxContent>
                      </v:textbox>
                    </v:roundrect>
                    <v:roundrect id="四角形: 角を丸くする 15607" o:spid="_x0000_s1403" style="position:absolute;left:15845;top:309;width:6480;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" fillcolor="white [3201]" strokecolor="black [3200]" strokeweight=".5pt">
                      <v:stroke joinstyle="miter"/>
                      <v:textbox inset="1mm,1mm,1mm,1mm">
                        <w:txbxContent>
                          <w:p w14:paraId="1462A8E0" w14:textId="77777777" w:rsidR="003E7C86" w:rsidRDefault="003E7C86" w:rsidP="00FE08BE">
                            <w:pPr>
                              <w:pStyle w:val="Web"/>
                              <w:spacing w:before="0" w:beforeAutospacing="0" w:after="0" w:afterAutospacing="0" w:line="200" w:lineRule="exact"/>
                              <w:jc w:val="center"/>
                            </w:pPr>
                            <w:r>
                              <w:rPr>
                                <w:rFonts w:eastAsia="BIZ UDP明朝 Medium" w:hAnsi="BIZ UDP明朝 Medium" w:cs="Times New Roman" w:hint="eastAsia"/>
                                <w:sz w:val="14"/>
                                <w:szCs w:val="14"/>
                              </w:rPr>
                              <w:t>県教育センター</w:t>
                            </w:r>
                          </w:p>
                          <w:p w14:paraId="27F556F8" w14:textId="77777777" w:rsidR="003E7C86" w:rsidRDefault="003E7C86" w:rsidP="00FE08BE">
                            <w:pPr>
                              <w:pStyle w:val="Web"/>
                              <w:spacing w:before="0" w:beforeAutospacing="0" w:after="0" w:afterAutospacing="0" w:line="200" w:lineRule="exact"/>
                              <w:jc w:val="center"/>
                            </w:pPr>
                            <w:r>
                              <w:rPr>
                                <w:rFonts w:eastAsia="BIZ UDP明朝 Medium" w:hAnsi="BIZ UDP明朝 Medium" w:hint="eastAsia"/>
                                <w:sz w:val="14"/>
                                <w:szCs w:val="14"/>
                              </w:rPr>
                              <w:t>等（各県）</w:t>
                            </w:r>
                          </w:p>
                        </w:txbxContent>
                      </v:textbox>
                    </v:roundrect>
                    <v:roundrect id="四角形: 角を丸くする 15608" o:spid="_x0000_s1404" style="position:absolute;left:24487;top:309;width:6840;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" fillcolor="white [3201]" strokecolor="black [3200]" strokeweight=".5pt">
                      <v:stroke joinstyle="miter"/>
                      <v:textbox inset="1mm,1mm,1mm,1mm">
                        <w:txbxContent>
                          <w:p w14:paraId="0EF2AD48" w14:textId="77777777" w:rsidR="003E7C86" w:rsidRDefault="003E7C86" w:rsidP="00FE08BE">
                            <w:pPr>
                              <w:pStyle w:val="Web"/>
                              <w:spacing w:before="0" w:beforeAutospacing="0" w:after="0" w:afterAutospacing="0" w:line="200" w:lineRule="exact"/>
                              <w:jc w:val="center"/>
                              <w:rPr>
                                <w:rFonts w:eastAsia="BIZ UDP明朝 Medium" w:hAnsi="BIZ UDP明朝 Medium" w:cs="Times New Roman"/>
                                <w:sz w:val="14"/>
                                <w:szCs w:val="14"/>
                              </w:rPr>
                            </w:pPr>
                            <w:r>
                              <w:rPr>
                                <w:rFonts w:eastAsia="BIZ UDP明朝 Medium" w:hAnsi="BIZ UDP明朝 Medium" w:cs="Times New Roman" w:hint="eastAsia"/>
                                <w:sz w:val="14"/>
                                <w:szCs w:val="14"/>
                              </w:rPr>
                              <w:t>国立教育研究所</w:t>
                            </w:r>
                          </w:p>
                          <w:p w14:paraId="0EEE573C" w14:textId="77777777" w:rsidR="003E7C86" w:rsidRDefault="003E7C86" w:rsidP="00FE08BE">
                            <w:pPr>
                              <w:pStyle w:val="Web"/>
                              <w:spacing w:before="0" w:beforeAutospacing="0" w:after="0" w:afterAutospacing="0" w:line="200" w:lineRule="exact"/>
                              <w:jc w:val="center"/>
                            </w:pPr>
                            <w:r w:rsidRPr="00E64790">
                              <w:rPr>
                                <w:rFonts w:ascii="BIZ UDP明朝 Medium" w:eastAsia="BIZ UDP明朝 Medium" w:hAnsi="BIZ UDP明朝 Medium" w:hint="eastAsia"/>
                                <w:sz w:val="10"/>
                                <w:szCs w:val="10"/>
                              </w:rPr>
                              <w:t>（教育情報センタ</w:t>
                            </w:r>
                            <w:r>
                              <w:rPr>
                                <w:rFonts w:ascii="BIZ UDP明朝 Medium" w:eastAsia="BIZ UDP明朝 Medium" w:hAnsi="BIZ UDP明朝 Medium" w:hint="eastAsia"/>
                                <w:sz w:val="10"/>
                                <w:szCs w:val="10"/>
                              </w:rPr>
                              <w:t>ー）</w:t>
                            </w:r>
                            <w:r>
                              <w:rPr>
                                <w:rFonts w:hint="eastAsia"/>
                              </w:rPr>
                              <w:t>ー）</w:t>
                            </w:r>
                          </w:p>
                        </w:txbxContent>
                      </v:textbox>
                    </v:roundrect>
                    <v:roundrect id="四角形: 角を丸くする 15609" o:spid="_x0000_s1405" style="position:absolute;left:33449;top:309;width:4680;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" fillcolor="white [3201]" stroked="f" strokeweight=".5pt">
                      <v:stroke joinstyle="miter"/>
                      <v:textbox inset="1mm,1mm,1mm,1mm">
                        <w:txbxContent>
                          <w:p w14:paraId="43FD7B32" w14:textId="77777777" w:rsidR="003E7C86" w:rsidRPr="00E64790" w:rsidRDefault="003E7C86" w:rsidP="00FE08BE">
                            <w:pPr>
                              <w:pStyle w:val="Web"/>
                              <w:spacing w:before="0" w:beforeAutospacing="0" w:after="0" w:afterAutospacing="0" w:line="200" w:lineRule="exact"/>
                              <w:rPr>
                                <w:rFonts w:ascii="BIZ UDP明朝 Medium" w:eastAsia="BIZ UDP明朝 Medium" w:hAnsi="BIZ UDP明朝 Medium"/>
                                <w:sz w:val="14"/>
                              </w:rPr>
                            </w:pPr>
                            <w:r w:rsidRPr="00E64790">
                              <w:rPr>
                                <w:rFonts w:ascii="BIZ UDP明朝 Medium" w:eastAsia="BIZ UDP明朝 Medium" w:hAnsi="BIZ UDP明朝 Medium" w:hint="eastAsia"/>
                                <w:sz w:val="14"/>
                              </w:rPr>
                              <w:t>他の機関</w:t>
                            </w:r>
                          </w:p>
                        </w:txbxContent>
                      </v:textbox>
                    </v:roundrect>
                    <v:group id="グループ化 15610" o:spid="_x0000_s1406" style="position:absolute;left:5760;top:1514;width:2160;height:1080" coordsize="251999,14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矢印: 左右 15611" o:spid="_x0000_s1407" type="#_x0000_t69" style="position:absolute;width:251999;height:145849;rotation:221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" adj="6251" fillcolor="#666 [1936]" stroked="f"/>
                      <v:shape id="矢印: 左右 4" o:spid="_x0000_s1408" type="#_x0000_t202" style="position:absolute;top:29041;width:208244;height:87509;rotation:2218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" filled="f" stroked="f">
                        <v:textbox inset="0,0,0,0"/>
                      </v:shape>
                    </v:group>
                    <v:group id="グループ化 15613" o:spid="_x0000_s1409" style="position:absolute;left:13683;top:1530;width:2159;height:1080" coordsize="251999,14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">
                      <v:shape id="矢印: 左右 15614" o:spid="_x0000_s1410" type="#_x0000_t69" style="position:absolute;width:251999;height:145849;rotation:221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" adj="6251" fillcolor="#666 [1936]" stroked="f"/>
                      <v:shape id="矢印: 左右 4" o:spid="_x0000_s1411" type="#_x0000_t202" style="position:absolute;top:29041;width:208244;height:87509;rotation:2218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" filled="f" stroked="f">
                        <v:textbox inset="0,0,0,0"/>
                      </v:shape>
                    </v:group>
                    <v:group id="グループ化 15616" o:spid="_x0000_s1412" style="position:absolute;left:22325;top:1537;width:2159;height:1079" coordsize="251999,14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">
                      <v:shape id="矢印: 左右 15617" o:spid="_x0000_s1413" type="#_x0000_t69" style="position:absolute;width:251999;height:145849;rotation:221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" adj="6251" fillcolor="#666 [1936]" stroked="f"/>
                      <v:shape id="矢印: 左右 4" o:spid="_x0000_s1414" type="#_x0000_t202" style="position:absolute;top:29041;width:208244;height:87509;rotation:2218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" filled="f" stroked="f">
                        <v:textbox inset="0,0,0,0"/>
                      </v:shape>
                    </v:group>
                    <v:group id="グループ化 15619" o:spid="_x0000_s1415" style="position:absolute;left:31660;top:1543;width:2159;height:1079" coordsize="251999,14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">
                      <v:shape id="矢印: 左右 15620" o:spid="_x0000_s1416" type="#_x0000_t69" style="position:absolute;width:251999;height:145849;rotation:221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" adj="6251" fillcolor="#666 [1936]" stroked="f"/>
                      <v:shape id="矢印: 左右 4" o:spid="_x0000_s1417" type="#_x0000_t202" style="position:absolute;top:29041;width:208244;height:87509;rotation:2218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" filled="f" stroked="f">
                        <v:textbox inset="0,0,0,0"/>
                      </v:shape>
                    </v:group>
                    <w10:anchorlock/>
                  </v:group>
                </w:pict>
              </mc:Fallback>
            </mc:AlternateContent>
          </w:r>
        </w:del>
      </w:ins>
    </w:p>
    <w:p w14:paraId="62B5D9C5" w14:textId="3C543B2B" w:rsidR="00FE08BE" w:rsidRPr="00866DFD" w:rsidDel="002D16CC" w:rsidRDefault="00FE08BE" w:rsidP="00FE08BE">
      <w:pPr>
        <w:snapToGrid w:val="0"/>
        <w:spacing w:line="200" w:lineRule="exact"/>
        <w:rPr>
          <w:ins w:id="8046" w:author="admin" w:date="2025-05-05T11:47:00Z"/>
          <w:del w:id="8047" w:author="Hewlett-Packard Company [2]" w:date="2025-08-04T17:11:00Z"/>
          <w:rFonts w:ascii="BIZ UDP明朝 Medium" w:eastAsia="BIZ UD明朝 Medium" w:hAnsi="BIZ UDP明朝 Medium"/>
          <w:sz w:val="14"/>
          <w:szCs w:val="19"/>
        </w:rPr>
      </w:pPr>
      <w:ins w:id="8048" w:author="admin" w:date="2025-05-05T11:47:00Z">
        <w:del w:id="8049" w:author="Hewlett-Packard Company [2]" w:date="2025-08-04T17:11:00Z">
          <w:r w:rsidRPr="00866DFD" w:rsidDel="002D16CC">
            <w:rPr>
              <w:rFonts w:ascii="BIZ UDP明朝 Medium" w:eastAsia="BIZ UD明朝 Medium" w:hAnsi="BIZ UDP明朝 Medium"/>
              <w:sz w:val="14"/>
              <w:szCs w:val="19"/>
            </w:rPr>
            <w:delText xml:space="preserve">　　〇学校・教師の資料の問い合わせ</w:delText>
          </w:r>
        </w:del>
      </w:ins>
    </w:p>
    <w:p w14:paraId="75704A35" w14:textId="62588280" w:rsidR="00FE08BE" w:rsidRPr="00866DFD" w:rsidDel="002D16CC" w:rsidRDefault="00FE08BE" w:rsidP="00FE08BE">
      <w:pPr>
        <w:snapToGrid w:val="0"/>
        <w:spacing w:line="200" w:lineRule="exact"/>
        <w:rPr>
          <w:ins w:id="8050" w:author="admin" w:date="2025-05-05T11:47:00Z"/>
          <w:del w:id="8051" w:author="Hewlett-Packard Company [2]" w:date="2025-08-04T17:11:00Z"/>
          <w:rFonts w:ascii="BIZ UDP明朝 Medium" w:eastAsia="BIZ UD明朝 Medium" w:hAnsi="BIZ UDP明朝 Medium"/>
          <w:sz w:val="14"/>
          <w:szCs w:val="19"/>
        </w:rPr>
      </w:pPr>
      <w:ins w:id="8052" w:author="admin" w:date="2025-05-05T11:47:00Z">
        <w:del w:id="8053" w:author="Hewlett-Packard Company [2]" w:date="2025-08-04T17:11:00Z">
          <w:r w:rsidRPr="00866DFD" w:rsidDel="002D16CC">
            <w:rPr>
              <w:rFonts w:ascii="BIZ UDP明朝 Medium" w:eastAsia="BIZ UD明朝 Medium" w:hAnsi="BIZ UDP明朝 Medium" w:hint="eastAsia"/>
              <w:sz w:val="14"/>
              <w:szCs w:val="19"/>
            </w:rPr>
            <w:delText xml:space="preserve">　　〇指導主事は学校・教師のカリキュラム作成の支援</w:delText>
          </w:r>
        </w:del>
      </w:ins>
    </w:p>
    <w:p w14:paraId="6FDBC5D1" w14:textId="483BE90C" w:rsidR="00FE08BE" w:rsidDel="002D16CC" w:rsidRDefault="00FE08BE" w:rsidP="00FE08BE">
      <w:pPr>
        <w:rPr>
          <w:del w:id="8054" w:author="Hewlett-Packard Company [2]" w:date="2025-08-04T17:11:00Z"/>
          <w:rFonts w:ascii="BIZ UDP明朝 Medium" w:eastAsia="BIZ UD明朝 Medium" w:hAnsi="BIZ UDP明朝 Medium"/>
          <w:sz w:val="19"/>
          <w:szCs w:val="19"/>
        </w:rPr>
      </w:pPr>
      <w:ins w:id="8055" w:author="admin" w:date="2025-05-05T11:47:00Z">
        <w:del w:id="8056" w:author="Hewlett-Packard Company [2]" w:date="2025-08-04T17:11:00Z">
          <w:r w:rsidRPr="00866DFD" w:rsidDel="002D16CC">
            <w:rPr>
              <w:rFonts w:ascii="BIZ UDP明朝 Medium" w:eastAsia="BIZ UD明朝 Medium" w:hAnsi="BIZ UDP明朝 Medium" w:hint="eastAsia"/>
              <w:noProof/>
              <w:sz w:val="19"/>
              <w:szCs w:val="19"/>
            </w:rPr>
            <mc:AlternateContent>
              <mc:Choice Requires="wpc">
                <w:drawing>
                  <wp:inline distT="0" distB="0" distL="0" distR="0" wp14:anchorId="484A3871" wp14:editId="6264113A">
                    <wp:extent cx="3800475" cy="1449835"/>
                    <wp:effectExtent l="0" t="0" r="9525" b="0"/>
                    <wp:docPr id="15733" name="キャンバス 157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5622" name="楕円 15622"/>
                            <wps:cNvSpPr/>
                            <wps:spPr>
                              <a:xfrm>
                                <a:off x="797411" y="229187"/>
                                <a:ext cx="942307" cy="80945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23" name="楕円 15623"/>
                            <wps:cNvSpPr/>
                            <wps:spPr>
                              <a:xfrm>
                                <a:off x="1739715" y="258445"/>
                                <a:ext cx="942307" cy="80945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24" name="楕円 15624"/>
                            <wps:cNvSpPr/>
                            <wps:spPr>
                              <a:xfrm>
                                <a:off x="2682021" y="258445"/>
                                <a:ext cx="942307" cy="80945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25" name="楕円 15625"/>
                            <wps:cNvSpPr/>
                            <wps:spPr>
                              <a:xfrm>
                                <a:off x="2489017" y="526638"/>
                                <a:ext cx="340592" cy="292574"/>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26" name="楕円 15626"/>
                            <wps:cNvSpPr/>
                            <wps:spPr>
                              <a:xfrm>
                                <a:off x="2290333" y="199930"/>
                                <a:ext cx="261122" cy="224308"/>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27" name="楕円 15627"/>
                            <wps:cNvSpPr/>
                            <wps:spPr>
                              <a:xfrm>
                                <a:off x="1830534" y="195054"/>
                                <a:ext cx="261122" cy="224308"/>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28" name="楕円 15628"/>
                            <wps:cNvSpPr/>
                            <wps:spPr>
                              <a:xfrm>
                                <a:off x="1603474" y="551018"/>
                                <a:ext cx="261122" cy="22430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29" name="楕円 15629"/>
                            <wps:cNvSpPr/>
                            <wps:spPr>
                              <a:xfrm>
                                <a:off x="1830534" y="887481"/>
                                <a:ext cx="261122" cy="224308"/>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30" name="楕円 15630"/>
                            <wps:cNvSpPr/>
                            <wps:spPr>
                              <a:xfrm>
                                <a:off x="2330076" y="887481"/>
                                <a:ext cx="261122" cy="224308"/>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31" name="楕円 15631"/>
                            <wps:cNvSpPr/>
                            <wps:spPr>
                              <a:xfrm>
                                <a:off x="2982874" y="117036"/>
                                <a:ext cx="339721" cy="291824"/>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32" name="楕円 15632"/>
                            <wps:cNvSpPr/>
                            <wps:spPr>
                              <a:xfrm>
                                <a:off x="3431317" y="487627"/>
                                <a:ext cx="334479" cy="287323"/>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33" name="楕円 15633"/>
                            <wps:cNvSpPr/>
                            <wps:spPr>
                              <a:xfrm>
                                <a:off x="2982873" y="921617"/>
                                <a:ext cx="339456" cy="291598"/>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34" name="直線コネクタ 15634"/>
                            <wps:cNvCnPr/>
                            <wps:spPr>
                              <a:xfrm>
                                <a:off x="939320" y="112158"/>
                                <a:ext cx="45413" cy="82896"/>
                              </a:xfrm>
                              <a:prstGeom prst="line">
                                <a:avLst/>
                              </a:prstGeom>
                            </wps:spPr>
                            <wps:style>
                              <a:lnRef idx="1">
                                <a:schemeClr val="dk1"/>
                              </a:lnRef>
                              <a:fillRef idx="0">
                                <a:schemeClr val="dk1"/>
                              </a:fillRef>
                              <a:effectRef idx="0">
                                <a:schemeClr val="dk1"/>
                              </a:effectRef>
                              <a:fontRef idx="minor">
                                <a:schemeClr val="tx1"/>
                              </a:fontRef>
                            </wps:style>
                            <wps:bodyPr/>
                          </wps:wsp>
                          <wps:wsp>
                            <wps:cNvPr id="15635" name="直線コネクタ 15635"/>
                            <wps:cNvCnPr/>
                            <wps:spPr>
                              <a:xfrm>
                                <a:off x="837148" y="253571"/>
                                <a:ext cx="65847" cy="7803"/>
                              </a:xfrm>
                              <a:prstGeom prst="line">
                                <a:avLst/>
                              </a:prstGeom>
                            </wps:spPr>
                            <wps:style>
                              <a:lnRef idx="1">
                                <a:schemeClr val="dk1"/>
                              </a:lnRef>
                              <a:fillRef idx="0">
                                <a:schemeClr val="dk1"/>
                              </a:fillRef>
                              <a:effectRef idx="0">
                                <a:schemeClr val="dk1"/>
                              </a:effectRef>
                              <a:fontRef idx="minor">
                                <a:schemeClr val="tx1"/>
                              </a:fontRef>
                            </wps:style>
                            <wps:bodyPr/>
                          </wps:wsp>
                          <wps:wsp>
                            <wps:cNvPr id="15636" name="直線コネクタ 15636"/>
                            <wps:cNvCnPr/>
                            <wps:spPr>
                              <a:xfrm flipH="1">
                                <a:off x="1075562" y="117035"/>
                                <a:ext cx="37464" cy="77369"/>
                              </a:xfrm>
                              <a:prstGeom prst="line">
                                <a:avLst/>
                              </a:prstGeom>
                            </wps:spPr>
                            <wps:style>
                              <a:lnRef idx="1">
                                <a:schemeClr val="dk1"/>
                              </a:lnRef>
                              <a:fillRef idx="0">
                                <a:schemeClr val="dk1"/>
                              </a:fillRef>
                              <a:effectRef idx="0">
                                <a:schemeClr val="dk1"/>
                              </a:effectRef>
                              <a:fontRef idx="minor">
                                <a:schemeClr val="tx1"/>
                              </a:fontRef>
                            </wps:style>
                            <wps:bodyPr/>
                          </wps:wsp>
                          <wps:wsp>
                            <wps:cNvPr id="15637" name="直線コネクタ 15637"/>
                            <wps:cNvCnPr/>
                            <wps:spPr>
                              <a:xfrm flipH="1">
                                <a:off x="1563739" y="126790"/>
                                <a:ext cx="37464" cy="77369"/>
                              </a:xfrm>
                              <a:prstGeom prst="line">
                                <a:avLst/>
                              </a:prstGeom>
                            </wps:spPr>
                            <wps:style>
                              <a:lnRef idx="1">
                                <a:schemeClr val="dk1"/>
                              </a:lnRef>
                              <a:fillRef idx="0">
                                <a:schemeClr val="dk1"/>
                              </a:fillRef>
                              <a:effectRef idx="0">
                                <a:schemeClr val="dk1"/>
                              </a:effectRef>
                              <a:fontRef idx="minor">
                                <a:schemeClr val="tx1"/>
                              </a:fontRef>
                            </wps:style>
                            <wps:bodyPr/>
                          </wps:wsp>
                          <wps:wsp>
                            <wps:cNvPr id="15638" name="直線コネクタ 15638"/>
                            <wps:cNvCnPr/>
                            <wps:spPr>
                              <a:xfrm>
                                <a:off x="1421825" y="121910"/>
                                <a:ext cx="45033" cy="102399"/>
                              </a:xfrm>
                              <a:prstGeom prst="line">
                                <a:avLst/>
                              </a:prstGeom>
                            </wps:spPr>
                            <wps:style>
                              <a:lnRef idx="1">
                                <a:schemeClr val="dk1"/>
                              </a:lnRef>
                              <a:fillRef idx="0">
                                <a:schemeClr val="dk1"/>
                              </a:fillRef>
                              <a:effectRef idx="0">
                                <a:schemeClr val="dk1"/>
                              </a:effectRef>
                              <a:fontRef idx="minor">
                                <a:schemeClr val="tx1"/>
                              </a:fontRef>
                            </wps:style>
                            <wps:bodyPr/>
                          </wps:wsp>
                          <wps:wsp>
                            <wps:cNvPr id="15639" name="直線コネクタ 15639"/>
                            <wps:cNvCnPr/>
                            <wps:spPr>
                              <a:xfrm flipH="1">
                                <a:off x="1637534" y="253570"/>
                                <a:ext cx="91343" cy="24354"/>
                              </a:xfrm>
                              <a:prstGeom prst="line">
                                <a:avLst/>
                              </a:prstGeom>
                            </wps:spPr>
                            <wps:style>
                              <a:lnRef idx="1">
                                <a:schemeClr val="dk1"/>
                              </a:lnRef>
                              <a:fillRef idx="0">
                                <a:schemeClr val="dk1"/>
                              </a:fillRef>
                              <a:effectRef idx="0">
                                <a:schemeClr val="dk1"/>
                              </a:effectRef>
                              <a:fontRef idx="minor">
                                <a:schemeClr val="tx1"/>
                              </a:fontRef>
                            </wps:style>
                            <wps:bodyPr/>
                          </wps:wsp>
                          <wps:wsp>
                            <wps:cNvPr id="15640" name="直線コネクタ 15640"/>
                            <wps:cNvCnPr/>
                            <wps:spPr>
                              <a:xfrm>
                                <a:off x="615763" y="521766"/>
                                <a:ext cx="62820" cy="78344"/>
                              </a:xfrm>
                              <a:prstGeom prst="line">
                                <a:avLst/>
                              </a:prstGeom>
                            </wps:spPr>
                            <wps:style>
                              <a:lnRef idx="1">
                                <a:schemeClr val="dk1"/>
                              </a:lnRef>
                              <a:fillRef idx="0">
                                <a:schemeClr val="dk1"/>
                              </a:fillRef>
                              <a:effectRef idx="0">
                                <a:schemeClr val="dk1"/>
                              </a:effectRef>
                              <a:fontRef idx="minor">
                                <a:schemeClr val="tx1"/>
                              </a:fontRef>
                            </wps:style>
                            <wps:bodyPr/>
                          </wps:wsp>
                          <wps:wsp>
                            <wps:cNvPr id="15641" name="直線コネクタ 15641"/>
                            <wps:cNvCnPr/>
                            <wps:spPr>
                              <a:xfrm flipV="1">
                                <a:off x="661172" y="741190"/>
                                <a:ext cx="38588" cy="61560"/>
                              </a:xfrm>
                              <a:prstGeom prst="line">
                                <a:avLst/>
                              </a:prstGeom>
                            </wps:spPr>
                            <wps:style>
                              <a:lnRef idx="1">
                                <a:schemeClr val="dk1"/>
                              </a:lnRef>
                              <a:fillRef idx="0">
                                <a:schemeClr val="dk1"/>
                              </a:fillRef>
                              <a:effectRef idx="0">
                                <a:schemeClr val="dk1"/>
                              </a:effectRef>
                              <a:fontRef idx="minor">
                                <a:schemeClr val="tx1"/>
                              </a:fontRef>
                            </wps:style>
                            <wps:bodyPr/>
                          </wps:wsp>
                          <wps:wsp>
                            <wps:cNvPr id="15642" name="直線コネクタ 15642"/>
                            <wps:cNvCnPr/>
                            <wps:spPr>
                              <a:xfrm flipV="1">
                                <a:off x="814438" y="1014259"/>
                                <a:ext cx="88175" cy="24055"/>
                              </a:xfrm>
                              <a:prstGeom prst="line">
                                <a:avLst/>
                              </a:prstGeom>
                            </wps:spPr>
                            <wps:style>
                              <a:lnRef idx="1">
                                <a:schemeClr val="dk1"/>
                              </a:lnRef>
                              <a:fillRef idx="0">
                                <a:schemeClr val="dk1"/>
                              </a:fillRef>
                              <a:effectRef idx="0">
                                <a:schemeClr val="dk1"/>
                              </a:effectRef>
                              <a:fontRef idx="minor">
                                <a:schemeClr val="tx1"/>
                              </a:fontRef>
                            </wps:style>
                            <wps:bodyPr/>
                          </wps:wsp>
                          <wps:wsp>
                            <wps:cNvPr id="15643" name="直線コネクタ 15643"/>
                            <wps:cNvCnPr/>
                            <wps:spPr>
                              <a:xfrm flipV="1">
                                <a:off x="933649" y="1077656"/>
                                <a:ext cx="53360" cy="113453"/>
                              </a:xfrm>
                              <a:prstGeom prst="line">
                                <a:avLst/>
                              </a:prstGeom>
                            </wps:spPr>
                            <wps:style>
                              <a:lnRef idx="1">
                                <a:schemeClr val="dk1"/>
                              </a:lnRef>
                              <a:fillRef idx="0">
                                <a:schemeClr val="dk1"/>
                              </a:fillRef>
                              <a:effectRef idx="0">
                                <a:schemeClr val="dk1"/>
                              </a:effectRef>
                              <a:fontRef idx="minor">
                                <a:schemeClr val="tx1"/>
                              </a:fontRef>
                            </wps:style>
                            <wps:bodyPr/>
                          </wps:wsp>
                          <wps:wsp>
                            <wps:cNvPr id="15644" name="直線コネクタ 15644"/>
                            <wps:cNvCnPr/>
                            <wps:spPr>
                              <a:xfrm flipH="1" flipV="1">
                                <a:off x="1075562" y="1077652"/>
                                <a:ext cx="37464" cy="89071"/>
                              </a:xfrm>
                              <a:prstGeom prst="line">
                                <a:avLst/>
                              </a:prstGeom>
                            </wps:spPr>
                            <wps:style>
                              <a:lnRef idx="1">
                                <a:schemeClr val="dk1"/>
                              </a:lnRef>
                              <a:fillRef idx="0">
                                <a:schemeClr val="dk1"/>
                              </a:fillRef>
                              <a:effectRef idx="0">
                                <a:schemeClr val="dk1"/>
                              </a:effectRef>
                              <a:fontRef idx="minor">
                                <a:schemeClr val="tx1"/>
                              </a:fontRef>
                            </wps:style>
                            <wps:bodyPr/>
                          </wps:wsp>
                          <wps:wsp>
                            <wps:cNvPr id="15645" name="直線コネクタ 15645"/>
                            <wps:cNvCnPr/>
                            <wps:spPr>
                              <a:xfrm flipH="1" flipV="1">
                                <a:off x="1529682" y="1077652"/>
                                <a:ext cx="37464" cy="89071"/>
                              </a:xfrm>
                              <a:prstGeom prst="line">
                                <a:avLst/>
                              </a:prstGeom>
                            </wps:spPr>
                            <wps:style>
                              <a:lnRef idx="1">
                                <a:schemeClr val="dk1"/>
                              </a:lnRef>
                              <a:fillRef idx="0">
                                <a:schemeClr val="dk1"/>
                              </a:fillRef>
                              <a:effectRef idx="0">
                                <a:schemeClr val="dk1"/>
                              </a:effectRef>
                              <a:fontRef idx="minor">
                                <a:schemeClr val="tx1"/>
                              </a:fontRef>
                            </wps:style>
                            <wps:bodyPr/>
                          </wps:wsp>
                          <wps:wsp>
                            <wps:cNvPr id="15646" name="直線コネクタ 15646"/>
                            <wps:cNvCnPr/>
                            <wps:spPr>
                              <a:xfrm flipH="1" flipV="1">
                                <a:off x="1609154" y="1024012"/>
                                <a:ext cx="100801" cy="54118"/>
                              </a:xfrm>
                              <a:prstGeom prst="line">
                                <a:avLst/>
                              </a:prstGeom>
                            </wps:spPr>
                            <wps:style>
                              <a:lnRef idx="1">
                                <a:schemeClr val="dk1"/>
                              </a:lnRef>
                              <a:fillRef idx="0">
                                <a:schemeClr val="dk1"/>
                              </a:fillRef>
                              <a:effectRef idx="0">
                                <a:schemeClr val="dk1"/>
                              </a:effectRef>
                              <a:fontRef idx="minor">
                                <a:schemeClr val="tx1"/>
                              </a:fontRef>
                            </wps:style>
                            <wps:bodyPr/>
                          </wps:wsp>
                          <wps:wsp>
                            <wps:cNvPr id="15647" name="直線コネクタ 15647"/>
                            <wps:cNvCnPr/>
                            <wps:spPr>
                              <a:xfrm flipV="1">
                                <a:off x="1376413" y="1067902"/>
                                <a:ext cx="47250" cy="89294"/>
                              </a:xfrm>
                              <a:prstGeom prst="line">
                                <a:avLst/>
                              </a:prstGeom>
                            </wps:spPr>
                            <wps:style>
                              <a:lnRef idx="1">
                                <a:schemeClr val="dk1"/>
                              </a:lnRef>
                              <a:fillRef idx="0">
                                <a:schemeClr val="dk1"/>
                              </a:fillRef>
                              <a:effectRef idx="0">
                                <a:schemeClr val="dk1"/>
                              </a:effectRef>
                              <a:fontRef idx="minor">
                                <a:schemeClr val="tx1"/>
                              </a:fontRef>
                            </wps:style>
                            <wps:bodyPr/>
                          </wps:wsp>
                          <wps:wsp>
                            <wps:cNvPr id="15648" name="楕円 15648"/>
                            <wps:cNvSpPr/>
                            <wps:spPr>
                              <a:xfrm>
                                <a:off x="1376419" y="195054"/>
                                <a:ext cx="261122" cy="224308"/>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49" name="楕円 15649"/>
                            <wps:cNvSpPr/>
                            <wps:spPr>
                              <a:xfrm>
                                <a:off x="638470" y="551018"/>
                                <a:ext cx="261122" cy="22430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50" name="楕円 15650"/>
                            <wps:cNvSpPr/>
                            <wps:spPr>
                              <a:xfrm>
                                <a:off x="899583" y="180426"/>
                                <a:ext cx="261122" cy="224308"/>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51" name="楕円 15651"/>
                            <wps:cNvSpPr/>
                            <wps:spPr>
                              <a:xfrm>
                                <a:off x="899583" y="887481"/>
                                <a:ext cx="261122" cy="224308"/>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52" name="楕円 15652"/>
                            <wps:cNvSpPr/>
                            <wps:spPr>
                              <a:xfrm>
                                <a:off x="1376419" y="882603"/>
                                <a:ext cx="261122" cy="224308"/>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53" name="楕円 15653"/>
                            <wps:cNvSpPr/>
                            <wps:spPr>
                              <a:xfrm>
                                <a:off x="700906" y="175546"/>
                                <a:ext cx="136237" cy="1170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54" name="楕円 15654"/>
                            <wps:cNvSpPr/>
                            <wps:spPr>
                              <a:xfrm>
                                <a:off x="837148" y="2"/>
                                <a:ext cx="136236" cy="1170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55" name="楕円 15655"/>
                            <wps:cNvSpPr/>
                            <wps:spPr>
                              <a:xfrm>
                                <a:off x="1081236" y="24384"/>
                                <a:ext cx="136236" cy="1170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56" name="楕円 15656"/>
                            <wps:cNvSpPr/>
                            <wps:spPr>
                              <a:xfrm>
                                <a:off x="1336682" y="24384"/>
                                <a:ext cx="136236" cy="1170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57" name="楕円 15657"/>
                            <wps:cNvSpPr/>
                            <wps:spPr>
                              <a:xfrm>
                                <a:off x="1558067" y="24384"/>
                                <a:ext cx="136236" cy="1170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58" name="楕円 15658"/>
                            <wps:cNvSpPr/>
                            <wps:spPr>
                              <a:xfrm>
                                <a:off x="1694300" y="180423"/>
                                <a:ext cx="136237" cy="1170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59" name="楕円 15659"/>
                            <wps:cNvSpPr/>
                            <wps:spPr>
                              <a:xfrm>
                                <a:off x="507904" y="433987"/>
                                <a:ext cx="136237" cy="1170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60" name="楕円 15660"/>
                            <wps:cNvSpPr/>
                            <wps:spPr>
                              <a:xfrm>
                                <a:off x="564673" y="789953"/>
                                <a:ext cx="136236" cy="1170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61" name="楕円 15661"/>
                            <wps:cNvSpPr/>
                            <wps:spPr>
                              <a:xfrm>
                                <a:off x="388696" y="619284"/>
                                <a:ext cx="136237" cy="1170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62" name="楕円 15662"/>
                            <wps:cNvSpPr/>
                            <wps:spPr>
                              <a:xfrm>
                                <a:off x="712265" y="994755"/>
                                <a:ext cx="136236" cy="1170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63" name="楕円 15663"/>
                            <wps:cNvSpPr/>
                            <wps:spPr>
                              <a:xfrm>
                                <a:off x="848497" y="1165423"/>
                                <a:ext cx="136237" cy="1170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64" name="楕円 15664"/>
                            <wps:cNvSpPr/>
                            <wps:spPr>
                              <a:xfrm>
                                <a:off x="1081236" y="1155671"/>
                                <a:ext cx="136236" cy="1170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65" name="楕円 15665"/>
                            <wps:cNvSpPr/>
                            <wps:spPr>
                              <a:xfrm>
                                <a:off x="1518328" y="1165423"/>
                                <a:ext cx="136237" cy="1170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66" name="楕円 15666"/>
                            <wps:cNvSpPr/>
                            <wps:spPr>
                              <a:xfrm>
                                <a:off x="1291265" y="1121537"/>
                                <a:ext cx="136237" cy="1170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67" name="楕円 15667"/>
                            <wps:cNvSpPr/>
                            <wps:spPr>
                              <a:xfrm>
                                <a:off x="1694300" y="1038641"/>
                                <a:ext cx="136237" cy="1170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68" name="正方形/長方形 15668"/>
                            <wps:cNvSpPr/>
                            <wps:spPr>
                              <a:xfrm>
                                <a:off x="104870" y="604658"/>
                                <a:ext cx="164620" cy="14141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69" name="正方形/長方形 15669"/>
                            <wps:cNvSpPr/>
                            <wps:spPr>
                              <a:xfrm>
                                <a:off x="59459" y="565649"/>
                                <a:ext cx="164734" cy="1415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70" name="二等辺三角形 15670"/>
                            <wps:cNvSpPr/>
                            <wps:spPr>
                              <a:xfrm>
                                <a:off x="201372" y="916737"/>
                                <a:ext cx="164620" cy="161241"/>
                              </a:xfrm>
                              <a:prstGeom prst="triangl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71" name="楕円 15671"/>
                            <wps:cNvSpPr/>
                            <wps:spPr>
                              <a:xfrm>
                                <a:off x="212725" y="848468"/>
                                <a:ext cx="136237" cy="117029"/>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15672" name="テキスト ボックス 202"/>
                            <wps:cNvSpPr txBox="1"/>
                            <wps:spPr>
                              <a:xfrm>
                                <a:off x="167305" y="229190"/>
                                <a:ext cx="279446" cy="193557"/>
                              </a:xfrm>
                              <a:prstGeom prst="rect">
                                <a:avLst/>
                              </a:prstGeom>
                              <a:noFill/>
                              <a:ln w="6350">
                                <a:noFill/>
                              </a:ln>
                            </wps:spPr>
                            <wps:txbx>
                              <w:txbxContent>
                                <w:p w14:paraId="400AF1E8" w14:textId="77777777" w:rsidR="003E7C86" w:rsidRPr="00B5212E" w:rsidRDefault="003E7C86" w:rsidP="00FE08BE">
                                  <w:pPr>
                                    <w:pStyle w:val="Web"/>
                                    <w:spacing w:before="0" w:beforeAutospacing="0" w:after="0" w:afterAutospacing="0" w:line="200" w:lineRule="exact"/>
                                    <w:jc w:val="both"/>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学校</w:t>
                                  </w:r>
                                </w:p>
                              </w:txbxContent>
                            </wps:txbx>
                            <wps:bodyPr rot="0" spcFirstLastPara="0" vert="horz" wrap="square" lIns="70466" tIns="35232" rIns="70466" bIns="35232" numCol="1" spcCol="0" rtlCol="0" fromWordArt="0" anchor="t" anchorCtr="0" forceAA="0" compatLnSpc="1">
                              <a:prstTxWarp prst="textNoShape">
                                <a:avLst/>
                              </a:prstTxWarp>
                              <a:noAutofit/>
                            </wps:bodyPr>
                          </wps:wsp>
                          <wps:wsp>
                            <wps:cNvPr id="15673" name="テキスト ボックス 203"/>
                            <wps:cNvSpPr txBox="1"/>
                            <wps:spPr>
                              <a:xfrm>
                                <a:off x="121902" y="1048394"/>
                                <a:ext cx="324871" cy="234059"/>
                              </a:xfrm>
                              <a:prstGeom prst="rect">
                                <a:avLst/>
                              </a:prstGeom>
                              <a:noFill/>
                              <a:ln w="6350">
                                <a:noFill/>
                              </a:ln>
                            </wps:spPr>
                            <wps:txbx>
                              <w:txbxContent>
                                <w:p w14:paraId="3A4FFF2C" w14:textId="77777777" w:rsidR="003E7C86" w:rsidRPr="00B5212E" w:rsidRDefault="003E7C86" w:rsidP="00FE08BE">
                                  <w:pPr>
                                    <w:pStyle w:val="Web"/>
                                    <w:spacing w:before="0" w:beforeAutospacing="0" w:after="0" w:afterAutospacing="0"/>
                                    <w:jc w:val="both"/>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学習者</w:t>
                                  </w:r>
                                </w:p>
                              </w:txbxContent>
                            </wps:txbx>
                            <wps:bodyPr rot="0" spcFirstLastPara="0" vert="horz" wrap="square" lIns="70466" tIns="35232" rIns="70466" bIns="35232" numCol="1" spcCol="0" rtlCol="0" fromWordArt="0" anchor="t" anchorCtr="0" forceAA="0" compatLnSpc="1">
                              <a:prstTxWarp prst="textNoShape">
                                <a:avLst/>
                              </a:prstTxWarp>
                              <a:noAutofit/>
                            </wps:bodyPr>
                          </wps:wsp>
                          <wps:wsp>
                            <wps:cNvPr id="15674" name="直線コネクタ 15674"/>
                            <wps:cNvCnPr/>
                            <wps:spPr>
                              <a:xfrm flipH="1" flipV="1">
                                <a:off x="400053" y="365724"/>
                                <a:ext cx="136061" cy="85521"/>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5675" name="直線コネクタ 15675"/>
                            <wps:cNvCnPr/>
                            <wps:spPr>
                              <a:xfrm flipH="1">
                                <a:off x="331422" y="719179"/>
                                <a:ext cx="77227" cy="132768"/>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5676" name="テキスト ボックス 207"/>
                            <wps:cNvSpPr txBox="1"/>
                            <wps:spPr>
                              <a:xfrm>
                                <a:off x="999702" y="551598"/>
                                <a:ext cx="518748" cy="287244"/>
                              </a:xfrm>
                              <a:prstGeom prst="rect">
                                <a:avLst/>
                              </a:prstGeom>
                              <a:noFill/>
                              <a:ln w="6350">
                                <a:noFill/>
                              </a:ln>
                            </wps:spPr>
                            <wps:txbx>
                              <w:txbxContent>
                                <w:p w14:paraId="6D932EA2" w14:textId="77777777" w:rsidR="003E7C86" w:rsidRPr="00B5212E" w:rsidRDefault="003E7C86" w:rsidP="00FE08BE">
                                  <w:pPr>
                                    <w:pStyle w:val="Web"/>
                                    <w:snapToGrid w:val="0"/>
                                    <w:spacing w:before="0" w:beforeAutospacing="0" w:after="0" w:afterAutospacing="0"/>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市町村の</w:t>
                                  </w:r>
                                </w:p>
                                <w:p w14:paraId="4270E0BB" w14:textId="77777777" w:rsidR="003E7C86" w:rsidRPr="00B5212E" w:rsidRDefault="003E7C86" w:rsidP="00FE08BE">
                                  <w:pPr>
                                    <w:pStyle w:val="Web"/>
                                    <w:snapToGrid w:val="0"/>
                                    <w:spacing w:before="0" w:beforeAutospacing="0" w:after="0" w:afterAutospacing="0"/>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教育委員会・</w:t>
                                  </w:r>
                                </w:p>
                                <w:p w14:paraId="7F6A44B7" w14:textId="77777777" w:rsidR="003E7C86" w:rsidRPr="00B5212E" w:rsidRDefault="003E7C86" w:rsidP="00FE08BE">
                                  <w:pPr>
                                    <w:pStyle w:val="Web"/>
                                    <w:snapToGrid w:val="0"/>
                                    <w:spacing w:before="0" w:beforeAutospacing="0" w:after="0" w:afterAutospacing="0"/>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教育研究所等</w:t>
                                  </w:r>
                                </w:p>
                                <w:p w14:paraId="2ADB1811" w14:textId="77777777" w:rsidR="003E7C86" w:rsidRPr="00B5212E" w:rsidRDefault="003E7C86" w:rsidP="00FE08BE">
                                  <w:pPr>
                                    <w:rPr>
                                      <w:rFonts w:ascii="BIZ UDP明朝 Medium" w:eastAsia="BIZ UDP明朝 Medium" w:hAnsi="BIZ UDP明朝 Medium"/>
                                      <w:sz w:val="10"/>
                                      <w:szCs w:val="10"/>
                                    </w:rPr>
                                  </w:pPr>
                                </w:p>
                              </w:txbxContent>
                            </wps:txbx>
                            <wps:bodyPr rot="0" spcFirstLastPara="0" vert="horz" wrap="square" lIns="0" tIns="0" rIns="0" bIns="0" numCol="1" spcCol="0" rtlCol="0" fromWordArt="0" anchor="t" anchorCtr="0" forceAA="0" compatLnSpc="1">
                              <a:prstTxWarp prst="textNoShape">
                                <a:avLst/>
                              </a:prstTxWarp>
                              <a:noAutofit/>
                            </wps:bodyPr>
                          </wps:wsp>
                          <wps:wsp>
                            <wps:cNvPr id="15677" name="テキスト ボックス 208"/>
                            <wps:cNvSpPr txBox="1"/>
                            <wps:spPr>
                              <a:xfrm>
                                <a:off x="2891756" y="674198"/>
                                <a:ext cx="356269" cy="238291"/>
                              </a:xfrm>
                              <a:prstGeom prst="rect">
                                <a:avLst/>
                              </a:prstGeom>
                              <a:noFill/>
                              <a:ln w="6350">
                                <a:noFill/>
                              </a:ln>
                            </wps:spPr>
                            <wps:txbx>
                              <w:txbxContent>
                                <w:p w14:paraId="06F1D7DB"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国研教育情報センター</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678" name="テキスト ボックス 209"/>
                            <wps:cNvSpPr txBox="1"/>
                            <wps:spPr>
                              <a:xfrm>
                                <a:off x="2294139" y="216510"/>
                                <a:ext cx="366031" cy="217930"/>
                              </a:xfrm>
                              <a:prstGeom prst="rect">
                                <a:avLst/>
                              </a:prstGeom>
                              <a:noFill/>
                              <a:ln w="6350">
                                <a:noFill/>
                              </a:ln>
                            </wps:spPr>
                            <wps:txbx>
                              <w:txbxContent>
                                <w:p w14:paraId="227FA723" w14:textId="77777777" w:rsidR="003E7C86" w:rsidRPr="00B5212E" w:rsidRDefault="003E7C86" w:rsidP="00FE08BE">
                                  <w:pPr>
                                    <w:pStyle w:val="Web"/>
                                    <w:spacing w:before="0" w:beforeAutospacing="0" w:after="0" w:afterAutospacing="0" w:line="20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教育センター</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679" name="テキスト ボックス 210"/>
                            <wps:cNvSpPr txBox="1"/>
                            <wps:spPr>
                              <a:xfrm>
                                <a:off x="1594495" y="572421"/>
                                <a:ext cx="287989" cy="217805"/>
                              </a:xfrm>
                              <a:prstGeom prst="rect">
                                <a:avLst/>
                              </a:prstGeom>
                              <a:noFill/>
                              <a:ln w="6350">
                                <a:noFill/>
                              </a:ln>
                            </wps:spPr>
                            <wps:txbx>
                              <w:txbxContent>
                                <w:p w14:paraId="0A601794"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県教育</w:t>
                                  </w:r>
                                </w:p>
                                <w:p w14:paraId="23752E9B"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センター</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680" name="テキスト ボックス 213"/>
                            <wps:cNvSpPr txBox="1"/>
                            <wps:spPr>
                              <a:xfrm>
                                <a:off x="2511724" y="569770"/>
                                <a:ext cx="287989" cy="217805"/>
                              </a:xfrm>
                              <a:prstGeom prst="rect">
                                <a:avLst/>
                              </a:prstGeom>
                              <a:noFill/>
                              <a:ln w="6350">
                                <a:noFill/>
                              </a:ln>
                            </wps:spPr>
                            <wps:txbx>
                              <w:txbxContent>
                                <w:p w14:paraId="7C8D5773"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教育統合</w:t>
                                  </w:r>
                                </w:p>
                                <w:p w14:paraId="5560D3E8"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ポータル</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681" name="テキスト ボックス 215"/>
                            <wps:cNvSpPr txBox="1"/>
                            <wps:spPr>
                              <a:xfrm>
                                <a:off x="2291240" y="921613"/>
                                <a:ext cx="368930" cy="195750"/>
                              </a:xfrm>
                              <a:prstGeom prst="rect">
                                <a:avLst/>
                              </a:prstGeom>
                              <a:noFill/>
                              <a:ln w="6350">
                                <a:noFill/>
                              </a:ln>
                            </wps:spPr>
                            <wps:txbx>
                              <w:txbxContent>
                                <w:p w14:paraId="0098712D" w14:textId="77777777" w:rsidR="003E7C86" w:rsidRPr="00B5212E" w:rsidRDefault="003E7C86" w:rsidP="00FE08BE">
                                  <w:pPr>
                                    <w:pStyle w:val="Web"/>
                                    <w:spacing w:before="0" w:beforeAutospacing="0" w:after="0" w:afterAutospacing="0" w:line="20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大学</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682" name="テキスト ボックス 216"/>
                            <wps:cNvSpPr txBox="1"/>
                            <wps:spPr>
                              <a:xfrm>
                                <a:off x="2960167" y="175547"/>
                                <a:ext cx="403325" cy="170658"/>
                              </a:xfrm>
                              <a:prstGeom prst="rect">
                                <a:avLst/>
                              </a:prstGeom>
                              <a:noFill/>
                              <a:ln w="6350">
                                <a:noFill/>
                              </a:ln>
                            </wps:spPr>
                            <wps:txbx>
                              <w:txbxContent>
                                <w:p w14:paraId="269EB0A3" w14:textId="77777777" w:rsidR="003E7C86" w:rsidRPr="00B5212E" w:rsidRDefault="003E7C86" w:rsidP="00FE08BE">
                                  <w:pPr>
                                    <w:pStyle w:val="Web"/>
                                    <w:spacing w:before="0" w:beforeAutospacing="0" w:after="0" w:afterAutospacing="0" w:line="200" w:lineRule="exact"/>
                                    <w:jc w:val="center"/>
                                    <w:rPr>
                                      <w:rFonts w:ascii="BIZ UDP明朝 Medium" w:eastAsia="BIZ UDP明朝 Medium" w:hAnsi="BIZ UDP明朝 Medium"/>
                                      <w:sz w:val="10"/>
                                      <w:szCs w:val="10"/>
                                    </w:rPr>
                                  </w:pPr>
                                  <w:r>
                                    <w:rPr>
                                      <w:rFonts w:ascii="BIZ UDP明朝 Medium" w:eastAsia="BIZ UDP明朝 Medium" w:hAnsi="BIZ UDP明朝 Medium" w:cs="Times New Roman" w:hint="eastAsia"/>
                                      <w:kern w:val="2"/>
                                      <w:sz w:val="10"/>
                                      <w:szCs w:val="10"/>
                                    </w:rPr>
                                    <w:t>教育</w:t>
                                  </w:r>
                                  <w:r w:rsidRPr="00B5212E">
                                    <w:rPr>
                                      <w:rFonts w:ascii="BIZ UDP明朝 Medium" w:eastAsia="BIZ UDP明朝 Medium" w:hAnsi="BIZ UDP明朝 Medium" w:cs="Times New Roman" w:hint="eastAsia"/>
                                      <w:kern w:val="2"/>
                                      <w:sz w:val="10"/>
                                      <w:szCs w:val="10"/>
                                    </w:rPr>
                                    <w:t>ポータル</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683" name="テキスト ボックス 218"/>
                            <wps:cNvSpPr txBox="1"/>
                            <wps:spPr>
                              <a:xfrm>
                                <a:off x="2960167" y="952884"/>
                                <a:ext cx="382307" cy="217930"/>
                              </a:xfrm>
                              <a:prstGeom prst="rect">
                                <a:avLst/>
                              </a:prstGeom>
                              <a:noFill/>
                              <a:ln w="6350">
                                <a:noFill/>
                              </a:ln>
                            </wps:spPr>
                            <wps:txbx>
                              <w:txbxContent>
                                <w:p w14:paraId="482802BA" w14:textId="77777777" w:rsidR="003E7C86" w:rsidRPr="00B5212E" w:rsidRDefault="003E7C86" w:rsidP="00FE08BE">
                                  <w:pPr>
                                    <w:pStyle w:val="Web"/>
                                    <w:spacing w:before="0" w:beforeAutospacing="0" w:after="0" w:afterAutospacing="0" w:line="200" w:lineRule="exact"/>
                                    <w:jc w:val="center"/>
                                    <w:rPr>
                                      <w:rFonts w:ascii="BIZ UDP明朝 Medium" w:eastAsia="BIZ UDP明朝 Medium" w:hAnsi="BIZ UDP明朝 Medium"/>
                                      <w:sz w:val="10"/>
                                      <w:szCs w:val="10"/>
                                    </w:rPr>
                                  </w:pPr>
                                </w:p>
                              </w:txbxContent>
                            </wps:txbx>
                            <wps:bodyPr rot="0" spcFirstLastPara="0" vert="horz" wrap="square" lIns="0" tIns="0" rIns="0" bIns="0" numCol="1" spcCol="0" rtlCol="0" fromWordArt="0" anchor="t" anchorCtr="0" forceAA="0" compatLnSpc="1">
                              <a:prstTxWarp prst="textNoShape">
                                <a:avLst/>
                              </a:prstTxWarp>
                              <a:noAutofit/>
                            </wps:bodyPr>
                          </wps:wsp>
                          <wps:wsp>
                            <wps:cNvPr id="15684" name="テキスト ボックス 222"/>
                            <wps:cNvSpPr txBox="1"/>
                            <wps:spPr>
                              <a:xfrm>
                                <a:off x="613488" y="560986"/>
                                <a:ext cx="371245" cy="258225"/>
                              </a:xfrm>
                              <a:prstGeom prst="rect">
                                <a:avLst/>
                              </a:prstGeom>
                              <a:noFill/>
                              <a:ln w="6350">
                                <a:noFill/>
                              </a:ln>
                            </wps:spPr>
                            <wps:txbx>
                              <w:txbxContent>
                                <w:p w14:paraId="338C1174"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市町村教育</w:t>
                                  </w:r>
                                </w:p>
                                <w:p w14:paraId="1F86707A"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センター等</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685" name="テキスト ボックス 223"/>
                            <wps:cNvSpPr txBox="1"/>
                            <wps:spPr>
                              <a:xfrm>
                                <a:off x="263818" y="117033"/>
                                <a:ext cx="650650" cy="175543"/>
                              </a:xfrm>
                              <a:prstGeom prst="rect">
                                <a:avLst/>
                              </a:prstGeom>
                              <a:noFill/>
                              <a:ln w="6350">
                                <a:noFill/>
                              </a:ln>
                            </wps:spPr>
                            <wps:txbx>
                              <w:txbxContent>
                                <w:p w14:paraId="1FA4A604"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教育リソースセンター（</w:t>
                                  </w:r>
                                  <w:r w:rsidRPr="00B5212E">
                                    <w:rPr>
                                      <w:rFonts w:ascii="BIZ UDP明朝 Medium" w:eastAsia="BIZ UDP明朝 Medium" w:hAnsi="BIZ UDP明朝 Medium" w:cs="Times New Roman"/>
                                      <w:kern w:val="2"/>
                                      <w:sz w:val="10"/>
                                      <w:szCs w:val="10"/>
                                    </w:rPr>
                                    <w:t>ERC</w:t>
                                  </w:r>
                                  <w:r w:rsidRPr="00B5212E">
                                    <w:rPr>
                                      <w:rFonts w:ascii="BIZ UDP明朝 Medium" w:eastAsia="BIZ UDP明朝 Medium" w:hAnsi="BIZ UDP明朝 Medium" w:cs="Times New Roman" w:hint="eastAsia"/>
                                      <w:kern w:val="2"/>
                                      <w:sz w:val="10"/>
                                      <w:szCs w:val="10"/>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686" name="テキスト ボックス 224"/>
                            <wps:cNvSpPr txBox="1"/>
                            <wps:spPr>
                              <a:xfrm>
                                <a:off x="279251" y="570459"/>
                                <a:ext cx="362928" cy="175609"/>
                              </a:xfrm>
                              <a:prstGeom prst="rect">
                                <a:avLst/>
                              </a:prstGeom>
                              <a:noFill/>
                              <a:ln w="6350">
                                <a:noFill/>
                              </a:ln>
                            </wps:spPr>
                            <wps:txbx>
                              <w:txbxContent>
                                <w:p w14:paraId="2D012184"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p>
                              </w:txbxContent>
                            </wps:txbx>
                            <wps:bodyPr rot="0" spcFirstLastPara="0" vert="horz" wrap="square" lIns="0" tIns="0" rIns="0" bIns="0" numCol="1" spcCol="0" rtlCol="0" fromWordArt="0" anchor="t" anchorCtr="0" forceAA="0" compatLnSpc="1">
                              <a:prstTxWarp prst="textNoShape">
                                <a:avLst/>
                              </a:prstTxWarp>
                              <a:noAutofit/>
                            </wps:bodyPr>
                          </wps:wsp>
                          <wps:wsp>
                            <wps:cNvPr id="15687" name="直線コネクタ 15687"/>
                            <wps:cNvCnPr/>
                            <wps:spPr>
                              <a:xfrm flipH="1">
                                <a:off x="269490" y="674210"/>
                                <a:ext cx="113182"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5688" name="直線コネクタ 15688"/>
                            <wps:cNvCnPr/>
                            <wps:spPr>
                              <a:xfrm flipH="1">
                                <a:off x="524936" y="670646"/>
                                <a:ext cx="117243" cy="0"/>
                              </a:xfrm>
                              <a:prstGeom prst="line">
                                <a:avLst/>
                              </a:prstGeom>
                              <a:ln>
                                <a:prstDash val="solid"/>
                              </a:ln>
                            </wps:spPr>
                            <wps:style>
                              <a:lnRef idx="1">
                                <a:schemeClr val="dk1"/>
                              </a:lnRef>
                              <a:fillRef idx="0">
                                <a:schemeClr val="dk1"/>
                              </a:fillRef>
                              <a:effectRef idx="0">
                                <a:schemeClr val="dk1"/>
                              </a:effectRef>
                              <a:fontRef idx="minor">
                                <a:schemeClr val="tx1"/>
                              </a:fontRef>
                            </wps:style>
                            <wps:bodyPr/>
                          </wps:wsp>
                          <wps:wsp>
                            <wps:cNvPr id="15689" name="テキスト ボックス 215"/>
                            <wps:cNvSpPr txBox="1"/>
                            <wps:spPr>
                              <a:xfrm>
                                <a:off x="1770675" y="921716"/>
                                <a:ext cx="368300" cy="195580"/>
                              </a:xfrm>
                              <a:prstGeom prst="rect">
                                <a:avLst/>
                              </a:prstGeom>
                              <a:noFill/>
                              <a:ln w="6350">
                                <a:noFill/>
                              </a:ln>
                            </wps:spPr>
                            <wps:txbx>
                              <w:txbxContent>
                                <w:p w14:paraId="17C14835" w14:textId="77777777" w:rsidR="003E7C86" w:rsidRDefault="003E7C86" w:rsidP="00FE08BE">
                                  <w:pPr>
                                    <w:pStyle w:val="Web"/>
                                    <w:spacing w:before="0" w:beforeAutospacing="0" w:after="0" w:afterAutospacing="0" w:line="200" w:lineRule="exact"/>
                                    <w:jc w:val="center"/>
                                  </w:pPr>
                                  <w:r>
                                    <w:rPr>
                                      <w:rFonts w:eastAsia="BIZ UDP明朝 Medium" w:hAnsi="BIZ UDP明朝 Medium" w:cs="Times New Roman" w:hint="eastAsia"/>
                                      <w:sz w:val="10"/>
                                      <w:szCs w:val="10"/>
                                    </w:rPr>
                                    <w:t>企業</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84A3871" id="キャンバス 15733" o:spid="_x0000_s1418" editas="canvas" style="width:299.25pt;height:114.15pt;mso-position-horizontal-relative:char;mso-position-vertical-relative:line" coordsize="38004,14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">
                    <v:shape id="_x0000_s1419" type="#_x0000_t75" style="position:absolute;width:38004;height:14497;visibility:visible;mso-wrap-style:square">
                      <v:fill o:detectmouseclick="t"/>
                      <v:path o:connecttype="none"/>
                    </v:shape>
                    <v:oval id="楕円 15622" o:spid="_x0000_s1420" style="position:absolute;left:7974;top:2291;width:9423;height:8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" filled="f" strokecolor="black [3213]" strokeweight="1pt">
                      <v:stroke joinstyle="miter"/>
                      <v:textbox inset="1.95739mm,.97867mm,1.95739mm,.97867mm"/>
                    </v:oval>
                    <v:oval id="楕円 15623" o:spid="_x0000_s1421" style="position:absolute;left:17397;top:2584;width:9423;height:8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" filled="f" strokecolor="black [3213]" strokeweight="1pt">
                      <v:stroke joinstyle="miter"/>
                      <v:textbox inset="1.95739mm,.97867mm,1.95739mm,.97867mm"/>
                    </v:oval>
                    <v:oval id="楕円 15624" o:spid="_x0000_s1422" style="position:absolute;left:26820;top:2584;width:9423;height:8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" filled="f" strokecolor="black [3213]" strokeweight="1pt">
                      <v:stroke joinstyle="miter"/>
                      <v:textbox inset="1.95739mm,.97867mm,1.95739mm,.97867mm"/>
                    </v:oval>
                    <v:oval id="楕円 15625" o:spid="_x0000_s1423" style="position:absolute;left:24890;top:5266;width:3406;height:29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" fillcolor="white [3212]" strokecolor="black [3213]" strokeweight="1pt">
                      <v:stroke joinstyle="miter"/>
                      <v:textbox inset="1.95739mm,.97867mm,1.95739mm,.97867mm"/>
                    </v:oval>
                    <v:oval id="楕円 15626" o:spid="_x0000_s1424" style="position:absolute;left:22903;top:1999;width:2611;height:2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" fillcolor="white [3212]" strokecolor="black [3213]" strokeweight="1pt">
                      <v:stroke joinstyle="miter"/>
                      <v:textbox inset="1.95739mm,.97867mm,1.95739mm,.97867mm"/>
                    </v:oval>
                    <v:oval id="楕円 15627" o:spid="_x0000_s1425" style="position:absolute;left:18305;top:1950;width:2611;height:2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" fillcolor="white [3212]" strokecolor="black [3213]" strokeweight="1pt">
                      <v:stroke joinstyle="miter"/>
                      <v:textbox inset="1.95739mm,.97867mm,1.95739mm,.97867mm"/>
                    </v:oval>
                    <v:oval id="楕円 15628" o:spid="_x0000_s1426" style="position:absolute;left:16034;top:5510;width:2611;height:2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" fillcolor="white [3212]" strokecolor="black [3213]" strokeweight="1pt">
                      <v:stroke joinstyle="miter"/>
                      <v:textbox inset="1.95739mm,.97867mm,1.95739mm,.97867mm"/>
                    </v:oval>
                    <v:oval id="楕円 15629" o:spid="_x0000_s1427" style="position:absolute;left:18305;top:8874;width:2611;height:2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" fillcolor="white [3212]" strokecolor="black [3213]" strokeweight="1pt">
                      <v:stroke joinstyle="miter"/>
                      <v:textbox inset="1.95739mm,.97867mm,1.95739mm,.97867mm"/>
                    </v:oval>
                    <v:oval id="楕円 15630" o:spid="_x0000_s1428" style="position:absolute;left:23300;top:8874;width:2611;height:2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" fillcolor="white [3212]" strokecolor="black [3213]" strokeweight="1pt">
                      <v:stroke joinstyle="miter"/>
                      <v:textbox inset="1.95739mm,.97867mm,1.95739mm,.97867mm"/>
                    </v:oval>
                    <v:oval id="楕円 15631" o:spid="_x0000_s1429" style="position:absolute;left:29828;top:1170;width:3397;height:2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" fillcolor="white [3212]" strokecolor="black [3213]" strokeweight="1pt">
                      <v:stroke joinstyle="miter"/>
                      <v:textbox inset="1.95739mm,.97867mm,1.95739mm,.97867mm"/>
                    </v:oval>
                    <v:oval id="楕円 15632" o:spid="_x0000_s1430" style="position:absolute;left:34313;top:4876;width:3344;height:2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" fillcolor="white [3212]" strokecolor="black [3213]" strokeweight="1pt">
                      <v:stroke joinstyle="miter"/>
                      <v:textbox inset="1.95739mm,.97867mm,1.95739mm,.97867mm"/>
                    </v:oval>
                    <v:oval id="楕円 15633" o:spid="_x0000_s1431" style="position:absolute;left:29828;top:9216;width:3395;height:2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" fillcolor="white [3212]" strokecolor="black [3213]" strokeweight="1pt">
                      <v:stroke joinstyle="miter"/>
                      <v:textbox inset="1.95739mm,.97867mm,1.95739mm,.97867mm"/>
                    </v:oval>
                    <v:line id="直線コネクタ 15634" o:spid="_x0000_s1432" style="position:absolute;visibility:visible;mso-wrap-style:square" from="9393,1121" to="9847,1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" strokecolor="black [3200]" strokeweight=".5pt">
                      <v:stroke joinstyle="miter"/>
                    </v:line>
                    <v:line id="直線コネクタ 15635" o:spid="_x0000_s1433" style="position:absolute;visibility:visible;mso-wrap-style:square" from="8371,2535" to="9029,2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" strokecolor="black [3200]" strokeweight=".5pt">
                      <v:stroke joinstyle="miter"/>
                    </v:line>
                    <v:line id="直線コネクタ 15636" o:spid="_x0000_s1434" style="position:absolute;flip:x;visibility:visible;mso-wrap-style:square" from="10755,1170" to="11130,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" strokecolor="black [3200]" strokeweight=".5pt">
                      <v:stroke joinstyle="miter"/>
                    </v:line>
                    <v:line id="直線コネクタ 15637" o:spid="_x0000_s1435" style="position:absolute;flip:x;visibility:visible;mso-wrap-style:square" from="15637,1267" to="16012,2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" strokecolor="black [3200]" strokeweight=".5pt">
                      <v:stroke joinstyle="miter"/>
                    </v:line>
                    <v:line id="直線コネクタ 15638" o:spid="_x0000_s1436" style="position:absolute;visibility:visible;mso-wrap-style:square" from="14218,1219" to="14668,2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" strokecolor="black [3200]" strokeweight=".5pt">
                      <v:stroke joinstyle="miter"/>
                    </v:line>
                    <v:line id="直線コネクタ 15639" o:spid="_x0000_s1437" style="position:absolute;flip:x;visibility:visible;mso-wrap-style:square" from="16375,2535" to="17288,2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" strokecolor="black [3200]" strokeweight=".5pt">
                      <v:stroke joinstyle="miter"/>
                    </v:line>
                    <v:line id="直線コネクタ 15640" o:spid="_x0000_s1438" style="position:absolute;visibility:visible;mso-wrap-style:square" from="6157,5217" to="6785,6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" strokecolor="black [3200]" strokeweight=".5pt">
                      <v:stroke joinstyle="miter"/>
                    </v:line>
                    <v:line id="直線コネクタ 15641" o:spid="_x0000_s1439" style="position:absolute;flip:y;visibility:visible;mso-wrap-style:square" from="6611,7411" to="6997,8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" strokecolor="black [3200]" strokeweight=".5pt">
                      <v:stroke joinstyle="miter"/>
                    </v:line>
                    <v:line id="直線コネクタ 15642" o:spid="_x0000_s1440" style="position:absolute;flip:y;visibility:visible;mso-wrap-style:square" from="8144,10142" to="9026,10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" strokecolor="black [3200]" strokeweight=".5pt">
                      <v:stroke joinstyle="miter"/>
                    </v:line>
                    <v:line id="直線コネクタ 15643" o:spid="_x0000_s1441" style="position:absolute;flip:y;visibility:visible;mso-wrap-style:square" from="9336,10776" to="9870,11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" strokecolor="black [3200]" strokeweight=".5pt">
                      <v:stroke joinstyle="miter"/>
                    </v:line>
                    <v:line id="直線コネクタ 15644" o:spid="_x0000_s1442" style="position:absolute;flip:x y;visibility:visible;mso-wrap-style:square" from="10755,10776" to="11130,11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" strokecolor="black [3200]" strokeweight=".5pt">
                      <v:stroke joinstyle="miter"/>
                    </v:line>
                    <v:line id="直線コネクタ 15645" o:spid="_x0000_s1443" style="position:absolute;flip:x y;visibility:visible;mso-wrap-style:square" from="15296,10776" to="15671,11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" strokecolor="black [3200]" strokeweight=".5pt">
                      <v:stroke joinstyle="miter"/>
                    </v:line>
                    <v:line id="直線コネクタ 15646" o:spid="_x0000_s1444" style="position:absolute;flip:x y;visibility:visible;mso-wrap-style:square" from="16091,10240" to="17099,10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" strokecolor="black [3200]" strokeweight=".5pt">
                      <v:stroke joinstyle="miter"/>
                    </v:line>
                    <v:line id="直線コネクタ 15647" o:spid="_x0000_s1445" style="position:absolute;flip:y;visibility:visible;mso-wrap-style:square" from="13764,10679" to="14236,11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" strokecolor="black [3200]" strokeweight=".5pt">
                      <v:stroke joinstyle="miter"/>
                    </v:line>
                    <v:oval id="楕円 15648" o:spid="_x0000_s1446" style="position:absolute;left:13764;top:1950;width:2611;height:2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" fillcolor="white [3212]" strokecolor="black [3213]" strokeweight="1pt">
                      <v:stroke joinstyle="miter"/>
                      <v:textbox inset="1.95739mm,.97867mm,1.95739mm,.97867mm"/>
                    </v:oval>
                    <v:oval id="楕円 15649" o:spid="_x0000_s1447" style="position:absolute;left:6384;top:5510;width:2611;height:2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" fillcolor="white [3212]" strokecolor="black [3213]" strokeweight="1pt">
                      <v:stroke joinstyle="miter"/>
                      <v:textbox inset="1.95739mm,.97867mm,1.95739mm,.97867mm"/>
                    </v:oval>
                    <v:oval id="楕円 15650" o:spid="_x0000_s1448" style="position:absolute;left:8995;top:1804;width:2612;height:2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" fillcolor="white [3212]" strokecolor="black [3213]" strokeweight="1pt">
                      <v:stroke joinstyle="miter"/>
                      <v:textbox inset="1.95739mm,.97867mm,1.95739mm,.97867mm"/>
                    </v:oval>
                    <v:oval id="楕円 15651" o:spid="_x0000_s1449" style="position:absolute;left:8995;top:8874;width:2612;height:2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" fillcolor="white [3212]" strokecolor="black [3213]" strokeweight="1pt">
                      <v:stroke joinstyle="miter"/>
                      <v:textbox inset="1.95739mm,.97867mm,1.95739mm,.97867mm"/>
                    </v:oval>
                    <v:oval id="楕円 15652" o:spid="_x0000_s1450" style="position:absolute;left:13764;top:8826;width:2611;height:2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" fillcolor="white [3212]" strokecolor="black [3213]" strokeweight="1pt">
                      <v:stroke joinstyle="miter"/>
                      <v:textbox inset="1.95739mm,.97867mm,1.95739mm,.97867mm"/>
                    </v:oval>
                    <v:oval id="楕円 15653" o:spid="_x0000_s1451" style="position:absolute;left:7009;top:1755;width:1362;height:1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" fillcolor="white [3212]" strokecolor="black [3213]" strokeweight="1pt">
                      <v:stroke joinstyle="miter"/>
                      <v:textbox inset="1.95739mm,.97867mm,1.95739mm,.97867mm"/>
                    </v:oval>
                    <v:oval id="楕円 15654" o:spid="_x0000_s1452" style="position:absolute;left:8371;width:1362;height:1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" fillcolor="white [3212]" strokecolor="black [3213]" strokeweight="1pt">
                      <v:stroke joinstyle="miter"/>
                      <v:textbox inset="1.95739mm,.97867mm,1.95739mm,.97867mm"/>
                    </v:oval>
                    <v:oval id="楕円 15655" o:spid="_x0000_s1453" style="position:absolute;left:10812;top:243;width:1362;height:1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" fillcolor="white [3212]" strokecolor="black [3213]" strokeweight="1pt">
                      <v:stroke joinstyle="miter"/>
                      <v:textbox inset="1.95739mm,.97867mm,1.95739mm,.97867mm"/>
                    </v:oval>
                    <v:oval id="楕円 15656" o:spid="_x0000_s1454" style="position:absolute;left:13366;top:243;width:1363;height:1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" fillcolor="white [3212]" strokecolor="black [3213]" strokeweight="1pt">
                      <v:stroke joinstyle="miter"/>
                      <v:textbox inset="1.95739mm,.97867mm,1.95739mm,.97867mm"/>
                    </v:oval>
                    <v:oval id="楕円 15657" o:spid="_x0000_s1455" style="position:absolute;left:15580;top:243;width:1363;height:1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" fillcolor="white [3212]" strokecolor="black [3213]" strokeweight="1pt">
                      <v:stroke joinstyle="miter"/>
                      <v:textbox inset="1.95739mm,.97867mm,1.95739mm,.97867mm"/>
                    </v:oval>
                    <v:oval id="楕円 15658" o:spid="_x0000_s1456" style="position:absolute;left:16943;top:1804;width:1362;height:1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" fillcolor="white [3212]" strokecolor="black [3213]" strokeweight="1pt">
                      <v:stroke joinstyle="miter"/>
                      <v:textbox inset="1.95739mm,.97867mm,1.95739mm,.97867mm"/>
                    </v:oval>
                    <v:oval id="楕円 15659" o:spid="_x0000_s1457" style="position:absolute;left:5079;top:4339;width:1362;height:1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" fillcolor="white [3212]" strokecolor="black [3213]" strokeweight="1pt">
                      <v:stroke joinstyle="miter"/>
                      <v:textbox inset="1.95739mm,.97867mm,1.95739mm,.97867mm"/>
                    </v:oval>
                    <v:oval id="楕円 15660" o:spid="_x0000_s1458" style="position:absolute;left:5646;top:7899;width:1363;height:1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" fillcolor="white [3212]" strokecolor="black [3213]" strokeweight="1pt">
                      <v:stroke joinstyle="miter"/>
                      <v:textbox inset="1.95739mm,.97867mm,1.95739mm,.97867mm"/>
                    </v:oval>
                    <v:oval id="楕円 15661" o:spid="_x0000_s1459" style="position:absolute;left:3886;top:6192;width:1363;height:1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" fillcolor="white [3212]" strokecolor="black [3213]" strokeweight="1pt">
                      <v:stroke joinstyle="miter"/>
                      <v:textbox inset="1.95739mm,.97867mm,1.95739mm,.97867mm"/>
                    </v:oval>
                    <v:oval id="楕円 15662" o:spid="_x0000_s1460" style="position:absolute;left:7122;top:9947;width:1363;height:1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" fillcolor="white [3212]" strokecolor="black [3213]" strokeweight="1pt">
                      <v:stroke joinstyle="miter"/>
                      <v:textbox inset="1.95739mm,.97867mm,1.95739mm,.97867mm"/>
                    </v:oval>
                    <v:oval id="楕円 15663" o:spid="_x0000_s1461" style="position:absolute;left:8484;top:11654;width:1363;height:1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" fillcolor="white [3212]" strokecolor="black [3213]" strokeweight="1pt">
                      <v:stroke joinstyle="miter"/>
                      <v:textbox inset="1.95739mm,.97867mm,1.95739mm,.97867mm"/>
                    </v:oval>
                    <v:oval id="楕円 15664" o:spid="_x0000_s1462" style="position:absolute;left:10812;top:11556;width:1362;height:1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" fillcolor="white [3212]" strokecolor="black [3213]" strokeweight="1pt">
                      <v:stroke joinstyle="miter"/>
                      <v:textbox inset="1.95739mm,.97867mm,1.95739mm,.97867mm"/>
                    </v:oval>
                    <v:oval id="楕円 15665" o:spid="_x0000_s1463" style="position:absolute;left:15183;top:11654;width:1362;height:1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" fillcolor="white [3212]" strokecolor="black [3213]" strokeweight="1pt">
                      <v:stroke joinstyle="miter"/>
                      <v:textbox inset="1.95739mm,.97867mm,1.95739mm,.97867mm"/>
                    </v:oval>
                    <v:oval id="楕円 15666" o:spid="_x0000_s1464" style="position:absolute;left:12912;top:11215;width:1363;height:1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" fillcolor="white [3212]" strokecolor="black [3213]" strokeweight="1pt">
                      <v:stroke joinstyle="miter"/>
                      <v:textbox inset="1.95739mm,.97867mm,1.95739mm,.97867mm"/>
                    </v:oval>
                    <v:oval id="楕円 15667" o:spid="_x0000_s1465" style="position:absolute;left:16943;top:10386;width:1362;height:1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" fillcolor="white [3212]" strokecolor="black [3213]" strokeweight="1pt">
                      <v:stroke joinstyle="miter"/>
                      <v:textbox inset="1.95739mm,.97867mm,1.95739mm,.97867mm"/>
                    </v:oval>
                    <v:rect id="正方形/長方形 15668" o:spid="_x0000_s1466" style="position:absolute;left:1048;top:6046;width:1646;height:1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" fillcolor="white [3212]" strokecolor="black [3213]" strokeweight="1pt">
                      <v:textbox inset="1.95739mm,.97867mm,1.95739mm,.97867mm"/>
                    </v:rect>
                    <v:rect id="正方形/長方形 15669" o:spid="_x0000_s1467" style="position:absolute;left:594;top:5656;width:1647;height:1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" fillcolor="white [3212]" strokecolor="black [3213]" strokeweight="1pt">
                      <v:textbox inset="1.95739mm,.97867mm,1.95739mm,.97867mm"/>
                    </v:rect>
                    <v:shape id="二等辺三角形 15670" o:spid="_x0000_s1468" type="#_x0000_t5" style="position:absolute;left:2013;top:9167;width:1646;height:16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" fillcolor="white [3212]" strokecolor="black [3213]" strokeweight="1pt">
                      <v:textbox inset="1.95739mm,.97867mm,1.95739mm,.97867mm"/>
                    </v:shape>
                    <v:oval id="楕円 15671" o:spid="_x0000_s1469" style="position:absolute;left:2127;top:8484;width:1362;height:1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" fillcolor="white [3212]" strokecolor="black [3213]" strokeweight="1pt">
                      <v:stroke joinstyle="miter"/>
                      <v:textbox inset="1.95739mm,.97867mm,1.95739mm,.97867mm"/>
                    </v:oval>
                    <v:shape id="テキスト ボックス 202" o:spid="_x0000_s1470" type="#_x0000_t202" style="position:absolute;left:1673;top:2291;width:2794;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" filled="f" stroked="f" strokeweight=".5pt">
                      <v:textbox inset="1.95739mm,.97867mm,1.95739mm,.97867mm">
                        <w:txbxContent>
                          <w:p w14:paraId="400AF1E8" w14:textId="77777777" w:rsidR="003E7C86" w:rsidRPr="00B5212E" w:rsidRDefault="003E7C86" w:rsidP="00FE08BE">
                            <w:pPr>
                              <w:pStyle w:val="Web"/>
                              <w:spacing w:before="0" w:beforeAutospacing="0" w:after="0" w:afterAutospacing="0" w:line="200" w:lineRule="exact"/>
                              <w:jc w:val="both"/>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学校</w:t>
                            </w:r>
                          </w:p>
                        </w:txbxContent>
                      </v:textbox>
                    </v:shape>
                    <v:shape id="テキスト ボックス 203" o:spid="_x0000_s1471" type="#_x0000_t202" style="position:absolute;left:1219;top:10483;width:3248;height:2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" filled="f" stroked="f" strokeweight=".5pt">
                      <v:textbox inset="1.95739mm,.97867mm,1.95739mm,.97867mm">
                        <w:txbxContent>
                          <w:p w14:paraId="3A4FFF2C" w14:textId="77777777" w:rsidR="003E7C86" w:rsidRPr="00B5212E" w:rsidRDefault="003E7C86" w:rsidP="00FE08BE">
                            <w:pPr>
                              <w:pStyle w:val="Web"/>
                              <w:spacing w:before="0" w:beforeAutospacing="0" w:after="0" w:afterAutospacing="0"/>
                              <w:jc w:val="both"/>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学習者</w:t>
                            </w:r>
                          </w:p>
                        </w:txbxContent>
                      </v:textbox>
                    </v:shape>
                    <v:line id="直線コネクタ 15674" o:spid="_x0000_s1472" style="position:absolute;flip:x y;visibility:visible;mso-wrap-style:square" from="4000,3657" to="5361,4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" strokecolor="black [3200]" strokeweight=".5pt">
                      <v:stroke dashstyle="dash" joinstyle="miter"/>
                    </v:line>
                    <v:line id="直線コネクタ 15675" o:spid="_x0000_s1473" style="position:absolute;flip:x;visibility:visible;mso-wrap-style:square" from="3314,7191" to="4086,8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" strokecolor="black [3200]" strokeweight=".5pt">
                      <v:stroke dashstyle="dash" joinstyle="miter"/>
                    </v:line>
                    <v:shape id="テキスト ボックス 207" o:spid="_x0000_s1474" type="#_x0000_t202" style="position:absolute;left:9997;top:5515;width:5187;height:2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" filled="f" stroked="f" strokeweight=".5pt">
                      <v:textbox inset="0,0,0,0">
                        <w:txbxContent>
                          <w:p w14:paraId="6D932EA2" w14:textId="77777777" w:rsidR="003E7C86" w:rsidRPr="00B5212E" w:rsidRDefault="003E7C86" w:rsidP="00FE08BE">
                            <w:pPr>
                              <w:pStyle w:val="Web"/>
                              <w:snapToGrid w:val="0"/>
                              <w:spacing w:before="0" w:beforeAutospacing="0" w:after="0" w:afterAutospacing="0"/>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市町村の</w:t>
                            </w:r>
                          </w:p>
                          <w:p w14:paraId="4270E0BB" w14:textId="77777777" w:rsidR="003E7C86" w:rsidRPr="00B5212E" w:rsidRDefault="003E7C86" w:rsidP="00FE08BE">
                            <w:pPr>
                              <w:pStyle w:val="Web"/>
                              <w:snapToGrid w:val="0"/>
                              <w:spacing w:before="0" w:beforeAutospacing="0" w:after="0" w:afterAutospacing="0"/>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教育委員会・</w:t>
                            </w:r>
                          </w:p>
                          <w:p w14:paraId="7F6A44B7" w14:textId="77777777" w:rsidR="003E7C86" w:rsidRPr="00B5212E" w:rsidRDefault="003E7C86" w:rsidP="00FE08BE">
                            <w:pPr>
                              <w:pStyle w:val="Web"/>
                              <w:snapToGrid w:val="0"/>
                              <w:spacing w:before="0" w:beforeAutospacing="0" w:after="0" w:afterAutospacing="0"/>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教育研究所等</w:t>
                            </w:r>
                          </w:p>
                          <w:p w14:paraId="2ADB1811" w14:textId="77777777" w:rsidR="003E7C86" w:rsidRPr="00B5212E" w:rsidRDefault="003E7C86" w:rsidP="00FE08BE">
                            <w:pPr>
                              <w:rPr>
                                <w:rFonts w:ascii="BIZ UDP明朝 Medium" w:eastAsia="BIZ UDP明朝 Medium" w:hAnsi="BIZ UDP明朝 Medium"/>
                                <w:sz w:val="10"/>
                                <w:szCs w:val="10"/>
                              </w:rPr>
                            </w:pPr>
                          </w:p>
                        </w:txbxContent>
                      </v:textbox>
                    </v:shape>
                    <v:shape id="テキスト ボックス 208" o:spid="_x0000_s1475" type="#_x0000_t202" style="position:absolute;left:28917;top:6741;width:3563;height:2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" filled="f" stroked="f" strokeweight=".5pt">
                      <v:textbox inset="0,0,0,0">
                        <w:txbxContent>
                          <w:p w14:paraId="06F1D7DB"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国研教育情報センター</w:t>
                            </w:r>
                          </w:p>
                        </w:txbxContent>
                      </v:textbox>
                    </v:shape>
                    <v:shape id="テキスト ボックス 209" o:spid="_x0000_s1476" type="#_x0000_t202" style="position:absolute;left:22941;top:2165;width:3660;height:2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" filled="f" stroked="f" strokeweight=".5pt">
                      <v:textbox inset="0,0,0,0">
                        <w:txbxContent>
                          <w:p w14:paraId="227FA723" w14:textId="77777777" w:rsidR="003E7C86" w:rsidRPr="00B5212E" w:rsidRDefault="003E7C86" w:rsidP="00FE08BE">
                            <w:pPr>
                              <w:pStyle w:val="Web"/>
                              <w:spacing w:before="0" w:beforeAutospacing="0" w:after="0" w:afterAutospacing="0" w:line="20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教育センター</w:t>
                            </w:r>
                          </w:p>
                        </w:txbxContent>
                      </v:textbox>
                    </v:shape>
                    <v:shape id="テキスト ボックス 210" o:spid="_x0000_s1477" type="#_x0000_t202" style="position:absolute;left:15944;top:5724;width:2880;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" filled="f" stroked="f" strokeweight=".5pt">
                      <v:textbox inset="0,0,0,0">
                        <w:txbxContent>
                          <w:p w14:paraId="0A601794"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県教育</w:t>
                            </w:r>
                          </w:p>
                          <w:p w14:paraId="23752E9B"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センター</w:t>
                            </w:r>
                          </w:p>
                        </w:txbxContent>
                      </v:textbox>
                    </v:shape>
                    <v:shape id="テキスト ボックス 213" o:spid="_x0000_s1478" type="#_x0000_t202" style="position:absolute;left:25117;top:5697;width:2880;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" filled="f" stroked="f" strokeweight=".5pt">
                      <v:textbox inset="0,0,0,0">
                        <w:txbxContent>
                          <w:p w14:paraId="7C8D5773"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教育統合</w:t>
                            </w:r>
                          </w:p>
                          <w:p w14:paraId="5560D3E8"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ポータル</w:t>
                            </w:r>
                          </w:p>
                        </w:txbxContent>
                      </v:textbox>
                    </v:shape>
                    <v:shape id="テキスト ボックス 215" o:spid="_x0000_s1479" type="#_x0000_t202" style="position:absolute;left:22912;top:9216;width:3689;height:1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" filled="f" stroked="f" strokeweight=".5pt">
                      <v:textbox inset="0,0,0,0">
                        <w:txbxContent>
                          <w:p w14:paraId="0098712D" w14:textId="77777777" w:rsidR="003E7C86" w:rsidRPr="00B5212E" w:rsidRDefault="003E7C86" w:rsidP="00FE08BE">
                            <w:pPr>
                              <w:pStyle w:val="Web"/>
                              <w:spacing w:before="0" w:beforeAutospacing="0" w:after="0" w:afterAutospacing="0" w:line="20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大学</w:t>
                            </w:r>
                          </w:p>
                        </w:txbxContent>
                      </v:textbox>
                    </v:shape>
                    <v:shape id="テキスト ボックス 216" o:spid="_x0000_s1480" type="#_x0000_t202" style="position:absolute;left:29601;top:1755;width:4033;height:1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" filled="f" stroked="f" strokeweight=".5pt">
                      <v:textbox inset="0,0,0,0">
                        <w:txbxContent>
                          <w:p w14:paraId="269EB0A3" w14:textId="77777777" w:rsidR="003E7C86" w:rsidRPr="00B5212E" w:rsidRDefault="003E7C86" w:rsidP="00FE08BE">
                            <w:pPr>
                              <w:pStyle w:val="Web"/>
                              <w:spacing w:before="0" w:beforeAutospacing="0" w:after="0" w:afterAutospacing="0" w:line="200" w:lineRule="exact"/>
                              <w:jc w:val="center"/>
                              <w:rPr>
                                <w:rFonts w:ascii="BIZ UDP明朝 Medium" w:eastAsia="BIZ UDP明朝 Medium" w:hAnsi="BIZ UDP明朝 Medium"/>
                                <w:sz w:val="10"/>
                                <w:szCs w:val="10"/>
                              </w:rPr>
                            </w:pPr>
                            <w:r>
                              <w:rPr>
                                <w:rFonts w:ascii="BIZ UDP明朝 Medium" w:eastAsia="BIZ UDP明朝 Medium" w:hAnsi="BIZ UDP明朝 Medium" w:cs="Times New Roman" w:hint="eastAsia"/>
                                <w:kern w:val="2"/>
                                <w:sz w:val="10"/>
                                <w:szCs w:val="10"/>
                              </w:rPr>
                              <w:t>教育</w:t>
                            </w:r>
                            <w:r w:rsidRPr="00B5212E">
                              <w:rPr>
                                <w:rFonts w:ascii="BIZ UDP明朝 Medium" w:eastAsia="BIZ UDP明朝 Medium" w:hAnsi="BIZ UDP明朝 Medium" w:cs="Times New Roman" w:hint="eastAsia"/>
                                <w:kern w:val="2"/>
                                <w:sz w:val="10"/>
                                <w:szCs w:val="10"/>
                              </w:rPr>
                              <w:t>ポータル</w:t>
                            </w:r>
                          </w:p>
                        </w:txbxContent>
                      </v:textbox>
                    </v:shape>
                    <v:shape id="テキスト ボックス 218" o:spid="_x0000_s1481" type="#_x0000_t202" style="position:absolute;left:29601;top:9528;width:3823;height:2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" filled="f" stroked="f" strokeweight=".5pt">
                      <v:textbox inset="0,0,0,0">
                        <w:txbxContent>
                          <w:p w14:paraId="482802BA" w14:textId="77777777" w:rsidR="003E7C86" w:rsidRPr="00B5212E" w:rsidRDefault="003E7C86" w:rsidP="00FE08BE">
                            <w:pPr>
                              <w:pStyle w:val="Web"/>
                              <w:spacing w:before="0" w:beforeAutospacing="0" w:after="0" w:afterAutospacing="0" w:line="200" w:lineRule="exact"/>
                              <w:jc w:val="center"/>
                              <w:rPr>
                                <w:rFonts w:ascii="BIZ UDP明朝 Medium" w:eastAsia="BIZ UDP明朝 Medium" w:hAnsi="BIZ UDP明朝 Medium"/>
                                <w:sz w:val="10"/>
                                <w:szCs w:val="10"/>
                              </w:rPr>
                            </w:pPr>
                          </w:p>
                        </w:txbxContent>
                      </v:textbox>
                    </v:shape>
                    <v:shape id="テキスト ボックス 222" o:spid="_x0000_s1482" type="#_x0000_t202" style="position:absolute;left:6134;top:5609;width:3713;height:2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" filled="f" stroked="f" strokeweight=".5pt">
                      <v:textbox inset="0,0,0,0">
                        <w:txbxContent>
                          <w:p w14:paraId="338C1174"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市町村教育</w:t>
                            </w:r>
                          </w:p>
                          <w:p w14:paraId="1F86707A"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センター等</w:t>
                            </w:r>
                          </w:p>
                        </w:txbxContent>
                      </v:textbox>
                    </v:shape>
                    <v:shape id="テキスト ボックス 223" o:spid="_x0000_s1483" type="#_x0000_t202" style="position:absolute;left:2638;top:1170;width:6506;height:1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" filled="f" stroked="f" strokeweight=".5pt">
                      <v:textbox inset="0,0,0,0">
                        <w:txbxContent>
                          <w:p w14:paraId="1FA4A604"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r w:rsidRPr="00B5212E">
                              <w:rPr>
                                <w:rFonts w:ascii="BIZ UDP明朝 Medium" w:eastAsia="BIZ UDP明朝 Medium" w:hAnsi="BIZ UDP明朝 Medium" w:cs="Times New Roman" w:hint="eastAsia"/>
                                <w:kern w:val="2"/>
                                <w:sz w:val="10"/>
                                <w:szCs w:val="10"/>
                              </w:rPr>
                              <w:t>教育リソースセンター（</w:t>
                            </w:r>
                            <w:r w:rsidRPr="00B5212E">
                              <w:rPr>
                                <w:rFonts w:ascii="BIZ UDP明朝 Medium" w:eastAsia="BIZ UDP明朝 Medium" w:hAnsi="BIZ UDP明朝 Medium" w:cs="Times New Roman"/>
                                <w:kern w:val="2"/>
                                <w:sz w:val="10"/>
                                <w:szCs w:val="10"/>
                              </w:rPr>
                              <w:t>ERC</w:t>
                            </w:r>
                            <w:r w:rsidRPr="00B5212E">
                              <w:rPr>
                                <w:rFonts w:ascii="BIZ UDP明朝 Medium" w:eastAsia="BIZ UDP明朝 Medium" w:hAnsi="BIZ UDP明朝 Medium" w:cs="Times New Roman" w:hint="eastAsia"/>
                                <w:kern w:val="2"/>
                                <w:sz w:val="10"/>
                                <w:szCs w:val="10"/>
                              </w:rPr>
                              <w:t>）</w:t>
                            </w:r>
                          </w:p>
                        </w:txbxContent>
                      </v:textbox>
                    </v:shape>
                    <v:shape id="テキスト ボックス 224" o:spid="_x0000_s1484" type="#_x0000_t202" style="position:absolute;left:2792;top:5704;width:3629;height:1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" filled="f" stroked="f" strokeweight=".5pt">
                      <v:textbox inset="0,0,0,0">
                        <w:txbxContent>
                          <w:p w14:paraId="2D012184" w14:textId="77777777" w:rsidR="003E7C86" w:rsidRPr="00B5212E" w:rsidRDefault="003E7C86" w:rsidP="00FE08BE">
                            <w:pPr>
                              <w:pStyle w:val="Web"/>
                              <w:spacing w:before="0" w:beforeAutospacing="0" w:after="0" w:afterAutospacing="0" w:line="160" w:lineRule="exact"/>
                              <w:jc w:val="center"/>
                              <w:rPr>
                                <w:rFonts w:ascii="BIZ UDP明朝 Medium" w:eastAsia="BIZ UDP明朝 Medium" w:hAnsi="BIZ UDP明朝 Medium"/>
                                <w:sz w:val="10"/>
                                <w:szCs w:val="10"/>
                              </w:rPr>
                            </w:pPr>
                          </w:p>
                        </w:txbxContent>
                      </v:textbox>
                    </v:shape>
                    <v:line id="直線コネクタ 15687" o:spid="_x0000_s1485" style="position:absolute;flip:x;visibility:visible;mso-wrap-style:square" from="2694,6742" to="3826,6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" strokecolor="black [3200]" strokeweight=".5pt">
                      <v:stroke dashstyle="dash" joinstyle="miter"/>
                    </v:line>
                    <v:line id="直線コネクタ 15688" o:spid="_x0000_s1486" style="position:absolute;flip:x;visibility:visible;mso-wrap-style:square" from="5249,6706" to="6421,6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" strokecolor="black [3200]" strokeweight=".5pt">
                      <v:stroke joinstyle="miter"/>
                    </v:line>
                    <v:shape id="テキスト ボックス 215" o:spid="_x0000_s1487" type="#_x0000_t202" style="position:absolute;left:17706;top:9217;width:3683;height:1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" filled="f" stroked="f" strokeweight=".5pt">
                      <v:textbox inset="0,0,0,0">
                        <w:txbxContent>
                          <w:p w14:paraId="17C14835" w14:textId="77777777" w:rsidR="003E7C86" w:rsidRDefault="003E7C86" w:rsidP="00FE08BE">
                            <w:pPr>
                              <w:pStyle w:val="Web"/>
                              <w:spacing w:before="0" w:beforeAutospacing="0" w:after="0" w:afterAutospacing="0" w:line="200" w:lineRule="exact"/>
                              <w:jc w:val="center"/>
                            </w:pPr>
                            <w:r>
                              <w:rPr>
                                <w:rFonts w:eastAsia="BIZ UDP明朝 Medium" w:hAnsi="BIZ UDP明朝 Medium" w:cs="Times New Roman" w:hint="eastAsia"/>
                                <w:sz w:val="10"/>
                                <w:szCs w:val="10"/>
                              </w:rPr>
                              <w:t>企業</w:t>
                            </w:r>
                          </w:p>
                        </w:txbxContent>
                      </v:textbox>
                    </v:shape>
                    <w10:anchorlock/>
                  </v:group>
                </w:pict>
              </mc:Fallback>
            </mc:AlternateContent>
          </w:r>
        </w:del>
      </w:ins>
    </w:p>
    <w:p w14:paraId="5D40D8C9" w14:textId="40C00C8A" w:rsidR="00FE08BE" w:rsidRPr="00F67A93" w:rsidDel="002D16CC" w:rsidRDefault="00FE08BE" w:rsidP="00FE08BE">
      <w:pPr>
        <w:ind w:leftChars="600" w:left="1148"/>
        <w:rPr>
          <w:ins w:id="8057" w:author="admin" w:date="2025-05-05T11:47:00Z"/>
          <w:del w:id="8058" w:author="Hewlett-Packard Company [2]" w:date="2025-08-04T17:11:00Z"/>
          <w:rFonts w:ascii="BIZ UD明朝 Medium" w:eastAsia="BIZ UD明朝 Medium" w:hAnsi="BIZ UD明朝 Medium"/>
          <w:sz w:val="19"/>
          <w:szCs w:val="19"/>
        </w:rPr>
      </w:pPr>
      <w:del w:id="8059"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18</w:delText>
        </w:r>
      </w:del>
      <w:ins w:id="8060" w:author="ooki" w:date="2025-06-11T09:51:00Z">
        <w:del w:id="8061" w:author="Hewlett-Packard Company [2]" w:date="2025-08-04T17:11:00Z">
          <w:r w:rsidR="00403088" w:rsidDel="002D16CC">
            <w:rPr>
              <w:rFonts w:ascii="BIZ UDP明朝 Medium" w:eastAsia="BIZ UD明朝 Medium" w:hAnsi="BIZ UDP明朝 Medium" w:cs="Times New Roman" w:hint="eastAsia"/>
              <w:sz w:val="16"/>
              <w:szCs w:val="19"/>
            </w:rPr>
            <w:delText xml:space="preserve">　木田宏による教育用ネットワークの構成図の案</w:delText>
          </w:r>
        </w:del>
      </w:ins>
    </w:p>
    <w:p w14:paraId="1BC98C96" w14:textId="73F0997E" w:rsidR="00FE08BE" w:rsidRPr="00866DFD" w:rsidDel="002D16CC" w:rsidRDefault="00FE08BE" w:rsidP="00FE08BE">
      <w:pPr>
        <w:rPr>
          <w:ins w:id="8062" w:author="admin" w:date="2025-05-05T11:47:00Z"/>
          <w:del w:id="8063" w:author="Hewlett-Packard Company [2]" w:date="2025-08-04T17:11:00Z"/>
          <w:rFonts w:ascii="BIZ UDP明朝 Medium" w:eastAsia="BIZ UD明朝 Medium" w:hAnsi="BIZ UDP明朝 Medium"/>
          <w:sz w:val="19"/>
          <w:szCs w:val="19"/>
        </w:rPr>
      </w:pPr>
      <w:ins w:id="8064" w:author="admin" w:date="2025-05-05T11:47:00Z">
        <w:del w:id="8065" w:author="Hewlett-Packard Company [2]" w:date="2025-08-04T17:11:00Z">
          <w:r w:rsidRPr="00866DFD" w:rsidDel="002D16CC">
            <w:rPr>
              <w:rFonts w:ascii="BIZ UDP明朝 Medium" w:eastAsia="BIZ UD明朝 Medium" w:hAnsi="BIZ UDP明朝 Medium" w:hint="eastAsia"/>
              <w:sz w:val="19"/>
              <w:szCs w:val="19"/>
            </w:rPr>
            <w:delText xml:space="preserve">　木田宏先生は</w:delText>
          </w:r>
        </w:del>
      </w:ins>
      <w:del w:id="8066" w:author="Hewlett-Packard Company [2]" w:date="2025-08-04T17:11:00Z">
        <w:r w:rsidDel="002D16CC">
          <w:rPr>
            <w:rFonts w:ascii="BIZ UDP明朝 Medium" w:eastAsia="BIZ UD明朝 Medium" w:hAnsi="BIZ UDP明朝 Medium" w:hint="eastAsia"/>
            <w:sz w:val="19"/>
            <w:szCs w:val="19"/>
          </w:rPr>
          <w:delText>、</w:delText>
        </w:r>
      </w:del>
      <w:ins w:id="8067" w:author="admin" w:date="2025-05-05T11:47:00Z">
        <w:del w:id="8068" w:author="Hewlett-Packard Company [2]" w:date="2025-08-04T17:11:00Z">
          <w:r w:rsidRPr="00866DFD" w:rsidDel="002D16CC">
            <w:rPr>
              <w:rFonts w:ascii="BIZ UDP明朝 Medium" w:eastAsia="BIZ UD明朝 Medium" w:hAnsi="BIZ UDP明朝 Medium" w:hint="eastAsia"/>
              <w:sz w:val="19"/>
              <w:szCs w:val="19"/>
            </w:rPr>
            <w:delText>1985</w:delText>
          </w:r>
          <w:r w:rsidRPr="00866DFD" w:rsidDel="002D16CC">
            <w:rPr>
              <w:rFonts w:ascii="BIZ UDP明朝 Medium" w:eastAsia="BIZ UD明朝 Medium" w:hAnsi="BIZ UDP明朝 Medium" w:hint="eastAsia"/>
              <w:sz w:val="19"/>
              <w:szCs w:val="19"/>
            </w:rPr>
            <w:delText>年当時</w:delText>
          </w:r>
        </w:del>
      </w:ins>
      <w:del w:id="8069" w:author="Hewlett-Packard Company [2]" w:date="2025-08-04T17:11:00Z">
        <w:r w:rsidDel="002D16CC">
          <w:rPr>
            <w:rFonts w:ascii="BIZ UDP明朝 Medium" w:eastAsia="BIZ UD明朝 Medium" w:hAnsi="BIZ UDP明朝 Medium" w:hint="eastAsia"/>
            <w:sz w:val="19"/>
            <w:szCs w:val="19"/>
          </w:rPr>
          <w:delText>、</w:delText>
        </w:r>
      </w:del>
      <w:ins w:id="8070" w:author="admin" w:date="2025-05-05T11:47:00Z">
        <w:del w:id="8071" w:author="Hewlett-Packard Company [2]" w:date="2025-08-04T17:11:00Z">
          <w:r w:rsidRPr="00866DFD" w:rsidDel="002D16CC">
            <w:rPr>
              <w:rFonts w:ascii="BIZ UDP明朝 Medium" w:eastAsia="BIZ UD明朝 Medium" w:hAnsi="BIZ UDP明朝 Medium" w:hint="eastAsia"/>
              <w:sz w:val="19"/>
              <w:szCs w:val="19"/>
            </w:rPr>
            <w:delText>図に示すような教育研究所連携および研究機関（大学等）</w:delText>
          </w:r>
        </w:del>
      </w:ins>
      <w:del w:id="8072" w:author="Hewlett-Packard Company [2]" w:date="2025-08-04T17:11:00Z">
        <w:r w:rsidDel="002D16CC">
          <w:rPr>
            <w:rFonts w:ascii="BIZ UDP明朝 Medium" w:eastAsia="BIZ UD明朝 Medium" w:hAnsi="BIZ UDP明朝 Medium" w:hint="eastAsia"/>
            <w:sz w:val="19"/>
            <w:szCs w:val="19"/>
          </w:rPr>
          <w:delText>、</w:delText>
        </w:r>
      </w:del>
      <w:ins w:id="8073" w:author="admin" w:date="2025-05-05T11:47:00Z">
        <w:del w:id="8074" w:author="Hewlett-Packard Company [2]" w:date="2025-08-04T17:11:00Z">
          <w:r w:rsidRPr="00866DFD" w:rsidDel="002D16CC">
            <w:rPr>
              <w:rFonts w:ascii="BIZ UDP明朝 Medium" w:eastAsia="BIZ UD明朝 Medium" w:hAnsi="BIZ UDP明朝 Medium" w:hint="eastAsia"/>
              <w:sz w:val="19"/>
              <w:szCs w:val="19"/>
            </w:rPr>
            <w:delText>企業</w:delText>
          </w:r>
        </w:del>
      </w:ins>
      <w:del w:id="8075" w:author="Hewlett-Packard Company [2]" w:date="2025-08-04T17:11:00Z">
        <w:r w:rsidDel="002D16CC">
          <w:rPr>
            <w:rFonts w:ascii="BIZ UDP明朝 Medium" w:eastAsia="BIZ UD明朝 Medium" w:hAnsi="BIZ UDP明朝 Medium" w:hint="eastAsia"/>
            <w:sz w:val="19"/>
            <w:szCs w:val="19"/>
          </w:rPr>
          <w:delText>、</w:delText>
        </w:r>
      </w:del>
      <w:ins w:id="8076" w:author="admin" w:date="2025-05-05T11:47:00Z">
        <w:del w:id="8077" w:author="Hewlett-Packard Company [2]" w:date="2025-08-04T17:11:00Z">
          <w:r w:rsidRPr="00866DFD" w:rsidDel="002D16CC">
            <w:rPr>
              <w:rFonts w:ascii="BIZ UDP明朝 Medium" w:eastAsia="BIZ UD明朝 Medium" w:hAnsi="BIZ UDP明朝 Medium" w:hint="eastAsia"/>
              <w:sz w:val="19"/>
              <w:szCs w:val="19"/>
            </w:rPr>
            <w:delText>海外の教育ポータルと連携し</w:delText>
          </w:r>
        </w:del>
      </w:ins>
      <w:del w:id="8078" w:author="Hewlett-Packard Company [2]" w:date="2025-08-04T17:11:00Z">
        <w:r w:rsidDel="002D16CC">
          <w:rPr>
            <w:rFonts w:ascii="BIZ UDP明朝 Medium" w:eastAsia="BIZ UD明朝 Medium" w:hAnsi="BIZ UDP明朝 Medium" w:hint="eastAsia"/>
            <w:sz w:val="19"/>
            <w:szCs w:val="19"/>
          </w:rPr>
          <w:delText>、</w:delText>
        </w:r>
      </w:del>
      <w:ins w:id="8079" w:author="admin" w:date="2025-05-05T11:47:00Z">
        <w:del w:id="8080" w:author="Hewlett-Packard Company [2]" w:date="2025-08-04T17:11:00Z">
          <w:r w:rsidRPr="00866DFD" w:rsidDel="002D16CC">
            <w:rPr>
              <w:rFonts w:ascii="BIZ UDP明朝 Medium" w:eastAsia="BIZ UD明朝 Medium" w:hAnsi="BIZ UDP明朝 Medium" w:hint="eastAsia"/>
              <w:sz w:val="19"/>
              <w:szCs w:val="19"/>
            </w:rPr>
            <w:delText>教材・カリキュラム資料も含め教育情報の流通を考えられていた。</w:delText>
          </w:r>
        </w:del>
      </w:ins>
    </w:p>
    <w:p w14:paraId="1E2309BF" w14:textId="49D4C408" w:rsidR="00FE08BE" w:rsidRPr="00866DFD" w:rsidDel="002D16CC" w:rsidRDefault="00FE08BE" w:rsidP="00FE08BE">
      <w:pPr>
        <w:rPr>
          <w:ins w:id="8081" w:author="admin" w:date="2025-05-05T11:47:00Z"/>
          <w:del w:id="8082" w:author="Hewlett-Packard Company [2]" w:date="2025-08-04T17:11:00Z"/>
          <w:rFonts w:ascii="BIZ UDP明朝 Medium" w:eastAsia="BIZ UD明朝 Medium" w:hAnsi="BIZ UDP明朝 Medium"/>
          <w:sz w:val="19"/>
          <w:szCs w:val="19"/>
        </w:rPr>
      </w:pPr>
      <w:ins w:id="8083" w:author="admin" w:date="2025-05-05T11:47:00Z">
        <w:del w:id="8084" w:author="Hewlett-Packard Company [2]" w:date="2025-08-04T17:11:00Z">
          <w:r w:rsidRPr="00866DFD" w:rsidDel="002D16CC">
            <w:rPr>
              <w:rFonts w:ascii="BIZ UDP明朝 Medium" w:eastAsia="BIZ UD明朝 Medium" w:hAnsi="BIZ UDP明朝 Medium" w:hint="eastAsia"/>
              <w:sz w:val="19"/>
              <w:szCs w:val="19"/>
            </w:rPr>
            <w:delText xml:space="preserve">　木田先生は</w:delText>
          </w:r>
        </w:del>
      </w:ins>
      <w:del w:id="8085" w:author="Hewlett-Packard Company [2]" w:date="2025-08-04T17:11:00Z">
        <w:r w:rsidDel="002D16CC">
          <w:rPr>
            <w:rFonts w:ascii="BIZ UDP明朝 Medium" w:eastAsia="BIZ UD明朝 Medium" w:hAnsi="BIZ UDP明朝 Medium" w:hint="eastAsia"/>
            <w:sz w:val="19"/>
            <w:szCs w:val="19"/>
          </w:rPr>
          <w:delText>、</w:delText>
        </w:r>
      </w:del>
      <w:ins w:id="8086" w:author="admin" w:date="2025-05-05T11:47:00Z">
        <w:del w:id="8087" w:author="Hewlett-Packard Company [2]" w:date="2025-08-04T17:11:00Z">
          <w:r w:rsidRPr="00866DFD" w:rsidDel="002D16CC">
            <w:rPr>
              <w:rFonts w:ascii="BIZ UDP明朝 Medium" w:eastAsia="BIZ UD明朝 Medium" w:hAnsi="BIZ UDP明朝 Medium" w:hint="eastAsia"/>
              <w:sz w:val="19"/>
              <w:szCs w:val="19"/>
            </w:rPr>
            <w:delText>「指導主事等は</w:delText>
          </w:r>
        </w:del>
      </w:ins>
      <w:del w:id="8088" w:author="Hewlett-Packard Company [2]" w:date="2025-08-04T17:11:00Z">
        <w:r w:rsidDel="002D16CC">
          <w:rPr>
            <w:rFonts w:ascii="BIZ UDP明朝 Medium" w:eastAsia="BIZ UD明朝 Medium" w:hAnsi="BIZ UDP明朝 Medium" w:hint="eastAsia"/>
            <w:sz w:val="19"/>
            <w:szCs w:val="19"/>
          </w:rPr>
          <w:delText>、</w:delText>
        </w:r>
      </w:del>
      <w:ins w:id="8089" w:author="admin" w:date="2025-05-05T11:47:00Z">
        <w:del w:id="8090" w:author="Hewlett-Packard Company [2]" w:date="2025-08-04T17:11:00Z">
          <w:r w:rsidRPr="00866DFD" w:rsidDel="002D16CC">
            <w:rPr>
              <w:rFonts w:ascii="BIZ UDP明朝 Medium" w:eastAsia="BIZ UD明朝 Medium" w:hAnsi="BIZ UDP明朝 Medium" w:hint="eastAsia"/>
              <w:sz w:val="19"/>
              <w:szCs w:val="19"/>
            </w:rPr>
            <w:delText>学習指導要領や文部省の通達のインストラクターでは困る。地域のカリキュラム資料等を収集・保管し</w:delText>
          </w:r>
        </w:del>
      </w:ins>
      <w:del w:id="8091" w:author="Hewlett-Packard Company [2]" w:date="2025-08-04T17:11:00Z">
        <w:r w:rsidDel="002D16CC">
          <w:rPr>
            <w:rFonts w:ascii="BIZ UDP明朝 Medium" w:eastAsia="BIZ UD明朝 Medium" w:hAnsi="BIZ UDP明朝 Medium" w:hint="eastAsia"/>
            <w:sz w:val="19"/>
            <w:szCs w:val="19"/>
          </w:rPr>
          <w:delText>、</w:delText>
        </w:r>
      </w:del>
      <w:ins w:id="8092" w:author="admin" w:date="2025-05-05T11:47:00Z">
        <w:del w:id="8093" w:author="Hewlett-Packard Company [2]" w:date="2025-08-04T17:11:00Z">
          <w:r w:rsidRPr="00866DFD" w:rsidDel="002D16CC">
            <w:rPr>
              <w:rFonts w:ascii="BIZ UDP明朝 Medium" w:eastAsia="BIZ UD明朝 Medium" w:hAnsi="BIZ UDP明朝 Medium" w:hint="eastAsia"/>
              <w:sz w:val="19"/>
              <w:szCs w:val="19"/>
            </w:rPr>
            <w:delText>学校・教師が作成するカリキュラムの支援をすべきである。」とよく言われていた。また</w:delText>
          </w:r>
        </w:del>
      </w:ins>
      <w:del w:id="8094" w:author="Hewlett-Packard Company [2]" w:date="2025-08-04T17:11:00Z">
        <w:r w:rsidDel="002D16CC">
          <w:rPr>
            <w:rFonts w:ascii="BIZ UDP明朝 Medium" w:eastAsia="BIZ UD明朝 Medium" w:hAnsi="BIZ UDP明朝 Medium" w:hint="eastAsia"/>
            <w:sz w:val="19"/>
            <w:szCs w:val="19"/>
          </w:rPr>
          <w:delText>、</w:delText>
        </w:r>
      </w:del>
      <w:ins w:id="8095" w:author="admin" w:date="2025-05-05T11:47:00Z">
        <w:del w:id="8096" w:author="Hewlett-Packard Company [2]" w:date="2025-08-04T17:11:00Z">
          <w:r w:rsidRPr="00866DFD" w:rsidDel="002D16CC">
            <w:rPr>
              <w:rFonts w:ascii="BIZ UDP明朝 Medium" w:eastAsia="BIZ UD明朝 Medium" w:hAnsi="BIZ UDP明朝 Medium" w:hint="eastAsia"/>
              <w:sz w:val="19"/>
              <w:szCs w:val="19"/>
            </w:rPr>
            <w:delText>「学校・教師からカリキュラム資料について問い合わせがあったとき</w:delText>
          </w:r>
        </w:del>
      </w:ins>
      <w:del w:id="8097" w:author="Hewlett-Packard Company [2]" w:date="2025-08-04T17:11:00Z">
        <w:r w:rsidDel="002D16CC">
          <w:rPr>
            <w:rFonts w:ascii="BIZ UDP明朝 Medium" w:eastAsia="BIZ UD明朝 Medium" w:hAnsi="BIZ UDP明朝 Medium" w:hint="eastAsia"/>
            <w:sz w:val="19"/>
            <w:szCs w:val="19"/>
          </w:rPr>
          <w:delText>、</w:delText>
        </w:r>
      </w:del>
      <w:ins w:id="8098" w:author="admin" w:date="2025-05-05T11:47:00Z">
        <w:del w:id="8099" w:author="Hewlett-Packard Company [2]" w:date="2025-08-04T17:11:00Z">
          <w:r w:rsidRPr="00866DFD" w:rsidDel="002D16CC">
            <w:rPr>
              <w:rFonts w:ascii="BIZ UDP明朝 Medium" w:eastAsia="BIZ UD明朝 Medium" w:hAnsi="BIZ UDP明朝 Medium" w:hint="eastAsia"/>
              <w:sz w:val="19"/>
              <w:szCs w:val="19"/>
            </w:rPr>
            <w:delText>提供できることが重要である。」今後</w:delText>
          </w:r>
        </w:del>
      </w:ins>
      <w:del w:id="8100" w:author="Hewlett-Packard Company [2]" w:date="2025-08-04T17:11:00Z">
        <w:r w:rsidDel="002D16CC">
          <w:rPr>
            <w:rFonts w:ascii="BIZ UDP明朝 Medium" w:eastAsia="BIZ UD明朝 Medium" w:hAnsi="BIZ UDP明朝 Medium" w:hint="eastAsia"/>
            <w:sz w:val="19"/>
            <w:szCs w:val="19"/>
          </w:rPr>
          <w:delText>、</w:delText>
        </w:r>
      </w:del>
      <w:ins w:id="8101" w:author="admin" w:date="2025-05-05T11:47:00Z">
        <w:del w:id="8102" w:author="Hewlett-Packard Company [2]" w:date="2025-08-04T17:11:00Z">
          <w:r w:rsidRPr="00866DFD" w:rsidDel="002D16CC">
            <w:rPr>
              <w:rFonts w:ascii="BIZ UDP明朝 Medium" w:eastAsia="BIZ UD明朝 Medium" w:hAnsi="BIZ UDP明朝 Medium" w:hint="eastAsia"/>
              <w:sz w:val="19"/>
              <w:szCs w:val="19"/>
            </w:rPr>
            <w:delText>これを支える国立教育研究所（教育情報センター）</w:delText>
          </w:r>
        </w:del>
      </w:ins>
      <w:del w:id="8103" w:author="Hewlett-Packard Company [2]" w:date="2025-08-04T17:11:00Z">
        <w:r w:rsidDel="002D16CC">
          <w:rPr>
            <w:rFonts w:ascii="BIZ UDP明朝 Medium" w:eastAsia="BIZ UD明朝 Medium" w:hAnsi="BIZ UDP明朝 Medium" w:hint="eastAsia"/>
            <w:sz w:val="19"/>
            <w:szCs w:val="19"/>
          </w:rPr>
          <w:delText>、</w:delText>
        </w:r>
      </w:del>
      <w:ins w:id="8104" w:author="admin" w:date="2025-05-05T11:47:00Z">
        <w:del w:id="8105" w:author="Hewlett-Packard Company [2]" w:date="2025-08-04T17:11:00Z">
          <w:r w:rsidRPr="00866DFD" w:rsidDel="002D16CC">
            <w:rPr>
              <w:rFonts w:ascii="BIZ UDP明朝 Medium" w:eastAsia="BIZ UD明朝 Medium" w:hAnsi="BIZ UDP明朝 Medium" w:hint="eastAsia"/>
              <w:sz w:val="19"/>
              <w:szCs w:val="19"/>
            </w:rPr>
            <w:delText>県教育センター（各県）</w:delText>
          </w:r>
        </w:del>
      </w:ins>
      <w:del w:id="8106" w:author="Hewlett-Packard Company [2]" w:date="2025-08-04T17:11:00Z">
        <w:r w:rsidDel="002D16CC">
          <w:rPr>
            <w:rFonts w:ascii="BIZ UDP明朝 Medium" w:eastAsia="BIZ UD明朝 Medium" w:hAnsi="BIZ UDP明朝 Medium" w:hint="eastAsia"/>
            <w:sz w:val="19"/>
            <w:szCs w:val="19"/>
          </w:rPr>
          <w:delText>、</w:delText>
        </w:r>
      </w:del>
      <w:ins w:id="8107" w:author="admin" w:date="2025-05-05T11:47:00Z">
        <w:del w:id="8108" w:author="Hewlett-Packard Company [2]" w:date="2025-08-04T17:11:00Z">
          <w:r w:rsidRPr="00866DFD" w:rsidDel="002D16CC">
            <w:rPr>
              <w:rFonts w:ascii="BIZ UDP明朝 Medium" w:eastAsia="BIZ UD明朝 Medium" w:hAnsi="BIZ UDP明朝 Medium" w:hint="eastAsia"/>
              <w:sz w:val="19"/>
              <w:szCs w:val="19"/>
            </w:rPr>
            <w:delText>市町村の教育委員会等が連携し</w:delText>
          </w:r>
        </w:del>
      </w:ins>
      <w:del w:id="8109" w:author="Hewlett-Packard Company [2]" w:date="2025-08-04T17:11:00Z">
        <w:r w:rsidDel="002D16CC">
          <w:rPr>
            <w:rFonts w:ascii="BIZ UDP明朝 Medium" w:eastAsia="BIZ UD明朝 Medium" w:hAnsi="BIZ UDP明朝 Medium" w:hint="eastAsia"/>
            <w:sz w:val="19"/>
            <w:szCs w:val="19"/>
          </w:rPr>
          <w:delText>、</w:delText>
        </w:r>
      </w:del>
      <w:ins w:id="8110" w:author="admin" w:date="2025-05-05T11:47:00Z">
        <w:del w:id="8111" w:author="Hewlett-Packard Company [2]" w:date="2025-08-04T17:11:00Z">
          <w:r w:rsidRPr="00866DFD" w:rsidDel="002D16CC">
            <w:rPr>
              <w:rFonts w:ascii="BIZ UDP明朝 Medium" w:eastAsia="BIZ UD明朝 Medium" w:hAnsi="BIZ UDP明朝 Medium" w:hint="eastAsia"/>
              <w:sz w:val="19"/>
              <w:szCs w:val="19"/>
            </w:rPr>
            <w:delText>カリキュラム資料を収集・保管し相互に流通させるべきだと計画を話されていた。</w:delText>
          </w:r>
        </w:del>
      </w:ins>
    </w:p>
    <w:p w14:paraId="4139A127" w14:textId="71B9C112" w:rsidR="00FE08BE" w:rsidRPr="00866DFD" w:rsidDel="002D16CC" w:rsidRDefault="00FE08BE" w:rsidP="00FE08BE">
      <w:pPr>
        <w:rPr>
          <w:ins w:id="8112" w:author="admin" w:date="2025-05-05T11:47:00Z"/>
          <w:del w:id="8113" w:author="Hewlett-Packard Company [2]" w:date="2025-08-04T17:11:00Z"/>
          <w:rFonts w:ascii="BIZ UDP明朝 Medium" w:eastAsia="BIZ UD明朝 Medium" w:hAnsi="BIZ UDP明朝 Medium"/>
          <w:sz w:val="19"/>
          <w:szCs w:val="19"/>
        </w:rPr>
      </w:pPr>
      <w:ins w:id="8114" w:author="admin" w:date="2025-05-05T11:47:00Z">
        <w:del w:id="8115" w:author="Hewlett-Packard Company [2]" w:date="2025-08-04T17:11:00Z">
          <w:r w:rsidRPr="00866DFD" w:rsidDel="002D16CC">
            <w:rPr>
              <w:rFonts w:ascii="BIZ UDP明朝 Medium" w:eastAsia="BIZ UD明朝 Medium" w:hAnsi="BIZ UDP明朝 Medium" w:hint="eastAsia"/>
              <w:sz w:val="19"/>
              <w:szCs w:val="19"/>
            </w:rPr>
            <w:delText xml:space="preserve">　その基盤には</w:delText>
          </w:r>
        </w:del>
      </w:ins>
      <w:del w:id="8116" w:author="Hewlett-Packard Company [2]" w:date="2025-08-04T17:11:00Z">
        <w:r w:rsidDel="002D16CC">
          <w:rPr>
            <w:rFonts w:ascii="BIZ UDP明朝 Medium" w:eastAsia="BIZ UD明朝 Medium" w:hAnsi="BIZ UDP明朝 Medium" w:hint="eastAsia"/>
            <w:sz w:val="19"/>
            <w:szCs w:val="19"/>
          </w:rPr>
          <w:delText>、</w:delText>
        </w:r>
      </w:del>
      <w:ins w:id="8117" w:author="admin" w:date="2025-05-05T11:47:00Z">
        <w:del w:id="8118" w:author="Hewlett-Packard Company [2]" w:date="2025-08-04T17:11:00Z">
          <w:r w:rsidRPr="00866DFD" w:rsidDel="002D16CC">
            <w:rPr>
              <w:rFonts w:ascii="BIZ UDP明朝 Medium" w:eastAsia="BIZ UD明朝 Medium" w:hAnsi="BIZ UDP明朝 Medium" w:hint="eastAsia"/>
              <w:sz w:val="19"/>
              <w:szCs w:val="19"/>
            </w:rPr>
            <w:delText>教育委員会</w:delText>
          </w:r>
        </w:del>
      </w:ins>
      <w:del w:id="8119" w:author="Hewlett-Packard Company [2]" w:date="2025-08-04T17:11:00Z">
        <w:r w:rsidDel="002D16CC">
          <w:rPr>
            <w:rFonts w:ascii="BIZ UDP明朝 Medium" w:eastAsia="BIZ UD明朝 Medium" w:hAnsi="BIZ UDP明朝 Medium" w:hint="eastAsia"/>
            <w:sz w:val="19"/>
            <w:szCs w:val="19"/>
          </w:rPr>
          <w:delText>、</w:delText>
        </w:r>
      </w:del>
      <w:ins w:id="8120" w:author="admin" w:date="2025-05-05T11:47:00Z">
        <w:del w:id="8121" w:author="Hewlett-Packard Company [2]" w:date="2025-08-04T17:11:00Z">
          <w:r w:rsidRPr="00866DFD" w:rsidDel="002D16CC">
            <w:rPr>
              <w:rFonts w:ascii="BIZ UDP明朝 Medium" w:eastAsia="BIZ UD明朝 Medium" w:hAnsi="BIZ UDP明朝 Medium" w:hint="eastAsia"/>
              <w:sz w:val="19"/>
              <w:szCs w:val="19"/>
            </w:rPr>
            <w:delText>教育センター</w:delText>
          </w:r>
        </w:del>
      </w:ins>
      <w:del w:id="8122" w:author="Hewlett-Packard Company [2]" w:date="2025-08-04T17:11:00Z">
        <w:r w:rsidDel="002D16CC">
          <w:rPr>
            <w:rFonts w:ascii="BIZ UDP明朝 Medium" w:eastAsia="BIZ UD明朝 Medium" w:hAnsi="BIZ UDP明朝 Medium" w:hint="eastAsia"/>
            <w:sz w:val="19"/>
            <w:szCs w:val="19"/>
          </w:rPr>
          <w:delText>、</w:delText>
        </w:r>
      </w:del>
      <w:ins w:id="8123" w:author="admin" w:date="2025-05-05T11:47:00Z">
        <w:del w:id="8124" w:author="Hewlett-Packard Company [2]" w:date="2025-08-04T17:11:00Z">
          <w:r w:rsidRPr="00866DFD" w:rsidDel="002D16CC">
            <w:rPr>
              <w:rFonts w:ascii="BIZ UDP明朝 Medium" w:eastAsia="BIZ UD明朝 Medium" w:hAnsi="BIZ UDP明朝 Medium" w:hint="eastAsia"/>
              <w:sz w:val="19"/>
              <w:szCs w:val="19"/>
            </w:rPr>
            <w:delText>学校等に教育リソースで</w:delText>
          </w:r>
        </w:del>
      </w:ins>
      <w:del w:id="8125" w:author="Hewlett-Packard Company [2]" w:date="2025-08-04T17:11:00Z">
        <w:r w:rsidDel="002D16CC">
          <w:rPr>
            <w:rFonts w:ascii="BIZ UDP明朝 Medium" w:eastAsia="BIZ UD明朝 Medium" w:hAnsi="BIZ UDP明朝 Medium" w:hint="eastAsia"/>
            <w:sz w:val="19"/>
            <w:szCs w:val="19"/>
          </w:rPr>
          <w:delText>、</w:delText>
        </w:r>
      </w:del>
      <w:ins w:id="8126" w:author="admin" w:date="2025-05-05T11:47:00Z">
        <w:del w:id="8127" w:author="Hewlett-Packard Company [2]" w:date="2025-08-04T17:11:00Z">
          <w:r w:rsidRPr="00866DFD" w:rsidDel="002D16CC">
            <w:rPr>
              <w:rFonts w:ascii="BIZ UDP明朝 Medium" w:eastAsia="BIZ UD明朝 Medium" w:hAnsi="BIZ UDP明朝 Medium" w:hint="eastAsia"/>
              <w:sz w:val="19"/>
              <w:szCs w:val="19"/>
            </w:rPr>
            <w:delText>学習指導に必要な資料が保管されていて</w:delText>
          </w:r>
        </w:del>
      </w:ins>
      <w:del w:id="8128" w:author="Hewlett-Packard Company [2]" w:date="2025-08-04T17:11:00Z">
        <w:r w:rsidDel="002D16CC">
          <w:rPr>
            <w:rFonts w:ascii="BIZ UDP明朝 Medium" w:eastAsia="BIZ UD明朝 Medium" w:hAnsi="BIZ UDP明朝 Medium" w:hint="eastAsia"/>
            <w:sz w:val="19"/>
            <w:szCs w:val="19"/>
          </w:rPr>
          <w:delText>、</w:delText>
        </w:r>
      </w:del>
      <w:ins w:id="8129" w:author="admin" w:date="2025-05-05T11:47:00Z">
        <w:del w:id="8130" w:author="Hewlett-Packard Company [2]" w:date="2025-08-04T17:11:00Z">
          <w:r w:rsidRPr="00866DFD" w:rsidDel="002D16CC">
            <w:rPr>
              <w:rFonts w:ascii="BIZ UDP明朝 Medium" w:eastAsia="BIZ UD明朝 Medium" w:hAnsi="BIZ UDP明朝 Medium" w:hint="eastAsia"/>
              <w:sz w:val="19"/>
              <w:szCs w:val="19"/>
            </w:rPr>
            <w:delText>指導主事</w:delText>
          </w:r>
        </w:del>
      </w:ins>
      <w:del w:id="8131" w:author="Hewlett-Packard Company [2]" w:date="2025-08-04T17:11:00Z">
        <w:r w:rsidDel="002D16CC">
          <w:rPr>
            <w:rFonts w:ascii="BIZ UDP明朝 Medium" w:eastAsia="BIZ UD明朝 Medium" w:hAnsi="BIZ UDP明朝 Medium" w:hint="eastAsia"/>
            <w:sz w:val="19"/>
            <w:szCs w:val="19"/>
          </w:rPr>
          <w:delText>、</w:delText>
        </w:r>
      </w:del>
      <w:ins w:id="8132" w:author="admin" w:date="2025-05-05T11:47:00Z">
        <w:del w:id="8133" w:author="Hewlett-Packard Company [2]" w:date="2025-08-04T17:11:00Z">
          <w:r w:rsidRPr="00866DFD" w:rsidDel="002D16CC">
            <w:rPr>
              <w:rFonts w:ascii="BIZ UDP明朝 Medium" w:eastAsia="BIZ UD明朝 Medium" w:hAnsi="BIZ UDP明朝 Medium" w:hint="eastAsia"/>
              <w:sz w:val="19"/>
              <w:szCs w:val="19"/>
            </w:rPr>
            <w:delText>学校</w:delText>
          </w:r>
        </w:del>
      </w:ins>
      <w:del w:id="8134" w:author="Hewlett-Packard Company [2]" w:date="2025-08-04T17:11:00Z">
        <w:r w:rsidDel="002D16CC">
          <w:rPr>
            <w:rFonts w:ascii="BIZ UDP明朝 Medium" w:eastAsia="BIZ UD明朝 Medium" w:hAnsi="BIZ UDP明朝 Medium" w:hint="eastAsia"/>
            <w:sz w:val="19"/>
            <w:szCs w:val="19"/>
          </w:rPr>
          <w:delText>、</w:delText>
        </w:r>
      </w:del>
      <w:ins w:id="8135" w:author="admin" w:date="2025-05-05T11:47:00Z">
        <w:del w:id="8136" w:author="Hewlett-Packard Company [2]" w:date="2025-08-04T17:11:00Z">
          <w:r w:rsidRPr="00866DFD" w:rsidDel="002D16CC">
            <w:rPr>
              <w:rFonts w:ascii="BIZ UDP明朝 Medium" w:eastAsia="BIZ UD明朝 Medium" w:hAnsi="BIZ UDP明朝 Medium" w:hint="eastAsia"/>
              <w:sz w:val="19"/>
              <w:szCs w:val="19"/>
            </w:rPr>
            <w:delText>教師が自由に利用できる教育情報システムが必要である。このために</w:delText>
          </w:r>
        </w:del>
      </w:ins>
      <w:del w:id="8137" w:author="Hewlett-Packard Company [2]" w:date="2025-08-04T17:11:00Z">
        <w:r w:rsidDel="002D16CC">
          <w:rPr>
            <w:rFonts w:ascii="BIZ UDP明朝 Medium" w:eastAsia="BIZ UD明朝 Medium" w:hAnsi="BIZ UDP明朝 Medium" w:hint="eastAsia"/>
            <w:sz w:val="19"/>
            <w:szCs w:val="19"/>
          </w:rPr>
          <w:delText>、</w:delText>
        </w:r>
      </w:del>
      <w:ins w:id="8138" w:author="admin" w:date="2025-05-05T11:47:00Z">
        <w:del w:id="8139" w:author="Hewlett-Packard Company [2]" w:date="2025-08-04T17:11:00Z">
          <w:r w:rsidRPr="00866DFD" w:rsidDel="002D16CC">
            <w:rPr>
              <w:rFonts w:ascii="BIZ UDP明朝 Medium" w:eastAsia="BIZ UD明朝 Medium" w:hAnsi="BIZ UDP明朝 Medium" w:hint="eastAsia"/>
              <w:sz w:val="19"/>
              <w:szCs w:val="19"/>
            </w:rPr>
            <w:delText>1970</w:delText>
          </w:r>
          <w:r w:rsidRPr="00866DFD" w:rsidDel="002D16CC">
            <w:rPr>
              <w:rFonts w:ascii="BIZ UDP明朝 Medium" w:eastAsia="BIZ UD明朝 Medium" w:hAnsi="BIZ UDP明朝 Medium" w:hint="eastAsia"/>
              <w:sz w:val="19"/>
              <w:szCs w:val="19"/>
            </w:rPr>
            <w:delText>年～</w:delText>
          </w:r>
          <w:r w:rsidRPr="00866DFD" w:rsidDel="002D16CC">
            <w:rPr>
              <w:rFonts w:ascii="BIZ UDP明朝 Medium" w:eastAsia="BIZ UD明朝 Medium" w:hAnsi="BIZ UDP明朝 Medium" w:hint="eastAsia"/>
              <w:sz w:val="19"/>
              <w:szCs w:val="19"/>
            </w:rPr>
            <w:delText>1990</w:delText>
          </w:r>
          <w:r w:rsidRPr="00866DFD" w:rsidDel="002D16CC">
            <w:rPr>
              <w:rFonts w:ascii="BIZ UDP明朝 Medium" w:eastAsia="BIZ UD明朝 Medium" w:hAnsi="BIZ UDP明朝 Medium" w:hint="eastAsia"/>
              <w:sz w:val="19"/>
              <w:szCs w:val="19"/>
            </w:rPr>
            <w:delText>年には</w:delText>
          </w:r>
        </w:del>
      </w:ins>
      <w:del w:id="8140" w:author="Hewlett-Packard Company [2]" w:date="2025-08-04T17:11:00Z">
        <w:r w:rsidDel="002D16CC">
          <w:rPr>
            <w:rFonts w:ascii="BIZ UDP明朝 Medium" w:eastAsia="BIZ UD明朝 Medium" w:hAnsi="BIZ UDP明朝 Medium" w:hint="eastAsia"/>
            <w:sz w:val="19"/>
            <w:szCs w:val="19"/>
          </w:rPr>
          <w:delText>、</w:delText>
        </w:r>
      </w:del>
      <w:ins w:id="8141" w:author="admin" w:date="2025-05-05T11:47:00Z">
        <w:del w:id="8142" w:author="Hewlett-Packard Company [2]" w:date="2025-08-04T17:11:00Z">
          <w:r w:rsidRPr="00866DFD" w:rsidDel="002D16CC">
            <w:rPr>
              <w:rFonts w:ascii="BIZ UDP明朝 Medium" w:eastAsia="BIZ UD明朝 Medium" w:hAnsi="BIZ UDP明朝 Medium" w:hint="eastAsia"/>
              <w:sz w:val="19"/>
              <w:szCs w:val="19"/>
            </w:rPr>
            <w:delText>教育資料の記録から始まり</w:delText>
          </w:r>
        </w:del>
      </w:ins>
      <w:del w:id="8143" w:author="Hewlett-Packard Company [2]" w:date="2025-08-04T17:11:00Z">
        <w:r w:rsidDel="002D16CC">
          <w:rPr>
            <w:rFonts w:ascii="BIZ UDP明朝 Medium" w:eastAsia="BIZ UD明朝 Medium" w:hAnsi="BIZ UDP明朝 Medium" w:hint="eastAsia"/>
            <w:sz w:val="19"/>
            <w:szCs w:val="19"/>
          </w:rPr>
          <w:delText>、</w:delText>
        </w:r>
      </w:del>
      <w:ins w:id="8144" w:author="admin" w:date="2025-05-05T11:47:00Z">
        <w:del w:id="8145" w:author="Hewlett-Packard Company [2]" w:date="2025-08-04T17:11:00Z">
          <w:r w:rsidRPr="00866DFD" w:rsidDel="002D16CC">
            <w:rPr>
              <w:rFonts w:ascii="BIZ UDP明朝 Medium" w:eastAsia="BIZ UD明朝 Medium" w:hAnsi="BIZ UDP明朝 Medium" w:hint="eastAsia"/>
              <w:sz w:val="19"/>
              <w:szCs w:val="19"/>
            </w:rPr>
            <w:delText>そのデジタル化</w:delText>
          </w:r>
        </w:del>
      </w:ins>
      <w:del w:id="8146" w:author="Hewlett-Packard Company [2]" w:date="2025-08-04T17:11:00Z">
        <w:r w:rsidDel="002D16CC">
          <w:rPr>
            <w:rFonts w:ascii="BIZ UDP明朝 Medium" w:eastAsia="BIZ UD明朝 Medium" w:hAnsi="BIZ UDP明朝 Medium" w:hint="eastAsia"/>
            <w:sz w:val="19"/>
            <w:szCs w:val="19"/>
          </w:rPr>
          <w:delText>、</w:delText>
        </w:r>
      </w:del>
      <w:ins w:id="8147" w:author="admin" w:date="2025-05-05T11:47:00Z">
        <w:del w:id="8148" w:author="Hewlett-Packard Company [2]" w:date="2025-08-04T17:11:00Z">
          <w:r w:rsidRPr="00866DFD" w:rsidDel="002D16CC">
            <w:rPr>
              <w:rFonts w:ascii="BIZ UDP明朝 Medium" w:eastAsia="BIZ UD明朝 Medium" w:hAnsi="BIZ UDP明朝 Medium" w:hint="eastAsia"/>
              <w:sz w:val="19"/>
              <w:szCs w:val="19"/>
            </w:rPr>
            <w:delText>保管・流通・活用の基礎研究がなされた。</w:delText>
          </w:r>
        </w:del>
      </w:ins>
    </w:p>
    <w:p w14:paraId="5AE83AEB" w14:textId="66363BDA" w:rsidR="00FE08BE" w:rsidRPr="00866DFD" w:rsidDel="002D16CC" w:rsidRDefault="00FE08BE" w:rsidP="00FE08BE">
      <w:pPr>
        <w:rPr>
          <w:ins w:id="8149" w:author="admin" w:date="2025-05-05T11:47:00Z"/>
          <w:del w:id="8150" w:author="Hewlett-Packard Company [2]" w:date="2025-08-04T17:11:00Z"/>
          <w:rFonts w:ascii="BIZ UDP明朝 Medium" w:eastAsia="BIZ UD明朝 Medium" w:hAnsi="BIZ UDP明朝 Medium"/>
          <w:sz w:val="19"/>
          <w:szCs w:val="19"/>
        </w:rPr>
      </w:pPr>
      <w:ins w:id="8151" w:author="admin" w:date="2025-05-05T11:47:00Z">
        <w:del w:id="8152" w:author="Hewlett-Packard Company [2]" w:date="2025-08-04T17:11:00Z">
          <w:r w:rsidRPr="00866DFD" w:rsidDel="002D16CC">
            <w:rPr>
              <w:rFonts w:ascii="BIZ UDP明朝 Medium" w:eastAsia="BIZ UD明朝 Medium" w:hAnsi="BIZ UDP明朝 Medium" w:hint="eastAsia"/>
              <w:sz w:val="19"/>
              <w:szCs w:val="19"/>
            </w:rPr>
            <w:delText xml:space="preserve">　現在は</w:delText>
          </w:r>
        </w:del>
      </w:ins>
      <w:del w:id="8153" w:author="Hewlett-Packard Company [2]" w:date="2025-08-04T17:11:00Z">
        <w:r w:rsidDel="002D16CC">
          <w:rPr>
            <w:rFonts w:ascii="BIZ UDP明朝 Medium" w:eastAsia="BIZ UD明朝 Medium" w:hAnsi="BIZ UDP明朝 Medium" w:hint="eastAsia"/>
            <w:sz w:val="19"/>
            <w:szCs w:val="19"/>
          </w:rPr>
          <w:delText>、</w:delText>
        </w:r>
      </w:del>
      <w:ins w:id="8154" w:author="admin" w:date="2025-05-05T11:47:00Z">
        <w:del w:id="8155" w:author="Hewlett-Packard Company [2]" w:date="2025-08-04T17:11:00Z">
          <w:r w:rsidRPr="00866DFD" w:rsidDel="002D16CC">
            <w:rPr>
              <w:rFonts w:ascii="BIZ UDP明朝 Medium" w:eastAsia="BIZ UD明朝 Medium" w:hAnsi="BIZ UDP明朝 Medium" w:hint="eastAsia"/>
              <w:sz w:val="19"/>
              <w:szCs w:val="19"/>
            </w:rPr>
            <w:delText>当時の文字データから</w:delText>
          </w:r>
        </w:del>
      </w:ins>
      <w:del w:id="8156" w:author="Hewlett-Packard Company [2]" w:date="2025-08-04T17:11:00Z">
        <w:r w:rsidDel="002D16CC">
          <w:rPr>
            <w:rFonts w:ascii="BIZ UDP明朝 Medium" w:eastAsia="BIZ UD明朝 Medium" w:hAnsi="BIZ UDP明朝 Medium" w:hint="eastAsia"/>
            <w:sz w:val="19"/>
            <w:szCs w:val="19"/>
          </w:rPr>
          <w:delText>、</w:delText>
        </w:r>
      </w:del>
      <w:ins w:id="8157" w:author="admin" w:date="2025-05-05T11:47:00Z">
        <w:del w:id="8158" w:author="Hewlett-Packard Company [2]" w:date="2025-08-04T17:11:00Z">
          <w:r w:rsidRPr="00866DFD" w:rsidDel="002D16CC">
            <w:rPr>
              <w:rFonts w:ascii="BIZ UDP明朝 Medium" w:eastAsia="BIZ UD明朝 Medium" w:hAnsi="BIZ UDP明朝 Medium" w:hint="eastAsia"/>
              <w:sz w:val="19"/>
              <w:szCs w:val="19"/>
            </w:rPr>
            <w:delText>映像・音声等のメディアのデジタル記録が可能になり</w:delText>
          </w:r>
        </w:del>
      </w:ins>
      <w:del w:id="8159" w:author="Hewlett-Packard Company [2]" w:date="2025-08-04T17:11:00Z">
        <w:r w:rsidDel="002D16CC">
          <w:rPr>
            <w:rFonts w:ascii="BIZ UDP明朝 Medium" w:eastAsia="BIZ UD明朝 Medium" w:hAnsi="BIZ UDP明朝 Medium" w:hint="eastAsia"/>
            <w:sz w:val="19"/>
            <w:szCs w:val="19"/>
          </w:rPr>
          <w:delText>、</w:delText>
        </w:r>
      </w:del>
      <w:ins w:id="8160" w:author="admin" w:date="2025-05-05T11:47:00Z">
        <w:del w:id="8161" w:author="Hewlett-Packard Company [2]" w:date="2025-08-04T17:11:00Z">
          <w:r w:rsidRPr="00866DFD" w:rsidDel="002D16CC">
            <w:rPr>
              <w:rFonts w:ascii="BIZ UDP明朝 Medium" w:eastAsia="BIZ UD明朝 Medium" w:hAnsi="BIZ UDP明朝 Medium" w:hint="eastAsia"/>
              <w:sz w:val="19"/>
              <w:szCs w:val="19"/>
            </w:rPr>
            <w:delText>教材</w:delText>
          </w:r>
        </w:del>
      </w:ins>
      <w:del w:id="8162" w:author="Hewlett-Packard Company [2]" w:date="2025-08-04T17:11:00Z">
        <w:r w:rsidDel="002D16CC">
          <w:rPr>
            <w:rFonts w:ascii="BIZ UDP明朝 Medium" w:eastAsia="BIZ UD明朝 Medium" w:hAnsi="BIZ UDP明朝 Medium" w:hint="eastAsia"/>
            <w:sz w:val="19"/>
            <w:szCs w:val="19"/>
          </w:rPr>
          <w:delText>、</w:delText>
        </w:r>
      </w:del>
      <w:ins w:id="8163" w:author="admin" w:date="2025-05-05T11:47:00Z">
        <w:del w:id="8164" w:author="Hewlett-Packard Company [2]" w:date="2025-08-04T17:11:00Z">
          <w:r w:rsidRPr="00866DFD" w:rsidDel="002D16CC">
            <w:rPr>
              <w:rFonts w:ascii="BIZ UDP明朝 Medium" w:eastAsia="BIZ UD明朝 Medium" w:hAnsi="BIZ UDP明朝 Medium" w:hint="eastAsia"/>
              <w:sz w:val="19"/>
              <w:szCs w:val="19"/>
            </w:rPr>
            <w:delText>学習材等の管理・流通</w:delText>
          </w:r>
        </w:del>
      </w:ins>
      <w:del w:id="8165" w:author="Hewlett-Packard Company [2]" w:date="2025-08-04T17:11:00Z">
        <w:r w:rsidDel="002D16CC">
          <w:rPr>
            <w:rFonts w:ascii="BIZ UDP明朝 Medium" w:eastAsia="BIZ UD明朝 Medium" w:hAnsi="BIZ UDP明朝 Medium" w:hint="eastAsia"/>
            <w:sz w:val="19"/>
            <w:szCs w:val="19"/>
          </w:rPr>
          <w:delText>、</w:delText>
        </w:r>
      </w:del>
      <w:ins w:id="8166" w:author="admin" w:date="2025-05-05T11:47:00Z">
        <w:del w:id="8167" w:author="Hewlett-Packard Company [2]" w:date="2025-08-04T17:11:00Z">
          <w:r w:rsidRPr="00866DFD" w:rsidDel="002D16CC">
            <w:rPr>
              <w:rFonts w:ascii="BIZ UDP明朝 Medium" w:eastAsia="BIZ UD明朝 Medium" w:hAnsi="BIZ UDP明朝 Medium" w:hint="eastAsia"/>
              <w:sz w:val="19"/>
              <w:szCs w:val="19"/>
            </w:rPr>
            <w:delText>利活用が進みだした。さらに利活用として</w:delText>
          </w:r>
        </w:del>
      </w:ins>
      <w:del w:id="8168" w:author="Hewlett-Packard Company [2]" w:date="2025-08-04T17:11:00Z">
        <w:r w:rsidDel="002D16CC">
          <w:rPr>
            <w:rFonts w:ascii="BIZ UDP明朝 Medium" w:eastAsia="BIZ UD明朝 Medium" w:hAnsi="BIZ UDP明朝 Medium" w:hint="eastAsia"/>
            <w:sz w:val="19"/>
            <w:szCs w:val="19"/>
          </w:rPr>
          <w:delText>、</w:delText>
        </w:r>
      </w:del>
      <w:ins w:id="8169" w:author="admin" w:date="2025-05-05T11:47:00Z">
        <w:del w:id="8170" w:author="Hewlett-Packard Company [2]" w:date="2025-08-04T17:11:00Z">
          <w:r w:rsidRPr="00866DFD" w:rsidDel="002D16CC">
            <w:rPr>
              <w:rFonts w:ascii="BIZ UDP明朝 Medium" w:eastAsia="BIZ UD明朝 Medium" w:hAnsi="BIZ UDP明朝 Medium" w:hint="eastAsia"/>
              <w:sz w:val="19"/>
              <w:szCs w:val="19"/>
            </w:rPr>
            <w:delText>AI</w:delText>
          </w:r>
        </w:del>
      </w:ins>
      <w:del w:id="8171" w:author="Hewlett-Packard Company [2]" w:date="2025-08-04T17:11:00Z">
        <w:r w:rsidDel="002D16CC">
          <w:rPr>
            <w:rFonts w:ascii="BIZ UDP明朝 Medium" w:eastAsia="BIZ UD明朝 Medium" w:hAnsi="BIZ UDP明朝 Medium" w:hint="eastAsia"/>
            <w:sz w:val="19"/>
            <w:szCs w:val="19"/>
          </w:rPr>
          <w:delText>、</w:delText>
        </w:r>
      </w:del>
      <w:ins w:id="8172" w:author="admin" w:date="2025-05-05T11:47:00Z">
        <w:del w:id="8173" w:author="Hewlett-Packard Company [2]" w:date="2025-08-04T17:11:00Z">
          <w:r w:rsidRPr="00866DFD" w:rsidDel="002D16CC">
            <w:rPr>
              <w:rFonts w:ascii="BIZ UDP明朝 Medium" w:eastAsia="BIZ UD明朝 Medium" w:hAnsi="BIZ UDP明朝 Medium" w:hint="eastAsia"/>
              <w:sz w:val="19"/>
              <w:szCs w:val="19"/>
            </w:rPr>
            <w:delText>生成</w:delText>
          </w:r>
          <w:r w:rsidRPr="00866DFD" w:rsidDel="002D16CC">
            <w:rPr>
              <w:rFonts w:ascii="BIZ UDP明朝 Medium" w:eastAsia="BIZ UD明朝 Medium" w:hAnsi="BIZ UDP明朝 Medium" w:hint="eastAsia"/>
              <w:sz w:val="19"/>
              <w:szCs w:val="19"/>
            </w:rPr>
            <w:delText>AI</w:delText>
          </w:r>
        </w:del>
      </w:ins>
      <w:del w:id="8174" w:author="Hewlett-Packard Company [2]" w:date="2025-08-04T17:11:00Z">
        <w:r w:rsidDel="002D16CC">
          <w:rPr>
            <w:rFonts w:ascii="BIZ UDP明朝 Medium" w:eastAsia="BIZ UD明朝 Medium" w:hAnsi="BIZ UDP明朝 Medium" w:hint="eastAsia"/>
            <w:sz w:val="19"/>
            <w:szCs w:val="19"/>
          </w:rPr>
          <w:delText>、</w:delText>
        </w:r>
      </w:del>
      <w:ins w:id="8175" w:author="admin" w:date="2025-05-05T11:47:00Z">
        <w:del w:id="8176" w:author="Hewlett-Packard Company [2]" w:date="2025-08-04T17:11:00Z">
          <w:r w:rsidRPr="00866DFD" w:rsidDel="002D16CC">
            <w:rPr>
              <w:rFonts w:ascii="BIZ UDP明朝 Medium" w:eastAsia="BIZ UD明朝 Medium" w:hAnsi="BIZ UDP明朝 Medium" w:hint="eastAsia"/>
              <w:sz w:val="19"/>
              <w:szCs w:val="19"/>
            </w:rPr>
            <w:delText>メタデータ等の知的活用処理が可能になり</w:delText>
          </w:r>
        </w:del>
      </w:ins>
      <w:del w:id="8177" w:author="Hewlett-Packard Company [2]" w:date="2025-08-04T17:11:00Z">
        <w:r w:rsidDel="002D16CC">
          <w:rPr>
            <w:rFonts w:ascii="BIZ UDP明朝 Medium" w:eastAsia="BIZ UD明朝 Medium" w:hAnsi="BIZ UDP明朝 Medium" w:hint="eastAsia"/>
            <w:sz w:val="19"/>
            <w:szCs w:val="19"/>
          </w:rPr>
          <w:delText>、</w:delText>
        </w:r>
      </w:del>
      <w:ins w:id="8178" w:author="admin" w:date="2025-05-05T11:47:00Z">
        <w:del w:id="8179" w:author="Hewlett-Packard Company [2]" w:date="2025-08-04T17:11:00Z">
          <w:r w:rsidRPr="00866DFD" w:rsidDel="002D16CC">
            <w:rPr>
              <w:rFonts w:ascii="BIZ UDP明朝 Medium" w:eastAsia="BIZ UD明朝 Medium" w:hAnsi="BIZ UDP明朝 Medium" w:hint="eastAsia"/>
              <w:sz w:val="19"/>
              <w:szCs w:val="19"/>
            </w:rPr>
            <w:delText>教育情報としては</w:delText>
          </w:r>
        </w:del>
      </w:ins>
      <w:del w:id="8180" w:author="Hewlett-Packard Company [2]" w:date="2025-08-04T17:11:00Z">
        <w:r w:rsidDel="002D16CC">
          <w:rPr>
            <w:rFonts w:ascii="BIZ UDP明朝 Medium" w:eastAsia="BIZ UD明朝 Medium" w:hAnsi="BIZ UDP明朝 Medium" w:hint="eastAsia"/>
            <w:sz w:val="19"/>
            <w:szCs w:val="19"/>
          </w:rPr>
          <w:delText>、</w:delText>
        </w:r>
      </w:del>
      <w:ins w:id="8181" w:author="admin" w:date="2025-05-05T11:47:00Z">
        <w:del w:id="8182" w:author="Hewlett-Packard Company [2]" w:date="2025-08-04T17:11:00Z">
          <w:r w:rsidRPr="00866DFD" w:rsidDel="002D16CC">
            <w:rPr>
              <w:rFonts w:ascii="BIZ UDP明朝 Medium" w:eastAsia="BIZ UD明朝 Medium" w:hAnsi="BIZ UDP明朝 Medium" w:hint="eastAsia"/>
              <w:sz w:val="19"/>
              <w:szCs w:val="19"/>
            </w:rPr>
            <w:delText>第３期になったと考える。</w:delText>
          </w:r>
        </w:del>
      </w:ins>
    </w:p>
    <w:p w14:paraId="1A293CD7" w14:textId="49A30C3C" w:rsidR="00FE08BE" w:rsidRPr="000C088C" w:rsidDel="002D16CC" w:rsidRDefault="00FE08BE" w:rsidP="00FE08BE">
      <w:pPr>
        <w:jc w:val="left"/>
        <w:rPr>
          <w:ins w:id="8183" w:author="admin" w:date="2025-05-05T11:41:00Z"/>
          <w:del w:id="8184" w:author="Hewlett-Packard Company [2]" w:date="2025-08-04T17:11:00Z"/>
          <w:rFonts w:ascii="BIZ UDP明朝 Medium" w:hAnsi="BIZ UDP明朝 Medium"/>
          <w:sz w:val="19"/>
          <w:szCs w:val="19"/>
          <w:rPrChange w:id="8185" w:author="admin" w:date="2025-05-05T11:42:00Z">
            <w:rPr>
              <w:ins w:id="8186" w:author="admin" w:date="2025-05-05T11:41:00Z"/>
              <w:del w:id="8187" w:author="Hewlett-Packard Company [2]" w:date="2025-08-04T17:11:00Z"/>
              <w:rFonts w:ascii="BIZ UDP明朝 Medium" w:hAnsi="BIZ UDP明朝 Medium"/>
              <w:szCs w:val="19"/>
            </w:rPr>
          </w:rPrChange>
        </w:rPr>
      </w:pPr>
    </w:p>
    <w:p w14:paraId="3B0FB40F" w14:textId="02DF9F05" w:rsidR="00FE08BE" w:rsidRPr="00914C2E" w:rsidDel="002D16CC" w:rsidRDefault="00FE08BE" w:rsidP="00FE08BE">
      <w:pPr>
        <w:rPr>
          <w:ins w:id="8188" w:author="admin" w:date="2025-05-05T11:38:00Z"/>
          <w:del w:id="8189" w:author="Hewlett-Packard Company [2]" w:date="2025-08-04T17:11:00Z"/>
          <w:rFonts w:ascii="BIZ UDPゴシック" w:eastAsia="BIZ UDPゴシック" w:hAnsi="BIZ UDPゴシック" w:cs="ＭＳ 明朝"/>
          <w:sz w:val="19"/>
          <w:szCs w:val="19"/>
          <w:rPrChange w:id="8190" w:author="admin" w:date="2025-05-05T11:40:00Z">
            <w:rPr>
              <w:ins w:id="8191" w:author="admin" w:date="2025-05-05T11:38:00Z"/>
              <w:del w:id="8192" w:author="Hewlett-Packard Company [2]" w:date="2025-08-04T17:11:00Z"/>
              <w:rFonts w:ascii="BIZ UD明朝 Medium" w:eastAsia="BIZ UD明朝 Medium" w:hAnsi="BIZ UD明朝 Medium" w:cs="ＭＳ 明朝"/>
              <w:sz w:val="19"/>
              <w:szCs w:val="19"/>
            </w:rPr>
          </w:rPrChange>
        </w:rPr>
      </w:pPr>
      <w:del w:id="8193" w:author="Hewlett-Packard Company [2]" w:date="2025-08-04T17:11:00Z">
        <w:r w:rsidDel="002D16CC">
          <w:rPr>
            <w:rFonts w:ascii="BIZ UDPゴシック" w:eastAsia="BIZ UDPゴシック" w:hAnsi="BIZ UDPゴシック" w:cs="ＭＳ 明朝" w:hint="eastAsia"/>
            <w:sz w:val="19"/>
            <w:szCs w:val="19"/>
          </w:rPr>
          <w:delText>Ⅱ-</w:delText>
        </w:r>
        <w:r w:rsidDel="002D16CC">
          <w:rPr>
            <w:rFonts w:ascii="BIZ UDPゴシック" w:eastAsia="BIZ UDPゴシック" w:hAnsi="BIZ UDPゴシック" w:cs="ＭＳ 明朝"/>
            <w:sz w:val="19"/>
            <w:szCs w:val="19"/>
          </w:rPr>
          <w:delText>2-4</w:delText>
        </w:r>
      </w:del>
      <w:ins w:id="8194" w:author="admin" w:date="2025-05-05T11:38:00Z">
        <w:del w:id="8195" w:author="Hewlett-Packard Company [2]" w:date="2025-08-04T17:11:00Z">
          <w:r w:rsidRPr="00914C2E" w:rsidDel="002D16CC">
            <w:rPr>
              <w:rFonts w:ascii="BIZ UDPゴシック" w:eastAsia="BIZ UDPゴシック" w:hAnsi="BIZ UDPゴシック" w:cs="ＭＳ 明朝"/>
              <w:sz w:val="19"/>
              <w:szCs w:val="19"/>
              <w:rPrChange w:id="8196" w:author="admin" w:date="2025-05-05T11:40:00Z">
                <w:rPr>
                  <w:rFonts w:ascii="BIZ UD明朝 Medium" w:eastAsia="BIZ UD明朝 Medium" w:hAnsi="BIZ UD明朝 Medium" w:cs="ＭＳ 明朝"/>
                  <w:sz w:val="19"/>
                  <w:szCs w:val="19"/>
                </w:rPr>
              </w:rPrChange>
            </w:rPr>
            <w:delText>.地域教育資料のデジタルアーカイブ</w:delText>
          </w:r>
        </w:del>
      </w:ins>
    </w:p>
    <w:p w14:paraId="647B86E1" w14:textId="28A911E6" w:rsidR="00FE08BE" w:rsidRPr="00703177" w:rsidDel="002D16CC" w:rsidRDefault="00FE08BE">
      <w:pPr>
        <w:ind w:firstLineChars="100" w:firstLine="171"/>
        <w:rPr>
          <w:ins w:id="8197" w:author="admin" w:date="2025-05-05T11:42:00Z"/>
          <w:del w:id="8198" w:author="Hewlett-Packard Company [2]" w:date="2025-08-04T17:11:00Z"/>
          <w:rFonts w:ascii="BIZ UD明朝 Medium" w:eastAsia="BIZ UD明朝 Medium" w:hAnsi="BIZ UD明朝 Medium"/>
          <w:sz w:val="19"/>
          <w:szCs w:val="19"/>
          <w:rPrChange w:id="8199" w:author="admin" w:date="2025-05-05T11:42:00Z">
            <w:rPr>
              <w:ins w:id="8200" w:author="admin" w:date="2025-05-05T11:42:00Z"/>
              <w:del w:id="8201" w:author="Hewlett-Packard Company [2]" w:date="2025-08-04T17:11:00Z"/>
              <w:rFonts w:ascii="BIZ UDP明朝 Medium" w:hAnsi="BIZ UDP明朝 Medium"/>
              <w:szCs w:val="19"/>
            </w:rPr>
          </w:rPrChange>
        </w:rPr>
        <w:pPrChange w:id="8202" w:author="admin" w:date="2025-05-05T11:42:00Z">
          <w:pPr/>
        </w:pPrChange>
      </w:pPr>
      <w:ins w:id="8203" w:author="admin" w:date="2025-05-05T11:42:00Z">
        <w:del w:id="8204" w:author="Hewlett-Packard Company [2]" w:date="2025-08-04T17:11:00Z">
          <w:r w:rsidRPr="00703177" w:rsidDel="002D16CC">
            <w:rPr>
              <w:rFonts w:ascii="BIZ UD明朝 Medium" w:eastAsia="BIZ UD明朝 Medium" w:hAnsi="BIZ UD明朝 Medium" w:hint="eastAsia"/>
              <w:sz w:val="19"/>
              <w:szCs w:val="19"/>
              <w:rPrChange w:id="8205" w:author="admin" w:date="2025-05-05T11:42:00Z">
                <w:rPr>
                  <w:rFonts w:ascii="BIZ UDP明朝 Medium" w:hAnsi="BIZ UDP明朝 Medium" w:hint="eastAsia"/>
                  <w:szCs w:val="19"/>
                </w:rPr>
              </w:rPrChange>
            </w:rPr>
            <w:delText>地域資料デジタルアーカイブは</w:delText>
          </w:r>
        </w:del>
      </w:ins>
      <w:del w:id="8206" w:author="Hewlett-Packard Company [2]" w:date="2025-08-04T17:11:00Z">
        <w:r w:rsidDel="002D16CC">
          <w:rPr>
            <w:rFonts w:ascii="BIZ UD明朝 Medium" w:eastAsia="BIZ UD明朝 Medium" w:hAnsi="BIZ UD明朝 Medium" w:hint="eastAsia"/>
            <w:sz w:val="19"/>
            <w:szCs w:val="19"/>
          </w:rPr>
          <w:delText>、</w:delText>
        </w:r>
      </w:del>
      <w:ins w:id="8207" w:author="admin" w:date="2025-05-05T11:42:00Z">
        <w:del w:id="8208" w:author="Hewlett-Packard Company [2]" w:date="2025-08-04T17:11:00Z">
          <w:r w:rsidRPr="00703177" w:rsidDel="002D16CC">
            <w:rPr>
              <w:rFonts w:ascii="BIZ UD明朝 Medium" w:eastAsia="BIZ UD明朝 Medium" w:hAnsi="BIZ UD明朝 Medium" w:hint="eastAsia"/>
              <w:sz w:val="19"/>
              <w:szCs w:val="19"/>
              <w:rPrChange w:id="8209" w:author="admin" w:date="2025-05-05T11:42:00Z">
                <w:rPr>
                  <w:rFonts w:ascii="BIZ UDP明朝 Medium" w:hAnsi="BIZ UDP明朝 Medium" w:hint="eastAsia"/>
                  <w:szCs w:val="19"/>
                </w:rPr>
              </w:rPrChange>
            </w:rPr>
            <w:delText>学習者の身近な教材であり</w:delText>
          </w:r>
        </w:del>
      </w:ins>
      <w:del w:id="8210" w:author="Hewlett-Packard Company [2]" w:date="2025-08-04T17:11:00Z">
        <w:r w:rsidDel="002D16CC">
          <w:rPr>
            <w:rFonts w:ascii="BIZ UD明朝 Medium" w:eastAsia="BIZ UD明朝 Medium" w:hAnsi="BIZ UD明朝 Medium" w:hint="eastAsia"/>
            <w:sz w:val="19"/>
            <w:szCs w:val="19"/>
          </w:rPr>
          <w:delText>、</w:delText>
        </w:r>
      </w:del>
      <w:ins w:id="8211" w:author="admin" w:date="2025-05-05T11:42:00Z">
        <w:del w:id="8212" w:author="Hewlett-Packard Company [2]" w:date="2025-08-04T17:11:00Z">
          <w:r w:rsidRPr="00703177" w:rsidDel="002D16CC">
            <w:rPr>
              <w:rFonts w:ascii="BIZ UD明朝 Medium" w:eastAsia="BIZ UD明朝 Medium" w:hAnsi="BIZ UD明朝 Medium" w:hint="eastAsia"/>
              <w:sz w:val="19"/>
              <w:szCs w:val="19"/>
              <w:rPrChange w:id="8213" w:author="admin" w:date="2025-05-05T11:42:00Z">
                <w:rPr>
                  <w:rFonts w:ascii="BIZ UDP明朝 Medium" w:hAnsi="BIZ UDP明朝 Medium" w:hint="eastAsia"/>
                  <w:szCs w:val="19"/>
                </w:rPr>
              </w:rPrChange>
            </w:rPr>
            <w:delText>小・中・高校で利用され</w:delText>
          </w:r>
        </w:del>
      </w:ins>
      <w:del w:id="8214" w:author="Hewlett-Packard Company [2]" w:date="2025-08-04T17:11:00Z">
        <w:r w:rsidDel="002D16CC">
          <w:rPr>
            <w:rFonts w:ascii="BIZ UD明朝 Medium" w:eastAsia="BIZ UD明朝 Medium" w:hAnsi="BIZ UD明朝 Medium" w:hint="eastAsia"/>
            <w:sz w:val="19"/>
            <w:szCs w:val="19"/>
          </w:rPr>
          <w:delText>、</w:delText>
        </w:r>
      </w:del>
      <w:ins w:id="8215" w:author="admin" w:date="2025-05-05T11:42:00Z">
        <w:del w:id="8216" w:author="Hewlett-Packard Company [2]" w:date="2025-08-04T17:11:00Z">
          <w:r w:rsidRPr="00703177" w:rsidDel="002D16CC">
            <w:rPr>
              <w:rFonts w:ascii="BIZ UD明朝 Medium" w:eastAsia="BIZ UD明朝 Medium" w:hAnsi="BIZ UD明朝 Medium" w:hint="eastAsia"/>
              <w:sz w:val="19"/>
              <w:szCs w:val="19"/>
              <w:rPrChange w:id="8217" w:author="admin" w:date="2025-05-05T11:42:00Z">
                <w:rPr>
                  <w:rFonts w:ascii="BIZ UDP明朝 Medium" w:hAnsi="BIZ UDP明朝 Medium" w:hint="eastAsia"/>
                  <w:szCs w:val="19"/>
                </w:rPr>
              </w:rPrChange>
            </w:rPr>
            <w:delText>また</w:delText>
          </w:r>
        </w:del>
      </w:ins>
      <w:del w:id="8218" w:author="Hewlett-Packard Company [2]" w:date="2025-08-04T17:11:00Z">
        <w:r w:rsidDel="002D16CC">
          <w:rPr>
            <w:rFonts w:ascii="BIZ UD明朝 Medium" w:eastAsia="BIZ UD明朝 Medium" w:hAnsi="BIZ UD明朝 Medium" w:hint="eastAsia"/>
            <w:sz w:val="19"/>
            <w:szCs w:val="19"/>
          </w:rPr>
          <w:delText>、</w:delText>
        </w:r>
      </w:del>
      <w:ins w:id="8219" w:author="admin" w:date="2025-05-05T11:42:00Z">
        <w:del w:id="8220" w:author="Hewlett-Packard Company [2]" w:date="2025-08-04T17:11:00Z">
          <w:r w:rsidRPr="00703177" w:rsidDel="002D16CC">
            <w:rPr>
              <w:rFonts w:ascii="BIZ UD明朝 Medium" w:eastAsia="BIZ UD明朝 Medium" w:hAnsi="BIZ UD明朝 Medium" w:hint="eastAsia"/>
              <w:sz w:val="19"/>
              <w:szCs w:val="19"/>
              <w:rPrChange w:id="8221" w:author="admin" w:date="2025-05-05T11:42:00Z">
                <w:rPr>
                  <w:rFonts w:ascii="BIZ UDP明朝 Medium" w:hAnsi="BIZ UDP明朝 Medium" w:hint="eastAsia"/>
                  <w:szCs w:val="19"/>
                </w:rPr>
              </w:rPrChange>
            </w:rPr>
            <w:delText>地域の観光等にも利用が進みだした。しかし</w:delText>
          </w:r>
        </w:del>
      </w:ins>
      <w:del w:id="8222" w:author="Hewlett-Packard Company [2]" w:date="2025-08-04T17:11:00Z">
        <w:r w:rsidDel="002D16CC">
          <w:rPr>
            <w:rFonts w:ascii="BIZ UD明朝 Medium" w:eastAsia="BIZ UD明朝 Medium" w:hAnsi="BIZ UD明朝 Medium" w:hint="eastAsia"/>
            <w:sz w:val="19"/>
            <w:szCs w:val="19"/>
          </w:rPr>
          <w:delText>、</w:delText>
        </w:r>
      </w:del>
      <w:ins w:id="8223" w:author="admin" w:date="2025-05-05T11:42:00Z">
        <w:del w:id="8224" w:author="Hewlett-Packard Company [2]" w:date="2025-08-04T17:11:00Z">
          <w:r w:rsidRPr="00703177" w:rsidDel="002D16CC">
            <w:rPr>
              <w:rFonts w:ascii="BIZ UD明朝 Medium" w:eastAsia="BIZ UD明朝 Medium" w:hAnsi="BIZ UD明朝 Medium" w:hint="eastAsia"/>
              <w:sz w:val="19"/>
              <w:szCs w:val="19"/>
              <w:rPrChange w:id="8225" w:author="admin" w:date="2025-05-05T11:42:00Z">
                <w:rPr>
                  <w:rFonts w:ascii="BIZ UDP明朝 Medium" w:hAnsi="BIZ UDP明朝 Medium" w:hint="eastAsia"/>
                  <w:szCs w:val="19"/>
                </w:rPr>
              </w:rPrChange>
            </w:rPr>
            <w:delText>現状では</w:delText>
          </w:r>
        </w:del>
      </w:ins>
      <w:del w:id="8226" w:author="Hewlett-Packard Company [2]" w:date="2025-08-04T17:11:00Z">
        <w:r w:rsidDel="002D16CC">
          <w:rPr>
            <w:rFonts w:ascii="BIZ UD明朝 Medium" w:eastAsia="BIZ UD明朝 Medium" w:hAnsi="BIZ UD明朝 Medium" w:hint="eastAsia"/>
            <w:sz w:val="19"/>
            <w:szCs w:val="19"/>
          </w:rPr>
          <w:delText>、</w:delText>
        </w:r>
      </w:del>
      <w:ins w:id="8227" w:author="admin" w:date="2025-05-05T11:42:00Z">
        <w:del w:id="8228" w:author="Hewlett-Packard Company [2]" w:date="2025-08-04T17:11:00Z">
          <w:r w:rsidRPr="00703177" w:rsidDel="002D16CC">
            <w:rPr>
              <w:rFonts w:ascii="BIZ UD明朝 Medium" w:eastAsia="BIZ UD明朝 Medium" w:hAnsi="BIZ UD明朝 Medium" w:hint="eastAsia"/>
              <w:sz w:val="19"/>
              <w:szCs w:val="19"/>
              <w:rPrChange w:id="8229" w:author="admin" w:date="2025-05-05T11:42:00Z">
                <w:rPr>
                  <w:rFonts w:ascii="BIZ UDP明朝 Medium" w:hAnsi="BIZ UDP明朝 Medium" w:hint="eastAsia"/>
                  <w:szCs w:val="19"/>
                </w:rPr>
              </w:rPrChange>
            </w:rPr>
            <w:delText>それぞれが連携なしに集められ</w:delText>
          </w:r>
        </w:del>
      </w:ins>
      <w:del w:id="8230" w:author="Hewlett-Packard Company [2]" w:date="2025-08-04T17:11:00Z">
        <w:r w:rsidDel="002D16CC">
          <w:rPr>
            <w:rFonts w:ascii="BIZ UD明朝 Medium" w:eastAsia="BIZ UD明朝 Medium" w:hAnsi="BIZ UD明朝 Medium" w:hint="eastAsia"/>
            <w:sz w:val="19"/>
            <w:szCs w:val="19"/>
          </w:rPr>
          <w:delText>、</w:delText>
        </w:r>
      </w:del>
      <w:ins w:id="8231" w:author="admin" w:date="2025-05-05T11:42:00Z">
        <w:del w:id="8232" w:author="Hewlett-Packard Company [2]" w:date="2025-08-04T17:11:00Z">
          <w:r w:rsidRPr="00703177" w:rsidDel="002D16CC">
            <w:rPr>
              <w:rFonts w:ascii="BIZ UD明朝 Medium" w:eastAsia="BIZ UD明朝 Medium" w:hAnsi="BIZ UD明朝 Medium" w:hint="eastAsia"/>
              <w:sz w:val="19"/>
              <w:szCs w:val="19"/>
              <w:rPrChange w:id="8233" w:author="admin" w:date="2025-05-05T11:42:00Z">
                <w:rPr>
                  <w:rFonts w:ascii="BIZ UDP明朝 Medium" w:hAnsi="BIZ UDP明朝 Medium" w:hint="eastAsia"/>
                  <w:szCs w:val="19"/>
                </w:rPr>
              </w:rPrChange>
            </w:rPr>
            <w:delText>消去されていて</w:delText>
          </w:r>
        </w:del>
      </w:ins>
      <w:del w:id="8234" w:author="Hewlett-Packard Company [2]" w:date="2025-08-04T17:11:00Z">
        <w:r w:rsidDel="002D16CC">
          <w:rPr>
            <w:rFonts w:ascii="BIZ UD明朝 Medium" w:eastAsia="BIZ UD明朝 Medium" w:hAnsi="BIZ UD明朝 Medium" w:hint="eastAsia"/>
            <w:sz w:val="19"/>
            <w:szCs w:val="19"/>
          </w:rPr>
          <w:delText>、</w:delText>
        </w:r>
      </w:del>
      <w:ins w:id="8235" w:author="admin" w:date="2025-05-05T11:42:00Z">
        <w:del w:id="8236" w:author="Hewlett-Packard Company [2]" w:date="2025-08-04T17:11:00Z">
          <w:r w:rsidRPr="00703177" w:rsidDel="002D16CC">
            <w:rPr>
              <w:rFonts w:ascii="BIZ UD明朝 Medium" w:eastAsia="BIZ UD明朝 Medium" w:hAnsi="BIZ UD明朝 Medium" w:hint="eastAsia"/>
              <w:sz w:val="19"/>
              <w:szCs w:val="19"/>
              <w:rPrChange w:id="8237" w:author="admin" w:date="2025-05-05T11:42:00Z">
                <w:rPr>
                  <w:rFonts w:ascii="BIZ UDP明朝 Medium" w:hAnsi="BIZ UDP明朝 Medium" w:hint="eastAsia"/>
                  <w:szCs w:val="19"/>
                </w:rPr>
              </w:rPrChange>
            </w:rPr>
            <w:delText>これをいかに有機的に集積するかが課題である。</w:delText>
          </w:r>
        </w:del>
      </w:ins>
    </w:p>
    <w:p w14:paraId="71F24100" w14:textId="3CF08BB9" w:rsidR="00FE08BE" w:rsidRPr="00703177" w:rsidDel="002D16CC" w:rsidRDefault="00FE08BE" w:rsidP="00FE08BE">
      <w:pPr>
        <w:rPr>
          <w:ins w:id="8238" w:author="admin" w:date="2025-05-05T11:42:00Z"/>
          <w:del w:id="8239" w:author="Hewlett-Packard Company [2]" w:date="2025-08-04T17:11:00Z"/>
          <w:rFonts w:ascii="BIZ UD明朝 Medium" w:eastAsia="BIZ UD明朝 Medium" w:hAnsi="BIZ UD明朝 Medium"/>
          <w:sz w:val="19"/>
          <w:szCs w:val="19"/>
          <w:rPrChange w:id="8240" w:author="admin" w:date="2025-05-05T11:42:00Z">
            <w:rPr>
              <w:ins w:id="8241" w:author="admin" w:date="2025-05-05T11:42:00Z"/>
              <w:del w:id="8242" w:author="Hewlett-Packard Company [2]" w:date="2025-08-04T17:11:00Z"/>
              <w:rFonts w:ascii="BIZ UDP明朝 Medium" w:hAnsi="BIZ UDP明朝 Medium"/>
              <w:szCs w:val="19"/>
            </w:rPr>
          </w:rPrChange>
        </w:rPr>
      </w:pPr>
      <w:ins w:id="8243" w:author="admin" w:date="2025-05-05T11:42:00Z">
        <w:del w:id="8244" w:author="Hewlett-Packard Company [2]" w:date="2025-08-04T17:11:00Z">
          <w:r w:rsidRPr="00703177" w:rsidDel="002D16CC">
            <w:rPr>
              <w:rFonts w:ascii="BIZ UD明朝 Medium" w:eastAsia="BIZ UD明朝 Medium" w:hAnsi="BIZ UD明朝 Medium" w:hint="eastAsia"/>
              <w:sz w:val="19"/>
              <w:szCs w:val="19"/>
              <w:rPrChange w:id="8245" w:author="admin" w:date="2025-05-05T11:42:00Z">
                <w:rPr>
                  <w:rFonts w:ascii="BIZ UDP明朝 Medium" w:hAnsi="BIZ UDP明朝 Medium" w:hint="eastAsia"/>
                  <w:szCs w:val="19"/>
                </w:rPr>
              </w:rPrChange>
            </w:rPr>
            <w:delText xml:space="preserve">　教員が記録・保管した地域資料は</w:delText>
          </w:r>
        </w:del>
      </w:ins>
      <w:del w:id="8246" w:author="Hewlett-Packard Company [2]" w:date="2025-08-04T17:11:00Z">
        <w:r w:rsidDel="002D16CC">
          <w:rPr>
            <w:rFonts w:ascii="BIZ UD明朝 Medium" w:eastAsia="BIZ UD明朝 Medium" w:hAnsi="BIZ UD明朝 Medium" w:hint="eastAsia"/>
            <w:sz w:val="19"/>
            <w:szCs w:val="19"/>
          </w:rPr>
          <w:delText>、</w:delText>
        </w:r>
      </w:del>
      <w:ins w:id="8247" w:author="admin" w:date="2025-05-05T11:42:00Z">
        <w:del w:id="8248" w:author="Hewlett-Packard Company [2]" w:date="2025-08-04T17:11:00Z">
          <w:r w:rsidRPr="00703177" w:rsidDel="002D16CC">
            <w:rPr>
              <w:rFonts w:ascii="BIZ UD明朝 Medium" w:eastAsia="BIZ UD明朝 Medium" w:hAnsi="BIZ UD明朝 Medium" w:hint="eastAsia"/>
              <w:sz w:val="19"/>
              <w:szCs w:val="19"/>
              <w:rPrChange w:id="8249" w:author="admin" w:date="2025-05-05T11:42:00Z">
                <w:rPr>
                  <w:rFonts w:ascii="BIZ UDP明朝 Medium" w:hAnsi="BIZ UDP明朝 Medium" w:hint="eastAsia"/>
                  <w:szCs w:val="19"/>
                </w:rPr>
              </w:rPrChange>
            </w:rPr>
            <w:delText>現状では残ることが少なく</w:delText>
          </w:r>
        </w:del>
      </w:ins>
      <w:del w:id="8250" w:author="Hewlett-Packard Company [2]" w:date="2025-08-04T17:11:00Z">
        <w:r w:rsidDel="002D16CC">
          <w:rPr>
            <w:rFonts w:ascii="BIZ UD明朝 Medium" w:eastAsia="BIZ UD明朝 Medium" w:hAnsi="BIZ UD明朝 Medium" w:hint="eastAsia"/>
            <w:sz w:val="19"/>
            <w:szCs w:val="19"/>
          </w:rPr>
          <w:delText>、</w:delText>
        </w:r>
      </w:del>
      <w:ins w:id="8251" w:author="admin" w:date="2025-05-05T11:42:00Z">
        <w:del w:id="8252" w:author="Hewlett-Packard Company [2]" w:date="2025-08-04T17:11:00Z">
          <w:r w:rsidRPr="00703177" w:rsidDel="002D16CC">
            <w:rPr>
              <w:rFonts w:ascii="BIZ UD明朝 Medium" w:eastAsia="BIZ UD明朝 Medium" w:hAnsi="BIZ UD明朝 Medium" w:hint="eastAsia"/>
              <w:sz w:val="19"/>
              <w:szCs w:val="19"/>
              <w:rPrChange w:id="8253" w:author="admin" w:date="2025-05-05T11:42:00Z">
                <w:rPr>
                  <w:rFonts w:ascii="BIZ UDP明朝 Medium" w:hAnsi="BIZ UDP明朝 Medium" w:hint="eastAsia"/>
                  <w:szCs w:val="19"/>
                </w:rPr>
              </w:rPrChange>
            </w:rPr>
            <w:delText>授業で利用し</w:delText>
          </w:r>
        </w:del>
      </w:ins>
      <w:del w:id="8254" w:author="Hewlett-Packard Company [2]" w:date="2025-08-04T17:11:00Z">
        <w:r w:rsidDel="002D16CC">
          <w:rPr>
            <w:rFonts w:ascii="BIZ UD明朝 Medium" w:eastAsia="BIZ UD明朝 Medium" w:hAnsi="BIZ UD明朝 Medium" w:hint="eastAsia"/>
            <w:sz w:val="19"/>
            <w:szCs w:val="19"/>
          </w:rPr>
          <w:delText>、</w:delText>
        </w:r>
      </w:del>
      <w:ins w:id="8255" w:author="admin" w:date="2025-05-05T11:42:00Z">
        <w:del w:id="8256" w:author="Hewlett-Packard Company [2]" w:date="2025-08-04T17:11:00Z">
          <w:r w:rsidRPr="00703177" w:rsidDel="002D16CC">
            <w:rPr>
              <w:rFonts w:ascii="BIZ UD明朝 Medium" w:eastAsia="BIZ UD明朝 Medium" w:hAnsi="BIZ UD明朝 Medium" w:hint="eastAsia"/>
              <w:sz w:val="19"/>
              <w:szCs w:val="19"/>
              <w:rPrChange w:id="8257" w:author="admin" w:date="2025-05-05T11:42:00Z">
                <w:rPr>
                  <w:rFonts w:ascii="BIZ UDP明朝 Medium" w:hAnsi="BIZ UDP明朝 Medium" w:hint="eastAsia"/>
                  <w:szCs w:val="19"/>
                </w:rPr>
              </w:rPrChange>
            </w:rPr>
            <w:delText>他の教師が利用できる状態になっていない。また</w:delText>
          </w:r>
        </w:del>
      </w:ins>
      <w:del w:id="8258" w:author="Hewlett-Packard Company [2]" w:date="2025-08-04T17:11:00Z">
        <w:r w:rsidDel="002D16CC">
          <w:rPr>
            <w:rFonts w:ascii="BIZ UD明朝 Medium" w:eastAsia="BIZ UD明朝 Medium" w:hAnsi="BIZ UD明朝 Medium" w:hint="eastAsia"/>
            <w:sz w:val="19"/>
            <w:szCs w:val="19"/>
          </w:rPr>
          <w:delText>、</w:delText>
        </w:r>
      </w:del>
      <w:ins w:id="8259" w:author="admin" w:date="2025-05-05T11:42:00Z">
        <w:del w:id="8260" w:author="Hewlett-Packard Company [2]" w:date="2025-08-04T17:11:00Z">
          <w:r w:rsidRPr="00703177" w:rsidDel="002D16CC">
            <w:rPr>
              <w:rFonts w:ascii="BIZ UD明朝 Medium" w:eastAsia="BIZ UD明朝 Medium" w:hAnsi="BIZ UD明朝 Medium" w:hint="eastAsia"/>
              <w:sz w:val="19"/>
              <w:szCs w:val="19"/>
              <w:rPrChange w:id="8261" w:author="admin" w:date="2025-05-05T11:42:00Z">
                <w:rPr>
                  <w:rFonts w:ascii="BIZ UDP明朝 Medium" w:hAnsi="BIZ UDP明朝 Medium" w:hint="eastAsia"/>
                  <w:szCs w:val="19"/>
                </w:rPr>
              </w:rPrChange>
            </w:rPr>
            <w:delText>観光等で集められた資料も他での利用ができる状況ではなく</w:delText>
          </w:r>
        </w:del>
      </w:ins>
      <w:del w:id="8262" w:author="Hewlett-Packard Company [2]" w:date="2025-08-04T17:11:00Z">
        <w:r w:rsidDel="002D16CC">
          <w:rPr>
            <w:rFonts w:ascii="BIZ UD明朝 Medium" w:eastAsia="BIZ UD明朝 Medium" w:hAnsi="BIZ UD明朝 Medium" w:hint="eastAsia"/>
            <w:sz w:val="19"/>
            <w:szCs w:val="19"/>
          </w:rPr>
          <w:delText>、</w:delText>
        </w:r>
      </w:del>
      <w:ins w:id="8263" w:author="admin" w:date="2025-05-05T11:42:00Z">
        <w:del w:id="8264" w:author="Hewlett-Packard Company [2]" w:date="2025-08-04T17:11:00Z">
          <w:r w:rsidRPr="00703177" w:rsidDel="002D16CC">
            <w:rPr>
              <w:rFonts w:ascii="BIZ UD明朝 Medium" w:eastAsia="BIZ UD明朝 Medium" w:hAnsi="BIZ UD明朝 Medium" w:hint="eastAsia"/>
              <w:sz w:val="19"/>
              <w:szCs w:val="19"/>
              <w:rPrChange w:id="8265" w:author="admin" w:date="2025-05-05T11:42:00Z">
                <w:rPr>
                  <w:rFonts w:ascii="BIZ UDP明朝 Medium" w:hAnsi="BIZ UDP明朝 Medium" w:hint="eastAsia"/>
                  <w:szCs w:val="19"/>
                </w:rPr>
              </w:rPrChange>
            </w:rPr>
            <w:delText>共同利用できる管理・流通システムが必要である。</w:delText>
          </w:r>
        </w:del>
      </w:ins>
    </w:p>
    <w:p w14:paraId="75B47FFA" w14:textId="233CA67B" w:rsidR="00FE08BE" w:rsidDel="002D16CC" w:rsidRDefault="00FE08BE" w:rsidP="00FE08BE">
      <w:pPr>
        <w:rPr>
          <w:del w:id="8266" w:author="Hewlett-Packard Company [2]" w:date="2025-08-04T17:11:00Z"/>
          <w:rFonts w:ascii="BIZ UD明朝 Medium" w:eastAsia="BIZ UD明朝 Medium" w:hAnsi="BIZ UD明朝 Medium"/>
          <w:sz w:val="19"/>
          <w:szCs w:val="19"/>
        </w:rPr>
      </w:pPr>
      <w:ins w:id="8267" w:author="admin" w:date="2025-05-05T11:42:00Z">
        <w:del w:id="8268" w:author="Hewlett-Packard Company [2]" w:date="2025-08-04T17:11:00Z">
          <w:r w:rsidRPr="00703177" w:rsidDel="002D16CC">
            <w:rPr>
              <w:rFonts w:ascii="BIZ UD明朝 Medium" w:eastAsia="BIZ UD明朝 Medium" w:hAnsi="BIZ UD明朝 Medium"/>
              <w:noProof/>
              <w:sz w:val="19"/>
              <w:szCs w:val="19"/>
              <w:rPrChange w:id="8269" w:author="admin" w:date="2025-05-05T11:42:00Z">
                <w:rPr>
                  <w:rFonts w:ascii="BIZ UDP明朝 Medium" w:hAnsi="BIZ UDP明朝 Medium"/>
                  <w:noProof/>
                  <w:szCs w:val="19"/>
                </w:rPr>
              </w:rPrChange>
            </w:rPr>
            <mc:AlternateContent>
              <mc:Choice Requires="wpc">
                <w:drawing>
                  <wp:inline distT="0" distB="0" distL="0" distR="0" wp14:anchorId="33F5D788" wp14:editId="795A40BD">
                    <wp:extent cx="3800475" cy="1554479"/>
                    <wp:effectExtent l="0" t="0" r="0" b="8255"/>
                    <wp:docPr id="512" name="キャンバス 51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03" name="楕円 203"/>
                            <wps:cNvSpPr/>
                            <wps:spPr>
                              <a:xfrm>
                                <a:off x="2587958" y="393304"/>
                                <a:ext cx="942307" cy="809456"/>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204" name="直線コネクタ 204"/>
                            <wps:cNvCnPr/>
                            <wps:spPr>
                              <a:xfrm flipH="1">
                                <a:off x="2764498" y="345126"/>
                                <a:ext cx="54886" cy="57808"/>
                              </a:xfrm>
                              <a:prstGeom prst="line">
                                <a:avLst/>
                              </a:prstGeom>
                            </wps:spPr>
                            <wps:style>
                              <a:lnRef idx="1">
                                <a:schemeClr val="dk1"/>
                              </a:lnRef>
                              <a:fillRef idx="0">
                                <a:schemeClr val="dk1"/>
                              </a:fillRef>
                              <a:effectRef idx="0">
                                <a:schemeClr val="dk1"/>
                              </a:effectRef>
                              <a:fontRef idx="minor">
                                <a:schemeClr val="tx1"/>
                              </a:fontRef>
                            </wps:style>
                            <wps:bodyPr/>
                          </wps:wsp>
                          <wps:wsp>
                            <wps:cNvPr id="205" name="楕円 205"/>
                            <wps:cNvSpPr/>
                            <wps:spPr>
                              <a:xfrm>
                                <a:off x="2765384" y="237148"/>
                                <a:ext cx="108000" cy="10800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s:wsp>
                            <wps:cNvPr id="206" name="テキスト ボックス 207"/>
                            <wps:cNvSpPr txBox="1"/>
                            <wps:spPr>
                              <a:xfrm>
                                <a:off x="814387" y="595180"/>
                                <a:ext cx="776288" cy="372313"/>
                              </a:xfrm>
                              <a:prstGeom prst="rect">
                                <a:avLst/>
                              </a:prstGeom>
                              <a:noFill/>
                              <a:ln w="6350">
                                <a:solidFill>
                                  <a:schemeClr val="tx1"/>
                                </a:solidFill>
                              </a:ln>
                            </wps:spPr>
                            <wps:txbx>
                              <w:txbxContent>
                                <w:p w14:paraId="12B35611" w14:textId="77777777" w:rsidR="003E7C86" w:rsidRDefault="003E7C86" w:rsidP="00FE08BE">
                                  <w:pPr>
                                    <w:pStyle w:val="Web"/>
                                    <w:snapToGrid w:val="0"/>
                                    <w:spacing w:before="0" w:beforeAutospacing="0" w:after="0" w:afterAutospacing="0"/>
                                    <w:jc w:val="center"/>
                                    <w:rPr>
                                      <w:rFonts w:ascii="BIZ UDP明朝 Medium" w:eastAsia="BIZ UDP明朝 Medium" w:hAnsi="BIZ UDP明朝 Medium"/>
                                      <w:sz w:val="12"/>
                                      <w:szCs w:val="10"/>
                                    </w:rPr>
                                  </w:pPr>
                                  <w:r w:rsidRPr="00D00E41">
                                    <w:rPr>
                                      <w:rFonts w:ascii="BIZ UDP明朝 Medium" w:eastAsia="BIZ UDP明朝 Medium" w:hAnsi="BIZ UDP明朝 Medium" w:cs="Times New Roman" w:hint="eastAsia"/>
                                      <w:kern w:val="2"/>
                                      <w:sz w:val="12"/>
                                      <w:szCs w:val="10"/>
                                    </w:rPr>
                                    <w:t>市町村の</w:t>
                                  </w:r>
                                  <w:r>
                                    <w:rPr>
                                      <w:rFonts w:ascii="BIZ UDP明朝 Medium" w:eastAsia="BIZ UDP明朝 Medium" w:hAnsi="BIZ UDP明朝 Medium" w:hint="eastAsia"/>
                                      <w:sz w:val="12"/>
                                      <w:szCs w:val="10"/>
                                    </w:rPr>
                                    <w:t>地域資料</w:t>
                                  </w:r>
                                </w:p>
                                <w:p w14:paraId="04F97EDB" w14:textId="77777777" w:rsidR="003E7C86" w:rsidRDefault="003E7C86" w:rsidP="00FE08BE">
                                  <w:pPr>
                                    <w:pStyle w:val="Web"/>
                                    <w:snapToGrid w:val="0"/>
                                    <w:spacing w:before="0" w:beforeAutospacing="0" w:after="0" w:afterAutospacing="0"/>
                                    <w:jc w:val="center"/>
                                    <w:rPr>
                                      <w:rFonts w:ascii="BIZ UDP明朝 Medium" w:eastAsia="BIZ UDP明朝 Medium" w:hAnsi="BIZ UDP明朝 Medium"/>
                                      <w:sz w:val="12"/>
                                      <w:szCs w:val="10"/>
                                    </w:rPr>
                                  </w:pPr>
                                  <w:r>
                                    <w:rPr>
                                      <w:rFonts w:ascii="BIZ UDP明朝 Medium" w:eastAsia="BIZ UDP明朝 Medium" w:hAnsi="BIZ UDP明朝 Medium" w:hint="eastAsia"/>
                                      <w:sz w:val="12"/>
                                      <w:szCs w:val="10"/>
                                    </w:rPr>
                                    <w:t>センター</w:t>
                                  </w:r>
                                </w:p>
                                <w:p w14:paraId="72843F45" w14:textId="77777777" w:rsidR="003E7C86" w:rsidRPr="00D00E41" w:rsidRDefault="003E7C86" w:rsidP="00FE08BE">
                                  <w:pPr>
                                    <w:pStyle w:val="Web"/>
                                    <w:snapToGrid w:val="0"/>
                                    <w:spacing w:before="0" w:beforeAutospacing="0" w:after="0" w:afterAutospacing="0"/>
                                    <w:jc w:val="center"/>
                                    <w:rPr>
                                      <w:rFonts w:ascii="BIZ UDP明朝 Medium" w:eastAsia="BIZ UDP明朝 Medium" w:hAnsi="BIZ UDP明朝 Medium"/>
                                      <w:sz w:val="12"/>
                                      <w:szCs w:val="10"/>
                                    </w:rPr>
                                  </w:pPr>
                                  <w:r>
                                    <w:rPr>
                                      <w:rFonts w:ascii="BIZ UDP明朝 Medium" w:eastAsia="BIZ UDP明朝 Medium" w:hAnsi="BIZ UDP明朝 Medium" w:hint="eastAsia"/>
                                      <w:sz w:val="12"/>
                                      <w:szCs w:val="10"/>
                                    </w:rPr>
                                    <w:t>（仮 教育センター等）</w:t>
                                  </w:r>
                                </w:p>
                              </w:txbxContent>
                            </wps:txbx>
                            <wps:bodyPr rot="0" spcFirstLastPara="0" vert="horz" wrap="square" lIns="0" tIns="36000" rIns="0" bIns="0" numCol="1" spcCol="0" rtlCol="0" fromWordArt="0" anchor="t" anchorCtr="0" forceAA="0" compatLnSpc="1">
                              <a:prstTxWarp prst="textNoShape">
                                <a:avLst/>
                              </a:prstTxWarp>
                              <a:noAutofit/>
                            </wps:bodyPr>
                          </wps:wsp>
                          <wps:wsp>
                            <wps:cNvPr id="207" name="テキスト ボックス 218"/>
                            <wps:cNvSpPr txBox="1"/>
                            <wps:spPr>
                              <a:xfrm>
                                <a:off x="2960167" y="1057658"/>
                                <a:ext cx="382307" cy="217930"/>
                              </a:xfrm>
                              <a:prstGeom prst="rect">
                                <a:avLst/>
                              </a:prstGeom>
                              <a:noFill/>
                              <a:ln w="6350">
                                <a:noFill/>
                              </a:ln>
                            </wps:spPr>
                            <wps:txbx>
                              <w:txbxContent>
                                <w:p w14:paraId="72A12B2E" w14:textId="77777777" w:rsidR="003E7C86" w:rsidRPr="00B5212E" w:rsidRDefault="003E7C86" w:rsidP="00FE08BE">
                                  <w:pPr>
                                    <w:pStyle w:val="Web"/>
                                    <w:spacing w:before="0" w:beforeAutospacing="0" w:after="0" w:afterAutospacing="0" w:line="200" w:lineRule="exact"/>
                                    <w:jc w:val="center"/>
                                    <w:rPr>
                                      <w:rFonts w:ascii="BIZ UDP明朝 Medium" w:eastAsia="BIZ UDP明朝 Medium" w:hAnsi="BIZ UDP明朝 Medium"/>
                                      <w:sz w:val="10"/>
                                      <w:szCs w:val="10"/>
                                    </w:rPr>
                                  </w:pPr>
                                </w:p>
                              </w:txbxContent>
                            </wps:txbx>
                            <wps:bodyPr rot="0" spcFirstLastPara="0" vert="horz" wrap="square" lIns="0" tIns="0" rIns="0" bIns="0" numCol="1" spcCol="0" rtlCol="0" fromWordArt="0" anchor="t" anchorCtr="0" forceAA="0" compatLnSpc="1">
                              <a:prstTxWarp prst="textNoShape">
                                <a:avLst/>
                              </a:prstTxWarp>
                              <a:noAutofit/>
                            </wps:bodyPr>
                          </wps:wsp>
                          <wps:wsp>
                            <wps:cNvPr id="208" name="テキスト ボックス 210"/>
                            <wps:cNvSpPr txBox="1"/>
                            <wps:spPr>
                              <a:xfrm>
                                <a:off x="2587958" y="403015"/>
                                <a:ext cx="228601" cy="148897"/>
                              </a:xfrm>
                              <a:prstGeom prst="rect">
                                <a:avLst/>
                              </a:prstGeom>
                              <a:solidFill>
                                <a:schemeClr val="bg1"/>
                              </a:solidFill>
                              <a:ln w="6350">
                                <a:solidFill>
                                  <a:schemeClr val="tx1"/>
                                </a:solidFill>
                              </a:ln>
                            </wps:spPr>
                            <wps:txbx>
                              <w:txbxContent>
                                <w:p w14:paraId="73C88500" w14:textId="77777777" w:rsidR="003E7C86" w:rsidRPr="008C0C0E" w:rsidRDefault="003E7C86" w:rsidP="00FE08BE">
                                  <w:pPr>
                                    <w:pStyle w:val="Web"/>
                                    <w:spacing w:before="0" w:beforeAutospacing="0" w:after="0" w:afterAutospacing="0" w:line="160" w:lineRule="exact"/>
                                    <w:jc w:val="center"/>
                                    <w:rPr>
                                      <w:sz w:val="28"/>
                                    </w:rPr>
                                  </w:pPr>
                                  <w:r w:rsidRPr="008C0C0E">
                                    <w:rPr>
                                      <w:rFonts w:eastAsia="BIZ UDP明朝 Medium" w:hAnsi="BIZ UDP明朝 Medium" w:cs="Times New Roman" w:hint="eastAsia"/>
                                      <w:sz w:val="12"/>
                                      <w:szCs w:val="10"/>
                                    </w:rPr>
                                    <w:t>観光</w:t>
                                  </w:r>
                                </w:p>
                              </w:txbxContent>
                            </wps:txbx>
                            <wps:bodyPr rot="0" spcFirstLastPara="0" vert="horz" wrap="square" lIns="0" tIns="0" rIns="0" bIns="0" numCol="1" spcCol="0" rtlCol="0" fromWordArt="0" anchor="t" anchorCtr="0" forceAA="0" compatLnSpc="1">
                              <a:prstTxWarp prst="textNoShape">
                                <a:avLst/>
                              </a:prstTxWarp>
                              <a:noAutofit/>
                            </wps:bodyPr>
                          </wps:wsp>
                          <wps:wsp>
                            <wps:cNvPr id="209" name="テキスト ボックス 210"/>
                            <wps:cNvSpPr txBox="1"/>
                            <wps:spPr>
                              <a:xfrm>
                                <a:off x="2960167" y="315284"/>
                                <a:ext cx="228600" cy="148590"/>
                              </a:xfrm>
                              <a:prstGeom prst="rect">
                                <a:avLst/>
                              </a:prstGeom>
                              <a:solidFill>
                                <a:schemeClr val="bg1"/>
                              </a:solidFill>
                              <a:ln w="6350">
                                <a:solidFill>
                                  <a:schemeClr val="tx1"/>
                                </a:solidFill>
                              </a:ln>
                            </wps:spPr>
                            <wps:txbx>
                              <w:txbxContent>
                                <w:p w14:paraId="0A49AB66" w14:textId="77777777" w:rsidR="003E7C86" w:rsidRPr="008C0C0E" w:rsidRDefault="003E7C86" w:rsidP="00FE08BE">
                                  <w:pPr>
                                    <w:pStyle w:val="Web"/>
                                    <w:spacing w:before="0" w:beforeAutospacing="0" w:after="0" w:afterAutospacing="0" w:line="160" w:lineRule="exact"/>
                                    <w:jc w:val="center"/>
                                    <w:rPr>
                                      <w:sz w:val="28"/>
                                    </w:rPr>
                                  </w:pPr>
                                </w:p>
                              </w:txbxContent>
                            </wps:txbx>
                            <wps:bodyPr rot="0" spcFirstLastPara="0" vert="horz" wrap="square" lIns="0" tIns="0" rIns="0" bIns="0" numCol="1" spcCol="0" rtlCol="0" fromWordArt="0" anchor="t" anchorCtr="0" forceAA="0" compatLnSpc="1">
                              <a:prstTxWarp prst="textNoShape">
                                <a:avLst/>
                              </a:prstTxWarp>
                              <a:noAutofit/>
                            </wps:bodyPr>
                          </wps:wsp>
                          <wps:wsp>
                            <wps:cNvPr id="210" name="テキスト ボックス 210"/>
                            <wps:cNvSpPr txBox="1"/>
                            <wps:spPr>
                              <a:xfrm>
                                <a:off x="3342474" y="551888"/>
                                <a:ext cx="228600" cy="147955"/>
                              </a:xfrm>
                              <a:prstGeom prst="rect">
                                <a:avLst/>
                              </a:prstGeom>
                              <a:solidFill>
                                <a:schemeClr val="bg1"/>
                              </a:solidFill>
                              <a:ln w="6350">
                                <a:solidFill>
                                  <a:schemeClr val="tx1"/>
                                </a:solidFill>
                              </a:ln>
                            </wps:spPr>
                            <wps:txbx>
                              <w:txbxContent>
                                <w:p w14:paraId="265A12A2" w14:textId="77777777" w:rsidR="003E7C86" w:rsidRPr="008C0C0E" w:rsidRDefault="003E7C86" w:rsidP="00FE08BE">
                                  <w:pPr>
                                    <w:pStyle w:val="Web"/>
                                    <w:spacing w:before="0" w:beforeAutospacing="0" w:after="0" w:afterAutospacing="0" w:line="160" w:lineRule="exact"/>
                                    <w:jc w:val="center"/>
                                    <w:rPr>
                                      <w:rFonts w:ascii="BIZ UDP明朝 Medium" w:eastAsia="BIZ UDP明朝 Medium" w:hAnsi="BIZ UDP明朝 Medium"/>
                                      <w:sz w:val="12"/>
                                      <w:szCs w:val="12"/>
                                    </w:rPr>
                                  </w:pPr>
                                  <w:r w:rsidRPr="008C0C0E">
                                    <w:rPr>
                                      <w:rFonts w:ascii="BIZ UDP明朝 Medium" w:eastAsia="BIZ UDP明朝 Medium" w:hAnsi="BIZ UDP明朝 Medium" w:hint="eastAsia"/>
                                      <w:sz w:val="12"/>
                                      <w:szCs w:val="12"/>
                                    </w:rPr>
                                    <w:t>大学</w:t>
                                  </w:r>
                                </w:p>
                              </w:txbxContent>
                            </wps:txbx>
                            <wps:bodyPr rot="0" spcFirstLastPara="0" vert="horz" wrap="square" lIns="0" tIns="0" rIns="0" bIns="0" numCol="1" spcCol="0" rtlCol="0" fromWordArt="0" anchor="t" anchorCtr="0" forceAA="0" compatLnSpc="1">
                              <a:prstTxWarp prst="textNoShape">
                                <a:avLst/>
                              </a:prstTxWarp>
                              <a:noAutofit/>
                            </wps:bodyPr>
                          </wps:wsp>
                          <wps:wsp>
                            <wps:cNvPr id="211" name="テキスト ボックス 210"/>
                            <wps:cNvSpPr txBox="1"/>
                            <wps:spPr>
                              <a:xfrm>
                                <a:off x="3188767" y="1082360"/>
                                <a:ext cx="228600" cy="147320"/>
                              </a:xfrm>
                              <a:prstGeom prst="rect">
                                <a:avLst/>
                              </a:prstGeom>
                              <a:solidFill>
                                <a:schemeClr val="bg1"/>
                              </a:solidFill>
                              <a:ln w="6350">
                                <a:solidFill>
                                  <a:schemeClr val="tx1"/>
                                </a:solidFill>
                              </a:ln>
                            </wps:spPr>
                            <wps:txbx>
                              <w:txbxContent>
                                <w:p w14:paraId="02E4EB4E" w14:textId="77777777" w:rsidR="003E7C86" w:rsidRDefault="003E7C86" w:rsidP="00FE08BE">
                                  <w:pPr>
                                    <w:pStyle w:val="Web"/>
                                    <w:spacing w:before="0" w:beforeAutospacing="0" w:after="0" w:afterAutospacing="0" w:line="160" w:lineRule="exact"/>
                                    <w:jc w:val="center"/>
                                  </w:pPr>
                                  <w:r>
                                    <w:rPr>
                                      <w:rFonts w:eastAsia="BIZ UDP明朝 Medium" w:hAnsi="BIZ UDP明朝 Medium" w:hint="eastAsia"/>
                                      <w:sz w:val="12"/>
                                      <w:szCs w:val="12"/>
                                    </w:rPr>
                                    <w:t>学校</w:t>
                                  </w:r>
                                </w:p>
                              </w:txbxContent>
                            </wps:txbx>
                            <wps:bodyPr rot="0" spcFirstLastPara="0" vert="horz" wrap="square" lIns="0" tIns="0" rIns="0" bIns="0" numCol="1" spcCol="0" rtlCol="0" fromWordArt="0" anchor="t" anchorCtr="0" forceAA="0" compatLnSpc="1">
                              <a:prstTxWarp prst="textNoShape">
                                <a:avLst/>
                              </a:prstTxWarp>
                              <a:noAutofit/>
                            </wps:bodyPr>
                          </wps:wsp>
                          <wps:wsp>
                            <wps:cNvPr id="212" name="テキスト ボックス 210"/>
                            <wps:cNvSpPr txBox="1"/>
                            <wps:spPr>
                              <a:xfrm>
                                <a:off x="2685075" y="1075569"/>
                                <a:ext cx="228600" cy="146685"/>
                              </a:xfrm>
                              <a:prstGeom prst="rect">
                                <a:avLst/>
                              </a:prstGeom>
                              <a:solidFill>
                                <a:schemeClr val="bg1"/>
                              </a:solidFill>
                              <a:ln w="6350">
                                <a:solidFill>
                                  <a:schemeClr val="tx1"/>
                                </a:solidFill>
                              </a:ln>
                            </wps:spPr>
                            <wps:txbx>
                              <w:txbxContent>
                                <w:p w14:paraId="3028DDE4" w14:textId="77777777" w:rsidR="003E7C86" w:rsidRDefault="003E7C86" w:rsidP="00FE08BE">
                                  <w:pPr>
                                    <w:pStyle w:val="Web"/>
                                    <w:spacing w:before="0" w:beforeAutospacing="0" w:after="0" w:afterAutospacing="0" w:line="160" w:lineRule="exact"/>
                                    <w:jc w:val="center"/>
                                  </w:pPr>
                                  <w:r>
                                    <w:rPr>
                                      <w:rFonts w:eastAsia="BIZ UDP明朝 Medium" w:hAnsi="BIZ UDP明朝 Medium" w:hint="eastAsia"/>
                                      <w:sz w:val="12"/>
                                      <w:szCs w:val="12"/>
                                    </w:rPr>
                                    <w:t>学校</w:t>
                                  </w:r>
                                </w:p>
                              </w:txbxContent>
                            </wps:txbx>
                            <wps:bodyPr rot="0" spcFirstLastPara="0" vert="horz" wrap="square" lIns="0" tIns="0" rIns="0" bIns="0" numCol="1" spcCol="0" rtlCol="0" fromWordArt="0" anchor="t" anchorCtr="0" forceAA="0" compatLnSpc="1">
                              <a:prstTxWarp prst="textNoShape">
                                <a:avLst/>
                              </a:prstTxWarp>
                              <a:noAutofit/>
                            </wps:bodyPr>
                          </wps:wsp>
                          <wpg:wgp>
                            <wpg:cNvPr id="213" name="グループ化 213"/>
                            <wpg:cNvGrpSpPr/>
                            <wpg:grpSpPr>
                              <a:xfrm>
                                <a:off x="2537438" y="1295792"/>
                                <a:ext cx="285183" cy="203930"/>
                                <a:chOff x="2537438" y="1191018"/>
                                <a:chExt cx="285183" cy="203930"/>
                              </a:xfrm>
                            </wpg:grpSpPr>
                            <wps:wsp>
                              <wps:cNvPr id="224" name="テキスト ボックス 210"/>
                              <wps:cNvSpPr txBox="1"/>
                              <wps:spPr>
                                <a:xfrm>
                                  <a:off x="2594021" y="1191018"/>
                                  <a:ext cx="228600" cy="146050"/>
                                </a:xfrm>
                                <a:prstGeom prst="rect">
                                  <a:avLst/>
                                </a:prstGeom>
                                <a:solidFill>
                                  <a:schemeClr val="bg1"/>
                                </a:solidFill>
                                <a:ln w="6350">
                                  <a:solidFill>
                                    <a:schemeClr val="tx1"/>
                                  </a:solidFill>
                                </a:ln>
                              </wps:spPr>
                              <wps:txbx>
                                <w:txbxContent>
                                  <w:p w14:paraId="516269B3" w14:textId="77777777" w:rsidR="003E7C86" w:rsidRDefault="003E7C86" w:rsidP="00FE08BE">
                                    <w:pPr>
                                      <w:pStyle w:val="Web"/>
                                      <w:spacing w:before="0" w:beforeAutospacing="0" w:after="0" w:afterAutospacing="0" w:line="160" w:lineRule="exact"/>
                                      <w:jc w:val="center"/>
                                    </w:pPr>
                                  </w:p>
                                </w:txbxContent>
                              </wps:txbx>
                              <wps:bodyPr rot="0" spcFirstLastPara="0" vert="horz" wrap="square" lIns="0" tIns="0" rIns="0" bIns="0" numCol="1" spcCol="0" rtlCol="0" fromWordArt="0" anchor="t" anchorCtr="0" forceAA="0" compatLnSpc="1">
                                <a:prstTxWarp prst="textNoShape">
                                  <a:avLst/>
                                </a:prstTxWarp>
                                <a:noAutofit/>
                              </wps:bodyPr>
                            </wps:wsp>
                            <wps:wsp>
                              <wps:cNvPr id="225" name="テキスト ボックス 210"/>
                              <wps:cNvSpPr txBox="1"/>
                              <wps:spPr>
                                <a:xfrm>
                                  <a:off x="2566013" y="1219419"/>
                                  <a:ext cx="228600" cy="145415"/>
                                </a:xfrm>
                                <a:prstGeom prst="rect">
                                  <a:avLst/>
                                </a:prstGeom>
                                <a:solidFill>
                                  <a:schemeClr val="bg1"/>
                                </a:solidFill>
                                <a:ln w="6350">
                                  <a:solidFill>
                                    <a:schemeClr val="tx1"/>
                                  </a:solidFill>
                                </a:ln>
                              </wps:spPr>
                              <wps:txbx>
                                <w:txbxContent>
                                  <w:p w14:paraId="44B7777B" w14:textId="77777777" w:rsidR="003E7C86" w:rsidRDefault="003E7C86" w:rsidP="00FE08BE">
                                    <w:pPr>
                                      <w:pStyle w:val="Web"/>
                                      <w:spacing w:before="0" w:beforeAutospacing="0" w:after="0" w:afterAutospacing="0" w:line="160" w:lineRule="exact"/>
                                      <w:jc w:val="center"/>
                                    </w:pPr>
                                    <w:r>
                                      <w:rPr>
                                        <w:rFonts w:hint="eastAsia"/>
                                      </w:rPr>
                                      <w:t> </w:t>
                                    </w:r>
                                  </w:p>
                                </w:txbxContent>
                              </wps:txbx>
                              <wps:bodyPr rot="0" spcFirstLastPara="0" vert="horz" wrap="square" lIns="0" tIns="0" rIns="0" bIns="0" numCol="1" spcCol="0" rtlCol="0" fromWordArt="0" anchor="t" anchorCtr="0" forceAA="0" compatLnSpc="1">
                                <a:prstTxWarp prst="textNoShape">
                                  <a:avLst/>
                                </a:prstTxWarp>
                                <a:noAutofit/>
                              </wps:bodyPr>
                            </wps:wsp>
                            <wps:wsp>
                              <wps:cNvPr id="226" name="テキスト ボックス 210"/>
                              <wps:cNvSpPr txBox="1"/>
                              <wps:spPr>
                                <a:xfrm>
                                  <a:off x="2537438" y="1249533"/>
                                  <a:ext cx="228600" cy="145415"/>
                                </a:xfrm>
                                <a:prstGeom prst="rect">
                                  <a:avLst/>
                                </a:prstGeom>
                                <a:solidFill>
                                  <a:schemeClr val="bg1"/>
                                </a:solidFill>
                                <a:ln w="6350">
                                  <a:solidFill>
                                    <a:schemeClr val="tx1"/>
                                  </a:solidFill>
                                </a:ln>
                              </wps:spPr>
                              <wps:txbx>
                                <w:txbxContent>
                                  <w:p w14:paraId="479FF9AC" w14:textId="77777777" w:rsidR="003E7C86" w:rsidRPr="00F3680E" w:rsidRDefault="003E7C86" w:rsidP="00FE08BE">
                                    <w:pPr>
                                      <w:pStyle w:val="Web"/>
                                      <w:spacing w:before="0" w:beforeAutospacing="0" w:after="0" w:afterAutospacing="0" w:line="160" w:lineRule="exact"/>
                                      <w:jc w:val="center"/>
                                      <w:rPr>
                                        <w:rFonts w:ascii="BIZ UDP明朝 Medium" w:eastAsia="BIZ UDP明朝 Medium" w:hAnsi="BIZ UDP明朝 Medium"/>
                                        <w:sz w:val="12"/>
                                      </w:rPr>
                                    </w:pPr>
                                    <w:r w:rsidRPr="00F3680E">
                                      <w:rPr>
                                        <w:rFonts w:ascii="BIZ UDP明朝 Medium" w:eastAsia="BIZ UDP明朝 Medium" w:hAnsi="BIZ UDP明朝 Medium" w:hint="eastAsia"/>
                                        <w:sz w:val="12"/>
                                      </w:rPr>
                                      <w:t>教室</w:t>
                                    </w:r>
                                  </w:p>
                                </w:txbxContent>
                              </wps:txbx>
                              <wps:bodyPr rot="0" spcFirstLastPara="0" vert="horz" wrap="square" lIns="0" tIns="0" rIns="0" bIns="0" numCol="1" spcCol="0" rtlCol="0" fromWordArt="0" anchor="t" anchorCtr="0" forceAA="0" compatLnSpc="1">
                                <a:prstTxWarp prst="textNoShape">
                                  <a:avLst/>
                                </a:prstTxWarp>
                                <a:noAutofit/>
                              </wps:bodyPr>
                            </wps:wsp>
                          </wpg:wgp>
                          <wps:wsp>
                            <wps:cNvPr id="227" name="直線コネクタ 227"/>
                            <wps:cNvCnPr/>
                            <wps:spPr>
                              <a:xfrm flipH="1">
                                <a:off x="2594626" y="1226125"/>
                                <a:ext cx="90806" cy="69560"/>
                              </a:xfrm>
                              <a:prstGeom prst="line">
                                <a:avLst/>
                              </a:prstGeom>
                            </wps:spPr>
                            <wps:style>
                              <a:lnRef idx="1">
                                <a:schemeClr val="dk1"/>
                              </a:lnRef>
                              <a:fillRef idx="0">
                                <a:schemeClr val="dk1"/>
                              </a:fillRef>
                              <a:effectRef idx="0">
                                <a:schemeClr val="dk1"/>
                              </a:effectRef>
                              <a:fontRef idx="minor">
                                <a:schemeClr val="tx1"/>
                              </a:fontRef>
                            </wps:style>
                            <wps:bodyPr/>
                          </wps:wsp>
                          <wpg:wgp>
                            <wpg:cNvPr id="256" name="グループ化 256"/>
                            <wpg:cNvGrpSpPr/>
                            <wpg:grpSpPr>
                              <a:xfrm>
                                <a:off x="3154525" y="1295685"/>
                                <a:ext cx="285114" cy="203835"/>
                                <a:chOff x="0" y="0"/>
                                <a:chExt cx="285183" cy="203930"/>
                              </a:xfrm>
                            </wpg:grpSpPr>
                            <wps:wsp>
                              <wps:cNvPr id="257" name="テキスト ボックス 210"/>
                              <wps:cNvSpPr txBox="1"/>
                              <wps:spPr>
                                <a:xfrm>
                                  <a:off x="56583" y="0"/>
                                  <a:ext cx="228600" cy="146050"/>
                                </a:xfrm>
                                <a:prstGeom prst="rect">
                                  <a:avLst/>
                                </a:prstGeom>
                                <a:solidFill>
                                  <a:schemeClr val="bg1"/>
                                </a:solidFill>
                                <a:ln w="6350">
                                  <a:solidFill>
                                    <a:schemeClr val="tx1"/>
                                  </a:solidFill>
                                </a:ln>
                              </wps:spPr>
                              <wps:txbx>
                                <w:txbxContent>
                                  <w:p w14:paraId="5544E0CF" w14:textId="77777777" w:rsidR="003E7C86" w:rsidRDefault="003E7C86" w:rsidP="00FE08BE">
                                    <w:pPr>
                                      <w:pStyle w:val="Web"/>
                                      <w:spacing w:before="0" w:beforeAutospacing="0" w:after="0" w:afterAutospacing="0" w:line="160" w:lineRule="exact"/>
                                      <w:jc w:val="center"/>
                                    </w:pPr>
                                    <w:r>
                                      <w:rPr>
                                        <w:rFonts w:hint="eastAsia"/>
                                      </w:rPr>
                                      <w:t> </w:t>
                                    </w:r>
                                  </w:p>
                                </w:txbxContent>
                              </wps:txbx>
                              <wps:bodyPr rot="0" spcFirstLastPara="0" vert="horz" wrap="square" lIns="0" tIns="0" rIns="0" bIns="0" numCol="1" spcCol="0" rtlCol="0" fromWordArt="0" anchor="t" anchorCtr="0" forceAA="0" compatLnSpc="1">
                                <a:prstTxWarp prst="textNoShape">
                                  <a:avLst/>
                                </a:prstTxWarp>
                                <a:noAutofit/>
                              </wps:bodyPr>
                            </wps:wsp>
                            <wps:wsp>
                              <wps:cNvPr id="258" name="テキスト ボックス 210"/>
                              <wps:cNvSpPr txBox="1"/>
                              <wps:spPr>
                                <a:xfrm>
                                  <a:off x="28575" y="28401"/>
                                  <a:ext cx="228600" cy="145415"/>
                                </a:xfrm>
                                <a:prstGeom prst="rect">
                                  <a:avLst/>
                                </a:prstGeom>
                                <a:solidFill>
                                  <a:schemeClr val="bg1"/>
                                </a:solidFill>
                                <a:ln w="6350">
                                  <a:solidFill>
                                    <a:schemeClr val="tx1"/>
                                  </a:solidFill>
                                </a:ln>
                              </wps:spPr>
                              <wps:txbx>
                                <w:txbxContent>
                                  <w:p w14:paraId="6DC7E38C" w14:textId="77777777" w:rsidR="003E7C86" w:rsidRDefault="003E7C86" w:rsidP="00FE08BE">
                                    <w:pPr>
                                      <w:pStyle w:val="Web"/>
                                      <w:spacing w:before="0" w:beforeAutospacing="0" w:after="0" w:afterAutospacing="0" w:line="160" w:lineRule="exact"/>
                                      <w:jc w:val="center"/>
                                    </w:pPr>
                                    <w:r>
                                      <w:rPr>
                                        <w:rFonts w:hint="eastAsia"/>
                                      </w:rPr>
                                      <w:t> </w:t>
                                    </w:r>
                                  </w:p>
                                </w:txbxContent>
                              </wps:txbx>
                              <wps:bodyPr rot="0" spcFirstLastPara="0" vert="horz" wrap="square" lIns="0" tIns="0" rIns="0" bIns="0" numCol="1" spcCol="0" rtlCol="0" fromWordArt="0" anchor="t" anchorCtr="0" forceAA="0" compatLnSpc="1">
                                <a:prstTxWarp prst="textNoShape">
                                  <a:avLst/>
                                </a:prstTxWarp>
                                <a:noAutofit/>
                              </wps:bodyPr>
                            </wps:wsp>
                            <wps:wsp>
                              <wps:cNvPr id="260" name="テキスト ボックス 210"/>
                              <wps:cNvSpPr txBox="1"/>
                              <wps:spPr>
                                <a:xfrm>
                                  <a:off x="0" y="58515"/>
                                  <a:ext cx="228600" cy="145415"/>
                                </a:xfrm>
                                <a:prstGeom prst="rect">
                                  <a:avLst/>
                                </a:prstGeom>
                                <a:solidFill>
                                  <a:schemeClr val="bg1"/>
                                </a:solidFill>
                                <a:ln w="6350">
                                  <a:solidFill>
                                    <a:schemeClr val="tx1"/>
                                  </a:solidFill>
                                </a:ln>
                              </wps:spPr>
                              <wps:txbx>
                                <w:txbxContent>
                                  <w:p w14:paraId="20436364" w14:textId="77777777" w:rsidR="003E7C86" w:rsidRDefault="003E7C86" w:rsidP="00FE08BE">
                                    <w:pPr>
                                      <w:pStyle w:val="Web"/>
                                      <w:spacing w:before="0" w:beforeAutospacing="0" w:after="0" w:afterAutospacing="0" w:line="160" w:lineRule="exact"/>
                                      <w:jc w:val="center"/>
                                    </w:pPr>
                                    <w:r>
                                      <w:rPr>
                                        <w:rFonts w:eastAsia="BIZ UDP明朝 Medium" w:hAnsi="BIZ UDP明朝 Medium" w:hint="eastAsia"/>
                                        <w:sz w:val="12"/>
                                        <w:szCs w:val="12"/>
                                      </w:rPr>
                                      <w:t>教室</w:t>
                                    </w:r>
                                  </w:p>
                                </w:txbxContent>
                              </wps:txbx>
                              <wps:bodyPr rot="0" spcFirstLastPara="0" vert="horz" wrap="square" lIns="0" tIns="0" rIns="0" bIns="0" numCol="1" spcCol="0" rtlCol="0" fromWordArt="0" anchor="t" anchorCtr="0" forceAA="0" compatLnSpc="1">
                                <a:prstTxWarp prst="textNoShape">
                                  <a:avLst/>
                                </a:prstTxWarp>
                                <a:noAutofit/>
                              </wps:bodyPr>
                            </wps:wsp>
                          </wpg:wgp>
                          <wps:wsp>
                            <wps:cNvPr id="261" name="直線コネクタ 261"/>
                            <wps:cNvCnPr/>
                            <wps:spPr>
                              <a:xfrm flipH="1">
                                <a:off x="3154525" y="1226482"/>
                                <a:ext cx="56570" cy="127713"/>
                              </a:xfrm>
                              <a:prstGeom prst="line">
                                <a:avLst/>
                              </a:prstGeom>
                            </wps:spPr>
                            <wps:style>
                              <a:lnRef idx="1">
                                <a:schemeClr val="dk1"/>
                              </a:lnRef>
                              <a:fillRef idx="0">
                                <a:schemeClr val="dk1"/>
                              </a:fillRef>
                              <a:effectRef idx="0">
                                <a:schemeClr val="dk1"/>
                              </a:effectRef>
                              <a:fontRef idx="minor">
                                <a:schemeClr val="tx1"/>
                              </a:fontRef>
                            </wps:style>
                            <wps:bodyPr/>
                          </wps:wsp>
                          <wpg:wgp>
                            <wpg:cNvPr id="262" name="グループ化 262"/>
                            <wpg:cNvGrpSpPr/>
                            <wpg:grpSpPr>
                              <a:xfrm>
                                <a:off x="2621299" y="226517"/>
                                <a:ext cx="107950" cy="176471"/>
                                <a:chOff x="2587958" y="121743"/>
                                <a:chExt cx="107950" cy="176471"/>
                              </a:xfrm>
                            </wpg:grpSpPr>
                            <wps:wsp>
                              <wps:cNvPr id="263" name="直線コネクタ 263"/>
                              <wps:cNvCnPr/>
                              <wps:spPr>
                                <a:xfrm>
                                  <a:off x="2636901" y="185155"/>
                                  <a:ext cx="0" cy="113059"/>
                                </a:xfrm>
                                <a:prstGeom prst="line">
                                  <a:avLst/>
                                </a:prstGeom>
                              </wps:spPr>
                              <wps:style>
                                <a:lnRef idx="1">
                                  <a:schemeClr val="dk1"/>
                                </a:lnRef>
                                <a:fillRef idx="0">
                                  <a:schemeClr val="dk1"/>
                                </a:fillRef>
                                <a:effectRef idx="0">
                                  <a:schemeClr val="dk1"/>
                                </a:effectRef>
                                <a:fontRef idx="minor">
                                  <a:schemeClr val="tx1"/>
                                </a:fontRef>
                              </wps:style>
                              <wps:bodyPr/>
                            </wps:wsp>
                            <wps:wsp>
                              <wps:cNvPr id="264" name="楕円 264"/>
                              <wps:cNvSpPr/>
                              <wps:spPr>
                                <a:xfrm>
                                  <a:off x="2587958" y="121743"/>
                                  <a:ext cx="107950" cy="10795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g:wgp>
                          <wpg:wgp>
                            <wpg:cNvPr id="265" name="グループ化 265"/>
                            <wpg:cNvGrpSpPr/>
                            <wpg:grpSpPr>
                              <a:xfrm>
                                <a:off x="2480008" y="237152"/>
                                <a:ext cx="141291" cy="160758"/>
                                <a:chOff x="0" y="0"/>
                                <a:chExt cx="141291" cy="161327"/>
                              </a:xfrm>
                            </wpg:grpSpPr>
                            <wps:wsp>
                              <wps:cNvPr id="266" name="直線コネクタ 266"/>
                              <wps:cNvCnPr/>
                              <wps:spPr>
                                <a:xfrm>
                                  <a:off x="48943" y="63411"/>
                                  <a:ext cx="92348" cy="97916"/>
                                </a:xfrm>
                                <a:prstGeom prst="line">
                                  <a:avLst/>
                                </a:prstGeom>
                              </wps:spPr>
                              <wps:style>
                                <a:lnRef idx="1">
                                  <a:schemeClr val="dk1"/>
                                </a:lnRef>
                                <a:fillRef idx="0">
                                  <a:schemeClr val="dk1"/>
                                </a:fillRef>
                                <a:effectRef idx="0">
                                  <a:schemeClr val="dk1"/>
                                </a:effectRef>
                                <a:fontRef idx="minor">
                                  <a:schemeClr val="tx1"/>
                                </a:fontRef>
                              </wps:style>
                              <wps:bodyPr/>
                            </wps:wsp>
                            <wps:wsp>
                              <wps:cNvPr id="267" name="楕円 267"/>
                              <wps:cNvSpPr/>
                              <wps:spPr>
                                <a:xfrm>
                                  <a:off x="0" y="0"/>
                                  <a:ext cx="107950" cy="107950"/>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70466" tIns="35232" rIns="70466" bIns="35232" numCol="1" spcCol="0" rtlCol="0" fromWordArt="0" anchor="ctr" anchorCtr="0" forceAA="0" compatLnSpc="1">
                                <a:prstTxWarp prst="textNoShape">
                                  <a:avLst/>
                                </a:prstTxWarp>
                                <a:noAutofit/>
                              </wps:bodyPr>
                            </wps:wsp>
                          </wpg:wgp>
                          <wps:wsp>
                            <wps:cNvPr id="268" name="円柱 268"/>
                            <wps:cNvSpPr/>
                            <wps:spPr>
                              <a:xfrm>
                                <a:off x="2052638" y="595180"/>
                                <a:ext cx="617604" cy="426161"/>
                              </a:xfrm>
                              <a:prstGeom prst="can">
                                <a:avLst/>
                              </a:prstGeom>
                              <a:ln w="6350"/>
                            </wps:spPr>
                            <wps:style>
                              <a:lnRef idx="2">
                                <a:schemeClr val="dk1"/>
                              </a:lnRef>
                              <a:fillRef idx="1">
                                <a:schemeClr val="lt1"/>
                              </a:fillRef>
                              <a:effectRef idx="0">
                                <a:schemeClr val="dk1"/>
                              </a:effectRef>
                              <a:fontRef idx="minor">
                                <a:schemeClr val="dk1"/>
                              </a:fontRef>
                            </wps:style>
                            <wps:txbx>
                              <w:txbxContent>
                                <w:p w14:paraId="047004C7" w14:textId="77777777" w:rsidR="003E7C86" w:rsidRDefault="003E7C86" w:rsidP="00FE08BE">
                                  <w:pPr>
                                    <w:spacing w:line="200" w:lineRule="exact"/>
                                    <w:jc w:val="center"/>
                                    <w:rPr>
                                      <w:rFonts w:ascii="BIZ UDP明朝 Medium" w:eastAsia="BIZ UDP明朝 Medium" w:hAnsi="BIZ UDP明朝 Medium"/>
                                      <w:sz w:val="12"/>
                                    </w:rPr>
                                  </w:pPr>
                                  <w:r>
                                    <w:rPr>
                                      <w:rFonts w:ascii="BIZ UDP明朝 Medium" w:eastAsia="BIZ UDP明朝 Medium" w:hAnsi="BIZ UDP明朝 Medium" w:hint="eastAsia"/>
                                      <w:sz w:val="12"/>
                                    </w:rPr>
                                    <w:t>地域資料</w:t>
                                  </w:r>
                                </w:p>
                                <w:p w14:paraId="5873EADB" w14:textId="77777777" w:rsidR="003E7C86" w:rsidRPr="00F3680E" w:rsidRDefault="003E7C86" w:rsidP="00FE08BE">
                                  <w:pPr>
                                    <w:spacing w:line="200" w:lineRule="exact"/>
                                    <w:jc w:val="center"/>
                                    <w:rPr>
                                      <w:rFonts w:ascii="BIZ UDP明朝 Medium" w:eastAsia="BIZ UDP明朝 Medium" w:hAnsi="BIZ UDP明朝 Medium"/>
                                      <w:sz w:val="12"/>
                                    </w:rPr>
                                  </w:pPr>
                                  <w:r>
                                    <w:rPr>
                                      <w:rFonts w:ascii="BIZ UDP明朝 Medium" w:eastAsia="BIZ UDP明朝 Medium" w:hAnsi="BIZ UDP明朝 Medium" w:hint="eastAsia"/>
                                      <w:sz w:val="12"/>
                                    </w:rPr>
                                    <w:t>デジタルアーカイブ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69" name="直線矢印コネクタ 269"/>
                            <wps:cNvCnPr/>
                            <wps:spPr>
                              <a:xfrm flipH="1">
                                <a:off x="1628775" y="723899"/>
                                <a:ext cx="366712"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70" name="直線矢印コネクタ 270"/>
                            <wps:cNvCnPr/>
                            <wps:spPr>
                              <a:xfrm flipH="1">
                                <a:off x="1660163" y="808014"/>
                                <a:ext cx="366395" cy="0"/>
                              </a:xfrm>
                              <a:prstGeom prst="straightConnector1">
                                <a:avLst/>
                              </a:prstGeom>
                              <a:ln>
                                <a:solidFill>
                                  <a:schemeClr val="tx1"/>
                                </a:solidFill>
                                <a:headEnd type="arrow"/>
                                <a:tailEnd type="none"/>
                              </a:ln>
                            </wps:spPr>
                            <wps:style>
                              <a:lnRef idx="1">
                                <a:schemeClr val="accent1"/>
                              </a:lnRef>
                              <a:fillRef idx="0">
                                <a:schemeClr val="accent1"/>
                              </a:fillRef>
                              <a:effectRef idx="0">
                                <a:schemeClr val="accent1"/>
                              </a:effectRef>
                              <a:fontRef idx="minor">
                                <a:schemeClr val="tx1"/>
                              </a:fontRef>
                            </wps:style>
                            <wps:bodyPr/>
                          </wps:wsp>
                          <wps:wsp>
                            <wps:cNvPr id="271" name="テキスト ボックス 210"/>
                            <wps:cNvSpPr txBox="1"/>
                            <wps:spPr>
                              <a:xfrm>
                                <a:off x="676274" y="253907"/>
                                <a:ext cx="228600" cy="144000"/>
                              </a:xfrm>
                              <a:prstGeom prst="rect">
                                <a:avLst/>
                              </a:prstGeom>
                              <a:solidFill>
                                <a:schemeClr val="bg1"/>
                              </a:solidFill>
                              <a:ln w="6350">
                                <a:solidFill>
                                  <a:schemeClr val="tx1"/>
                                </a:solidFill>
                              </a:ln>
                            </wps:spPr>
                            <wps:txbx>
                              <w:txbxContent>
                                <w:p w14:paraId="6288C94E" w14:textId="77777777" w:rsidR="003E7C86" w:rsidRDefault="003E7C86" w:rsidP="00FE08BE">
                                  <w:pPr>
                                    <w:pStyle w:val="Web"/>
                                    <w:spacing w:before="0" w:beforeAutospacing="0" w:after="0" w:afterAutospacing="0" w:line="160" w:lineRule="exact"/>
                                    <w:jc w:val="center"/>
                                  </w:pPr>
                                  <w:r>
                                    <w:rPr>
                                      <w:rFonts w:hint="eastAsia"/>
                                      <w:sz w:val="28"/>
                                      <w:szCs w:val="28"/>
                                    </w:rPr>
                                    <w:t> </w:t>
                                  </w:r>
                                </w:p>
                              </w:txbxContent>
                            </wps:txbx>
                            <wps:bodyPr rot="0" spcFirstLastPara="0" vert="horz" wrap="square" lIns="0" tIns="0" rIns="0" bIns="0" numCol="1" spcCol="0" rtlCol="0" fromWordArt="0" anchor="t" anchorCtr="0" forceAA="0" compatLnSpc="1">
                              <a:prstTxWarp prst="textNoShape">
                                <a:avLst/>
                              </a:prstTxWarp>
                              <a:noAutofit/>
                            </wps:bodyPr>
                          </wps:wsp>
                          <wps:wsp>
                            <wps:cNvPr id="272" name="円柱 272"/>
                            <wps:cNvSpPr/>
                            <wps:spPr>
                              <a:xfrm>
                                <a:off x="1526817" y="1171912"/>
                                <a:ext cx="417579" cy="309582"/>
                              </a:xfrm>
                              <a:prstGeom prst="can">
                                <a:avLst/>
                              </a:prstGeom>
                              <a:solidFill>
                                <a:schemeClr val="bg1"/>
                              </a:solidFill>
                              <a:ln w="6350"/>
                            </wps:spPr>
                            <wps:style>
                              <a:lnRef idx="2">
                                <a:schemeClr val="dk1"/>
                              </a:lnRef>
                              <a:fillRef idx="1">
                                <a:schemeClr val="lt1"/>
                              </a:fillRef>
                              <a:effectRef idx="0">
                                <a:schemeClr val="dk1"/>
                              </a:effectRef>
                              <a:fontRef idx="minor">
                                <a:schemeClr val="dk1"/>
                              </a:fontRef>
                            </wps:style>
                            <wps:txbx>
                              <w:txbxContent>
                                <w:p w14:paraId="6C9FD0D7" w14:textId="77777777" w:rsidR="003E7C86" w:rsidRPr="001D44EA" w:rsidRDefault="003E7C86" w:rsidP="00FE08BE">
                                  <w:pPr>
                                    <w:pStyle w:val="Web"/>
                                    <w:spacing w:before="0" w:beforeAutospacing="0" w:after="0" w:afterAutospacing="0" w:line="160" w:lineRule="exact"/>
                                    <w:jc w:val="center"/>
                                    <w:rPr>
                                      <w:rFonts w:ascii="BIZ UDP明朝 Medium" w:eastAsia="BIZ UDP明朝 Medium" w:hAnsi="BIZ UDP明朝 Medium" w:cs="Times New Roman"/>
                                      <w:kern w:val="2"/>
                                      <w:sz w:val="12"/>
                                      <w:szCs w:val="12"/>
                                    </w:rPr>
                                  </w:pPr>
                                  <w:r w:rsidRPr="001D44EA">
                                    <w:rPr>
                                      <w:rFonts w:ascii="BIZ UDP明朝 Medium" w:eastAsia="BIZ UDP明朝 Medium" w:hAnsi="BIZ UDP明朝 Medium" w:cs="Times New Roman" w:hint="eastAsia"/>
                                      <w:kern w:val="2"/>
                                      <w:sz w:val="12"/>
                                      <w:szCs w:val="12"/>
                                    </w:rPr>
                                    <w:t>他地域の</w:t>
                                  </w:r>
                                </w:p>
                                <w:p w14:paraId="4A1BADC8" w14:textId="77777777" w:rsidR="003E7C86" w:rsidRPr="001D44EA" w:rsidRDefault="003E7C86" w:rsidP="00FE08BE">
                                  <w:pPr>
                                    <w:pStyle w:val="Web"/>
                                    <w:spacing w:before="0" w:beforeAutospacing="0" w:after="0" w:afterAutospacing="0" w:line="160" w:lineRule="exact"/>
                                    <w:jc w:val="center"/>
                                  </w:pPr>
                                  <w:r w:rsidRPr="001D44EA">
                                    <w:rPr>
                                      <w:rFonts w:ascii="BIZ UDP明朝 Medium" w:eastAsia="BIZ UDP明朝 Medium" w:hAnsi="BIZ UDP明朝 Medium" w:cs="Times New Roman" w:hint="eastAsia"/>
                                      <w:kern w:val="2"/>
                                      <w:sz w:val="12"/>
                                      <w:szCs w:val="12"/>
                                    </w:rPr>
                                    <w:t>センター</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73" name="テキスト ボックス 210"/>
                            <wps:cNvSpPr txBox="1"/>
                            <wps:spPr>
                              <a:xfrm>
                                <a:off x="980100" y="254124"/>
                                <a:ext cx="228600" cy="144000"/>
                              </a:xfrm>
                              <a:prstGeom prst="rect">
                                <a:avLst/>
                              </a:prstGeom>
                              <a:solidFill>
                                <a:schemeClr val="bg1"/>
                              </a:solidFill>
                              <a:ln w="6350">
                                <a:solidFill>
                                  <a:schemeClr val="tx1"/>
                                </a:solidFill>
                              </a:ln>
                            </wps:spPr>
                            <wps:txbx>
                              <w:txbxContent>
                                <w:p w14:paraId="091C987B" w14:textId="77777777" w:rsidR="003E7C86" w:rsidRDefault="003E7C86" w:rsidP="00FE08BE">
                                  <w:pPr>
                                    <w:pStyle w:val="Web"/>
                                    <w:spacing w:before="0" w:beforeAutospacing="0" w:after="0" w:afterAutospacing="0" w:line="160" w:lineRule="exact"/>
                                    <w:jc w:val="center"/>
                                  </w:pPr>
                                  <w:r>
                                    <w:rPr>
                                      <w:rFonts w:hint="eastAsia"/>
                                      <w:sz w:val="28"/>
                                      <w:szCs w:val="28"/>
                                    </w:rPr>
                                    <w:t> </w:t>
                                  </w:r>
                                </w:p>
                              </w:txbxContent>
                            </wps:txbx>
                            <wps:bodyPr rot="0" spcFirstLastPara="0" vert="horz" wrap="square" lIns="0" tIns="0" rIns="0" bIns="0" numCol="1" spcCol="0" rtlCol="0" fromWordArt="0" anchor="t" anchorCtr="0" forceAA="0" compatLnSpc="1">
                              <a:prstTxWarp prst="textNoShape">
                                <a:avLst/>
                              </a:prstTxWarp>
                              <a:noAutofit/>
                            </wps:bodyPr>
                          </wps:wsp>
                          <wps:wsp>
                            <wps:cNvPr id="280" name="テキスト ボックス 210"/>
                            <wps:cNvSpPr txBox="1"/>
                            <wps:spPr>
                              <a:xfrm>
                                <a:off x="1283928" y="250340"/>
                                <a:ext cx="228600" cy="144000"/>
                              </a:xfrm>
                              <a:prstGeom prst="rect">
                                <a:avLst/>
                              </a:prstGeom>
                              <a:solidFill>
                                <a:schemeClr val="bg1"/>
                              </a:solidFill>
                              <a:ln w="6350">
                                <a:solidFill>
                                  <a:schemeClr val="tx1"/>
                                </a:solidFill>
                              </a:ln>
                            </wps:spPr>
                            <wps:txbx>
                              <w:txbxContent>
                                <w:p w14:paraId="40DD1FC6" w14:textId="77777777" w:rsidR="003E7C86" w:rsidRDefault="003E7C86" w:rsidP="00FE08BE">
                                  <w:pPr>
                                    <w:pStyle w:val="Web"/>
                                    <w:spacing w:before="0" w:beforeAutospacing="0" w:after="0" w:afterAutospacing="0" w:line="160" w:lineRule="exact"/>
                                    <w:jc w:val="center"/>
                                  </w:pPr>
                                  <w:r>
                                    <w:rPr>
                                      <w:rFonts w:hint="eastAsia"/>
                                      <w:sz w:val="28"/>
                                      <w:szCs w:val="28"/>
                                    </w:rPr>
                                    <w:t> </w:t>
                                  </w:r>
                                </w:p>
                              </w:txbxContent>
                            </wps:txbx>
                            <wps:bodyPr rot="0" spcFirstLastPara="0" vert="horz" wrap="square" lIns="0" tIns="0" rIns="0" bIns="0" numCol="1" spcCol="0" rtlCol="0" fromWordArt="0" anchor="t" anchorCtr="0" forceAA="0" compatLnSpc="1">
                              <a:prstTxWarp prst="textNoShape">
                                <a:avLst/>
                              </a:prstTxWarp>
                              <a:noAutofit/>
                            </wps:bodyPr>
                          </wps:wsp>
                          <wps:wsp>
                            <wps:cNvPr id="283" name="テキスト ボックス 210"/>
                            <wps:cNvSpPr txBox="1"/>
                            <wps:spPr>
                              <a:xfrm>
                                <a:off x="1590675" y="254098"/>
                                <a:ext cx="228600" cy="144000"/>
                              </a:xfrm>
                              <a:prstGeom prst="rect">
                                <a:avLst/>
                              </a:prstGeom>
                              <a:solidFill>
                                <a:schemeClr val="bg1"/>
                              </a:solidFill>
                              <a:ln w="6350">
                                <a:solidFill>
                                  <a:schemeClr val="tx1"/>
                                </a:solidFill>
                              </a:ln>
                            </wps:spPr>
                            <wps:txbx>
                              <w:txbxContent>
                                <w:p w14:paraId="16095431" w14:textId="77777777" w:rsidR="003E7C86" w:rsidRDefault="003E7C86" w:rsidP="00FE08BE">
                                  <w:pPr>
                                    <w:pStyle w:val="Web"/>
                                    <w:spacing w:before="0" w:beforeAutospacing="0" w:after="0" w:afterAutospacing="0" w:line="160" w:lineRule="exact"/>
                                    <w:jc w:val="center"/>
                                  </w:pPr>
                                  <w:r>
                                    <w:rPr>
                                      <w:rFonts w:hint="eastAsia"/>
                                      <w:sz w:val="28"/>
                                      <w:szCs w:val="28"/>
                                    </w:rPr>
                                    <w:t> </w:t>
                                  </w:r>
                                </w:p>
                              </w:txbxContent>
                            </wps:txbx>
                            <wps:bodyPr rot="0" spcFirstLastPara="0" vert="horz" wrap="square" lIns="0" tIns="0" rIns="0" bIns="0" numCol="1" spcCol="0" rtlCol="0" fromWordArt="0" anchor="t" anchorCtr="0" forceAA="0" compatLnSpc="1">
                              <a:prstTxWarp prst="textNoShape">
                                <a:avLst/>
                              </a:prstTxWarp>
                              <a:noAutofit/>
                            </wps:bodyPr>
                          </wps:wsp>
                          <wps:wsp>
                            <wps:cNvPr id="338" name="直線矢印コネクタ 338"/>
                            <wps:cNvCnPr/>
                            <wps:spPr>
                              <a:xfrm flipH="1">
                                <a:off x="1547813" y="398072"/>
                                <a:ext cx="157162" cy="197020"/>
                              </a:xfrm>
                              <a:prstGeom prst="straightConnector1">
                                <a:avLst/>
                              </a:prstGeom>
                              <a:ln>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340" name="直線矢印コネクタ 340"/>
                            <wps:cNvCnPr/>
                            <wps:spPr>
                              <a:xfrm flipH="1">
                                <a:off x="1364025" y="394314"/>
                                <a:ext cx="34203" cy="204550"/>
                              </a:xfrm>
                              <a:prstGeom prst="straightConnector1">
                                <a:avLst/>
                              </a:prstGeom>
                              <a:ln>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343" name="直線矢印コネクタ 343"/>
                            <wps:cNvCnPr/>
                            <wps:spPr>
                              <a:xfrm>
                                <a:off x="1094400" y="398098"/>
                                <a:ext cx="2583" cy="200810"/>
                              </a:xfrm>
                              <a:prstGeom prst="straightConnector1">
                                <a:avLst/>
                              </a:prstGeom>
                              <a:ln>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96" name="直線矢印コネクタ 496"/>
                            <wps:cNvCnPr/>
                            <wps:spPr>
                              <a:xfrm>
                                <a:off x="790574" y="397881"/>
                                <a:ext cx="146663" cy="201026"/>
                              </a:xfrm>
                              <a:prstGeom prst="straightConnector1">
                                <a:avLst/>
                              </a:prstGeom>
                              <a:ln>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97" name="テキスト ボックス 210"/>
                            <wps:cNvSpPr txBox="1"/>
                            <wps:spPr>
                              <a:xfrm>
                                <a:off x="241919" y="345142"/>
                                <a:ext cx="228600" cy="143510"/>
                              </a:xfrm>
                              <a:prstGeom prst="rect">
                                <a:avLst/>
                              </a:prstGeom>
                              <a:solidFill>
                                <a:schemeClr val="bg1"/>
                              </a:solidFill>
                              <a:ln w="6350">
                                <a:solidFill>
                                  <a:schemeClr val="tx1"/>
                                </a:solidFill>
                              </a:ln>
                            </wps:spPr>
                            <wps:txbx>
                              <w:txbxContent>
                                <w:p w14:paraId="49974E99" w14:textId="77777777" w:rsidR="003E7C86" w:rsidRDefault="003E7C86" w:rsidP="00FE08BE">
                                  <w:pPr>
                                    <w:pStyle w:val="Web"/>
                                    <w:spacing w:before="0" w:beforeAutospacing="0" w:after="0" w:afterAutospacing="0" w:line="160" w:lineRule="exact"/>
                                    <w:jc w:val="center"/>
                                  </w:pPr>
                                  <w:r>
                                    <w:rPr>
                                      <w:rFonts w:hint="eastAsia"/>
                                      <w:sz w:val="28"/>
                                      <w:szCs w:val="28"/>
                                    </w:rPr>
                                    <w:t> </w:t>
                                  </w:r>
                                </w:p>
                              </w:txbxContent>
                            </wps:txbx>
                            <wps:bodyPr rot="0" spcFirstLastPara="0" vert="horz" wrap="square" lIns="0" tIns="0" rIns="0" bIns="0" numCol="1" spcCol="0" rtlCol="0" fromWordArt="0" anchor="t" anchorCtr="0" forceAA="0" compatLnSpc="1">
                              <a:prstTxWarp prst="textNoShape">
                                <a:avLst/>
                              </a:prstTxWarp>
                              <a:noAutofit/>
                            </wps:bodyPr>
                          </wps:wsp>
                          <wps:wsp>
                            <wps:cNvPr id="498" name="テキスト ボックス 210"/>
                            <wps:cNvSpPr txBox="1"/>
                            <wps:spPr>
                              <a:xfrm>
                                <a:off x="241919" y="569932"/>
                                <a:ext cx="228600" cy="143510"/>
                              </a:xfrm>
                              <a:prstGeom prst="rect">
                                <a:avLst/>
                              </a:prstGeom>
                              <a:solidFill>
                                <a:schemeClr val="bg1"/>
                              </a:solidFill>
                              <a:ln w="6350">
                                <a:solidFill>
                                  <a:schemeClr val="tx1"/>
                                </a:solidFill>
                              </a:ln>
                            </wps:spPr>
                            <wps:txbx>
                              <w:txbxContent>
                                <w:p w14:paraId="77F3E847" w14:textId="77777777" w:rsidR="003E7C86" w:rsidRDefault="003E7C86" w:rsidP="00FE08BE">
                                  <w:pPr>
                                    <w:pStyle w:val="Web"/>
                                    <w:spacing w:before="0" w:beforeAutospacing="0" w:after="0" w:afterAutospacing="0" w:line="160" w:lineRule="exact"/>
                                    <w:jc w:val="center"/>
                                  </w:pPr>
                                  <w:r>
                                    <w:rPr>
                                      <w:rFonts w:hint="eastAsia"/>
                                      <w:sz w:val="28"/>
                                      <w:szCs w:val="28"/>
                                    </w:rPr>
                                    <w:t> </w:t>
                                  </w:r>
                                </w:p>
                              </w:txbxContent>
                            </wps:txbx>
                            <wps:bodyPr rot="0" spcFirstLastPara="0" vert="horz" wrap="square" lIns="0" tIns="0" rIns="0" bIns="0" numCol="1" spcCol="0" rtlCol="0" fromWordArt="0" anchor="t" anchorCtr="0" forceAA="0" compatLnSpc="1">
                              <a:prstTxWarp prst="textNoShape">
                                <a:avLst/>
                              </a:prstTxWarp>
                              <a:noAutofit/>
                            </wps:bodyPr>
                          </wps:wsp>
                          <wps:wsp>
                            <wps:cNvPr id="499" name="テキスト ボックス 210"/>
                            <wps:cNvSpPr txBox="1"/>
                            <wps:spPr>
                              <a:xfrm>
                                <a:off x="241919" y="864754"/>
                                <a:ext cx="228600" cy="143510"/>
                              </a:xfrm>
                              <a:prstGeom prst="rect">
                                <a:avLst/>
                              </a:prstGeom>
                              <a:solidFill>
                                <a:schemeClr val="bg1"/>
                              </a:solidFill>
                              <a:ln w="6350">
                                <a:solidFill>
                                  <a:schemeClr val="tx1"/>
                                </a:solidFill>
                              </a:ln>
                            </wps:spPr>
                            <wps:txbx>
                              <w:txbxContent>
                                <w:p w14:paraId="4E1AA381" w14:textId="77777777" w:rsidR="003E7C86" w:rsidRDefault="003E7C86" w:rsidP="00FE08BE">
                                  <w:pPr>
                                    <w:pStyle w:val="Web"/>
                                    <w:spacing w:before="0" w:beforeAutospacing="0" w:after="0" w:afterAutospacing="0" w:line="160" w:lineRule="exact"/>
                                    <w:jc w:val="center"/>
                                  </w:pPr>
                                  <w:r>
                                    <w:rPr>
                                      <w:rFonts w:hint="eastAsia"/>
                                      <w:sz w:val="28"/>
                                      <w:szCs w:val="28"/>
                                    </w:rPr>
                                    <w:t> </w:t>
                                  </w:r>
                                </w:p>
                              </w:txbxContent>
                            </wps:txbx>
                            <wps:bodyPr rot="0" spcFirstLastPara="0" vert="horz" wrap="square" lIns="0" tIns="0" rIns="0" bIns="0" numCol="1" spcCol="0" rtlCol="0" fromWordArt="0" anchor="t" anchorCtr="0" forceAA="0" compatLnSpc="1">
                              <a:prstTxWarp prst="textNoShape">
                                <a:avLst/>
                              </a:prstTxWarp>
                              <a:noAutofit/>
                            </wps:bodyPr>
                          </wps:wsp>
                          <wps:wsp>
                            <wps:cNvPr id="500" name="テキスト ボックス 210"/>
                            <wps:cNvSpPr txBox="1"/>
                            <wps:spPr>
                              <a:xfrm>
                                <a:off x="241919" y="1097768"/>
                                <a:ext cx="228600" cy="143510"/>
                              </a:xfrm>
                              <a:prstGeom prst="rect">
                                <a:avLst/>
                              </a:prstGeom>
                              <a:solidFill>
                                <a:schemeClr val="bg1"/>
                              </a:solidFill>
                              <a:ln w="6350">
                                <a:solidFill>
                                  <a:schemeClr val="tx1"/>
                                </a:solidFill>
                              </a:ln>
                            </wps:spPr>
                            <wps:txbx>
                              <w:txbxContent>
                                <w:p w14:paraId="569FDF8E" w14:textId="77777777" w:rsidR="003E7C86" w:rsidRDefault="003E7C86" w:rsidP="00FE08BE">
                                  <w:pPr>
                                    <w:pStyle w:val="Web"/>
                                    <w:spacing w:before="0" w:beforeAutospacing="0" w:after="0" w:afterAutospacing="0" w:line="160" w:lineRule="exact"/>
                                    <w:jc w:val="center"/>
                                  </w:pPr>
                                  <w:r>
                                    <w:rPr>
                                      <w:rFonts w:hint="eastAsia"/>
                                      <w:sz w:val="28"/>
                                      <w:szCs w:val="28"/>
                                    </w:rPr>
                                    <w:t> </w:t>
                                  </w:r>
                                </w:p>
                              </w:txbxContent>
                            </wps:txbx>
                            <wps:bodyPr rot="0" spcFirstLastPara="0" vert="horz" wrap="square" lIns="0" tIns="0" rIns="0" bIns="0" numCol="1" spcCol="0" rtlCol="0" fromWordArt="0" anchor="t" anchorCtr="0" forceAA="0" compatLnSpc="1">
                              <a:prstTxWarp prst="textNoShape">
                                <a:avLst/>
                              </a:prstTxWarp>
                              <a:noAutofit/>
                            </wps:bodyPr>
                          </wps:wsp>
                          <wps:wsp>
                            <wps:cNvPr id="501" name="直線矢印コネクタ 501"/>
                            <wps:cNvCnPr/>
                            <wps:spPr>
                              <a:xfrm>
                                <a:off x="470519" y="402977"/>
                                <a:ext cx="343868" cy="263772"/>
                              </a:xfrm>
                              <a:prstGeom prst="straightConnector1">
                                <a:avLst/>
                              </a:prstGeom>
                              <a:ln>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502" name="直線矢印コネクタ 502"/>
                            <wps:cNvCnPr/>
                            <wps:spPr>
                              <a:xfrm>
                                <a:off x="470519" y="632390"/>
                                <a:ext cx="343868" cy="91453"/>
                              </a:xfrm>
                              <a:prstGeom prst="straightConnector1">
                                <a:avLst/>
                              </a:prstGeom>
                              <a:ln>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503" name="直線矢印コネクタ 503"/>
                            <wps:cNvCnPr/>
                            <wps:spPr>
                              <a:xfrm flipV="1">
                                <a:off x="470519" y="838199"/>
                                <a:ext cx="343868" cy="84604"/>
                              </a:xfrm>
                              <a:prstGeom prst="straightConnector1">
                                <a:avLst/>
                              </a:prstGeom>
                              <a:ln>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504" name="直線矢印コネクタ 504"/>
                            <wps:cNvCnPr/>
                            <wps:spPr>
                              <a:xfrm flipV="1">
                                <a:off x="470519" y="922802"/>
                                <a:ext cx="343868" cy="237397"/>
                              </a:xfrm>
                              <a:prstGeom prst="straightConnector1">
                                <a:avLst/>
                              </a:prstGeom>
                              <a:ln>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505" name="直線コネクタ 505"/>
                            <wps:cNvCnPr/>
                            <wps:spPr>
                              <a:xfrm>
                                <a:off x="357187" y="733369"/>
                                <a:ext cx="0" cy="11429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06" name="テキスト ボックス 210"/>
                            <wps:cNvSpPr txBox="1"/>
                            <wps:spPr>
                              <a:xfrm>
                                <a:off x="106383" y="730486"/>
                                <a:ext cx="228600" cy="142875"/>
                              </a:xfrm>
                              <a:prstGeom prst="rect">
                                <a:avLst/>
                              </a:prstGeom>
                              <a:noFill/>
                              <a:ln w="6350">
                                <a:noFill/>
                              </a:ln>
                            </wps:spPr>
                            <wps:txbx>
                              <w:txbxContent>
                                <w:p w14:paraId="72F14282" w14:textId="77777777" w:rsidR="003E7C86" w:rsidRPr="001D44EA" w:rsidRDefault="003E7C86" w:rsidP="00FE08BE">
                                  <w:pPr>
                                    <w:pStyle w:val="Web"/>
                                    <w:spacing w:before="0" w:beforeAutospacing="0" w:after="0" w:afterAutospacing="0" w:line="160" w:lineRule="exact"/>
                                    <w:jc w:val="center"/>
                                    <w:rPr>
                                      <w:rFonts w:ascii="BIZ UDP明朝 Medium" w:eastAsia="BIZ UDP明朝 Medium" w:hAnsi="BIZ UDP明朝 Medium"/>
                                    </w:rPr>
                                  </w:pPr>
                                  <w:r w:rsidRPr="001D44EA">
                                    <w:rPr>
                                      <w:rFonts w:ascii="BIZ UDP明朝 Medium" w:eastAsia="BIZ UDP明朝 Medium" w:hAnsi="BIZ UDP明朝 Medium" w:hint="eastAsia"/>
                                      <w:sz w:val="12"/>
                                      <w:szCs w:val="28"/>
                                    </w:rPr>
                                    <w:t>教員</w:t>
                                  </w:r>
                                </w:p>
                              </w:txbxContent>
                            </wps:txbx>
                            <wps:bodyPr rot="0" spcFirstLastPara="0" vert="horz" wrap="square" lIns="0" tIns="0" rIns="0" bIns="0" numCol="1" spcCol="0" rtlCol="0" fromWordArt="0" anchor="t" anchorCtr="0" forceAA="0" compatLnSpc="1">
                              <a:prstTxWarp prst="textNoShape">
                                <a:avLst/>
                              </a:prstTxWarp>
                              <a:noAutofit/>
                            </wps:bodyPr>
                          </wps:wsp>
                          <wps:wsp>
                            <wps:cNvPr id="507" name="テキスト ボックス 210"/>
                            <wps:cNvSpPr txBox="1"/>
                            <wps:spPr>
                              <a:xfrm>
                                <a:off x="648674" y="140624"/>
                                <a:ext cx="275251" cy="142240"/>
                              </a:xfrm>
                              <a:prstGeom prst="rect">
                                <a:avLst/>
                              </a:prstGeom>
                              <a:noFill/>
                              <a:ln w="6350">
                                <a:noFill/>
                              </a:ln>
                            </wps:spPr>
                            <wps:txbx>
                              <w:txbxContent>
                                <w:p w14:paraId="63588E72" w14:textId="77777777" w:rsidR="003E7C86" w:rsidRPr="001D44EA" w:rsidRDefault="003E7C86" w:rsidP="00FE08BE">
                                  <w:pPr>
                                    <w:pStyle w:val="Web"/>
                                    <w:spacing w:before="0" w:beforeAutospacing="0" w:after="0" w:afterAutospacing="0" w:line="160" w:lineRule="exact"/>
                                    <w:jc w:val="center"/>
                                    <w:rPr>
                                      <w:rFonts w:ascii="BIZ UDP明朝 Medium" w:eastAsia="BIZ UDP明朝 Medium" w:hAnsi="BIZ UDP明朝 Medium"/>
                                    </w:rPr>
                                  </w:pPr>
                                  <w:r w:rsidRPr="001D44EA">
                                    <w:rPr>
                                      <w:rFonts w:ascii="BIZ UDP明朝 Medium" w:eastAsia="BIZ UDP明朝 Medium" w:hAnsi="BIZ UDP明朝 Medium" w:hint="eastAsia"/>
                                      <w:sz w:val="12"/>
                                      <w:szCs w:val="12"/>
                                    </w:rPr>
                                    <w:t>NPO</w:t>
                                  </w:r>
                                </w:p>
                              </w:txbxContent>
                            </wps:txbx>
                            <wps:bodyPr rot="0" spcFirstLastPara="0" vert="horz" wrap="square" lIns="0" tIns="0" rIns="0" bIns="0" numCol="1" spcCol="0" rtlCol="0" fromWordArt="0" anchor="t" anchorCtr="0" forceAA="0" compatLnSpc="1">
                              <a:prstTxWarp prst="textNoShape">
                                <a:avLst/>
                              </a:prstTxWarp>
                              <a:noAutofit/>
                            </wps:bodyPr>
                          </wps:wsp>
                          <wps:wsp>
                            <wps:cNvPr id="508" name="テキスト ボックス 210"/>
                            <wps:cNvSpPr txBox="1"/>
                            <wps:spPr>
                              <a:xfrm>
                                <a:off x="994389" y="127137"/>
                                <a:ext cx="532428" cy="142240"/>
                              </a:xfrm>
                              <a:prstGeom prst="rect">
                                <a:avLst/>
                              </a:prstGeom>
                              <a:noFill/>
                              <a:ln w="6350">
                                <a:noFill/>
                              </a:ln>
                            </wps:spPr>
                            <wps:txbx>
                              <w:txbxContent>
                                <w:p w14:paraId="3F4B810C" w14:textId="77777777" w:rsidR="003E7C86" w:rsidRDefault="003E7C86" w:rsidP="00FE08BE">
                                  <w:pPr>
                                    <w:pStyle w:val="Web"/>
                                    <w:spacing w:before="0" w:beforeAutospacing="0" w:after="0" w:afterAutospacing="0" w:line="160" w:lineRule="exact"/>
                                    <w:jc w:val="center"/>
                                  </w:pPr>
                                  <w:r>
                                    <w:rPr>
                                      <w:rFonts w:eastAsia="BIZ UDP明朝 Medium" w:hAnsi="BIZ UDP明朝 Medium" w:hint="eastAsia"/>
                                      <w:sz w:val="12"/>
                                      <w:szCs w:val="12"/>
                                    </w:rPr>
                                    <w:t>地域の人々</w:t>
                                  </w:r>
                                </w:p>
                              </w:txbxContent>
                            </wps:txbx>
                            <wps:bodyPr rot="0" spcFirstLastPara="0" vert="horz" wrap="square" lIns="0" tIns="0" rIns="0" bIns="0" numCol="1" spcCol="0" rtlCol="0" fromWordArt="0" anchor="t" anchorCtr="0" forceAA="0" compatLnSpc="1">
                              <a:prstTxWarp prst="textNoShape">
                                <a:avLst/>
                              </a:prstTxWarp>
                              <a:noAutofit/>
                            </wps:bodyPr>
                          </wps:wsp>
                          <wps:wsp>
                            <wps:cNvPr id="509" name="テキスト ボックス 210"/>
                            <wps:cNvSpPr txBox="1"/>
                            <wps:spPr>
                              <a:xfrm>
                                <a:off x="1571628" y="131075"/>
                                <a:ext cx="447674" cy="142240"/>
                              </a:xfrm>
                              <a:prstGeom prst="rect">
                                <a:avLst/>
                              </a:prstGeom>
                              <a:noFill/>
                              <a:ln w="6350">
                                <a:noFill/>
                              </a:ln>
                            </wps:spPr>
                            <wps:txbx>
                              <w:txbxContent>
                                <w:p w14:paraId="4873D106" w14:textId="77777777" w:rsidR="003E7C86" w:rsidRDefault="003E7C86" w:rsidP="00FE08BE">
                                  <w:pPr>
                                    <w:pStyle w:val="Web"/>
                                    <w:spacing w:before="0" w:beforeAutospacing="0" w:after="0" w:afterAutospacing="0" w:line="160" w:lineRule="exact"/>
                                    <w:jc w:val="center"/>
                                  </w:pPr>
                                  <w:r>
                                    <w:rPr>
                                      <w:rFonts w:eastAsia="BIZ UDP明朝 Medium" w:hAnsi="BIZ UDP明朝 Medium" w:hint="eastAsia"/>
                                      <w:sz w:val="12"/>
                                      <w:szCs w:val="12"/>
                                    </w:rPr>
                                    <w:t>大学・企業等</w:t>
                                  </w:r>
                                </w:p>
                              </w:txbxContent>
                            </wps:txbx>
                            <wps:bodyPr rot="0" spcFirstLastPara="0" vert="horz" wrap="square" lIns="0" tIns="0" rIns="0" bIns="0" numCol="1" spcCol="0" rtlCol="0" fromWordArt="0" anchor="t" anchorCtr="0" forceAA="0" compatLnSpc="1">
                              <a:prstTxWarp prst="textNoShape">
                                <a:avLst/>
                              </a:prstTxWarp>
                              <a:noAutofit/>
                            </wps:bodyPr>
                          </wps:wsp>
                          <wps:wsp>
                            <wps:cNvPr id="510" name="テキスト ボックス 210"/>
                            <wps:cNvSpPr txBox="1"/>
                            <wps:spPr>
                              <a:xfrm>
                                <a:off x="866098" y="967513"/>
                                <a:ext cx="646430" cy="141605"/>
                              </a:xfrm>
                              <a:prstGeom prst="rect">
                                <a:avLst/>
                              </a:prstGeom>
                              <a:noFill/>
                              <a:ln w="6350">
                                <a:noFill/>
                              </a:ln>
                            </wps:spPr>
                            <wps:txbx>
                              <w:txbxContent>
                                <w:p w14:paraId="4B4FDB6E" w14:textId="77777777" w:rsidR="003E7C86" w:rsidRDefault="003E7C86" w:rsidP="00FE08BE">
                                  <w:pPr>
                                    <w:pStyle w:val="Web"/>
                                    <w:spacing w:before="0" w:beforeAutospacing="0" w:after="0" w:afterAutospacing="0" w:line="160" w:lineRule="exact"/>
                                    <w:jc w:val="center"/>
                                  </w:pPr>
                                  <w:r>
                                    <w:rPr>
                                      <w:rFonts w:eastAsia="BIZ UDP明朝 Medium" w:hAnsi="BIZ UDP明朝 Medium" w:hint="eastAsia"/>
                                      <w:sz w:val="12"/>
                                      <w:szCs w:val="12"/>
                                    </w:rPr>
                                    <w:t>選定・記録</w:t>
                                  </w:r>
                                </w:p>
                              </w:txbxContent>
                            </wps:txbx>
                            <wps:bodyPr rot="0" spcFirstLastPara="0" vert="horz" wrap="square" lIns="0" tIns="0" rIns="0" bIns="0" numCol="1" spcCol="0" rtlCol="0" fromWordArt="0" anchor="t" anchorCtr="0" forceAA="0" compatLnSpc="1">
                              <a:prstTxWarp prst="textNoShape">
                                <a:avLst/>
                              </a:prstTxWarp>
                              <a:noAutofit/>
                            </wps:bodyPr>
                          </wps:wsp>
                          <wps:wsp>
                            <wps:cNvPr id="511" name="コネクタ: カギ線 511"/>
                            <wps:cNvCnPr/>
                            <wps:spPr>
                              <a:xfrm rot="16200000" flipV="1">
                                <a:off x="1491561" y="1023364"/>
                                <a:ext cx="264133" cy="151641"/>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3F5D788" id="キャンバス 512" o:spid="_x0000_s1488" editas="canvas" style="width:299.25pt;height:122.4pt;mso-position-horizontal-relative:char;mso-position-vertical-relative:line" coordsize="38004,15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">
                    <v:shape id="_x0000_s1489" type="#_x0000_t75" style="position:absolute;width:38004;height:15538;visibility:visible;mso-wrap-style:square">
                      <v:fill o:detectmouseclick="t"/>
                      <v:path o:connecttype="none"/>
                    </v:shape>
                    <v:oval id="楕円 203" o:spid="_x0000_s1490" style="position:absolute;left:25879;top:3933;width:9423;height:8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" filled="f" strokecolor="black [3213]" strokeweight=".5pt">
                      <v:stroke joinstyle="miter"/>
                      <v:textbox inset="1.95739mm,.97867mm,1.95739mm,.97867mm"/>
                    </v:oval>
                    <v:line id="直線コネクタ 204" o:spid="_x0000_s1491" style="position:absolute;flip:x;visibility:visible;mso-wrap-style:square" from="27644,3451" to="28193,4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" strokecolor="black [3200]" strokeweight=".5pt">
                      <v:stroke joinstyle="miter"/>
                    </v:line>
                    <v:oval id="楕円 205" o:spid="_x0000_s1492" style="position:absolute;left:27653;top:2371;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" fillcolor="white [3212]" strokecolor="black [3213]" strokeweight=".5pt">
                      <v:stroke joinstyle="miter"/>
                      <v:textbox inset="1.95739mm,.97867mm,1.95739mm,.97867mm"/>
                    </v:oval>
                    <v:shape id="テキスト ボックス 207" o:spid="_x0000_s1493" type="#_x0000_t202" style="position:absolute;left:8143;top:5951;width:7763;height:3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" filled="f" strokecolor="black [3213]" strokeweight=".5pt">
                      <v:textbox inset="0,1mm,0,0">
                        <w:txbxContent>
                          <w:p w14:paraId="12B35611" w14:textId="77777777" w:rsidR="003E7C86" w:rsidRDefault="003E7C86" w:rsidP="00FE08BE">
                            <w:pPr>
                              <w:pStyle w:val="Web"/>
                              <w:snapToGrid w:val="0"/>
                              <w:spacing w:before="0" w:beforeAutospacing="0" w:after="0" w:afterAutospacing="0"/>
                              <w:jc w:val="center"/>
                              <w:rPr>
                                <w:rFonts w:ascii="BIZ UDP明朝 Medium" w:eastAsia="BIZ UDP明朝 Medium" w:hAnsi="BIZ UDP明朝 Medium"/>
                                <w:sz w:val="12"/>
                                <w:szCs w:val="10"/>
                              </w:rPr>
                            </w:pPr>
                            <w:r w:rsidRPr="00D00E41">
                              <w:rPr>
                                <w:rFonts w:ascii="BIZ UDP明朝 Medium" w:eastAsia="BIZ UDP明朝 Medium" w:hAnsi="BIZ UDP明朝 Medium" w:cs="Times New Roman" w:hint="eastAsia"/>
                                <w:kern w:val="2"/>
                                <w:sz w:val="12"/>
                                <w:szCs w:val="10"/>
                              </w:rPr>
                              <w:t>市町村の</w:t>
                            </w:r>
                            <w:r>
                              <w:rPr>
                                <w:rFonts w:ascii="BIZ UDP明朝 Medium" w:eastAsia="BIZ UDP明朝 Medium" w:hAnsi="BIZ UDP明朝 Medium" w:hint="eastAsia"/>
                                <w:sz w:val="12"/>
                                <w:szCs w:val="10"/>
                              </w:rPr>
                              <w:t>地域資料</w:t>
                            </w:r>
                          </w:p>
                          <w:p w14:paraId="04F97EDB" w14:textId="77777777" w:rsidR="003E7C86" w:rsidRDefault="003E7C86" w:rsidP="00FE08BE">
                            <w:pPr>
                              <w:pStyle w:val="Web"/>
                              <w:snapToGrid w:val="0"/>
                              <w:spacing w:before="0" w:beforeAutospacing="0" w:after="0" w:afterAutospacing="0"/>
                              <w:jc w:val="center"/>
                              <w:rPr>
                                <w:rFonts w:ascii="BIZ UDP明朝 Medium" w:eastAsia="BIZ UDP明朝 Medium" w:hAnsi="BIZ UDP明朝 Medium"/>
                                <w:sz w:val="12"/>
                                <w:szCs w:val="10"/>
                              </w:rPr>
                            </w:pPr>
                            <w:r>
                              <w:rPr>
                                <w:rFonts w:ascii="BIZ UDP明朝 Medium" w:eastAsia="BIZ UDP明朝 Medium" w:hAnsi="BIZ UDP明朝 Medium" w:hint="eastAsia"/>
                                <w:sz w:val="12"/>
                                <w:szCs w:val="10"/>
                              </w:rPr>
                              <w:t>センター</w:t>
                            </w:r>
                          </w:p>
                          <w:p w14:paraId="72843F45" w14:textId="77777777" w:rsidR="003E7C86" w:rsidRPr="00D00E41" w:rsidRDefault="003E7C86" w:rsidP="00FE08BE">
                            <w:pPr>
                              <w:pStyle w:val="Web"/>
                              <w:snapToGrid w:val="0"/>
                              <w:spacing w:before="0" w:beforeAutospacing="0" w:after="0" w:afterAutospacing="0"/>
                              <w:jc w:val="center"/>
                              <w:rPr>
                                <w:rFonts w:ascii="BIZ UDP明朝 Medium" w:eastAsia="BIZ UDP明朝 Medium" w:hAnsi="BIZ UDP明朝 Medium"/>
                                <w:sz w:val="12"/>
                                <w:szCs w:val="10"/>
                              </w:rPr>
                            </w:pPr>
                            <w:r>
                              <w:rPr>
                                <w:rFonts w:ascii="BIZ UDP明朝 Medium" w:eastAsia="BIZ UDP明朝 Medium" w:hAnsi="BIZ UDP明朝 Medium" w:hint="eastAsia"/>
                                <w:sz w:val="12"/>
                                <w:szCs w:val="10"/>
                              </w:rPr>
                              <w:t>（仮 教育センター等）</w:t>
                            </w:r>
                          </w:p>
                        </w:txbxContent>
                      </v:textbox>
                    </v:shape>
                    <v:shape id="テキスト ボックス 218" o:spid="_x0000_s1494" type="#_x0000_t202" style="position:absolute;left:29601;top:10576;width:3823;height:2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" filled="f" stroked="f" strokeweight=".5pt">
                      <v:textbox inset="0,0,0,0">
                        <w:txbxContent>
                          <w:p w14:paraId="72A12B2E" w14:textId="77777777" w:rsidR="003E7C86" w:rsidRPr="00B5212E" w:rsidRDefault="003E7C86" w:rsidP="00FE08BE">
                            <w:pPr>
                              <w:pStyle w:val="Web"/>
                              <w:spacing w:before="0" w:beforeAutospacing="0" w:after="0" w:afterAutospacing="0" w:line="200" w:lineRule="exact"/>
                              <w:jc w:val="center"/>
                              <w:rPr>
                                <w:rFonts w:ascii="BIZ UDP明朝 Medium" w:eastAsia="BIZ UDP明朝 Medium" w:hAnsi="BIZ UDP明朝 Medium"/>
                                <w:sz w:val="10"/>
                                <w:szCs w:val="10"/>
                              </w:rPr>
                            </w:pPr>
                          </w:p>
                        </w:txbxContent>
                      </v:textbox>
                    </v:shape>
                    <v:shape id="テキスト ボックス 210" o:spid="_x0000_s1495" type="#_x0000_t202" style="position:absolute;left:25879;top:4030;width:2286;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" fillcolor="white [3212]" strokecolor="black [3213]" strokeweight=".5pt">
                      <v:textbox inset="0,0,0,0">
                        <w:txbxContent>
                          <w:p w14:paraId="73C88500" w14:textId="77777777" w:rsidR="003E7C86" w:rsidRPr="008C0C0E" w:rsidRDefault="003E7C86" w:rsidP="00FE08BE">
                            <w:pPr>
                              <w:pStyle w:val="Web"/>
                              <w:spacing w:before="0" w:beforeAutospacing="0" w:after="0" w:afterAutospacing="0" w:line="160" w:lineRule="exact"/>
                              <w:jc w:val="center"/>
                              <w:rPr>
                                <w:sz w:val="28"/>
                              </w:rPr>
                            </w:pPr>
                            <w:r w:rsidRPr="008C0C0E">
                              <w:rPr>
                                <w:rFonts w:eastAsia="BIZ UDP明朝 Medium" w:hAnsi="BIZ UDP明朝 Medium" w:cs="Times New Roman" w:hint="eastAsia"/>
                                <w:sz w:val="12"/>
                                <w:szCs w:val="10"/>
                              </w:rPr>
                              <w:t>観光</w:t>
                            </w:r>
                          </w:p>
                        </w:txbxContent>
                      </v:textbox>
                    </v:shape>
                    <v:shape id="テキスト ボックス 210" o:spid="_x0000_s1496" type="#_x0000_t202" style="position:absolute;left:29601;top:3152;width:228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" fillcolor="white [3212]" strokecolor="black [3213]" strokeweight=".5pt">
                      <v:textbox inset="0,0,0,0">
                        <w:txbxContent>
                          <w:p w14:paraId="0A49AB66" w14:textId="77777777" w:rsidR="003E7C86" w:rsidRPr="008C0C0E" w:rsidRDefault="003E7C86" w:rsidP="00FE08BE">
                            <w:pPr>
                              <w:pStyle w:val="Web"/>
                              <w:spacing w:before="0" w:beforeAutospacing="0" w:after="0" w:afterAutospacing="0" w:line="160" w:lineRule="exact"/>
                              <w:jc w:val="center"/>
                              <w:rPr>
                                <w:sz w:val="28"/>
                              </w:rPr>
                            </w:pPr>
                          </w:p>
                        </w:txbxContent>
                      </v:textbox>
                    </v:shape>
                    <v:shape id="テキスト ボックス 210" o:spid="_x0000_s1497" type="#_x0000_t202" style="position:absolute;left:33424;top:5518;width:2286;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" fillcolor="white [3212]" strokecolor="black [3213]" strokeweight=".5pt">
                      <v:textbox inset="0,0,0,0">
                        <w:txbxContent>
                          <w:p w14:paraId="265A12A2" w14:textId="77777777" w:rsidR="003E7C86" w:rsidRPr="008C0C0E" w:rsidRDefault="003E7C86" w:rsidP="00FE08BE">
                            <w:pPr>
                              <w:pStyle w:val="Web"/>
                              <w:spacing w:before="0" w:beforeAutospacing="0" w:after="0" w:afterAutospacing="0" w:line="160" w:lineRule="exact"/>
                              <w:jc w:val="center"/>
                              <w:rPr>
                                <w:rFonts w:ascii="BIZ UDP明朝 Medium" w:eastAsia="BIZ UDP明朝 Medium" w:hAnsi="BIZ UDP明朝 Medium"/>
                                <w:sz w:val="12"/>
                                <w:szCs w:val="12"/>
                              </w:rPr>
                            </w:pPr>
                            <w:r w:rsidRPr="008C0C0E">
                              <w:rPr>
                                <w:rFonts w:ascii="BIZ UDP明朝 Medium" w:eastAsia="BIZ UDP明朝 Medium" w:hAnsi="BIZ UDP明朝 Medium" w:hint="eastAsia"/>
                                <w:sz w:val="12"/>
                                <w:szCs w:val="12"/>
                              </w:rPr>
                              <w:t>大学</w:t>
                            </w:r>
                          </w:p>
                        </w:txbxContent>
                      </v:textbox>
                    </v:shape>
                    <v:shape id="テキスト ボックス 210" o:spid="_x0000_s1498" type="#_x0000_t202" style="position:absolute;left:31887;top:10823;width:2286;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" fillcolor="white [3212]" strokecolor="black [3213]" strokeweight=".5pt">
                      <v:textbox inset="0,0,0,0">
                        <w:txbxContent>
                          <w:p w14:paraId="02E4EB4E" w14:textId="77777777" w:rsidR="003E7C86" w:rsidRDefault="003E7C86" w:rsidP="00FE08BE">
                            <w:pPr>
                              <w:pStyle w:val="Web"/>
                              <w:spacing w:before="0" w:beforeAutospacing="0" w:after="0" w:afterAutospacing="0" w:line="160" w:lineRule="exact"/>
                              <w:jc w:val="center"/>
                            </w:pPr>
                            <w:r>
                              <w:rPr>
                                <w:rFonts w:eastAsia="BIZ UDP明朝 Medium" w:hAnsi="BIZ UDP明朝 Medium" w:hint="eastAsia"/>
                                <w:sz w:val="12"/>
                                <w:szCs w:val="12"/>
                              </w:rPr>
                              <w:t>学校</w:t>
                            </w:r>
                          </w:p>
                        </w:txbxContent>
                      </v:textbox>
                    </v:shape>
                    <v:shape id="テキスト ボックス 210" o:spid="_x0000_s1499" type="#_x0000_t202" style="position:absolute;left:26850;top:10755;width:2286;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" fillcolor="white [3212]" strokecolor="black [3213]" strokeweight=".5pt">
                      <v:textbox inset="0,0,0,0">
                        <w:txbxContent>
                          <w:p w14:paraId="3028DDE4" w14:textId="77777777" w:rsidR="003E7C86" w:rsidRDefault="003E7C86" w:rsidP="00FE08BE">
                            <w:pPr>
                              <w:pStyle w:val="Web"/>
                              <w:spacing w:before="0" w:beforeAutospacing="0" w:after="0" w:afterAutospacing="0" w:line="160" w:lineRule="exact"/>
                              <w:jc w:val="center"/>
                            </w:pPr>
                            <w:r>
                              <w:rPr>
                                <w:rFonts w:eastAsia="BIZ UDP明朝 Medium" w:hAnsi="BIZ UDP明朝 Medium" w:hint="eastAsia"/>
                                <w:sz w:val="12"/>
                                <w:szCs w:val="12"/>
                              </w:rPr>
                              <w:t>学校</w:t>
                            </w:r>
                          </w:p>
                        </w:txbxContent>
                      </v:textbox>
                    </v:shape>
                    <v:group id="グループ化 213" o:spid="_x0000_s1500" style="position:absolute;left:25374;top:12957;width:2852;height:2040" coordorigin="25374,11910" coordsize="2851,2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 id="テキスト ボックス 210" o:spid="_x0000_s1501" type="#_x0000_t202" style="position:absolute;left:25940;top:11910;width:228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" fillcolor="white [3212]" strokecolor="black [3213]" strokeweight=".5pt">
                        <v:textbox inset="0,0,0,0">
                          <w:txbxContent>
                            <w:p w14:paraId="516269B3" w14:textId="77777777" w:rsidR="003E7C86" w:rsidRDefault="003E7C86" w:rsidP="00FE08BE">
                              <w:pPr>
                                <w:pStyle w:val="Web"/>
                                <w:spacing w:before="0" w:beforeAutospacing="0" w:after="0" w:afterAutospacing="0" w:line="160" w:lineRule="exact"/>
                                <w:jc w:val="center"/>
                              </w:pPr>
                            </w:p>
                          </w:txbxContent>
                        </v:textbox>
                      </v:shape>
                      <v:shape id="テキスト ボックス 210" o:spid="_x0000_s1502" type="#_x0000_t202" style="position:absolute;left:25660;top:12194;width:2286;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" fillcolor="white [3212]" strokecolor="black [3213]" strokeweight=".5pt">
                        <v:textbox inset="0,0,0,0">
                          <w:txbxContent>
                            <w:p w14:paraId="44B7777B" w14:textId="77777777" w:rsidR="003E7C86" w:rsidRDefault="003E7C86" w:rsidP="00FE08BE">
                              <w:pPr>
                                <w:pStyle w:val="Web"/>
                                <w:spacing w:before="0" w:beforeAutospacing="0" w:after="0" w:afterAutospacing="0" w:line="160" w:lineRule="exact"/>
                                <w:jc w:val="center"/>
                              </w:pPr>
                              <w:r>
                                <w:rPr>
                                  <w:rFonts w:hint="eastAsia"/>
                                </w:rPr>
                                <w:t> </w:t>
                              </w:r>
                            </w:p>
                          </w:txbxContent>
                        </v:textbox>
                      </v:shape>
                      <v:shape id="テキスト ボックス 210" o:spid="_x0000_s1503" type="#_x0000_t202" style="position:absolute;left:25374;top:12495;width:2286;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" fillcolor="white [3212]" strokecolor="black [3213]" strokeweight=".5pt">
                        <v:textbox inset="0,0,0,0">
                          <w:txbxContent>
                            <w:p w14:paraId="479FF9AC" w14:textId="77777777" w:rsidR="003E7C86" w:rsidRPr="00F3680E" w:rsidRDefault="003E7C86" w:rsidP="00FE08BE">
                              <w:pPr>
                                <w:pStyle w:val="Web"/>
                                <w:spacing w:before="0" w:beforeAutospacing="0" w:after="0" w:afterAutospacing="0" w:line="160" w:lineRule="exact"/>
                                <w:jc w:val="center"/>
                                <w:rPr>
                                  <w:rFonts w:ascii="BIZ UDP明朝 Medium" w:eastAsia="BIZ UDP明朝 Medium" w:hAnsi="BIZ UDP明朝 Medium"/>
                                  <w:sz w:val="12"/>
                                </w:rPr>
                              </w:pPr>
                              <w:r w:rsidRPr="00F3680E">
                                <w:rPr>
                                  <w:rFonts w:ascii="BIZ UDP明朝 Medium" w:eastAsia="BIZ UDP明朝 Medium" w:hAnsi="BIZ UDP明朝 Medium" w:hint="eastAsia"/>
                                  <w:sz w:val="12"/>
                                </w:rPr>
                                <w:t>教室</w:t>
                              </w:r>
                            </w:p>
                          </w:txbxContent>
                        </v:textbox>
                      </v:shape>
                    </v:group>
                    <v:line id="直線コネクタ 227" o:spid="_x0000_s1504" style="position:absolute;flip:x;visibility:visible;mso-wrap-style:square" from="25946,12261" to="26854,12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" strokecolor="black [3200]" strokeweight=".5pt">
                      <v:stroke joinstyle="miter"/>
                    </v:line>
                    <v:group id="グループ化 256" o:spid="_x0000_s1505" style="position:absolute;left:31545;top:12956;width:2851;height:2039" coordsize="285183,203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">
                      <v:shape id="テキスト ボックス 210" o:spid="_x0000_s1506" type="#_x0000_t202" style="position:absolute;left:56583;width:228600;height:146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" fillcolor="white [3212]" strokecolor="black [3213]" strokeweight=".5pt">
                        <v:textbox inset="0,0,0,0">
                          <w:txbxContent>
                            <w:p w14:paraId="5544E0CF" w14:textId="77777777" w:rsidR="003E7C86" w:rsidRDefault="003E7C86" w:rsidP="00FE08BE">
                              <w:pPr>
                                <w:pStyle w:val="Web"/>
                                <w:spacing w:before="0" w:beforeAutospacing="0" w:after="0" w:afterAutospacing="0" w:line="160" w:lineRule="exact"/>
                                <w:jc w:val="center"/>
                              </w:pPr>
                              <w:r>
                                <w:rPr>
                                  <w:rFonts w:hint="eastAsia"/>
                                </w:rPr>
                                <w:t> </w:t>
                              </w:r>
                            </w:p>
                          </w:txbxContent>
                        </v:textbox>
                      </v:shape>
                      <v:shape id="テキスト ボックス 210" o:spid="_x0000_s1507" type="#_x0000_t202" style="position:absolute;left:28575;top:28401;width:228600;height:145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" fillcolor="white [3212]" strokecolor="black [3213]" strokeweight=".5pt">
                        <v:textbox inset="0,0,0,0">
                          <w:txbxContent>
                            <w:p w14:paraId="6DC7E38C" w14:textId="77777777" w:rsidR="003E7C86" w:rsidRDefault="003E7C86" w:rsidP="00FE08BE">
                              <w:pPr>
                                <w:pStyle w:val="Web"/>
                                <w:spacing w:before="0" w:beforeAutospacing="0" w:after="0" w:afterAutospacing="0" w:line="160" w:lineRule="exact"/>
                                <w:jc w:val="center"/>
                              </w:pPr>
                              <w:r>
                                <w:rPr>
                                  <w:rFonts w:hint="eastAsia"/>
                                </w:rPr>
                                <w:t> </w:t>
                              </w:r>
                            </w:p>
                          </w:txbxContent>
                        </v:textbox>
                      </v:shape>
                      <v:shape id="テキスト ボックス 210" o:spid="_x0000_s1508" type="#_x0000_t202" style="position:absolute;top:58515;width:228600;height:145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" fillcolor="white [3212]" strokecolor="black [3213]" strokeweight=".5pt">
                        <v:textbox inset="0,0,0,0">
                          <w:txbxContent>
                            <w:p w14:paraId="20436364" w14:textId="77777777" w:rsidR="003E7C86" w:rsidRDefault="003E7C86" w:rsidP="00FE08BE">
                              <w:pPr>
                                <w:pStyle w:val="Web"/>
                                <w:spacing w:before="0" w:beforeAutospacing="0" w:after="0" w:afterAutospacing="0" w:line="160" w:lineRule="exact"/>
                                <w:jc w:val="center"/>
                              </w:pPr>
                              <w:r>
                                <w:rPr>
                                  <w:rFonts w:eastAsia="BIZ UDP明朝 Medium" w:hAnsi="BIZ UDP明朝 Medium" w:hint="eastAsia"/>
                                  <w:sz w:val="12"/>
                                  <w:szCs w:val="12"/>
                                </w:rPr>
                                <w:t>教室</w:t>
                              </w:r>
                            </w:p>
                          </w:txbxContent>
                        </v:textbox>
                      </v:shape>
                    </v:group>
                    <v:line id="直線コネクタ 261" o:spid="_x0000_s1509" style="position:absolute;flip:x;visibility:visible;mso-wrap-style:square" from="31545,12264" to="32110,13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" strokecolor="black [3200]" strokeweight=".5pt">
                      <v:stroke joinstyle="miter"/>
                    </v:line>
                    <v:group id="グループ化 262" o:spid="_x0000_s1510" style="position:absolute;left:26212;top:2265;width:1080;height:1764" coordorigin="25879,1217" coordsize="1079,1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line id="直線コネクタ 263" o:spid="_x0000_s1511" style="position:absolute;visibility:visible;mso-wrap-style:square" from="26369,1851" to="26369,2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" strokecolor="black [3200]" strokeweight=".5pt">
                        <v:stroke joinstyle="miter"/>
                      </v:line>
                      <v:oval id="楕円 264" o:spid="_x0000_s1512" style="position:absolute;left:25879;top:1217;width:1080;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" fillcolor="white [3212]" strokecolor="black [3213]" strokeweight=".5pt">
                        <v:stroke joinstyle="miter"/>
                        <v:textbox inset="1.95739mm,.97867mm,1.95739mm,.97867mm"/>
                      </v:oval>
                    </v:group>
                    <v:group id="グループ化 265" o:spid="_x0000_s1513" style="position:absolute;left:24800;top:2371;width:1412;height:1608" coordsize="141291,16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line id="直線コネクタ 266" o:spid="_x0000_s1514" style="position:absolute;visibility:visible;mso-wrap-style:square" from="48943,63411" to="141291,161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" strokecolor="black [3200]" strokeweight=".5pt">
                        <v:stroke joinstyle="miter"/>
                      </v:line>
                      <v:oval id="楕円 267" o:spid="_x0000_s1515" style="position:absolute;width:107950;height:107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" fillcolor="white [3212]" strokecolor="black [3213]" strokeweight=".5pt">
                        <v:stroke joinstyle="miter"/>
                        <v:textbox inset="1.95739mm,.97867mm,1.95739mm,.97867mm"/>
                      </v:oval>
                    </v:group>
                    <v:shape id="円柱 268" o:spid="_x0000_s1516" type="#_x0000_t22" style="position:absolute;left:20526;top:5951;width:6176;height:4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" fillcolor="white [3201]" strokecolor="black [3200]" strokeweight=".5pt">
                      <v:stroke joinstyle="miter"/>
                      <v:textbox inset="0,0,0,0">
                        <w:txbxContent>
                          <w:p w14:paraId="047004C7" w14:textId="77777777" w:rsidR="003E7C86" w:rsidRDefault="003E7C86" w:rsidP="00FE08BE">
                            <w:pPr>
                              <w:spacing w:line="200" w:lineRule="exact"/>
                              <w:jc w:val="center"/>
                              <w:rPr>
                                <w:rFonts w:ascii="BIZ UDP明朝 Medium" w:eastAsia="BIZ UDP明朝 Medium" w:hAnsi="BIZ UDP明朝 Medium"/>
                                <w:sz w:val="12"/>
                              </w:rPr>
                            </w:pPr>
                            <w:r>
                              <w:rPr>
                                <w:rFonts w:ascii="BIZ UDP明朝 Medium" w:eastAsia="BIZ UDP明朝 Medium" w:hAnsi="BIZ UDP明朝 Medium" w:hint="eastAsia"/>
                                <w:sz w:val="12"/>
                              </w:rPr>
                              <w:t>地域資料</w:t>
                            </w:r>
                          </w:p>
                          <w:p w14:paraId="5873EADB" w14:textId="77777777" w:rsidR="003E7C86" w:rsidRPr="00F3680E" w:rsidRDefault="003E7C86" w:rsidP="00FE08BE">
                            <w:pPr>
                              <w:spacing w:line="200" w:lineRule="exact"/>
                              <w:jc w:val="center"/>
                              <w:rPr>
                                <w:rFonts w:ascii="BIZ UDP明朝 Medium" w:eastAsia="BIZ UDP明朝 Medium" w:hAnsi="BIZ UDP明朝 Medium"/>
                                <w:sz w:val="12"/>
                              </w:rPr>
                            </w:pPr>
                            <w:r>
                              <w:rPr>
                                <w:rFonts w:ascii="BIZ UDP明朝 Medium" w:eastAsia="BIZ UDP明朝 Medium" w:hAnsi="BIZ UDP明朝 Medium" w:hint="eastAsia"/>
                                <w:sz w:val="12"/>
                              </w:rPr>
                              <w:t>デジタルアーカイブ</w:t>
                            </w:r>
                          </w:p>
                        </w:txbxContent>
                      </v:textbox>
                    </v:shape>
                    <v:shape id="直線矢印コネクタ 269" o:spid="_x0000_s1517" type="#_x0000_t32" style="position:absolute;left:16287;top:7238;width:366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" strokecolor="black [3213]" strokeweight=".5pt">
                      <v:stroke endarrow="open" joinstyle="miter"/>
                    </v:shape>
                    <v:shape id="直線矢印コネクタ 270" o:spid="_x0000_s1518" type="#_x0000_t32" style="position:absolute;left:16601;top:8080;width:366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" strokecolor="black [3213]" strokeweight=".5pt">
                      <v:stroke startarrow="open" joinstyle="miter"/>
                    </v:shape>
                    <v:shape id="テキスト ボックス 210" o:spid="_x0000_s1519" type="#_x0000_t202" style="position:absolute;left:6762;top:2539;width:2286;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" fillcolor="white [3212]" strokecolor="black [3213]" strokeweight=".5pt">
                      <v:textbox inset="0,0,0,0">
                        <w:txbxContent>
                          <w:p w14:paraId="6288C94E" w14:textId="77777777" w:rsidR="003E7C86" w:rsidRDefault="003E7C86" w:rsidP="00FE08BE">
                            <w:pPr>
                              <w:pStyle w:val="Web"/>
                              <w:spacing w:before="0" w:beforeAutospacing="0" w:after="0" w:afterAutospacing="0" w:line="160" w:lineRule="exact"/>
                              <w:jc w:val="center"/>
                            </w:pPr>
                            <w:r>
                              <w:rPr>
                                <w:rFonts w:hint="eastAsia"/>
                                <w:sz w:val="28"/>
                                <w:szCs w:val="28"/>
                              </w:rPr>
                              <w:t> </w:t>
                            </w:r>
                          </w:p>
                        </w:txbxContent>
                      </v:textbox>
                    </v:shape>
                    <v:shape id="円柱 272" o:spid="_x0000_s1520" type="#_x0000_t22" style="position:absolute;left:15268;top:11719;width:4175;height:3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" fillcolor="white [3212]" strokecolor="black [3200]" strokeweight=".5pt">
                      <v:stroke joinstyle="miter"/>
                      <v:textbox inset="0,0,0,0">
                        <w:txbxContent>
                          <w:p w14:paraId="6C9FD0D7" w14:textId="77777777" w:rsidR="003E7C86" w:rsidRPr="001D44EA" w:rsidRDefault="003E7C86" w:rsidP="00FE08BE">
                            <w:pPr>
                              <w:pStyle w:val="Web"/>
                              <w:spacing w:before="0" w:beforeAutospacing="0" w:after="0" w:afterAutospacing="0" w:line="160" w:lineRule="exact"/>
                              <w:jc w:val="center"/>
                              <w:rPr>
                                <w:rFonts w:ascii="BIZ UDP明朝 Medium" w:eastAsia="BIZ UDP明朝 Medium" w:hAnsi="BIZ UDP明朝 Medium" w:cs="Times New Roman"/>
                                <w:kern w:val="2"/>
                                <w:sz w:val="12"/>
                                <w:szCs w:val="12"/>
                              </w:rPr>
                            </w:pPr>
                            <w:r w:rsidRPr="001D44EA">
                              <w:rPr>
                                <w:rFonts w:ascii="BIZ UDP明朝 Medium" w:eastAsia="BIZ UDP明朝 Medium" w:hAnsi="BIZ UDP明朝 Medium" w:cs="Times New Roman" w:hint="eastAsia"/>
                                <w:kern w:val="2"/>
                                <w:sz w:val="12"/>
                                <w:szCs w:val="12"/>
                              </w:rPr>
                              <w:t>他地域の</w:t>
                            </w:r>
                          </w:p>
                          <w:p w14:paraId="4A1BADC8" w14:textId="77777777" w:rsidR="003E7C86" w:rsidRPr="001D44EA" w:rsidRDefault="003E7C86" w:rsidP="00FE08BE">
                            <w:pPr>
                              <w:pStyle w:val="Web"/>
                              <w:spacing w:before="0" w:beforeAutospacing="0" w:after="0" w:afterAutospacing="0" w:line="160" w:lineRule="exact"/>
                              <w:jc w:val="center"/>
                            </w:pPr>
                            <w:r w:rsidRPr="001D44EA">
                              <w:rPr>
                                <w:rFonts w:ascii="BIZ UDP明朝 Medium" w:eastAsia="BIZ UDP明朝 Medium" w:hAnsi="BIZ UDP明朝 Medium" w:cs="Times New Roman" w:hint="eastAsia"/>
                                <w:kern w:val="2"/>
                                <w:sz w:val="12"/>
                                <w:szCs w:val="12"/>
                              </w:rPr>
                              <w:t>センター</w:t>
                            </w:r>
                          </w:p>
                        </w:txbxContent>
                      </v:textbox>
                    </v:shape>
                    <v:shape id="テキスト ボックス 210" o:spid="_x0000_s1521" type="#_x0000_t202" style="position:absolute;left:9801;top:2541;width:2286;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" fillcolor="white [3212]" strokecolor="black [3213]" strokeweight=".5pt">
                      <v:textbox inset="0,0,0,0">
                        <w:txbxContent>
                          <w:p w14:paraId="091C987B" w14:textId="77777777" w:rsidR="003E7C86" w:rsidRDefault="003E7C86" w:rsidP="00FE08BE">
                            <w:pPr>
                              <w:pStyle w:val="Web"/>
                              <w:spacing w:before="0" w:beforeAutospacing="0" w:after="0" w:afterAutospacing="0" w:line="160" w:lineRule="exact"/>
                              <w:jc w:val="center"/>
                            </w:pPr>
                            <w:r>
                              <w:rPr>
                                <w:rFonts w:hint="eastAsia"/>
                                <w:sz w:val="28"/>
                                <w:szCs w:val="28"/>
                              </w:rPr>
                              <w:t> </w:t>
                            </w:r>
                          </w:p>
                        </w:txbxContent>
                      </v:textbox>
                    </v:shape>
                    <v:shape id="テキスト ボックス 210" o:spid="_x0000_s1522" type="#_x0000_t202" style="position:absolute;left:12839;top:2503;width:2286;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" fillcolor="white [3212]" strokecolor="black [3213]" strokeweight=".5pt">
                      <v:textbox inset="0,0,0,0">
                        <w:txbxContent>
                          <w:p w14:paraId="40DD1FC6" w14:textId="77777777" w:rsidR="003E7C86" w:rsidRDefault="003E7C86" w:rsidP="00FE08BE">
                            <w:pPr>
                              <w:pStyle w:val="Web"/>
                              <w:spacing w:before="0" w:beforeAutospacing="0" w:after="0" w:afterAutospacing="0" w:line="160" w:lineRule="exact"/>
                              <w:jc w:val="center"/>
                            </w:pPr>
                            <w:r>
                              <w:rPr>
                                <w:rFonts w:hint="eastAsia"/>
                                <w:sz w:val="28"/>
                                <w:szCs w:val="28"/>
                              </w:rPr>
                              <w:t> </w:t>
                            </w:r>
                          </w:p>
                        </w:txbxContent>
                      </v:textbox>
                    </v:shape>
                    <v:shape id="テキスト ボックス 210" o:spid="_x0000_s1523" type="#_x0000_t202" style="position:absolute;left:15906;top:2540;width:2286;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" fillcolor="white [3212]" strokecolor="black [3213]" strokeweight=".5pt">
                      <v:textbox inset="0,0,0,0">
                        <w:txbxContent>
                          <w:p w14:paraId="16095431" w14:textId="77777777" w:rsidR="003E7C86" w:rsidRDefault="003E7C86" w:rsidP="00FE08BE">
                            <w:pPr>
                              <w:pStyle w:val="Web"/>
                              <w:spacing w:before="0" w:beforeAutospacing="0" w:after="0" w:afterAutospacing="0" w:line="160" w:lineRule="exact"/>
                              <w:jc w:val="center"/>
                            </w:pPr>
                            <w:r>
                              <w:rPr>
                                <w:rFonts w:hint="eastAsia"/>
                                <w:sz w:val="28"/>
                                <w:szCs w:val="28"/>
                              </w:rPr>
                              <w:t> </w:t>
                            </w:r>
                          </w:p>
                        </w:txbxContent>
                      </v:textbox>
                    </v:shape>
                    <v:shape id="直線矢印コネクタ 338" o:spid="_x0000_s1524" type="#_x0000_t32" style="position:absolute;left:15478;top:3980;width:1571;height:197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" strokecolor="black [3213]" strokeweight=".5pt">
                      <v:stroke endarrow="open" endarrowwidth="narrow" endarrowlength="short" joinstyle="miter"/>
                    </v:shape>
                    <v:shape id="直線矢印コネクタ 340" o:spid="_x0000_s1525" type="#_x0000_t32" style="position:absolute;left:13640;top:3943;width:342;height:20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" strokecolor="black [3213]" strokeweight=".5pt">
                      <v:stroke endarrow="open" endarrowwidth="narrow" endarrowlength="short" joinstyle="miter"/>
                    </v:shape>
                    <v:shape id="直線矢印コネクタ 343" o:spid="_x0000_s1526" type="#_x0000_t32" style="position:absolute;left:10944;top:3980;width:25;height:20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" strokecolor="black [3213]" strokeweight=".5pt">
                      <v:stroke endarrow="open" endarrowwidth="narrow" endarrowlength="short" joinstyle="miter"/>
                    </v:shape>
                    <v:shape id="直線矢印コネクタ 496" o:spid="_x0000_s1527" type="#_x0000_t32" style="position:absolute;left:7905;top:3978;width:1467;height:20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" strokecolor="black [3213]" strokeweight=".5pt">
                      <v:stroke endarrow="open" endarrowwidth="narrow" endarrowlength="short" joinstyle="miter"/>
                    </v:shape>
                    <v:shape id="テキスト ボックス 210" o:spid="_x0000_s1528" type="#_x0000_t202" style="position:absolute;left:2419;top:3451;width:2286;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" fillcolor="white [3212]" strokecolor="black [3213]" strokeweight=".5pt">
                      <v:textbox inset="0,0,0,0">
                        <w:txbxContent>
                          <w:p w14:paraId="49974E99" w14:textId="77777777" w:rsidR="003E7C86" w:rsidRDefault="003E7C86" w:rsidP="00FE08BE">
                            <w:pPr>
                              <w:pStyle w:val="Web"/>
                              <w:spacing w:before="0" w:beforeAutospacing="0" w:after="0" w:afterAutospacing="0" w:line="160" w:lineRule="exact"/>
                              <w:jc w:val="center"/>
                            </w:pPr>
                            <w:r>
                              <w:rPr>
                                <w:rFonts w:hint="eastAsia"/>
                                <w:sz w:val="28"/>
                                <w:szCs w:val="28"/>
                              </w:rPr>
                              <w:t> </w:t>
                            </w:r>
                          </w:p>
                        </w:txbxContent>
                      </v:textbox>
                    </v:shape>
                    <v:shape id="テキスト ボックス 210" o:spid="_x0000_s1529" type="#_x0000_t202" style="position:absolute;left:2419;top:5699;width:2286;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" fillcolor="white [3212]" strokecolor="black [3213]" strokeweight=".5pt">
                      <v:textbox inset="0,0,0,0">
                        <w:txbxContent>
                          <w:p w14:paraId="77F3E847" w14:textId="77777777" w:rsidR="003E7C86" w:rsidRDefault="003E7C86" w:rsidP="00FE08BE">
                            <w:pPr>
                              <w:pStyle w:val="Web"/>
                              <w:spacing w:before="0" w:beforeAutospacing="0" w:after="0" w:afterAutospacing="0" w:line="160" w:lineRule="exact"/>
                              <w:jc w:val="center"/>
                            </w:pPr>
                            <w:r>
                              <w:rPr>
                                <w:rFonts w:hint="eastAsia"/>
                                <w:sz w:val="28"/>
                                <w:szCs w:val="28"/>
                              </w:rPr>
                              <w:t> </w:t>
                            </w:r>
                          </w:p>
                        </w:txbxContent>
                      </v:textbox>
                    </v:shape>
                    <v:shape id="テキスト ボックス 210" o:spid="_x0000_s1530" type="#_x0000_t202" style="position:absolute;left:2419;top:8647;width:2286;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" fillcolor="white [3212]" strokecolor="black [3213]" strokeweight=".5pt">
                      <v:textbox inset="0,0,0,0">
                        <w:txbxContent>
                          <w:p w14:paraId="4E1AA381" w14:textId="77777777" w:rsidR="003E7C86" w:rsidRDefault="003E7C86" w:rsidP="00FE08BE">
                            <w:pPr>
                              <w:pStyle w:val="Web"/>
                              <w:spacing w:before="0" w:beforeAutospacing="0" w:after="0" w:afterAutospacing="0" w:line="160" w:lineRule="exact"/>
                              <w:jc w:val="center"/>
                            </w:pPr>
                            <w:r>
                              <w:rPr>
                                <w:rFonts w:hint="eastAsia"/>
                                <w:sz w:val="28"/>
                                <w:szCs w:val="28"/>
                              </w:rPr>
                              <w:t> </w:t>
                            </w:r>
                          </w:p>
                        </w:txbxContent>
                      </v:textbox>
                    </v:shape>
                    <v:shape id="テキスト ボックス 210" o:spid="_x0000_s1531" type="#_x0000_t202" style="position:absolute;left:2419;top:10977;width:2286;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" fillcolor="white [3212]" strokecolor="black [3213]" strokeweight=".5pt">
                      <v:textbox inset="0,0,0,0">
                        <w:txbxContent>
                          <w:p w14:paraId="569FDF8E" w14:textId="77777777" w:rsidR="003E7C86" w:rsidRDefault="003E7C86" w:rsidP="00FE08BE">
                            <w:pPr>
                              <w:pStyle w:val="Web"/>
                              <w:spacing w:before="0" w:beforeAutospacing="0" w:after="0" w:afterAutospacing="0" w:line="160" w:lineRule="exact"/>
                              <w:jc w:val="center"/>
                            </w:pPr>
                            <w:r>
                              <w:rPr>
                                <w:rFonts w:hint="eastAsia"/>
                                <w:sz w:val="28"/>
                                <w:szCs w:val="28"/>
                              </w:rPr>
                              <w:t> </w:t>
                            </w:r>
                          </w:p>
                        </w:txbxContent>
                      </v:textbox>
                    </v:shape>
                    <v:shape id="直線矢印コネクタ 501" o:spid="_x0000_s1532" type="#_x0000_t32" style="position:absolute;left:4705;top:4029;width:3438;height:26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" strokecolor="black [3213]" strokeweight=".5pt">
                      <v:stroke endarrow="open" endarrowwidth="narrow" endarrowlength="short" joinstyle="miter"/>
                    </v:shape>
                    <v:shape id="直線矢印コネクタ 502" o:spid="_x0000_s1533" type="#_x0000_t32" style="position:absolute;left:4705;top:6323;width:3438;height:9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" strokecolor="black [3213]" strokeweight=".5pt">
                      <v:stroke endarrow="open" endarrowwidth="narrow" endarrowlength="short" joinstyle="miter"/>
                    </v:shape>
                    <v:shape id="直線矢印コネクタ 503" o:spid="_x0000_s1534" type="#_x0000_t32" style="position:absolute;left:4705;top:8381;width:3438;height:84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" strokecolor="black [3213]" strokeweight=".5pt">
                      <v:stroke endarrow="open" endarrowwidth="narrow" endarrowlength="short" joinstyle="miter"/>
                    </v:shape>
                    <v:shape id="直線矢印コネクタ 504" o:spid="_x0000_s1535" type="#_x0000_t32" style="position:absolute;left:4705;top:9228;width:3438;height:23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" strokecolor="black [3213]" strokeweight=".5pt">
                      <v:stroke endarrow="open" endarrowwidth="narrow" endarrowlength="short" joinstyle="miter"/>
                    </v:shape>
                    <v:line id="直線コネクタ 505" o:spid="_x0000_s1536" style="position:absolute;visibility:visible;mso-wrap-style:square" from="3571,7333" to="3571,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" strokecolor="black [3213]" strokeweight=".5pt">
                      <v:stroke dashstyle="dash" joinstyle="miter"/>
                    </v:line>
                    <v:shape id="テキスト ボックス 210" o:spid="_x0000_s1537" type="#_x0000_t202" style="position:absolute;left:1063;top:7304;width:228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" filled="f" stroked="f" strokeweight=".5pt">
                      <v:textbox inset="0,0,0,0">
                        <w:txbxContent>
                          <w:p w14:paraId="72F14282" w14:textId="77777777" w:rsidR="003E7C86" w:rsidRPr="001D44EA" w:rsidRDefault="003E7C86" w:rsidP="00FE08BE">
                            <w:pPr>
                              <w:pStyle w:val="Web"/>
                              <w:spacing w:before="0" w:beforeAutospacing="0" w:after="0" w:afterAutospacing="0" w:line="160" w:lineRule="exact"/>
                              <w:jc w:val="center"/>
                              <w:rPr>
                                <w:rFonts w:ascii="BIZ UDP明朝 Medium" w:eastAsia="BIZ UDP明朝 Medium" w:hAnsi="BIZ UDP明朝 Medium"/>
                              </w:rPr>
                            </w:pPr>
                            <w:r w:rsidRPr="001D44EA">
                              <w:rPr>
                                <w:rFonts w:ascii="BIZ UDP明朝 Medium" w:eastAsia="BIZ UDP明朝 Medium" w:hAnsi="BIZ UDP明朝 Medium" w:hint="eastAsia"/>
                                <w:sz w:val="12"/>
                                <w:szCs w:val="28"/>
                              </w:rPr>
                              <w:t>教員</w:t>
                            </w:r>
                          </w:p>
                        </w:txbxContent>
                      </v:textbox>
                    </v:shape>
                    <v:shape id="テキスト ボックス 210" o:spid="_x0000_s1538" type="#_x0000_t202" style="position:absolute;left:6486;top:1406;width:2753;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" filled="f" stroked="f" strokeweight=".5pt">
                      <v:textbox inset="0,0,0,0">
                        <w:txbxContent>
                          <w:p w14:paraId="63588E72" w14:textId="77777777" w:rsidR="003E7C86" w:rsidRPr="001D44EA" w:rsidRDefault="003E7C86" w:rsidP="00FE08BE">
                            <w:pPr>
                              <w:pStyle w:val="Web"/>
                              <w:spacing w:before="0" w:beforeAutospacing="0" w:after="0" w:afterAutospacing="0" w:line="160" w:lineRule="exact"/>
                              <w:jc w:val="center"/>
                              <w:rPr>
                                <w:rFonts w:ascii="BIZ UDP明朝 Medium" w:eastAsia="BIZ UDP明朝 Medium" w:hAnsi="BIZ UDP明朝 Medium"/>
                              </w:rPr>
                            </w:pPr>
                            <w:r w:rsidRPr="001D44EA">
                              <w:rPr>
                                <w:rFonts w:ascii="BIZ UDP明朝 Medium" w:eastAsia="BIZ UDP明朝 Medium" w:hAnsi="BIZ UDP明朝 Medium" w:hint="eastAsia"/>
                                <w:sz w:val="12"/>
                                <w:szCs w:val="12"/>
                              </w:rPr>
                              <w:t>NPO</w:t>
                            </w:r>
                          </w:p>
                        </w:txbxContent>
                      </v:textbox>
                    </v:shape>
                    <v:shape id="テキスト ボックス 210" o:spid="_x0000_s1539" type="#_x0000_t202" style="position:absolute;left:9943;top:1271;width:5325;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" filled="f" stroked="f" strokeweight=".5pt">
                      <v:textbox inset="0,0,0,0">
                        <w:txbxContent>
                          <w:p w14:paraId="3F4B810C" w14:textId="77777777" w:rsidR="003E7C86" w:rsidRDefault="003E7C86" w:rsidP="00FE08BE">
                            <w:pPr>
                              <w:pStyle w:val="Web"/>
                              <w:spacing w:before="0" w:beforeAutospacing="0" w:after="0" w:afterAutospacing="0" w:line="160" w:lineRule="exact"/>
                              <w:jc w:val="center"/>
                            </w:pPr>
                            <w:r>
                              <w:rPr>
                                <w:rFonts w:eastAsia="BIZ UDP明朝 Medium" w:hAnsi="BIZ UDP明朝 Medium" w:hint="eastAsia"/>
                                <w:sz w:val="12"/>
                                <w:szCs w:val="12"/>
                              </w:rPr>
                              <w:t>地域の人々</w:t>
                            </w:r>
                          </w:p>
                        </w:txbxContent>
                      </v:textbox>
                    </v:shape>
                    <v:shape id="テキスト ボックス 210" o:spid="_x0000_s1540" type="#_x0000_t202" style="position:absolute;left:15716;top:1310;width:4477;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" filled="f" stroked="f" strokeweight=".5pt">
                      <v:textbox inset="0,0,0,0">
                        <w:txbxContent>
                          <w:p w14:paraId="4873D106" w14:textId="77777777" w:rsidR="003E7C86" w:rsidRDefault="003E7C86" w:rsidP="00FE08BE">
                            <w:pPr>
                              <w:pStyle w:val="Web"/>
                              <w:spacing w:before="0" w:beforeAutospacing="0" w:after="0" w:afterAutospacing="0" w:line="160" w:lineRule="exact"/>
                              <w:jc w:val="center"/>
                            </w:pPr>
                            <w:r>
                              <w:rPr>
                                <w:rFonts w:eastAsia="BIZ UDP明朝 Medium" w:hAnsi="BIZ UDP明朝 Medium" w:hint="eastAsia"/>
                                <w:sz w:val="12"/>
                                <w:szCs w:val="12"/>
                              </w:rPr>
                              <w:t>大学・企業等</w:t>
                            </w:r>
                          </w:p>
                        </w:txbxContent>
                      </v:textbox>
                    </v:shape>
                    <v:shape id="テキスト ボックス 210" o:spid="_x0000_s1541" type="#_x0000_t202" style="position:absolute;left:8660;top:9675;width:6465;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" filled="f" stroked="f" strokeweight=".5pt">
                      <v:textbox inset="0,0,0,0">
                        <w:txbxContent>
                          <w:p w14:paraId="4B4FDB6E" w14:textId="77777777" w:rsidR="003E7C86" w:rsidRDefault="003E7C86" w:rsidP="00FE08BE">
                            <w:pPr>
                              <w:pStyle w:val="Web"/>
                              <w:spacing w:before="0" w:beforeAutospacing="0" w:after="0" w:afterAutospacing="0" w:line="160" w:lineRule="exact"/>
                              <w:jc w:val="center"/>
                            </w:pPr>
                            <w:r>
                              <w:rPr>
                                <w:rFonts w:eastAsia="BIZ UDP明朝 Medium" w:hAnsi="BIZ UDP明朝 Medium" w:hint="eastAsia"/>
                                <w:sz w:val="12"/>
                                <w:szCs w:val="12"/>
                              </w:rPr>
                              <w:t>選定・記録</w:t>
                            </w:r>
                          </w:p>
                        </w:txbxContent>
                      </v:textbox>
                    </v:shape>
                    <v:shape id="コネクタ: カギ線 511" o:spid="_x0000_s1542" type="#_x0000_t34" style="position:absolute;left:14915;top:10234;width:2641;height:1516;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" strokecolor="black [3213]" strokeweight=".5pt">
                      <v:stroke endarrow="open"/>
                    </v:shape>
                    <w10:anchorlock/>
                  </v:group>
                </w:pict>
              </mc:Fallback>
            </mc:AlternateContent>
          </w:r>
        </w:del>
      </w:ins>
    </w:p>
    <w:p w14:paraId="289E9814" w14:textId="16D8BA96" w:rsidR="00FE08BE" w:rsidRPr="00703177" w:rsidDel="002D16CC" w:rsidRDefault="00FE08BE">
      <w:pPr>
        <w:jc w:val="center"/>
        <w:rPr>
          <w:ins w:id="8270" w:author="admin" w:date="2025-05-05T11:42:00Z"/>
          <w:del w:id="8271" w:author="Hewlett-Packard Company [2]" w:date="2025-08-04T17:11:00Z"/>
          <w:rFonts w:ascii="BIZ UD明朝 Medium" w:eastAsia="BIZ UD明朝 Medium" w:hAnsi="BIZ UD明朝 Medium"/>
          <w:sz w:val="19"/>
          <w:szCs w:val="19"/>
          <w:rPrChange w:id="8272" w:author="admin" w:date="2025-05-05T11:42:00Z">
            <w:rPr>
              <w:ins w:id="8273" w:author="admin" w:date="2025-05-05T11:42:00Z"/>
              <w:del w:id="8274" w:author="Hewlett-Packard Company [2]" w:date="2025-08-04T17:11:00Z"/>
              <w:rFonts w:ascii="BIZ UDP明朝 Medium" w:hAnsi="BIZ UDP明朝 Medium"/>
              <w:szCs w:val="19"/>
            </w:rPr>
          </w:rPrChange>
        </w:rPr>
        <w:pPrChange w:id="8275" w:author="ooki" w:date="2025-06-11T09:52:00Z">
          <w:pPr/>
        </w:pPrChange>
      </w:pPr>
      <w:del w:id="8276"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19</w:delText>
        </w:r>
        <w:r w:rsidDel="002D16CC">
          <w:rPr>
            <w:rFonts w:ascii="BIZ UDP明朝 Medium" w:eastAsia="BIZ UD明朝 Medium" w:hAnsi="BIZ UDP明朝 Medium" w:hint="eastAsia"/>
            <w:sz w:val="19"/>
            <w:szCs w:val="19"/>
          </w:rPr>
          <w:delText xml:space="preserve">　</w:delText>
        </w:r>
      </w:del>
      <w:ins w:id="8277" w:author="ooki" w:date="2025-06-11T09:51:00Z">
        <w:del w:id="8278" w:author="Hewlett-Packard Company [2]" w:date="2025-08-04T17:11:00Z">
          <w:r w:rsidR="00403088" w:rsidDel="002D16CC">
            <w:rPr>
              <w:rFonts w:ascii="BIZ UDP明朝 Medium" w:eastAsia="BIZ UD明朝 Medium" w:hAnsi="BIZ UDP明朝 Medium" w:hint="eastAsia"/>
              <w:sz w:val="19"/>
              <w:szCs w:val="19"/>
            </w:rPr>
            <w:delText>地域の教育ネットワークと</w:delText>
          </w:r>
        </w:del>
      </w:ins>
      <w:ins w:id="8279" w:author="ooki" w:date="2025-06-11T09:52:00Z">
        <w:del w:id="8280" w:author="Hewlett-Packard Company [2]" w:date="2025-08-04T17:11:00Z">
          <w:r w:rsidR="00403088" w:rsidDel="002D16CC">
            <w:rPr>
              <w:rFonts w:ascii="BIZ UDP明朝 Medium" w:eastAsia="BIZ UD明朝 Medium" w:hAnsi="BIZ UDP明朝 Medium" w:hint="eastAsia"/>
              <w:sz w:val="19"/>
              <w:szCs w:val="19"/>
            </w:rPr>
            <w:delText>全国的なネットワークの関係</w:delText>
          </w:r>
        </w:del>
      </w:ins>
    </w:p>
    <w:p w14:paraId="673CED49" w14:textId="5C5485B9" w:rsidR="00FE08BE" w:rsidRPr="00703177" w:rsidDel="002D16CC" w:rsidRDefault="00FE08BE" w:rsidP="00FE08BE">
      <w:pPr>
        <w:rPr>
          <w:ins w:id="8281" w:author="admin" w:date="2025-05-05T11:42:00Z"/>
          <w:del w:id="8282" w:author="Hewlett-Packard Company [2]" w:date="2025-08-04T17:11:00Z"/>
          <w:rFonts w:ascii="BIZ UD明朝 Medium" w:eastAsia="BIZ UD明朝 Medium" w:hAnsi="BIZ UD明朝 Medium"/>
          <w:sz w:val="19"/>
          <w:szCs w:val="19"/>
          <w:rPrChange w:id="8283" w:author="admin" w:date="2025-05-05T11:42:00Z">
            <w:rPr>
              <w:ins w:id="8284" w:author="admin" w:date="2025-05-05T11:42:00Z"/>
              <w:del w:id="8285" w:author="Hewlett-Packard Company [2]" w:date="2025-08-04T17:11:00Z"/>
              <w:rFonts w:ascii="BIZ UDP明朝 Medium" w:hAnsi="BIZ UDP明朝 Medium"/>
              <w:szCs w:val="19"/>
            </w:rPr>
          </w:rPrChange>
        </w:rPr>
      </w:pPr>
      <w:ins w:id="8286" w:author="admin" w:date="2025-05-05T11:42:00Z">
        <w:del w:id="8287" w:author="Hewlett-Packard Company [2]" w:date="2025-08-04T17:11:00Z">
          <w:r w:rsidRPr="00703177" w:rsidDel="002D16CC">
            <w:rPr>
              <w:rFonts w:ascii="BIZ UD明朝 Medium" w:eastAsia="BIZ UD明朝 Medium" w:hAnsi="BIZ UD明朝 Medium" w:hint="eastAsia"/>
              <w:sz w:val="19"/>
              <w:szCs w:val="19"/>
              <w:rPrChange w:id="8288" w:author="admin" w:date="2025-05-05T11:42:00Z">
                <w:rPr>
                  <w:rFonts w:ascii="BIZ UDP明朝 Medium" w:hAnsi="BIZ UDP明朝 Medium" w:hint="eastAsia"/>
                  <w:szCs w:val="19"/>
                </w:rPr>
              </w:rPrChange>
            </w:rPr>
            <w:delText xml:space="preserve">　各資料のメタデータを付け</w:delText>
          </w:r>
        </w:del>
      </w:ins>
      <w:del w:id="8289" w:author="Hewlett-Packard Company [2]" w:date="2025-08-04T17:11:00Z">
        <w:r w:rsidDel="002D16CC">
          <w:rPr>
            <w:rFonts w:ascii="BIZ UD明朝 Medium" w:eastAsia="BIZ UD明朝 Medium" w:hAnsi="BIZ UD明朝 Medium" w:hint="eastAsia"/>
            <w:sz w:val="19"/>
            <w:szCs w:val="19"/>
          </w:rPr>
          <w:delText>、</w:delText>
        </w:r>
      </w:del>
      <w:ins w:id="8290" w:author="admin" w:date="2025-05-05T11:42:00Z">
        <w:del w:id="8291" w:author="Hewlett-Packard Company [2]" w:date="2025-08-04T17:11:00Z">
          <w:r w:rsidRPr="00703177" w:rsidDel="002D16CC">
            <w:rPr>
              <w:rFonts w:ascii="BIZ UD明朝 Medium" w:eastAsia="BIZ UD明朝 Medium" w:hAnsi="BIZ UD明朝 Medium" w:hint="eastAsia"/>
              <w:sz w:val="19"/>
              <w:szCs w:val="19"/>
              <w:rPrChange w:id="8292" w:author="admin" w:date="2025-05-05T11:42:00Z">
                <w:rPr>
                  <w:rFonts w:ascii="BIZ UDP明朝 Medium" w:hAnsi="BIZ UDP明朝 Medium" w:hint="eastAsia"/>
                  <w:szCs w:val="19"/>
                </w:rPr>
              </w:rPrChange>
            </w:rPr>
            <w:delText>管理・流通・活用を可能にすべきである。地域資料の教材としての利活用は同じ映像でも</w:delText>
          </w:r>
        </w:del>
      </w:ins>
      <w:del w:id="8293" w:author="Hewlett-Packard Company [2]" w:date="2025-08-04T17:11:00Z">
        <w:r w:rsidDel="002D16CC">
          <w:rPr>
            <w:rFonts w:ascii="BIZ UD明朝 Medium" w:eastAsia="BIZ UD明朝 Medium" w:hAnsi="BIZ UD明朝 Medium" w:hint="eastAsia"/>
            <w:sz w:val="19"/>
            <w:szCs w:val="19"/>
          </w:rPr>
          <w:delText>、</w:delText>
        </w:r>
      </w:del>
      <w:ins w:id="8294" w:author="admin" w:date="2025-05-05T11:42:00Z">
        <w:del w:id="8295" w:author="Hewlett-Packard Company [2]" w:date="2025-08-04T17:11:00Z">
          <w:r w:rsidRPr="00703177" w:rsidDel="002D16CC">
            <w:rPr>
              <w:rFonts w:ascii="BIZ UD明朝 Medium" w:eastAsia="BIZ UD明朝 Medium" w:hAnsi="BIZ UD明朝 Medium" w:hint="eastAsia"/>
              <w:sz w:val="19"/>
              <w:szCs w:val="19"/>
              <w:rPrChange w:id="8296" w:author="admin" w:date="2025-05-05T11:42:00Z">
                <w:rPr>
                  <w:rFonts w:ascii="BIZ UDP明朝 Medium" w:hAnsi="BIZ UDP明朝 Medium" w:hint="eastAsia"/>
                  <w:szCs w:val="19"/>
                </w:rPr>
              </w:rPrChange>
            </w:rPr>
            <w:delText>小・中・高校生によって受け止め方が違い</w:delText>
          </w:r>
        </w:del>
      </w:ins>
      <w:del w:id="8297" w:author="Hewlett-Packard Company [2]" w:date="2025-08-04T17:11:00Z">
        <w:r w:rsidDel="002D16CC">
          <w:rPr>
            <w:rFonts w:ascii="BIZ UD明朝 Medium" w:eastAsia="BIZ UD明朝 Medium" w:hAnsi="BIZ UD明朝 Medium" w:hint="eastAsia"/>
            <w:sz w:val="19"/>
            <w:szCs w:val="19"/>
          </w:rPr>
          <w:delText>、</w:delText>
        </w:r>
      </w:del>
      <w:ins w:id="8298" w:author="admin" w:date="2025-05-05T11:42:00Z">
        <w:del w:id="8299" w:author="Hewlett-Packard Company [2]" w:date="2025-08-04T17:11:00Z">
          <w:r w:rsidRPr="00703177" w:rsidDel="002D16CC">
            <w:rPr>
              <w:rFonts w:ascii="BIZ UD明朝 Medium" w:eastAsia="BIZ UD明朝 Medium" w:hAnsi="BIZ UD明朝 Medium" w:hint="eastAsia"/>
              <w:sz w:val="19"/>
              <w:szCs w:val="19"/>
              <w:rPrChange w:id="8300" w:author="admin" w:date="2025-05-05T11:42:00Z">
                <w:rPr>
                  <w:rFonts w:ascii="BIZ UDP明朝 Medium" w:hAnsi="BIZ UDP明朝 Medium" w:hint="eastAsia"/>
                  <w:szCs w:val="19"/>
                </w:rPr>
              </w:rPrChange>
            </w:rPr>
            <w:delText>この点を配慮して記録・保管すべきである。また</w:delText>
          </w:r>
        </w:del>
      </w:ins>
      <w:del w:id="8301" w:author="Hewlett-Packard Company [2]" w:date="2025-08-04T17:11:00Z">
        <w:r w:rsidDel="002D16CC">
          <w:rPr>
            <w:rFonts w:ascii="BIZ UD明朝 Medium" w:eastAsia="BIZ UD明朝 Medium" w:hAnsi="BIZ UD明朝 Medium" w:hint="eastAsia"/>
            <w:sz w:val="19"/>
            <w:szCs w:val="19"/>
          </w:rPr>
          <w:delText>、</w:delText>
        </w:r>
      </w:del>
      <w:ins w:id="8302" w:author="admin" w:date="2025-05-05T11:42:00Z">
        <w:del w:id="8303" w:author="Hewlett-Packard Company [2]" w:date="2025-08-04T17:11:00Z">
          <w:r w:rsidRPr="00703177" w:rsidDel="002D16CC">
            <w:rPr>
              <w:rFonts w:ascii="BIZ UD明朝 Medium" w:eastAsia="BIZ UD明朝 Medium" w:hAnsi="BIZ UD明朝 Medium" w:hint="eastAsia"/>
              <w:sz w:val="19"/>
              <w:szCs w:val="19"/>
              <w:rPrChange w:id="8304" w:author="admin" w:date="2025-05-05T11:42:00Z">
                <w:rPr>
                  <w:rFonts w:ascii="BIZ UDP明朝 Medium" w:hAnsi="BIZ UDP明朝 Medium" w:hint="eastAsia"/>
                  <w:szCs w:val="19"/>
                </w:rPr>
              </w:rPrChange>
            </w:rPr>
            <w:delText>同じ対象でも</w:delText>
          </w:r>
        </w:del>
      </w:ins>
      <w:del w:id="8305" w:author="Hewlett-Packard Company [2]" w:date="2025-08-04T17:11:00Z">
        <w:r w:rsidDel="002D16CC">
          <w:rPr>
            <w:rFonts w:ascii="BIZ UD明朝 Medium" w:eastAsia="BIZ UD明朝 Medium" w:hAnsi="BIZ UD明朝 Medium" w:hint="eastAsia"/>
            <w:sz w:val="19"/>
            <w:szCs w:val="19"/>
          </w:rPr>
          <w:delText>、</w:delText>
        </w:r>
      </w:del>
      <w:ins w:id="8306" w:author="admin" w:date="2025-05-05T11:42:00Z">
        <w:del w:id="8307" w:author="Hewlett-Packard Company [2]" w:date="2025-08-04T17:11:00Z">
          <w:r w:rsidRPr="00703177" w:rsidDel="002D16CC">
            <w:rPr>
              <w:rFonts w:ascii="BIZ UD明朝 Medium" w:eastAsia="BIZ UD明朝 Medium" w:hAnsi="BIZ UD明朝 Medium" w:hint="eastAsia"/>
              <w:sz w:val="19"/>
              <w:szCs w:val="19"/>
              <w:rPrChange w:id="8308" w:author="admin" w:date="2025-05-05T11:42:00Z">
                <w:rPr>
                  <w:rFonts w:ascii="BIZ UDP明朝 Medium" w:hAnsi="BIZ UDP明朝 Medium" w:hint="eastAsia"/>
                  <w:szCs w:val="19"/>
                </w:rPr>
              </w:rPrChange>
            </w:rPr>
            <w:delText>多様な観点から撮影し</w:delText>
          </w:r>
        </w:del>
      </w:ins>
      <w:del w:id="8309" w:author="Hewlett-Packard Company [2]" w:date="2025-08-04T17:11:00Z">
        <w:r w:rsidDel="002D16CC">
          <w:rPr>
            <w:rFonts w:ascii="BIZ UD明朝 Medium" w:eastAsia="BIZ UD明朝 Medium" w:hAnsi="BIZ UD明朝 Medium" w:hint="eastAsia"/>
            <w:sz w:val="19"/>
            <w:szCs w:val="19"/>
          </w:rPr>
          <w:delText>、</w:delText>
        </w:r>
      </w:del>
      <w:ins w:id="8310" w:author="admin" w:date="2025-05-05T11:42:00Z">
        <w:del w:id="8311" w:author="Hewlett-Packard Company [2]" w:date="2025-08-04T17:11:00Z">
          <w:r w:rsidRPr="00703177" w:rsidDel="002D16CC">
            <w:rPr>
              <w:rFonts w:ascii="BIZ UD明朝 Medium" w:eastAsia="BIZ UD明朝 Medium" w:hAnsi="BIZ UD明朝 Medium" w:hint="eastAsia"/>
              <w:sz w:val="19"/>
              <w:szCs w:val="19"/>
              <w:rPrChange w:id="8312" w:author="admin" w:date="2025-05-05T11:42:00Z">
                <w:rPr>
                  <w:rFonts w:ascii="BIZ UDP明朝 Medium" w:hAnsi="BIZ UDP明朝 Medium" w:hint="eastAsia"/>
                  <w:szCs w:val="19"/>
                </w:rPr>
              </w:rPrChange>
            </w:rPr>
            <w:delText>保管し</w:delText>
          </w:r>
        </w:del>
      </w:ins>
      <w:del w:id="8313" w:author="Hewlett-Packard Company [2]" w:date="2025-08-04T17:11:00Z">
        <w:r w:rsidDel="002D16CC">
          <w:rPr>
            <w:rFonts w:ascii="BIZ UD明朝 Medium" w:eastAsia="BIZ UD明朝 Medium" w:hAnsi="BIZ UD明朝 Medium" w:hint="eastAsia"/>
            <w:sz w:val="19"/>
            <w:szCs w:val="19"/>
          </w:rPr>
          <w:delText>、</w:delText>
        </w:r>
      </w:del>
      <w:ins w:id="8314" w:author="admin" w:date="2025-05-05T11:42:00Z">
        <w:del w:id="8315" w:author="Hewlett-Packard Company [2]" w:date="2025-08-04T17:11:00Z">
          <w:r w:rsidRPr="00703177" w:rsidDel="002D16CC">
            <w:rPr>
              <w:rFonts w:ascii="BIZ UD明朝 Medium" w:eastAsia="BIZ UD明朝 Medium" w:hAnsi="BIZ UD明朝 Medium" w:hint="eastAsia"/>
              <w:sz w:val="19"/>
              <w:szCs w:val="19"/>
              <w:rPrChange w:id="8316" w:author="admin" w:date="2025-05-05T11:42:00Z">
                <w:rPr>
                  <w:rFonts w:ascii="BIZ UDP明朝 Medium" w:hAnsi="BIZ UDP明朝 Medium" w:hint="eastAsia"/>
                  <w:szCs w:val="19"/>
                </w:rPr>
              </w:rPrChange>
            </w:rPr>
            <w:delText>教師の学習指導の目標によって選択できるようにすべきである。（小学校では</w:delText>
          </w:r>
        </w:del>
      </w:ins>
      <w:del w:id="8317" w:author="Hewlett-Packard Company [2]" w:date="2025-08-04T17:11:00Z">
        <w:r w:rsidDel="002D16CC">
          <w:rPr>
            <w:rFonts w:ascii="BIZ UD明朝 Medium" w:eastAsia="BIZ UD明朝 Medium" w:hAnsi="BIZ UD明朝 Medium" w:hint="eastAsia"/>
            <w:sz w:val="19"/>
            <w:szCs w:val="19"/>
          </w:rPr>
          <w:delText>、</w:delText>
        </w:r>
      </w:del>
      <w:ins w:id="8318" w:author="admin" w:date="2025-05-05T11:42:00Z">
        <w:del w:id="8319" w:author="Hewlett-Packard Company [2]" w:date="2025-08-04T17:11:00Z">
          <w:r w:rsidRPr="00703177" w:rsidDel="002D16CC">
            <w:rPr>
              <w:rFonts w:ascii="BIZ UD明朝 Medium" w:eastAsia="BIZ UD明朝 Medium" w:hAnsi="BIZ UD明朝 Medium" w:hint="eastAsia"/>
              <w:sz w:val="19"/>
              <w:szCs w:val="19"/>
              <w:rPrChange w:id="8320" w:author="admin" w:date="2025-05-05T11:42:00Z">
                <w:rPr>
                  <w:rFonts w:ascii="BIZ UDP明朝 Medium" w:hAnsi="BIZ UDP明朝 Medium" w:hint="eastAsia"/>
                  <w:szCs w:val="19"/>
                </w:rPr>
              </w:rPrChange>
            </w:rPr>
            <w:delText>低学年</w:delText>
          </w:r>
        </w:del>
      </w:ins>
      <w:del w:id="8321" w:author="Hewlett-Packard Company [2]" w:date="2025-08-04T17:11:00Z">
        <w:r w:rsidDel="002D16CC">
          <w:rPr>
            <w:rFonts w:ascii="BIZ UD明朝 Medium" w:eastAsia="BIZ UD明朝 Medium" w:hAnsi="BIZ UD明朝 Medium" w:hint="eastAsia"/>
            <w:sz w:val="19"/>
            <w:szCs w:val="19"/>
          </w:rPr>
          <w:delText>、</w:delText>
        </w:r>
      </w:del>
      <w:ins w:id="8322" w:author="admin" w:date="2025-05-05T11:42:00Z">
        <w:del w:id="8323" w:author="Hewlett-Packard Company [2]" w:date="2025-08-04T17:11:00Z">
          <w:r w:rsidRPr="00703177" w:rsidDel="002D16CC">
            <w:rPr>
              <w:rFonts w:ascii="BIZ UD明朝 Medium" w:eastAsia="BIZ UD明朝 Medium" w:hAnsi="BIZ UD明朝 Medium" w:hint="eastAsia"/>
              <w:sz w:val="19"/>
              <w:szCs w:val="19"/>
              <w:rPrChange w:id="8324" w:author="admin" w:date="2025-05-05T11:42:00Z">
                <w:rPr>
                  <w:rFonts w:ascii="BIZ UDP明朝 Medium" w:hAnsi="BIZ UDP明朝 Medium" w:hint="eastAsia"/>
                  <w:szCs w:val="19"/>
                </w:rPr>
              </w:rPrChange>
            </w:rPr>
            <w:delText>中学年</w:delText>
          </w:r>
        </w:del>
      </w:ins>
      <w:del w:id="8325" w:author="Hewlett-Packard Company [2]" w:date="2025-08-04T17:11:00Z">
        <w:r w:rsidDel="002D16CC">
          <w:rPr>
            <w:rFonts w:ascii="BIZ UD明朝 Medium" w:eastAsia="BIZ UD明朝 Medium" w:hAnsi="BIZ UD明朝 Medium" w:hint="eastAsia"/>
            <w:sz w:val="19"/>
            <w:szCs w:val="19"/>
          </w:rPr>
          <w:delText>、</w:delText>
        </w:r>
      </w:del>
      <w:ins w:id="8326" w:author="admin" w:date="2025-05-05T11:42:00Z">
        <w:del w:id="8327" w:author="Hewlett-Packard Company [2]" w:date="2025-08-04T17:11:00Z">
          <w:r w:rsidRPr="00703177" w:rsidDel="002D16CC">
            <w:rPr>
              <w:rFonts w:ascii="BIZ UD明朝 Medium" w:eastAsia="BIZ UD明朝 Medium" w:hAnsi="BIZ UD明朝 Medium" w:hint="eastAsia"/>
              <w:sz w:val="19"/>
              <w:szCs w:val="19"/>
              <w:rPrChange w:id="8328" w:author="admin" w:date="2025-05-05T11:42:00Z">
                <w:rPr>
                  <w:rFonts w:ascii="BIZ UDP明朝 Medium" w:hAnsi="BIZ UDP明朝 Medium" w:hint="eastAsia"/>
                  <w:szCs w:val="19"/>
                </w:rPr>
              </w:rPrChange>
            </w:rPr>
            <w:delText>高学年によっても違いがある）</w:delText>
          </w:r>
        </w:del>
      </w:ins>
    </w:p>
    <w:p w14:paraId="2768084D" w14:textId="1EC17B54" w:rsidR="00FE08BE" w:rsidRPr="00703177" w:rsidDel="002D16CC" w:rsidRDefault="00FE08BE" w:rsidP="00FE08BE">
      <w:pPr>
        <w:rPr>
          <w:ins w:id="8329" w:author="admin" w:date="2025-05-05T11:42:00Z"/>
          <w:del w:id="8330" w:author="Hewlett-Packard Company [2]" w:date="2025-08-04T17:11:00Z"/>
          <w:rFonts w:ascii="BIZ UD明朝 Medium" w:eastAsia="BIZ UD明朝 Medium" w:hAnsi="BIZ UD明朝 Medium"/>
          <w:sz w:val="19"/>
          <w:szCs w:val="19"/>
          <w:rPrChange w:id="8331" w:author="admin" w:date="2025-05-05T11:42:00Z">
            <w:rPr>
              <w:ins w:id="8332" w:author="admin" w:date="2025-05-05T11:42:00Z"/>
              <w:del w:id="8333" w:author="Hewlett-Packard Company [2]" w:date="2025-08-04T17:11:00Z"/>
              <w:rFonts w:ascii="BIZ UDP明朝 Medium" w:hAnsi="BIZ UDP明朝 Medium"/>
              <w:szCs w:val="19"/>
            </w:rPr>
          </w:rPrChange>
        </w:rPr>
      </w:pPr>
      <w:ins w:id="8334" w:author="admin" w:date="2025-05-05T11:42:00Z">
        <w:del w:id="8335" w:author="Hewlett-Packard Company [2]" w:date="2025-08-04T17:11:00Z">
          <w:r w:rsidRPr="00703177" w:rsidDel="002D16CC">
            <w:rPr>
              <w:rFonts w:ascii="BIZ UD明朝 Medium" w:eastAsia="BIZ UD明朝 Medium" w:hAnsi="BIZ UD明朝 Medium" w:hint="eastAsia"/>
              <w:sz w:val="19"/>
              <w:szCs w:val="19"/>
              <w:rPrChange w:id="8336" w:author="admin" w:date="2025-05-05T11:42:00Z">
                <w:rPr>
                  <w:rFonts w:ascii="BIZ UDP明朝 Medium" w:hAnsi="BIZ UDP明朝 Medium" w:hint="eastAsia"/>
                  <w:szCs w:val="19"/>
                </w:rPr>
              </w:rPrChange>
            </w:rPr>
            <w:delText xml:space="preserve">　また</w:delText>
          </w:r>
        </w:del>
      </w:ins>
      <w:del w:id="8337" w:author="Hewlett-Packard Company [2]" w:date="2025-08-04T17:11:00Z">
        <w:r w:rsidDel="002D16CC">
          <w:rPr>
            <w:rFonts w:ascii="BIZ UD明朝 Medium" w:eastAsia="BIZ UD明朝 Medium" w:hAnsi="BIZ UD明朝 Medium" w:hint="eastAsia"/>
            <w:sz w:val="19"/>
            <w:szCs w:val="19"/>
          </w:rPr>
          <w:delText>、</w:delText>
        </w:r>
      </w:del>
      <w:ins w:id="8338" w:author="admin" w:date="2025-05-05T11:42:00Z">
        <w:del w:id="8339" w:author="Hewlett-Packard Company [2]" w:date="2025-08-04T17:11:00Z">
          <w:r w:rsidRPr="00703177" w:rsidDel="002D16CC">
            <w:rPr>
              <w:rFonts w:ascii="BIZ UD明朝 Medium" w:eastAsia="BIZ UD明朝 Medium" w:hAnsi="BIZ UD明朝 Medium" w:hint="eastAsia"/>
              <w:sz w:val="19"/>
              <w:szCs w:val="19"/>
              <w:rPrChange w:id="8340" w:author="admin" w:date="2025-05-05T11:42:00Z">
                <w:rPr>
                  <w:rFonts w:ascii="BIZ UDP明朝 Medium" w:hAnsi="BIZ UDP明朝 Medium" w:hint="eastAsia"/>
                  <w:szCs w:val="19"/>
                </w:rPr>
              </w:rPrChange>
            </w:rPr>
            <w:delText>教科によっても観点の違いがあり</w:delText>
          </w:r>
        </w:del>
      </w:ins>
      <w:del w:id="8341" w:author="Hewlett-Packard Company [2]" w:date="2025-08-04T17:11:00Z">
        <w:r w:rsidDel="002D16CC">
          <w:rPr>
            <w:rFonts w:ascii="BIZ UD明朝 Medium" w:eastAsia="BIZ UD明朝 Medium" w:hAnsi="BIZ UD明朝 Medium" w:hint="eastAsia"/>
            <w:sz w:val="19"/>
            <w:szCs w:val="19"/>
          </w:rPr>
          <w:delText>、</w:delText>
        </w:r>
      </w:del>
      <w:ins w:id="8342" w:author="admin" w:date="2025-05-05T11:42:00Z">
        <w:del w:id="8343" w:author="Hewlett-Packard Company [2]" w:date="2025-08-04T17:11:00Z">
          <w:r w:rsidRPr="00703177" w:rsidDel="002D16CC">
            <w:rPr>
              <w:rFonts w:ascii="BIZ UD明朝 Medium" w:eastAsia="BIZ UD明朝 Medium" w:hAnsi="BIZ UD明朝 Medium" w:hint="eastAsia"/>
              <w:sz w:val="19"/>
              <w:szCs w:val="19"/>
              <w:rPrChange w:id="8344" w:author="admin" w:date="2025-05-05T11:42:00Z">
                <w:rPr>
                  <w:rFonts w:ascii="BIZ UDP明朝 Medium" w:hAnsi="BIZ UDP明朝 Medium" w:hint="eastAsia"/>
                  <w:szCs w:val="19"/>
                </w:rPr>
              </w:rPrChange>
            </w:rPr>
            <w:delText>社会科と理科では同じ事象でも受け止め方に違いがある。これらの点に配慮し</w:delText>
          </w:r>
        </w:del>
      </w:ins>
      <w:del w:id="8345" w:author="Hewlett-Packard Company [2]" w:date="2025-08-04T17:11:00Z">
        <w:r w:rsidDel="002D16CC">
          <w:rPr>
            <w:rFonts w:ascii="BIZ UD明朝 Medium" w:eastAsia="BIZ UD明朝 Medium" w:hAnsi="BIZ UD明朝 Medium" w:hint="eastAsia"/>
            <w:sz w:val="19"/>
            <w:szCs w:val="19"/>
          </w:rPr>
          <w:delText>、</w:delText>
        </w:r>
      </w:del>
      <w:ins w:id="8346" w:author="admin" w:date="2025-05-05T11:42:00Z">
        <w:del w:id="8347" w:author="Hewlett-Packard Company [2]" w:date="2025-08-04T17:11:00Z">
          <w:r w:rsidRPr="00703177" w:rsidDel="002D16CC">
            <w:rPr>
              <w:rFonts w:ascii="BIZ UD明朝 Medium" w:eastAsia="BIZ UD明朝 Medium" w:hAnsi="BIZ UD明朝 Medium" w:hint="eastAsia"/>
              <w:sz w:val="19"/>
              <w:szCs w:val="19"/>
              <w:rPrChange w:id="8348" w:author="admin" w:date="2025-05-05T11:42:00Z">
                <w:rPr>
                  <w:rFonts w:ascii="BIZ UDP明朝 Medium" w:hAnsi="BIZ UDP明朝 Medium" w:hint="eastAsia"/>
                  <w:szCs w:val="19"/>
                </w:rPr>
              </w:rPrChange>
            </w:rPr>
            <w:delText>記録・保管をすべきである。</w:delText>
          </w:r>
        </w:del>
      </w:ins>
    </w:p>
    <w:p w14:paraId="5D133256" w14:textId="76897E99" w:rsidR="00FE08BE" w:rsidDel="002D16CC" w:rsidRDefault="00403088">
      <w:pPr>
        <w:jc w:val="right"/>
        <w:rPr>
          <w:del w:id="8349" w:author="Hewlett-Packard Company [2]" w:date="2025-08-04T17:11:00Z"/>
          <w:rFonts w:ascii="BIZ UD明朝 Medium" w:eastAsia="BIZ UD明朝 Medium" w:hAnsi="BIZ UD明朝 Medium" w:cs="ＭＳ 明朝"/>
          <w:sz w:val="19"/>
          <w:szCs w:val="19"/>
        </w:rPr>
        <w:pPrChange w:id="8350" w:author="ooki" w:date="2025-06-11T09:52:00Z">
          <w:pPr/>
        </w:pPrChange>
      </w:pPr>
      <w:ins w:id="8351" w:author="ooki" w:date="2025-06-11T09:52:00Z">
        <w:del w:id="8352" w:author="Hewlett-Packard Company [2]" w:date="2025-08-04T17:11:00Z">
          <w:r w:rsidDel="002D16CC">
            <w:rPr>
              <w:rFonts w:ascii="BIZ UD明朝 Medium" w:eastAsia="BIZ UD明朝 Medium" w:hAnsi="BIZ UD明朝 Medium" w:cs="ＭＳ 明朝" w:hint="eastAsia"/>
              <w:sz w:val="19"/>
              <w:szCs w:val="19"/>
            </w:rPr>
            <w:delText>（後藤忠彦）</w:delText>
          </w:r>
        </w:del>
      </w:ins>
    </w:p>
    <w:p w14:paraId="447EE835" w14:textId="13CAAE64" w:rsidR="00FE08BE" w:rsidRPr="00703177" w:rsidDel="002D16CC" w:rsidRDefault="00FE08BE" w:rsidP="00FE08BE">
      <w:pPr>
        <w:rPr>
          <w:ins w:id="8353" w:author="admin" w:date="2025-05-05T11:38:00Z"/>
          <w:del w:id="8354" w:author="Hewlett-Packard Company [2]" w:date="2025-08-04T17:11:00Z"/>
          <w:rFonts w:ascii="BIZ UD明朝 Medium" w:eastAsia="BIZ UD明朝 Medium" w:hAnsi="BIZ UD明朝 Medium" w:cs="ＭＳ 明朝"/>
          <w:sz w:val="19"/>
          <w:szCs w:val="19"/>
        </w:rPr>
      </w:pPr>
    </w:p>
    <w:p w14:paraId="539F005C" w14:textId="7B3811BB" w:rsidR="00FE08BE" w:rsidRPr="00914C2E" w:rsidDel="002D16CC" w:rsidRDefault="00FE08BE" w:rsidP="00FE08BE">
      <w:pPr>
        <w:rPr>
          <w:ins w:id="8355" w:author="admin" w:date="2025-05-05T11:38:00Z"/>
          <w:del w:id="8356" w:author="Hewlett-Packard Company [2]" w:date="2025-08-04T17:11:00Z"/>
          <w:rFonts w:ascii="BIZ UDPゴシック" w:eastAsia="BIZ UDPゴシック" w:hAnsi="BIZ UDPゴシック" w:cs="ＭＳ 明朝"/>
          <w:sz w:val="19"/>
          <w:szCs w:val="19"/>
          <w:rPrChange w:id="8357" w:author="admin" w:date="2025-05-05T11:40:00Z">
            <w:rPr>
              <w:ins w:id="8358" w:author="admin" w:date="2025-05-05T11:38:00Z"/>
              <w:del w:id="8359" w:author="Hewlett-Packard Company [2]" w:date="2025-08-04T17:11:00Z"/>
              <w:rFonts w:ascii="BIZ UD明朝 Medium" w:eastAsia="BIZ UD明朝 Medium" w:hAnsi="BIZ UD明朝 Medium" w:cs="ＭＳ 明朝"/>
              <w:sz w:val="19"/>
              <w:szCs w:val="19"/>
            </w:rPr>
          </w:rPrChange>
        </w:rPr>
      </w:pPr>
      <w:del w:id="8360" w:author="Hewlett-Packard Company [2]" w:date="2025-08-04T17:11:00Z">
        <w:r w:rsidDel="002D16CC">
          <w:rPr>
            <w:rFonts w:ascii="BIZ UDPゴシック" w:eastAsia="BIZ UDPゴシック" w:hAnsi="BIZ UDPゴシック" w:cs="ＭＳ 明朝" w:hint="eastAsia"/>
            <w:sz w:val="19"/>
            <w:szCs w:val="19"/>
          </w:rPr>
          <w:delText>Ⅱ-2</w:delText>
        </w:r>
      </w:del>
      <w:ins w:id="8361" w:author="admin" w:date="2025-05-05T11:38:00Z">
        <w:del w:id="8362" w:author="Hewlett-Packard Company [2]" w:date="2025-08-04T17:11:00Z">
          <w:r w:rsidRPr="00914C2E" w:rsidDel="002D16CC">
            <w:rPr>
              <w:rFonts w:ascii="BIZ UDPゴシック" w:eastAsia="BIZ UDPゴシック" w:hAnsi="BIZ UDPゴシック" w:cs="ＭＳ 明朝"/>
              <w:sz w:val="19"/>
              <w:szCs w:val="19"/>
              <w:rPrChange w:id="8363" w:author="admin" w:date="2025-05-05T11:40:00Z">
                <w:rPr>
                  <w:rFonts w:ascii="BIZ UD明朝 Medium" w:eastAsia="BIZ UD明朝 Medium" w:hAnsi="BIZ UD明朝 Medium" w:cs="ＭＳ 明朝"/>
                  <w:sz w:val="19"/>
                  <w:szCs w:val="19"/>
                </w:rPr>
              </w:rPrChange>
            </w:rPr>
            <w:delText>-</w:delText>
          </w:r>
        </w:del>
      </w:ins>
      <w:del w:id="8364" w:author="Hewlett-Packard Company [2]" w:date="2025-08-04T17:11:00Z">
        <w:r w:rsidDel="002D16CC">
          <w:rPr>
            <w:rFonts w:ascii="BIZ UDPゴシック" w:eastAsia="BIZ UDPゴシック" w:hAnsi="BIZ UDPゴシック" w:cs="ＭＳ 明朝"/>
            <w:sz w:val="19"/>
            <w:szCs w:val="19"/>
          </w:rPr>
          <w:delText>5</w:delText>
        </w:r>
      </w:del>
      <w:ins w:id="8365" w:author="admin" w:date="2025-05-05T11:38:00Z">
        <w:del w:id="8366" w:author="Hewlett-Packard Company [2]" w:date="2025-08-04T17:11:00Z">
          <w:r w:rsidRPr="00914C2E" w:rsidDel="002D16CC">
            <w:rPr>
              <w:rFonts w:ascii="BIZ UDPゴシック" w:eastAsia="BIZ UDPゴシック" w:hAnsi="BIZ UDPゴシック" w:cs="ＭＳ 明朝"/>
              <w:sz w:val="19"/>
              <w:szCs w:val="19"/>
              <w:rPrChange w:id="8367" w:author="admin" w:date="2025-05-05T11:40:00Z">
                <w:rPr>
                  <w:rFonts w:ascii="BIZ UD明朝 Medium" w:eastAsia="BIZ UD明朝 Medium" w:hAnsi="BIZ UD明朝 Medium" w:cs="ＭＳ 明朝"/>
                  <w:sz w:val="19"/>
                  <w:szCs w:val="19"/>
                </w:rPr>
              </w:rPrChange>
            </w:rPr>
            <w:delText>.</w:delText>
          </w:r>
          <w:r w:rsidRPr="00914C2E" w:rsidDel="002D16CC">
            <w:rPr>
              <w:rFonts w:ascii="BIZ UDPゴシック" w:eastAsia="BIZ UDPゴシック" w:hAnsi="BIZ UDPゴシック" w:cs="ＭＳ 明朝" w:hint="eastAsia"/>
              <w:sz w:val="19"/>
              <w:szCs w:val="19"/>
              <w:rPrChange w:id="8368" w:author="admin" w:date="2025-05-05T11:40:00Z">
                <w:rPr>
                  <w:rFonts w:ascii="BIZ UD明朝 Medium" w:eastAsia="BIZ UD明朝 Medium" w:hAnsi="BIZ UD明朝 Medium" w:cs="ＭＳ 明朝" w:hint="eastAsia"/>
                  <w:sz w:val="19"/>
                  <w:szCs w:val="19"/>
                </w:rPr>
              </w:rPrChange>
            </w:rPr>
            <w:delText>教育資料の記録の方法</w:delText>
          </w:r>
        </w:del>
      </w:ins>
    </w:p>
    <w:p w14:paraId="15DDB1BA" w14:textId="6352AD51" w:rsidR="00FE08BE" w:rsidRPr="00703177" w:rsidDel="002D16CC" w:rsidRDefault="00FE08BE" w:rsidP="00FE08BE">
      <w:pPr>
        <w:rPr>
          <w:ins w:id="8369" w:author="admin" w:date="2025-05-05T11:43:00Z"/>
          <w:del w:id="8370" w:author="Hewlett-Packard Company [2]" w:date="2025-08-04T17:11:00Z"/>
          <w:rFonts w:ascii="BIZ UD明朝 Medium" w:eastAsia="BIZ UD明朝 Medium" w:hAnsi="BIZ UD明朝 Medium"/>
          <w:sz w:val="19"/>
          <w:szCs w:val="19"/>
          <w:rPrChange w:id="8371" w:author="admin" w:date="2025-05-05T11:44:00Z">
            <w:rPr>
              <w:ins w:id="8372" w:author="admin" w:date="2025-05-05T11:43:00Z"/>
              <w:del w:id="8373" w:author="Hewlett-Packard Company [2]" w:date="2025-08-04T17:11:00Z"/>
              <w:rFonts w:ascii="BIZ UD明朝 Medium" w:hAnsi="BIZ UD明朝 Medium"/>
              <w:szCs w:val="19"/>
            </w:rPr>
          </w:rPrChange>
        </w:rPr>
      </w:pPr>
      <w:ins w:id="8374" w:author="admin" w:date="2025-05-05T11:43:00Z">
        <w:del w:id="8375" w:author="Hewlett-Packard Company [2]" w:date="2025-08-04T17:11:00Z">
          <w:r w:rsidRPr="00703177" w:rsidDel="002D16CC">
            <w:rPr>
              <w:rFonts w:ascii="BIZ UD明朝 Medium" w:eastAsia="BIZ UD明朝 Medium" w:hAnsi="BIZ UD明朝 Medium" w:hint="eastAsia"/>
              <w:sz w:val="19"/>
              <w:szCs w:val="19"/>
              <w:rPrChange w:id="8376" w:author="admin" w:date="2025-05-05T11:44:00Z">
                <w:rPr>
                  <w:rFonts w:ascii="BIZ UD明朝 Medium" w:hAnsi="BIZ UD明朝 Medium" w:hint="eastAsia"/>
                  <w:szCs w:val="19"/>
                </w:rPr>
              </w:rPrChange>
            </w:rPr>
            <w:delText xml:space="preserve">　教育リソース・デジタルアーカイブとしての撮影・記録で最も基本的な手法について次に説明する。</w:delText>
          </w:r>
        </w:del>
      </w:ins>
    </w:p>
    <w:p w14:paraId="74F7DA0D" w14:textId="1F52B292" w:rsidR="00FE08BE" w:rsidRPr="00703177" w:rsidDel="002D16CC" w:rsidRDefault="00FE08BE" w:rsidP="00FE08BE">
      <w:pPr>
        <w:rPr>
          <w:ins w:id="8377" w:author="admin" w:date="2025-05-05T11:43:00Z"/>
          <w:del w:id="8378" w:author="Hewlett-Packard Company [2]" w:date="2025-08-04T17:11:00Z"/>
          <w:rFonts w:ascii="BIZ UD明朝 Medium" w:eastAsia="BIZ UD明朝 Medium" w:hAnsi="BIZ UD明朝 Medium"/>
          <w:kern w:val="24"/>
          <w:sz w:val="19"/>
          <w:szCs w:val="19"/>
          <w:rPrChange w:id="8379" w:author="admin" w:date="2025-05-05T11:44:00Z">
            <w:rPr>
              <w:ins w:id="8380" w:author="admin" w:date="2025-05-05T11:43:00Z"/>
              <w:del w:id="8381" w:author="Hewlett-Packard Company [2]" w:date="2025-08-04T17:11:00Z"/>
              <w:rFonts w:ascii="BIZ UD明朝 Medium" w:hAnsi="BIZ UD明朝 Medium"/>
              <w:kern w:val="24"/>
              <w:szCs w:val="19"/>
            </w:rPr>
          </w:rPrChange>
        </w:rPr>
      </w:pPr>
      <w:ins w:id="8382" w:author="admin" w:date="2025-05-05T11:43:00Z">
        <w:del w:id="8383" w:author="Hewlett-Packard Company [2]" w:date="2025-08-04T17:11:00Z">
          <w:r w:rsidRPr="00703177" w:rsidDel="002D16CC">
            <w:rPr>
              <w:rFonts w:ascii="BIZ UD明朝 Medium" w:eastAsia="BIZ UD明朝 Medium" w:hAnsi="BIZ UD明朝 Medium" w:cs="ＭＳ 明朝"/>
              <w:kern w:val="24"/>
              <w:sz w:val="19"/>
              <w:szCs w:val="19"/>
              <w:rPrChange w:id="8384" w:author="admin" w:date="2025-05-05T11:44:00Z">
                <w:rPr>
                  <w:rFonts w:ascii="BIZ UD明朝 Medium" w:hAnsi="BIZ UD明朝 Medium" w:cs="ＭＳ 明朝"/>
                  <w:kern w:val="24"/>
                  <w:szCs w:val="19"/>
                </w:rPr>
              </w:rPrChange>
            </w:rPr>
            <w:delText>(</w:delText>
          </w:r>
          <w:r w:rsidRPr="00703177" w:rsidDel="002D16CC">
            <w:rPr>
              <w:rFonts w:ascii="BIZ UD明朝 Medium" w:eastAsia="BIZ UD明朝 Medium" w:hAnsi="BIZ UD明朝 Medium" w:cs="ＭＳ 明朝" w:hint="eastAsia"/>
              <w:kern w:val="24"/>
              <w:sz w:val="19"/>
              <w:szCs w:val="19"/>
              <w:rPrChange w:id="8385" w:author="admin" w:date="2025-05-05T11:44:00Z">
                <w:rPr>
                  <w:rFonts w:ascii="BIZ UD明朝 Medium" w:hAnsi="BIZ UD明朝 Medium" w:cs="ＭＳ 明朝" w:hint="eastAsia"/>
                  <w:kern w:val="24"/>
                  <w:szCs w:val="19"/>
                </w:rPr>
              </w:rPrChange>
            </w:rPr>
            <w:delText>１</w:delText>
          </w:r>
          <w:r w:rsidRPr="00703177" w:rsidDel="002D16CC">
            <w:rPr>
              <w:rFonts w:ascii="BIZ UD明朝 Medium" w:eastAsia="BIZ UD明朝 Medium" w:hAnsi="BIZ UD明朝 Medium" w:cs="ＭＳ 明朝"/>
              <w:kern w:val="24"/>
              <w:sz w:val="19"/>
              <w:szCs w:val="19"/>
              <w:rPrChange w:id="8386" w:author="admin" w:date="2025-05-05T11:44:00Z">
                <w:rPr>
                  <w:rFonts w:ascii="BIZ UD明朝 Medium" w:hAnsi="BIZ UD明朝 Medium" w:cs="ＭＳ 明朝"/>
                  <w:kern w:val="24"/>
                  <w:szCs w:val="19"/>
                </w:rPr>
              </w:rPrChange>
            </w:rPr>
            <w:delText>)</w:delText>
          </w:r>
          <w:r w:rsidRPr="00703177" w:rsidDel="002D16CC">
            <w:rPr>
              <w:rFonts w:ascii="BIZ UD明朝 Medium" w:eastAsia="BIZ UD明朝 Medium" w:hAnsi="BIZ UD明朝 Medium"/>
              <w:kern w:val="24"/>
              <w:sz w:val="19"/>
              <w:szCs w:val="19"/>
              <w:rPrChange w:id="8387" w:author="admin" w:date="2025-05-05T11:44:00Z">
                <w:rPr>
                  <w:rFonts w:ascii="BIZ UD明朝 Medium" w:hAnsi="BIZ UD明朝 Medium"/>
                  <w:kern w:val="24"/>
                  <w:szCs w:val="19"/>
                </w:rPr>
              </w:rPrChange>
            </w:rPr>
            <w:delText>ポートレート（人物）</w:delText>
          </w:r>
        </w:del>
      </w:ins>
    </w:p>
    <w:p w14:paraId="63750860" w14:textId="7E754A36" w:rsidR="00FE08BE" w:rsidRPr="00703177" w:rsidDel="002D16CC" w:rsidRDefault="00FE08BE" w:rsidP="00FE08BE">
      <w:pPr>
        <w:rPr>
          <w:ins w:id="8388" w:author="admin" w:date="2025-05-05T11:43:00Z"/>
          <w:del w:id="8389" w:author="Hewlett-Packard Company [2]" w:date="2025-08-04T17:11:00Z"/>
          <w:rFonts w:ascii="BIZ UD明朝 Medium" w:eastAsia="BIZ UD明朝 Medium" w:hAnsi="BIZ UD明朝 Medium"/>
          <w:sz w:val="19"/>
          <w:szCs w:val="19"/>
          <w:rPrChange w:id="8390" w:author="admin" w:date="2025-05-05T11:44:00Z">
            <w:rPr>
              <w:ins w:id="8391" w:author="admin" w:date="2025-05-05T11:43:00Z"/>
              <w:del w:id="8392" w:author="Hewlett-Packard Company [2]" w:date="2025-08-04T17:11:00Z"/>
              <w:rFonts w:ascii="BIZ UD明朝 Medium" w:hAnsi="BIZ UD明朝 Medium"/>
              <w:szCs w:val="19"/>
            </w:rPr>
          </w:rPrChange>
        </w:rPr>
      </w:pPr>
      <w:ins w:id="8393" w:author="admin" w:date="2025-05-05T11:43:00Z">
        <w:del w:id="8394" w:author="Hewlett-Packard Company [2]" w:date="2025-08-04T17:11:00Z">
          <w:r w:rsidRPr="00703177" w:rsidDel="002D16CC">
            <w:rPr>
              <w:rFonts w:ascii="BIZ UD明朝 Medium" w:eastAsia="BIZ UD明朝 Medium" w:hAnsi="BIZ UD明朝 Medium"/>
              <w:sz w:val="19"/>
              <w:szCs w:val="19"/>
              <w:rPrChange w:id="8395" w:author="admin" w:date="2025-05-05T11:44:00Z">
                <w:rPr>
                  <w:rFonts w:ascii="BIZ UD明朝 Medium" w:hAnsi="BIZ UD明朝 Medium"/>
                  <w:szCs w:val="19"/>
                </w:rPr>
              </w:rPrChange>
            </w:rPr>
            <w:delText>照明や撮影する方向を工夫し</w:delText>
          </w:r>
        </w:del>
      </w:ins>
      <w:del w:id="8396" w:author="Hewlett-Packard Company [2]" w:date="2025-08-04T17:11:00Z">
        <w:r w:rsidDel="002D16CC">
          <w:rPr>
            <w:rFonts w:ascii="BIZ UD明朝 Medium" w:eastAsia="BIZ UD明朝 Medium" w:hAnsi="BIZ UD明朝 Medium"/>
            <w:sz w:val="19"/>
            <w:szCs w:val="19"/>
          </w:rPr>
          <w:delText>、</w:delText>
        </w:r>
      </w:del>
      <w:ins w:id="8397" w:author="admin" w:date="2025-05-05T11:43:00Z">
        <w:del w:id="8398" w:author="Hewlett-Packard Company [2]" w:date="2025-08-04T17:11:00Z">
          <w:r w:rsidRPr="00703177" w:rsidDel="002D16CC">
            <w:rPr>
              <w:rFonts w:ascii="BIZ UD明朝 Medium" w:eastAsia="BIZ UD明朝 Medium" w:hAnsi="BIZ UD明朝 Medium"/>
              <w:sz w:val="19"/>
              <w:szCs w:val="19"/>
              <w:rPrChange w:id="8399" w:author="admin" w:date="2025-05-05T11:44:00Z">
                <w:rPr>
                  <w:rFonts w:ascii="BIZ UD明朝 Medium" w:hAnsi="BIZ UD明朝 Medium"/>
                  <w:szCs w:val="19"/>
                </w:rPr>
              </w:rPrChange>
            </w:rPr>
            <w:delText>人物の人柄を記録できるように撮影する。</w:delText>
          </w:r>
        </w:del>
      </w:ins>
    </w:p>
    <w:p w14:paraId="1BCF3B32" w14:textId="5C65A2D5" w:rsidR="00FE08BE" w:rsidDel="002D16CC" w:rsidRDefault="00FE08BE" w:rsidP="00FE08BE">
      <w:pPr>
        <w:ind w:leftChars="600" w:left="1148"/>
        <w:rPr>
          <w:del w:id="8400" w:author="Hewlett-Packard Company [2]" w:date="2025-08-04T17:11:00Z"/>
          <w:rFonts w:ascii="BIZ UD明朝 Medium" w:eastAsia="BIZ UD明朝 Medium" w:hAnsi="BIZ UD明朝 Medium"/>
          <w:sz w:val="19"/>
          <w:szCs w:val="19"/>
        </w:rPr>
      </w:pPr>
      <w:ins w:id="8401" w:author="admin" w:date="2025-05-05T11:43:00Z">
        <w:del w:id="8402" w:author="Hewlett-Packard Company [2]" w:date="2025-08-04T17:11:00Z">
          <w:r w:rsidRPr="00703177" w:rsidDel="002D16CC">
            <w:rPr>
              <w:rFonts w:ascii="BIZ UD明朝 Medium" w:eastAsia="BIZ UD明朝 Medium" w:hAnsi="BIZ UD明朝 Medium"/>
              <w:noProof/>
              <w:sz w:val="19"/>
              <w:szCs w:val="19"/>
              <w:rPrChange w:id="8403" w:author="admin" w:date="2025-05-05T11:44:00Z">
                <w:rPr>
                  <w:rFonts w:ascii="Century" w:eastAsia="ＭＳ 明朝" w:hAnsi="Century"/>
                  <w:noProof/>
                </w:rPr>
              </w:rPrChange>
            </w:rPr>
            <mc:AlternateContent>
              <mc:Choice Requires="wpg">
                <w:drawing>
                  <wp:inline distT="0" distB="0" distL="0" distR="0" wp14:anchorId="167285AE" wp14:editId="427F10CB">
                    <wp:extent cx="1295925" cy="1094119"/>
                    <wp:effectExtent l="0" t="0" r="19050" b="29845"/>
                    <wp:docPr id="673" name="グループ化 673"/>
                    <wp:cNvGraphicFramePr/>
                    <a:graphic xmlns:a="http://schemas.openxmlformats.org/drawingml/2006/main">
                      <a:graphicData uri="http://schemas.microsoft.com/office/word/2010/wordprocessingGroup">
                        <wpg:wgp>
                          <wpg:cNvGrpSpPr/>
                          <wpg:grpSpPr>
                            <a:xfrm>
                              <a:off x="0" y="0"/>
                              <a:ext cx="1295925" cy="1094119"/>
                              <a:chOff x="674142" y="410832"/>
                              <a:chExt cx="1296000" cy="1094119"/>
                            </a:xfrm>
                          </wpg:grpSpPr>
                          <pic:pic xmlns:pic="http://schemas.openxmlformats.org/drawingml/2006/picture">
                            <pic:nvPicPr>
                              <pic:cNvPr id="674" name="図 674" descr="C:\Users\katoum\Desktop\fig01.png"/>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674142" y="410832"/>
                                <a:ext cx="1091385" cy="1091385"/>
                              </a:xfrm>
                              <a:prstGeom prst="rect">
                                <a:avLst/>
                              </a:prstGeom>
                              <a:noFill/>
                              <a:ln>
                                <a:noFill/>
                              </a:ln>
                            </pic:spPr>
                          </pic:pic>
                          <wps:wsp>
                            <wps:cNvPr id="675" name="正方形/長方形 675"/>
                            <wps:cNvSpPr/>
                            <wps:spPr>
                              <a:xfrm>
                                <a:off x="1685925" y="410832"/>
                                <a:ext cx="238125" cy="108459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6" name="直線コネクタ 676"/>
                            <wps:cNvCnPr/>
                            <wps:spPr>
                              <a:xfrm>
                                <a:off x="1952625" y="420357"/>
                                <a:ext cx="0" cy="108459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7" name="直線コネクタ 677"/>
                            <wps:cNvCnPr/>
                            <wps:spPr>
                              <a:xfrm flipH="1">
                                <a:off x="674142" y="1495426"/>
                                <a:ext cx="1296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2B96DDC" id="グループ化 673" o:spid="_x0000_s1026" style="width:102.05pt;height:86.15pt;mso-position-horizontal-relative:char;mso-position-vertical-relative:line" coordorigin="6741,4108" coordsize="12960,10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">
                    <v:shape id="図 674" o:spid="_x0000_s1027" type="#_x0000_t75" style="position:absolute;left:6741;top:4108;width:10914;height:10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">
                      <v:imagedata r:id="rId78" o:title="fig01"/>
                    </v:shape>
                    <v:rect id="正方形/長方形 675" o:spid="_x0000_s1028" style="position:absolute;left:16859;top:4108;width:2381;height:10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" fillcolor="white [3212]" stroked="f" strokeweight="1pt"/>
                    <v:line id="直線コネクタ 676" o:spid="_x0000_s1029" style="position:absolute;visibility:visible;mso-wrap-style:square" from="19526,4203" to="19526,15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" strokecolor="black [3213]" strokeweight="1.5pt">
                      <v:stroke joinstyle="miter"/>
                    </v:line>
                    <v:line id="直線コネクタ 677" o:spid="_x0000_s1030" style="position:absolute;flip:x;visibility:visible;mso-wrap-style:square" from="6741,14954" to="19701,14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" strokecolor="black [3213]" strokeweight="1.5pt">
                      <v:stroke joinstyle="miter"/>
                    </v:line>
                    <w10:anchorlock/>
                  </v:group>
                </w:pict>
              </mc:Fallback>
            </mc:AlternateContent>
          </w:r>
          <w:r w:rsidRPr="00703177" w:rsidDel="002D16CC">
            <w:rPr>
              <w:rFonts w:ascii="BIZ UD明朝 Medium" w:eastAsia="BIZ UD明朝 Medium" w:hAnsi="BIZ UD明朝 Medium"/>
              <w:noProof/>
              <w:sz w:val="19"/>
              <w:szCs w:val="19"/>
              <w:rPrChange w:id="8404" w:author="admin" w:date="2025-05-05T11:44:00Z">
                <w:rPr>
                  <w:rFonts w:ascii="Century" w:eastAsia="ＭＳ 明朝" w:hAnsi="Century"/>
                  <w:noProof/>
                </w:rPr>
              </w:rPrChange>
            </w:rPr>
            <w:drawing>
              <wp:inline distT="0" distB="0" distL="0" distR="0" wp14:anchorId="1FB41882" wp14:editId="5B1D081E">
                <wp:extent cx="944945" cy="1260000"/>
                <wp:effectExtent l="0" t="0" r="7620" b="0"/>
                <wp:docPr id="678" name="図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図 293"/>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944945" cy="1260000"/>
                        </a:xfrm>
                        <a:prstGeom prst="rect">
                          <a:avLst/>
                        </a:prstGeom>
                      </pic:spPr>
                    </pic:pic>
                  </a:graphicData>
                </a:graphic>
              </wp:inline>
            </w:drawing>
          </w:r>
        </w:del>
      </w:ins>
    </w:p>
    <w:p w14:paraId="781EAB5A" w14:textId="1E768F97" w:rsidR="00FE08BE" w:rsidRPr="00703177" w:rsidDel="002D16CC" w:rsidRDefault="00FE08BE">
      <w:pPr>
        <w:jc w:val="center"/>
        <w:rPr>
          <w:ins w:id="8405" w:author="admin" w:date="2025-05-05T11:43:00Z"/>
          <w:del w:id="8406" w:author="Hewlett-Packard Company [2]" w:date="2025-08-04T17:11:00Z"/>
          <w:rFonts w:ascii="BIZ UD明朝 Medium" w:eastAsia="BIZ UD明朝 Medium" w:hAnsi="BIZ UD明朝 Medium"/>
          <w:sz w:val="19"/>
          <w:szCs w:val="19"/>
          <w:rPrChange w:id="8407" w:author="admin" w:date="2025-05-05T11:44:00Z">
            <w:rPr>
              <w:ins w:id="8408" w:author="admin" w:date="2025-05-05T11:43:00Z"/>
              <w:del w:id="8409" w:author="Hewlett-Packard Company [2]" w:date="2025-08-04T17:11:00Z"/>
              <w:rFonts w:ascii="BIZ UD明朝 Medium" w:hAnsi="BIZ UD明朝 Medium"/>
              <w:szCs w:val="19"/>
            </w:rPr>
          </w:rPrChange>
        </w:rPr>
        <w:pPrChange w:id="8410" w:author="ooki" w:date="2025-06-11T09:53:00Z">
          <w:pPr>
            <w:ind w:leftChars="600" w:left="1148"/>
          </w:pPr>
        </w:pPrChange>
      </w:pPr>
      <w:del w:id="8411"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20</w:delText>
        </w:r>
      </w:del>
      <w:ins w:id="8412" w:author="ooki" w:date="2025-06-11T09:52:00Z">
        <w:del w:id="8413" w:author="Hewlett-Packard Company [2]" w:date="2025-08-04T17:11:00Z">
          <w:r w:rsidR="00B13071" w:rsidDel="002D16CC">
            <w:rPr>
              <w:rFonts w:ascii="BIZ UDP明朝 Medium" w:eastAsia="BIZ UD明朝 Medium" w:hAnsi="BIZ UDP明朝 Medium" w:cs="Times New Roman" w:hint="eastAsia"/>
              <w:sz w:val="16"/>
              <w:szCs w:val="19"/>
            </w:rPr>
            <w:delText xml:space="preserve">　ポートレート</w:delText>
          </w:r>
        </w:del>
      </w:ins>
    </w:p>
    <w:p w14:paraId="4BA092C2" w14:textId="64BEE4B4" w:rsidR="00FE08BE" w:rsidRPr="00703177" w:rsidDel="002D16CC" w:rsidRDefault="00FE08BE" w:rsidP="00FE08BE">
      <w:pPr>
        <w:rPr>
          <w:ins w:id="8414" w:author="admin" w:date="2025-05-05T11:43:00Z"/>
          <w:del w:id="8415" w:author="Hewlett-Packard Company [2]" w:date="2025-08-04T17:11:00Z"/>
          <w:rFonts w:ascii="BIZ UD明朝 Medium" w:eastAsia="BIZ UD明朝 Medium" w:hAnsi="BIZ UD明朝 Medium"/>
          <w:sz w:val="19"/>
          <w:szCs w:val="19"/>
          <w:rPrChange w:id="8416" w:author="admin" w:date="2025-05-05T11:44:00Z">
            <w:rPr>
              <w:ins w:id="8417" w:author="admin" w:date="2025-05-05T11:43:00Z"/>
              <w:del w:id="8418" w:author="Hewlett-Packard Company [2]" w:date="2025-08-04T17:11:00Z"/>
              <w:rFonts w:ascii="BIZ UD明朝 Medium" w:hAnsi="BIZ UD明朝 Medium"/>
              <w:szCs w:val="19"/>
            </w:rPr>
          </w:rPrChange>
        </w:rPr>
      </w:pPr>
      <w:ins w:id="8419" w:author="admin" w:date="2025-05-05T11:43:00Z">
        <w:del w:id="8420" w:author="Hewlett-Packard Company [2]" w:date="2025-08-04T17:11:00Z">
          <w:r w:rsidRPr="00703177" w:rsidDel="002D16CC">
            <w:rPr>
              <w:rFonts w:ascii="BIZ UD明朝 Medium" w:eastAsia="BIZ UD明朝 Medium" w:hAnsi="BIZ UD明朝 Medium" w:hint="eastAsia"/>
              <w:sz w:val="19"/>
              <w:szCs w:val="19"/>
              <w:rPrChange w:id="8421" w:author="admin" w:date="2025-05-05T11:44:00Z">
                <w:rPr>
                  <w:rFonts w:ascii="BIZ UD明朝 Medium" w:hAnsi="BIZ UD明朝 Medium" w:hint="eastAsia"/>
                  <w:szCs w:val="19"/>
                </w:rPr>
              </w:rPrChange>
            </w:rPr>
            <w:delText xml:space="preserve">　教材として</w:delText>
          </w:r>
        </w:del>
      </w:ins>
      <w:del w:id="8422" w:author="Hewlett-Packard Company [2]" w:date="2025-08-04T17:11:00Z">
        <w:r w:rsidDel="002D16CC">
          <w:rPr>
            <w:rFonts w:ascii="BIZ UD明朝 Medium" w:eastAsia="BIZ UD明朝 Medium" w:hAnsi="BIZ UD明朝 Medium" w:hint="eastAsia"/>
            <w:sz w:val="19"/>
            <w:szCs w:val="19"/>
          </w:rPr>
          <w:delText>、</w:delText>
        </w:r>
      </w:del>
      <w:ins w:id="8423" w:author="admin" w:date="2025-05-05T11:43:00Z">
        <w:del w:id="8424" w:author="Hewlett-Packard Company [2]" w:date="2025-08-04T17:11:00Z">
          <w:r w:rsidRPr="00703177" w:rsidDel="002D16CC">
            <w:rPr>
              <w:rFonts w:ascii="BIZ UD明朝 Medium" w:eastAsia="BIZ UD明朝 Medium" w:hAnsi="BIZ UD明朝 Medium" w:hint="eastAsia"/>
              <w:sz w:val="19"/>
              <w:szCs w:val="19"/>
              <w:rPrChange w:id="8425" w:author="admin" w:date="2025-05-05T11:44:00Z">
                <w:rPr>
                  <w:rFonts w:ascii="BIZ UD明朝 Medium" w:hAnsi="BIZ UD明朝 Medium" w:hint="eastAsia"/>
                  <w:szCs w:val="19"/>
                </w:rPr>
              </w:rPrChange>
            </w:rPr>
            <w:delText>オーラルヒストリーでの人の表情・所作の記録は重要である。とくに</w:delText>
          </w:r>
        </w:del>
      </w:ins>
      <w:del w:id="8426" w:author="Hewlett-Packard Company [2]" w:date="2025-08-04T17:11:00Z">
        <w:r w:rsidDel="002D16CC">
          <w:rPr>
            <w:rFonts w:ascii="BIZ UD明朝 Medium" w:eastAsia="BIZ UD明朝 Medium" w:hAnsi="BIZ UD明朝 Medium" w:hint="eastAsia"/>
            <w:sz w:val="19"/>
            <w:szCs w:val="19"/>
          </w:rPr>
          <w:delText>、</w:delText>
        </w:r>
      </w:del>
      <w:ins w:id="8427" w:author="admin" w:date="2025-05-05T11:43:00Z">
        <w:del w:id="8428" w:author="Hewlett-Packard Company [2]" w:date="2025-08-04T17:11:00Z">
          <w:r w:rsidRPr="00703177" w:rsidDel="002D16CC">
            <w:rPr>
              <w:rFonts w:ascii="BIZ UD明朝 Medium" w:eastAsia="BIZ UD明朝 Medium" w:hAnsi="BIZ UD明朝 Medium" w:hint="eastAsia"/>
              <w:sz w:val="19"/>
              <w:szCs w:val="19"/>
              <w:rPrChange w:id="8429" w:author="admin" w:date="2025-05-05T11:44:00Z">
                <w:rPr>
                  <w:rFonts w:ascii="BIZ UD明朝 Medium" w:hAnsi="BIZ UD明朝 Medium" w:hint="eastAsia"/>
                  <w:szCs w:val="19"/>
                </w:rPr>
              </w:rPrChange>
            </w:rPr>
            <w:delText>小学校</w:delText>
          </w:r>
        </w:del>
      </w:ins>
      <w:del w:id="8430" w:author="Hewlett-Packard Company [2]" w:date="2025-08-04T17:11:00Z">
        <w:r w:rsidDel="002D16CC">
          <w:rPr>
            <w:rFonts w:ascii="BIZ UD明朝 Medium" w:eastAsia="BIZ UD明朝 Medium" w:hAnsi="BIZ UD明朝 Medium" w:hint="eastAsia"/>
            <w:sz w:val="19"/>
            <w:szCs w:val="19"/>
          </w:rPr>
          <w:delText>、</w:delText>
        </w:r>
      </w:del>
      <w:ins w:id="8431" w:author="admin" w:date="2025-05-05T11:43:00Z">
        <w:del w:id="8432" w:author="Hewlett-Packard Company [2]" w:date="2025-08-04T17:11:00Z">
          <w:r w:rsidRPr="00703177" w:rsidDel="002D16CC">
            <w:rPr>
              <w:rFonts w:ascii="BIZ UD明朝 Medium" w:eastAsia="BIZ UD明朝 Medium" w:hAnsi="BIZ UD明朝 Medium" w:hint="eastAsia"/>
              <w:sz w:val="19"/>
              <w:szCs w:val="19"/>
              <w:rPrChange w:id="8433" w:author="admin" w:date="2025-05-05T11:44:00Z">
                <w:rPr>
                  <w:rFonts w:ascii="BIZ UD明朝 Medium" w:hAnsi="BIZ UD明朝 Medium" w:hint="eastAsia"/>
                  <w:szCs w:val="19"/>
                </w:rPr>
              </w:rPrChange>
            </w:rPr>
            <w:delText>幼児用の教材には</w:delText>
          </w:r>
        </w:del>
      </w:ins>
      <w:del w:id="8434" w:author="Hewlett-Packard Company [2]" w:date="2025-08-04T17:11:00Z">
        <w:r w:rsidDel="002D16CC">
          <w:rPr>
            <w:rFonts w:ascii="BIZ UD明朝 Medium" w:eastAsia="BIZ UD明朝 Medium" w:hAnsi="BIZ UD明朝 Medium" w:hint="eastAsia"/>
            <w:sz w:val="19"/>
            <w:szCs w:val="19"/>
          </w:rPr>
          <w:delText>、</w:delText>
        </w:r>
      </w:del>
      <w:ins w:id="8435" w:author="admin" w:date="2025-05-05T11:43:00Z">
        <w:del w:id="8436" w:author="Hewlett-Packard Company [2]" w:date="2025-08-04T17:11:00Z">
          <w:r w:rsidRPr="00703177" w:rsidDel="002D16CC">
            <w:rPr>
              <w:rFonts w:ascii="BIZ UD明朝 Medium" w:eastAsia="BIZ UD明朝 Medium" w:hAnsi="BIZ UD明朝 Medium" w:hint="eastAsia"/>
              <w:sz w:val="19"/>
              <w:szCs w:val="19"/>
              <w:rPrChange w:id="8437" w:author="admin" w:date="2025-05-05T11:44:00Z">
                <w:rPr>
                  <w:rFonts w:ascii="BIZ UD明朝 Medium" w:hAnsi="BIZ UD明朝 Medium" w:hint="eastAsia"/>
                  <w:szCs w:val="19"/>
                </w:rPr>
              </w:rPrChange>
            </w:rPr>
            <w:delText>文字情報と同様に話</w:delText>
          </w:r>
          <w:r w:rsidRPr="00703177" w:rsidDel="002D16CC">
            <w:rPr>
              <w:rFonts w:ascii="BIZ UD明朝 Medium" w:eastAsia="BIZ UD明朝 Medium" w:hAnsi="BIZ UD明朝 Medium"/>
              <w:sz w:val="19"/>
              <w:szCs w:val="19"/>
              <w:rPrChange w:id="8438"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hint="eastAsia"/>
              <w:sz w:val="19"/>
              <w:szCs w:val="19"/>
              <w:rPrChange w:id="8439" w:author="admin" w:date="2025-05-05T11:44:00Z">
                <w:rPr>
                  <w:rFonts w:ascii="BIZ UD明朝 Medium" w:hAnsi="BIZ UD明朝 Medium" w:hint="eastAsia"/>
                  <w:szCs w:val="19"/>
                </w:rPr>
              </w:rPrChange>
            </w:rPr>
            <w:delText>音声</w:delText>
          </w:r>
          <w:r w:rsidRPr="00703177" w:rsidDel="002D16CC">
            <w:rPr>
              <w:rFonts w:ascii="BIZ UD明朝 Medium" w:eastAsia="BIZ UD明朝 Medium" w:hAnsi="BIZ UD明朝 Medium"/>
              <w:sz w:val="19"/>
              <w:szCs w:val="19"/>
              <w:rPrChange w:id="8440"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hint="eastAsia"/>
              <w:sz w:val="19"/>
              <w:szCs w:val="19"/>
              <w:rPrChange w:id="8441" w:author="admin" w:date="2025-05-05T11:44:00Z">
                <w:rPr>
                  <w:rFonts w:ascii="BIZ UD明朝 Medium" w:hAnsi="BIZ UD明朝 Medium" w:hint="eastAsia"/>
                  <w:szCs w:val="19"/>
                </w:rPr>
              </w:rPrChange>
            </w:rPr>
            <w:delText>・表情・所作</w:delText>
          </w:r>
          <w:r w:rsidRPr="00703177" w:rsidDel="002D16CC">
            <w:rPr>
              <w:rFonts w:ascii="BIZ UD明朝 Medium" w:eastAsia="BIZ UD明朝 Medium" w:hAnsi="BIZ UD明朝 Medium"/>
              <w:sz w:val="19"/>
              <w:szCs w:val="19"/>
              <w:rPrChange w:id="8442"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hint="eastAsia"/>
              <w:sz w:val="19"/>
              <w:szCs w:val="19"/>
              <w:rPrChange w:id="8443" w:author="admin" w:date="2025-05-05T11:44:00Z">
                <w:rPr>
                  <w:rFonts w:ascii="BIZ UD明朝 Medium" w:hAnsi="BIZ UD明朝 Medium" w:hint="eastAsia"/>
                  <w:szCs w:val="19"/>
                </w:rPr>
              </w:rPrChange>
            </w:rPr>
            <w:delText>映像</w:delText>
          </w:r>
          <w:r w:rsidRPr="00703177" w:rsidDel="002D16CC">
            <w:rPr>
              <w:rFonts w:ascii="BIZ UD明朝 Medium" w:eastAsia="BIZ UD明朝 Medium" w:hAnsi="BIZ UD明朝 Medium"/>
              <w:sz w:val="19"/>
              <w:szCs w:val="19"/>
              <w:rPrChange w:id="8444"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hint="eastAsia"/>
              <w:sz w:val="19"/>
              <w:szCs w:val="19"/>
              <w:rPrChange w:id="8445" w:author="admin" w:date="2025-05-05T11:44:00Z">
                <w:rPr>
                  <w:rFonts w:ascii="BIZ UD明朝 Medium" w:hAnsi="BIZ UD明朝 Medium" w:hint="eastAsia"/>
                  <w:szCs w:val="19"/>
                </w:rPr>
              </w:rPrChange>
            </w:rPr>
            <w:delText>が重要になってくる。</w:delText>
          </w:r>
        </w:del>
      </w:ins>
    </w:p>
    <w:p w14:paraId="6A2AE814" w14:textId="0BF78F60" w:rsidR="00FE08BE" w:rsidRPr="00703177" w:rsidDel="002D16CC" w:rsidRDefault="00FE08BE" w:rsidP="00FE08BE">
      <w:pPr>
        <w:rPr>
          <w:ins w:id="8446" w:author="admin" w:date="2025-05-05T11:43:00Z"/>
          <w:del w:id="8447" w:author="Hewlett-Packard Company [2]" w:date="2025-08-04T17:11:00Z"/>
          <w:rFonts w:ascii="BIZ UD明朝 Medium" w:eastAsia="BIZ UD明朝 Medium" w:hAnsi="BIZ UD明朝 Medium"/>
          <w:sz w:val="19"/>
          <w:szCs w:val="19"/>
          <w:rPrChange w:id="8448" w:author="admin" w:date="2025-05-05T11:44:00Z">
            <w:rPr>
              <w:ins w:id="8449" w:author="admin" w:date="2025-05-05T11:43:00Z"/>
              <w:del w:id="8450" w:author="Hewlett-Packard Company [2]" w:date="2025-08-04T17:11:00Z"/>
              <w:rFonts w:ascii="BIZ UD明朝 Medium" w:hAnsi="BIZ UD明朝 Medium"/>
              <w:szCs w:val="19"/>
            </w:rPr>
          </w:rPrChange>
        </w:rPr>
      </w:pPr>
      <w:ins w:id="8451" w:author="admin" w:date="2025-05-05T11:43:00Z">
        <w:del w:id="8452" w:author="Hewlett-Packard Company [2]" w:date="2025-08-04T17:11:00Z">
          <w:r w:rsidRPr="00703177" w:rsidDel="002D16CC">
            <w:rPr>
              <w:rFonts w:ascii="BIZ UD明朝 Medium" w:eastAsia="BIZ UD明朝 Medium" w:hAnsi="BIZ UD明朝 Medium"/>
              <w:sz w:val="19"/>
              <w:szCs w:val="19"/>
              <w:rPrChange w:id="8453"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hint="eastAsia"/>
              <w:sz w:val="19"/>
              <w:szCs w:val="19"/>
              <w:rPrChange w:id="8454" w:author="admin" w:date="2025-05-05T11:44:00Z">
                <w:rPr>
                  <w:rFonts w:ascii="BIZ UD明朝 Medium" w:hAnsi="BIZ UD明朝 Medium" w:hint="eastAsia"/>
                  <w:szCs w:val="19"/>
                </w:rPr>
              </w:rPrChange>
            </w:rPr>
            <w:delText>２</w:delText>
          </w:r>
          <w:r w:rsidRPr="00703177" w:rsidDel="002D16CC">
            <w:rPr>
              <w:rFonts w:ascii="BIZ UD明朝 Medium" w:eastAsia="BIZ UD明朝 Medium" w:hAnsi="BIZ UD明朝 Medium"/>
              <w:sz w:val="19"/>
              <w:szCs w:val="19"/>
              <w:rPrChange w:id="8455"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sz w:val="19"/>
              <w:szCs w:val="19"/>
              <w:rPrChange w:id="8456" w:author="admin" w:date="2025-05-05T11:44:00Z">
                <w:rPr>
                  <w:rFonts w:ascii="BIZ UD明朝 Medium" w:hAnsi="BIZ UD明朝 Medium"/>
                  <w:szCs w:val="19"/>
                </w:rPr>
              </w:rPrChange>
            </w:rPr>
            <w:delText>接写（スキャナ）</w:delText>
          </w:r>
        </w:del>
      </w:ins>
    </w:p>
    <w:p w14:paraId="0B162BAC" w14:textId="5206E137" w:rsidR="00FE08BE" w:rsidRPr="00703177" w:rsidDel="002D16CC" w:rsidRDefault="00FE08BE" w:rsidP="00FE08BE">
      <w:pPr>
        <w:rPr>
          <w:ins w:id="8457" w:author="admin" w:date="2025-05-05T11:43:00Z"/>
          <w:del w:id="8458" w:author="Hewlett-Packard Company [2]" w:date="2025-08-04T17:11:00Z"/>
          <w:rFonts w:ascii="BIZ UD明朝 Medium" w:eastAsia="BIZ UD明朝 Medium" w:hAnsi="BIZ UD明朝 Medium"/>
          <w:sz w:val="19"/>
          <w:szCs w:val="19"/>
          <w:rPrChange w:id="8459" w:author="admin" w:date="2025-05-05T11:44:00Z">
            <w:rPr>
              <w:ins w:id="8460" w:author="admin" w:date="2025-05-05T11:43:00Z"/>
              <w:del w:id="8461" w:author="Hewlett-Packard Company [2]" w:date="2025-08-04T17:11:00Z"/>
              <w:rFonts w:ascii="BIZ UD明朝 Medium" w:hAnsi="BIZ UD明朝 Medium"/>
              <w:szCs w:val="19"/>
            </w:rPr>
          </w:rPrChange>
        </w:rPr>
      </w:pPr>
      <w:ins w:id="8462" w:author="admin" w:date="2025-05-05T11:43:00Z">
        <w:del w:id="8463" w:author="Hewlett-Packard Company [2]" w:date="2025-08-04T17:11:00Z">
          <w:r w:rsidRPr="00703177" w:rsidDel="002D16CC">
            <w:rPr>
              <w:rFonts w:ascii="BIZ UD明朝 Medium" w:eastAsia="BIZ UD明朝 Medium" w:hAnsi="BIZ UD明朝 Medium"/>
              <w:sz w:val="19"/>
              <w:szCs w:val="19"/>
              <w:rPrChange w:id="8464" w:author="admin" w:date="2025-05-05T11:44:00Z">
                <w:rPr>
                  <w:rFonts w:ascii="BIZ UD明朝 Medium" w:hAnsi="BIZ UD明朝 Medium"/>
                  <w:szCs w:val="19"/>
                </w:rPr>
              </w:rPrChange>
            </w:rPr>
            <w:delText>全体像や一部を拡大するなど</w:delText>
          </w:r>
        </w:del>
      </w:ins>
      <w:del w:id="8465" w:author="Hewlett-Packard Company [2]" w:date="2025-08-04T17:11:00Z">
        <w:r w:rsidDel="002D16CC">
          <w:rPr>
            <w:rFonts w:ascii="BIZ UD明朝 Medium" w:eastAsia="BIZ UD明朝 Medium" w:hAnsi="BIZ UD明朝 Medium"/>
            <w:sz w:val="19"/>
            <w:szCs w:val="19"/>
          </w:rPr>
          <w:delText>、</w:delText>
        </w:r>
      </w:del>
      <w:ins w:id="8466" w:author="admin" w:date="2025-05-05T11:43:00Z">
        <w:del w:id="8467" w:author="Hewlett-Packard Company [2]" w:date="2025-08-04T17:11:00Z">
          <w:r w:rsidRPr="00703177" w:rsidDel="002D16CC">
            <w:rPr>
              <w:rFonts w:ascii="BIZ UD明朝 Medium" w:eastAsia="BIZ UD明朝 Medium" w:hAnsi="BIZ UD明朝 Medium"/>
              <w:sz w:val="19"/>
              <w:szCs w:val="19"/>
              <w:rPrChange w:id="8468" w:author="admin" w:date="2025-05-05T11:44:00Z">
                <w:rPr>
                  <w:rFonts w:ascii="BIZ UD明朝 Medium" w:hAnsi="BIZ UD明朝 Medium"/>
                  <w:szCs w:val="19"/>
                </w:rPr>
              </w:rPrChange>
            </w:rPr>
            <w:delText>資料を平面的に記録する。</w:delText>
          </w:r>
        </w:del>
      </w:ins>
    </w:p>
    <w:p w14:paraId="6C96283E" w14:textId="0E759577" w:rsidR="00FE08BE" w:rsidDel="002D16CC" w:rsidRDefault="00FE08BE" w:rsidP="00FE08BE">
      <w:pPr>
        <w:ind w:leftChars="100" w:left="191"/>
        <w:jc w:val="center"/>
        <w:rPr>
          <w:del w:id="8469" w:author="Hewlett-Packard Company [2]" w:date="2025-08-04T17:11:00Z"/>
          <w:rFonts w:ascii="BIZ UD明朝 Medium" w:eastAsia="BIZ UD明朝 Medium" w:hAnsi="BIZ UD明朝 Medium"/>
          <w:sz w:val="19"/>
          <w:szCs w:val="19"/>
        </w:rPr>
      </w:pPr>
      <w:ins w:id="8470" w:author="admin" w:date="2025-05-05T11:43:00Z">
        <w:del w:id="8471" w:author="Hewlett-Packard Company [2]" w:date="2025-08-04T17:11:00Z">
          <w:r w:rsidRPr="00703177" w:rsidDel="002D16CC">
            <w:rPr>
              <w:rFonts w:ascii="BIZ UD明朝 Medium" w:eastAsia="BIZ UD明朝 Medium" w:hAnsi="BIZ UD明朝 Medium"/>
              <w:noProof/>
              <w:sz w:val="19"/>
              <w:szCs w:val="19"/>
              <w:rPrChange w:id="8472" w:author="admin" w:date="2025-05-05T11:44:00Z">
                <w:rPr>
                  <w:rFonts w:ascii="BIZ UD明朝 Medium" w:hAnsi="BIZ UD明朝 Medium"/>
                  <w:noProof/>
                  <w:szCs w:val="19"/>
                </w:rPr>
              </w:rPrChange>
            </w:rPr>
            <w:drawing>
              <wp:inline distT="0" distB="0" distL="0" distR="0" wp14:anchorId="03CD5F63" wp14:editId="78D10F6F">
                <wp:extent cx="1156269" cy="1156336"/>
                <wp:effectExtent l="0" t="0" r="6350" b="5715"/>
                <wp:docPr id="679" name="図 679" descr="C:\Users\katoum\Desktop\fig02.png"/>
                <wp:cNvGraphicFramePr/>
                <a:graphic xmlns:a="http://schemas.openxmlformats.org/drawingml/2006/main">
                  <a:graphicData uri="http://schemas.openxmlformats.org/drawingml/2006/picture">
                    <pic:pic xmlns:pic="http://schemas.openxmlformats.org/drawingml/2006/picture">
                      <pic:nvPicPr>
                        <pic:cNvPr id="302" name="図 302" descr="C:\Users\katoum\Desktop\fig02.png"/>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56269" cy="1156336"/>
                        </a:xfrm>
                        <a:prstGeom prst="rect">
                          <a:avLst/>
                        </a:prstGeom>
                        <a:noFill/>
                        <a:ln>
                          <a:noFill/>
                        </a:ln>
                      </pic:spPr>
                    </pic:pic>
                  </a:graphicData>
                </a:graphic>
              </wp:inline>
            </w:drawing>
          </w:r>
          <w:r w:rsidRPr="00703177" w:rsidDel="002D16CC">
            <w:rPr>
              <w:rFonts w:ascii="BIZ UD明朝 Medium" w:eastAsia="BIZ UD明朝 Medium" w:hAnsi="BIZ UD明朝 Medium"/>
              <w:noProof/>
              <w:sz w:val="19"/>
              <w:szCs w:val="19"/>
              <w:rPrChange w:id="8473" w:author="admin" w:date="2025-05-05T11:44:00Z">
                <w:rPr>
                  <w:rFonts w:ascii="BIZ UD明朝 Medium" w:hAnsi="BIZ UD明朝 Medium"/>
                  <w:noProof/>
                  <w:szCs w:val="19"/>
                </w:rPr>
              </w:rPrChange>
            </w:rPr>
            <w:drawing>
              <wp:inline distT="0" distB="0" distL="0" distR="0" wp14:anchorId="074A178E" wp14:editId="40764A60">
                <wp:extent cx="984454" cy="1260000"/>
                <wp:effectExtent l="0" t="0" r="6350" b="0"/>
                <wp:docPr id="680" name="図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図 303"/>
                        <pic:cNvPicPr>
                          <a:picLocks noChangeAspect="1"/>
                        </pic:cNvPicPr>
                      </pic:nvPicPr>
                      <pic:blipFill rotWithShape="1">
                        <a:blip r:embed="rId81" cstate="print">
                          <a:extLst>
                            <a:ext uri="{28A0092B-C50C-407E-A947-70E740481C1C}">
                              <a14:useLocalDpi xmlns:a14="http://schemas.microsoft.com/office/drawing/2010/main" val="0"/>
                            </a:ext>
                          </a:extLst>
                        </a:blip>
                        <a:srcRect t="3841" b="4610"/>
                        <a:stretch/>
                      </pic:blipFill>
                      <pic:spPr>
                        <a:xfrm>
                          <a:off x="0" y="0"/>
                          <a:ext cx="984454" cy="1260000"/>
                        </a:xfrm>
                        <a:prstGeom prst="rect">
                          <a:avLst/>
                        </a:prstGeom>
                      </pic:spPr>
                    </pic:pic>
                  </a:graphicData>
                </a:graphic>
              </wp:inline>
            </w:drawing>
          </w:r>
        </w:del>
      </w:ins>
    </w:p>
    <w:p w14:paraId="5792CCA8" w14:textId="4DC89096" w:rsidR="00FE08BE" w:rsidRPr="00703177" w:rsidDel="002D16CC" w:rsidRDefault="00FE08BE">
      <w:pPr>
        <w:jc w:val="center"/>
        <w:rPr>
          <w:ins w:id="8474" w:author="admin" w:date="2025-05-05T11:43:00Z"/>
          <w:del w:id="8475" w:author="Hewlett-Packard Company [2]" w:date="2025-08-04T17:11:00Z"/>
          <w:rFonts w:ascii="BIZ UD明朝 Medium" w:eastAsia="BIZ UD明朝 Medium" w:hAnsi="BIZ UD明朝 Medium"/>
          <w:sz w:val="19"/>
          <w:szCs w:val="19"/>
          <w:rPrChange w:id="8476" w:author="admin" w:date="2025-05-05T11:44:00Z">
            <w:rPr>
              <w:ins w:id="8477" w:author="admin" w:date="2025-05-05T11:43:00Z"/>
              <w:del w:id="8478" w:author="Hewlett-Packard Company [2]" w:date="2025-08-04T17:11:00Z"/>
              <w:rFonts w:ascii="BIZ UD明朝 Medium" w:hAnsi="BIZ UD明朝 Medium"/>
              <w:szCs w:val="19"/>
            </w:rPr>
          </w:rPrChange>
        </w:rPr>
        <w:pPrChange w:id="8479" w:author="ooki" w:date="2025-06-11T09:53:00Z">
          <w:pPr>
            <w:ind w:leftChars="600" w:left="1148"/>
          </w:pPr>
        </w:pPrChange>
      </w:pPr>
      <w:del w:id="8480"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21</w:delText>
        </w:r>
      </w:del>
      <w:ins w:id="8481" w:author="ooki" w:date="2025-06-11T09:53:00Z">
        <w:del w:id="8482" w:author="Hewlett-Packard Company [2]" w:date="2025-08-04T17:11:00Z">
          <w:r w:rsidR="00B13071" w:rsidDel="002D16CC">
            <w:rPr>
              <w:rFonts w:ascii="BIZ UDP明朝 Medium" w:eastAsia="BIZ UD明朝 Medium" w:hAnsi="BIZ UDP明朝 Medium" w:cs="Times New Roman" w:hint="eastAsia"/>
              <w:sz w:val="16"/>
              <w:szCs w:val="19"/>
            </w:rPr>
            <w:delText xml:space="preserve">　接写</w:delText>
          </w:r>
        </w:del>
      </w:ins>
    </w:p>
    <w:p w14:paraId="35C225DE" w14:textId="477B5FFD" w:rsidR="00FE08BE" w:rsidRPr="00703177" w:rsidDel="002D16CC" w:rsidRDefault="00FE08BE" w:rsidP="00FE08BE">
      <w:pPr>
        <w:rPr>
          <w:ins w:id="8483" w:author="admin" w:date="2025-05-05T11:43:00Z"/>
          <w:del w:id="8484" w:author="Hewlett-Packard Company [2]" w:date="2025-08-04T17:11:00Z"/>
          <w:rFonts w:ascii="BIZ UD明朝 Medium" w:eastAsia="BIZ UD明朝 Medium" w:hAnsi="BIZ UD明朝 Medium"/>
          <w:sz w:val="19"/>
          <w:szCs w:val="19"/>
          <w:rPrChange w:id="8485" w:author="admin" w:date="2025-05-05T11:44:00Z">
            <w:rPr>
              <w:ins w:id="8486" w:author="admin" w:date="2025-05-05T11:43:00Z"/>
              <w:del w:id="8487" w:author="Hewlett-Packard Company [2]" w:date="2025-08-04T17:11:00Z"/>
              <w:rFonts w:ascii="BIZ UD明朝 Medium" w:hAnsi="BIZ UD明朝 Medium"/>
              <w:szCs w:val="19"/>
            </w:rPr>
          </w:rPrChange>
        </w:rPr>
      </w:pPr>
      <w:ins w:id="8488" w:author="admin" w:date="2025-05-05T11:43:00Z">
        <w:del w:id="8489" w:author="Hewlett-Packard Company [2]" w:date="2025-08-04T17:11:00Z">
          <w:r w:rsidRPr="00703177" w:rsidDel="002D16CC">
            <w:rPr>
              <w:rFonts w:ascii="BIZ UD明朝 Medium" w:eastAsia="BIZ UD明朝 Medium" w:hAnsi="BIZ UD明朝 Medium" w:hint="eastAsia"/>
              <w:sz w:val="19"/>
              <w:szCs w:val="19"/>
              <w:rPrChange w:id="8490" w:author="admin" w:date="2025-05-05T11:44:00Z">
                <w:rPr>
                  <w:rFonts w:ascii="BIZ UD明朝 Medium" w:hAnsi="BIZ UD明朝 Medium" w:hint="eastAsia"/>
                  <w:szCs w:val="19"/>
                </w:rPr>
              </w:rPrChange>
            </w:rPr>
            <w:delText xml:space="preserve">　教材</w:delText>
          </w:r>
        </w:del>
      </w:ins>
      <w:del w:id="8491" w:author="Hewlett-Packard Company [2]" w:date="2025-08-04T17:11:00Z">
        <w:r w:rsidDel="002D16CC">
          <w:rPr>
            <w:rFonts w:ascii="BIZ UD明朝 Medium" w:eastAsia="BIZ UD明朝 Medium" w:hAnsi="BIZ UD明朝 Medium" w:hint="eastAsia"/>
            <w:sz w:val="19"/>
            <w:szCs w:val="19"/>
          </w:rPr>
          <w:delText>、</w:delText>
        </w:r>
      </w:del>
      <w:ins w:id="8492" w:author="admin" w:date="2025-05-05T11:43:00Z">
        <w:del w:id="8493" w:author="Hewlett-Packard Company [2]" w:date="2025-08-04T17:11:00Z">
          <w:r w:rsidRPr="00703177" w:rsidDel="002D16CC">
            <w:rPr>
              <w:rFonts w:ascii="BIZ UD明朝 Medium" w:eastAsia="BIZ UD明朝 Medium" w:hAnsi="BIZ UD明朝 Medium" w:hint="eastAsia"/>
              <w:sz w:val="19"/>
              <w:szCs w:val="19"/>
              <w:rPrChange w:id="8494" w:author="admin" w:date="2025-05-05T11:44:00Z">
                <w:rPr>
                  <w:rFonts w:ascii="BIZ UD明朝 Medium" w:hAnsi="BIZ UD明朝 Medium" w:hint="eastAsia"/>
                  <w:szCs w:val="19"/>
                </w:rPr>
              </w:rPrChange>
            </w:rPr>
            <w:delText>学習材</w:delText>
          </w:r>
        </w:del>
      </w:ins>
      <w:del w:id="8495" w:author="Hewlett-Packard Company [2]" w:date="2025-08-04T17:11:00Z">
        <w:r w:rsidDel="002D16CC">
          <w:rPr>
            <w:rFonts w:ascii="BIZ UD明朝 Medium" w:eastAsia="BIZ UD明朝 Medium" w:hAnsi="BIZ UD明朝 Medium" w:hint="eastAsia"/>
            <w:sz w:val="19"/>
            <w:szCs w:val="19"/>
          </w:rPr>
          <w:delText>、</w:delText>
        </w:r>
      </w:del>
      <w:ins w:id="8496" w:author="admin" w:date="2025-05-05T11:43:00Z">
        <w:del w:id="8497" w:author="Hewlett-Packard Company [2]" w:date="2025-08-04T17:11:00Z">
          <w:r w:rsidRPr="00703177" w:rsidDel="002D16CC">
            <w:rPr>
              <w:rFonts w:ascii="BIZ UD明朝 Medium" w:eastAsia="BIZ UD明朝 Medium" w:hAnsi="BIZ UD明朝 Medium" w:hint="eastAsia"/>
              <w:sz w:val="19"/>
              <w:szCs w:val="19"/>
              <w:rPrChange w:id="8498" w:author="admin" w:date="2025-05-05T11:44:00Z">
                <w:rPr>
                  <w:rFonts w:ascii="BIZ UD明朝 Medium" w:hAnsi="BIZ UD明朝 Medium" w:hint="eastAsia"/>
                  <w:szCs w:val="19"/>
                </w:rPr>
              </w:rPrChange>
            </w:rPr>
            <w:delText>素材</w:delText>
          </w:r>
        </w:del>
      </w:ins>
      <w:del w:id="8499" w:author="Hewlett-Packard Company [2]" w:date="2025-08-04T17:11:00Z">
        <w:r w:rsidDel="002D16CC">
          <w:rPr>
            <w:rFonts w:ascii="BIZ UD明朝 Medium" w:eastAsia="BIZ UD明朝 Medium" w:hAnsi="BIZ UD明朝 Medium" w:hint="eastAsia"/>
            <w:sz w:val="19"/>
            <w:szCs w:val="19"/>
          </w:rPr>
          <w:delText>、</w:delText>
        </w:r>
      </w:del>
      <w:ins w:id="8500" w:author="admin" w:date="2025-05-05T11:43:00Z">
        <w:del w:id="8501" w:author="Hewlett-Packard Company [2]" w:date="2025-08-04T17:11:00Z">
          <w:r w:rsidRPr="00703177" w:rsidDel="002D16CC">
            <w:rPr>
              <w:rFonts w:ascii="BIZ UD明朝 Medium" w:eastAsia="BIZ UD明朝 Medium" w:hAnsi="BIZ UD明朝 Medium" w:hint="eastAsia"/>
              <w:sz w:val="19"/>
              <w:szCs w:val="19"/>
              <w:rPrChange w:id="8502" w:author="admin" w:date="2025-05-05T11:44:00Z">
                <w:rPr>
                  <w:rFonts w:ascii="BIZ UD明朝 Medium" w:hAnsi="BIZ UD明朝 Medium" w:hint="eastAsia"/>
                  <w:szCs w:val="19"/>
                </w:rPr>
              </w:rPrChange>
            </w:rPr>
            <w:delText>評価問題</w:delText>
          </w:r>
        </w:del>
      </w:ins>
      <w:del w:id="8503" w:author="Hewlett-Packard Company [2]" w:date="2025-08-04T17:11:00Z">
        <w:r w:rsidDel="002D16CC">
          <w:rPr>
            <w:rFonts w:ascii="BIZ UD明朝 Medium" w:eastAsia="BIZ UD明朝 Medium" w:hAnsi="BIZ UD明朝 Medium" w:hint="eastAsia"/>
            <w:sz w:val="19"/>
            <w:szCs w:val="19"/>
          </w:rPr>
          <w:delText>、</w:delText>
        </w:r>
      </w:del>
      <w:ins w:id="8504" w:author="admin" w:date="2025-05-05T11:43:00Z">
        <w:del w:id="8505" w:author="Hewlett-Packard Company [2]" w:date="2025-08-04T17:11:00Z">
          <w:r w:rsidRPr="00703177" w:rsidDel="002D16CC">
            <w:rPr>
              <w:rFonts w:ascii="BIZ UD明朝 Medium" w:eastAsia="BIZ UD明朝 Medium" w:hAnsi="BIZ UD明朝 Medium" w:hint="eastAsia"/>
              <w:sz w:val="19"/>
              <w:szCs w:val="19"/>
              <w:rPrChange w:id="8506" w:author="admin" w:date="2025-05-05T11:44:00Z">
                <w:rPr>
                  <w:rFonts w:ascii="BIZ UD明朝 Medium" w:hAnsi="BIZ UD明朝 Medium" w:hint="eastAsia"/>
                  <w:szCs w:val="19"/>
                </w:rPr>
              </w:rPrChange>
            </w:rPr>
            <w:delText>古典を始め</w:delText>
          </w:r>
        </w:del>
      </w:ins>
      <w:del w:id="8507" w:author="Hewlett-Packard Company [2]" w:date="2025-08-04T17:11:00Z">
        <w:r w:rsidDel="002D16CC">
          <w:rPr>
            <w:rFonts w:ascii="BIZ UD明朝 Medium" w:eastAsia="BIZ UD明朝 Medium" w:hAnsi="BIZ UD明朝 Medium" w:hint="eastAsia"/>
            <w:sz w:val="19"/>
            <w:szCs w:val="19"/>
          </w:rPr>
          <w:delText>、</w:delText>
        </w:r>
      </w:del>
      <w:ins w:id="8508" w:author="admin" w:date="2025-05-05T11:43:00Z">
        <w:del w:id="8509" w:author="Hewlett-Packard Company [2]" w:date="2025-08-04T17:11:00Z">
          <w:r w:rsidRPr="00703177" w:rsidDel="002D16CC">
            <w:rPr>
              <w:rFonts w:ascii="BIZ UD明朝 Medium" w:eastAsia="BIZ UD明朝 Medium" w:hAnsi="BIZ UD明朝 Medium" w:hint="eastAsia"/>
              <w:sz w:val="19"/>
              <w:szCs w:val="19"/>
              <w:rPrChange w:id="8510" w:author="admin" w:date="2025-05-05T11:44:00Z">
                <w:rPr>
                  <w:rFonts w:ascii="BIZ UD明朝 Medium" w:hAnsi="BIZ UD明朝 Medium" w:hint="eastAsia"/>
                  <w:szCs w:val="19"/>
                </w:rPr>
              </w:rPrChange>
            </w:rPr>
            <w:delText>各種の書籍</w:delText>
          </w:r>
          <w:r w:rsidRPr="00703177" w:rsidDel="002D16CC">
            <w:rPr>
              <w:rFonts w:ascii="BIZ UD明朝 Medium" w:eastAsia="BIZ UD明朝 Medium" w:hAnsi="BIZ UD明朝 Medium"/>
              <w:sz w:val="19"/>
              <w:szCs w:val="19"/>
              <w:rPrChange w:id="8511"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hint="eastAsia"/>
              <w:sz w:val="19"/>
              <w:szCs w:val="19"/>
              <w:rPrChange w:id="8512" w:author="admin" w:date="2025-05-05T11:44:00Z">
                <w:rPr>
                  <w:rFonts w:ascii="BIZ UD明朝 Medium" w:hAnsi="BIZ UD明朝 Medium" w:hint="eastAsia"/>
                  <w:szCs w:val="19"/>
                </w:rPr>
              </w:rPrChange>
            </w:rPr>
            <w:delText>リンク可能な資料はリンク情報</w:delText>
          </w:r>
          <w:r w:rsidRPr="00703177" w:rsidDel="002D16CC">
            <w:rPr>
              <w:rFonts w:ascii="BIZ UD明朝 Medium" w:eastAsia="BIZ UD明朝 Medium" w:hAnsi="BIZ UD明朝 Medium"/>
              <w:sz w:val="19"/>
              <w:szCs w:val="19"/>
              <w:rPrChange w:id="8513" w:author="admin" w:date="2025-05-05T11:44:00Z">
                <w:rPr>
                  <w:rFonts w:ascii="BIZ UD明朝 Medium" w:hAnsi="BIZ UD明朝 Medium"/>
                  <w:szCs w:val="19"/>
                </w:rPr>
              </w:rPrChange>
            </w:rPr>
            <w:delText>)</w:delText>
          </w:r>
        </w:del>
      </w:ins>
      <w:del w:id="8514" w:author="Hewlett-Packard Company [2]" w:date="2025-08-04T17:11:00Z">
        <w:r w:rsidDel="002D16CC">
          <w:rPr>
            <w:rFonts w:ascii="BIZ UD明朝 Medium" w:eastAsia="BIZ UD明朝 Medium" w:hAnsi="BIZ UD明朝 Medium" w:hint="eastAsia"/>
            <w:sz w:val="19"/>
            <w:szCs w:val="19"/>
          </w:rPr>
          <w:delText>、</w:delText>
        </w:r>
      </w:del>
      <w:ins w:id="8515" w:author="admin" w:date="2025-05-05T11:43:00Z">
        <w:del w:id="8516" w:author="Hewlett-Packard Company [2]" w:date="2025-08-04T17:11:00Z">
          <w:r w:rsidRPr="00703177" w:rsidDel="002D16CC">
            <w:rPr>
              <w:rFonts w:ascii="BIZ UD明朝 Medium" w:eastAsia="BIZ UD明朝 Medium" w:hAnsi="BIZ UD明朝 Medium" w:hint="eastAsia"/>
              <w:sz w:val="19"/>
              <w:szCs w:val="19"/>
              <w:rPrChange w:id="8517" w:author="admin" w:date="2025-05-05T11:44:00Z">
                <w:rPr>
                  <w:rFonts w:ascii="BIZ UD明朝 Medium" w:hAnsi="BIZ UD明朝 Medium" w:hint="eastAsia"/>
                  <w:szCs w:val="19"/>
                </w:rPr>
              </w:rPrChange>
            </w:rPr>
            <w:delText>学習指導計画等の教育実践資料</w:delText>
          </w:r>
        </w:del>
      </w:ins>
      <w:del w:id="8518" w:author="Hewlett-Packard Company [2]" w:date="2025-08-04T17:11:00Z">
        <w:r w:rsidDel="002D16CC">
          <w:rPr>
            <w:rFonts w:ascii="BIZ UD明朝 Medium" w:eastAsia="BIZ UD明朝 Medium" w:hAnsi="BIZ UD明朝 Medium" w:hint="eastAsia"/>
            <w:sz w:val="19"/>
            <w:szCs w:val="19"/>
          </w:rPr>
          <w:delText>、</w:delText>
        </w:r>
      </w:del>
      <w:ins w:id="8519" w:author="admin" w:date="2025-05-05T11:43:00Z">
        <w:del w:id="8520" w:author="Hewlett-Packard Company [2]" w:date="2025-08-04T17:11:00Z">
          <w:r w:rsidRPr="00703177" w:rsidDel="002D16CC">
            <w:rPr>
              <w:rFonts w:ascii="BIZ UD明朝 Medium" w:eastAsia="BIZ UD明朝 Medium" w:hAnsi="BIZ UD明朝 Medium" w:hint="eastAsia"/>
              <w:sz w:val="19"/>
              <w:szCs w:val="19"/>
              <w:rPrChange w:id="8521" w:author="admin" w:date="2025-05-05T11:44:00Z">
                <w:rPr>
                  <w:rFonts w:ascii="BIZ UD明朝 Medium" w:hAnsi="BIZ UD明朝 Medium" w:hint="eastAsia"/>
                  <w:szCs w:val="19"/>
                </w:rPr>
              </w:rPrChange>
            </w:rPr>
            <w:delText>教育実践研究報告は</w:delText>
          </w:r>
        </w:del>
      </w:ins>
      <w:del w:id="8522" w:author="Hewlett-Packard Company [2]" w:date="2025-08-04T17:11:00Z">
        <w:r w:rsidDel="002D16CC">
          <w:rPr>
            <w:rFonts w:ascii="BIZ UD明朝 Medium" w:eastAsia="BIZ UD明朝 Medium" w:hAnsi="BIZ UD明朝 Medium" w:hint="eastAsia"/>
            <w:sz w:val="19"/>
            <w:szCs w:val="19"/>
          </w:rPr>
          <w:delText>、</w:delText>
        </w:r>
      </w:del>
      <w:ins w:id="8523" w:author="admin" w:date="2025-05-05T11:43:00Z">
        <w:del w:id="8524" w:author="Hewlett-Packard Company [2]" w:date="2025-08-04T17:11:00Z">
          <w:r w:rsidRPr="00703177" w:rsidDel="002D16CC">
            <w:rPr>
              <w:rFonts w:ascii="BIZ UD明朝 Medium" w:eastAsia="BIZ UD明朝 Medium" w:hAnsi="BIZ UD明朝 Medium" w:hint="eastAsia"/>
              <w:sz w:val="19"/>
              <w:szCs w:val="19"/>
              <w:rPrChange w:id="8525" w:author="admin" w:date="2025-05-05T11:44:00Z">
                <w:rPr>
                  <w:rFonts w:ascii="BIZ UD明朝 Medium" w:hAnsi="BIZ UD明朝 Medium" w:hint="eastAsia"/>
                  <w:szCs w:val="19"/>
                </w:rPr>
              </w:rPrChange>
            </w:rPr>
            <w:delText>接写・スキャナーでのデジタル記録をする。（とくに</w:delText>
          </w:r>
        </w:del>
      </w:ins>
      <w:del w:id="8526" w:author="Hewlett-Packard Company [2]" w:date="2025-08-04T17:11:00Z">
        <w:r w:rsidDel="002D16CC">
          <w:rPr>
            <w:rFonts w:ascii="BIZ UD明朝 Medium" w:eastAsia="BIZ UD明朝 Medium" w:hAnsi="BIZ UD明朝 Medium" w:hint="eastAsia"/>
            <w:sz w:val="19"/>
            <w:szCs w:val="19"/>
          </w:rPr>
          <w:delText>、</w:delText>
        </w:r>
      </w:del>
      <w:ins w:id="8527" w:author="admin" w:date="2025-05-05T11:43:00Z">
        <w:del w:id="8528" w:author="Hewlett-Packard Company [2]" w:date="2025-08-04T17:11:00Z">
          <w:r w:rsidRPr="00703177" w:rsidDel="002D16CC">
            <w:rPr>
              <w:rFonts w:ascii="BIZ UD明朝 Medium" w:eastAsia="BIZ UD明朝 Medium" w:hAnsi="BIZ UD明朝 Medium" w:hint="eastAsia"/>
              <w:sz w:val="19"/>
              <w:szCs w:val="19"/>
              <w:rPrChange w:id="8529" w:author="admin" w:date="2025-05-05T11:44:00Z">
                <w:rPr>
                  <w:rFonts w:ascii="BIZ UD明朝 Medium" w:hAnsi="BIZ UD明朝 Medium" w:hint="eastAsia"/>
                  <w:szCs w:val="19"/>
                </w:rPr>
              </w:rPrChange>
            </w:rPr>
            <w:delText>最近は新しい装置が開発されていて</w:delText>
          </w:r>
        </w:del>
      </w:ins>
      <w:del w:id="8530" w:author="Hewlett-Packard Company [2]" w:date="2025-08-04T17:11:00Z">
        <w:r w:rsidDel="002D16CC">
          <w:rPr>
            <w:rFonts w:ascii="BIZ UD明朝 Medium" w:eastAsia="BIZ UD明朝 Medium" w:hAnsi="BIZ UD明朝 Medium" w:hint="eastAsia"/>
            <w:sz w:val="19"/>
            <w:szCs w:val="19"/>
          </w:rPr>
          <w:delText>、</w:delText>
        </w:r>
      </w:del>
      <w:ins w:id="8531" w:author="admin" w:date="2025-05-05T11:43:00Z">
        <w:del w:id="8532" w:author="Hewlett-Packard Company [2]" w:date="2025-08-04T17:11:00Z">
          <w:r w:rsidRPr="00703177" w:rsidDel="002D16CC">
            <w:rPr>
              <w:rFonts w:ascii="BIZ UD明朝 Medium" w:eastAsia="BIZ UD明朝 Medium" w:hAnsi="BIZ UD明朝 Medium" w:hint="eastAsia"/>
              <w:sz w:val="19"/>
              <w:szCs w:val="19"/>
              <w:rPrChange w:id="8533" w:author="admin" w:date="2025-05-05T11:44:00Z">
                <w:rPr>
                  <w:rFonts w:ascii="BIZ UD明朝 Medium" w:hAnsi="BIZ UD明朝 Medium" w:hint="eastAsia"/>
                  <w:szCs w:val="19"/>
                </w:rPr>
              </w:rPrChange>
            </w:rPr>
            <w:delText>有効に活用すべきである。）</w:delText>
          </w:r>
        </w:del>
      </w:ins>
    </w:p>
    <w:p w14:paraId="74339182" w14:textId="1F37C8FC" w:rsidR="00FE08BE" w:rsidRPr="00703177" w:rsidDel="002D16CC" w:rsidRDefault="00FE08BE" w:rsidP="00FE08BE">
      <w:pPr>
        <w:widowControl/>
        <w:jc w:val="left"/>
        <w:rPr>
          <w:ins w:id="8534" w:author="admin" w:date="2025-05-05T11:43:00Z"/>
          <w:del w:id="8535" w:author="Hewlett-Packard Company [2]" w:date="2025-08-04T17:11:00Z"/>
          <w:rFonts w:ascii="BIZ UD明朝 Medium" w:eastAsia="BIZ UD明朝 Medium" w:hAnsi="BIZ UD明朝 Medium"/>
          <w:sz w:val="19"/>
          <w:szCs w:val="19"/>
          <w:rPrChange w:id="8536" w:author="admin" w:date="2025-05-05T11:44:00Z">
            <w:rPr>
              <w:ins w:id="8537" w:author="admin" w:date="2025-05-05T11:43:00Z"/>
              <w:del w:id="8538" w:author="Hewlett-Packard Company [2]" w:date="2025-08-04T17:11:00Z"/>
              <w:rFonts w:ascii="BIZ UD明朝 Medium" w:hAnsi="BIZ UD明朝 Medium"/>
              <w:szCs w:val="19"/>
            </w:rPr>
          </w:rPrChange>
        </w:rPr>
      </w:pPr>
      <w:ins w:id="8539" w:author="admin" w:date="2025-05-05T11:43:00Z">
        <w:del w:id="8540" w:author="Hewlett-Packard Company [2]" w:date="2025-08-04T17:11:00Z">
          <w:r w:rsidRPr="00703177" w:rsidDel="002D16CC">
            <w:rPr>
              <w:rFonts w:ascii="BIZ UD明朝 Medium" w:eastAsia="BIZ UD明朝 Medium" w:hAnsi="BIZ UD明朝 Medium"/>
              <w:sz w:val="19"/>
              <w:szCs w:val="19"/>
              <w:rPrChange w:id="8541" w:author="admin" w:date="2025-05-05T11:44:00Z">
                <w:rPr>
                  <w:rFonts w:ascii="BIZ UD明朝 Medium" w:hAnsi="BIZ UD明朝 Medium"/>
                  <w:szCs w:val="19"/>
                </w:rPr>
              </w:rPrChange>
            </w:rPr>
            <w:br w:type="page"/>
          </w:r>
          <w:r w:rsidRPr="00703177" w:rsidDel="002D16CC">
            <w:rPr>
              <w:rFonts w:ascii="BIZ UD明朝 Medium" w:eastAsia="BIZ UD明朝 Medium" w:hAnsi="BIZ UD明朝 Medium" w:cs="ＭＳ 明朝"/>
              <w:kern w:val="24"/>
              <w:sz w:val="19"/>
              <w:szCs w:val="19"/>
              <w:rPrChange w:id="8542" w:author="admin" w:date="2025-05-05T11:44:00Z">
                <w:rPr>
                  <w:rFonts w:ascii="BIZ UD明朝 Medium" w:hAnsi="BIZ UD明朝 Medium" w:cs="ＭＳ 明朝"/>
                  <w:kern w:val="24"/>
                  <w:szCs w:val="19"/>
                </w:rPr>
              </w:rPrChange>
            </w:rPr>
            <w:delText>(</w:delText>
          </w:r>
          <w:r w:rsidRPr="00703177" w:rsidDel="002D16CC">
            <w:rPr>
              <w:rFonts w:ascii="BIZ UD明朝 Medium" w:eastAsia="BIZ UD明朝 Medium" w:hAnsi="BIZ UD明朝 Medium" w:cs="ＭＳ 明朝" w:hint="eastAsia"/>
              <w:kern w:val="24"/>
              <w:sz w:val="19"/>
              <w:szCs w:val="19"/>
              <w:rPrChange w:id="8543" w:author="admin" w:date="2025-05-05T11:44:00Z">
                <w:rPr>
                  <w:rFonts w:ascii="BIZ UD明朝 Medium" w:hAnsi="BIZ UD明朝 Medium" w:cs="ＭＳ 明朝" w:hint="eastAsia"/>
                  <w:kern w:val="24"/>
                  <w:szCs w:val="19"/>
                </w:rPr>
              </w:rPrChange>
            </w:rPr>
            <w:delText>３</w:delText>
          </w:r>
          <w:r w:rsidRPr="00703177" w:rsidDel="002D16CC">
            <w:rPr>
              <w:rFonts w:ascii="BIZ UD明朝 Medium" w:eastAsia="BIZ UD明朝 Medium" w:hAnsi="BIZ UD明朝 Medium" w:cs="ＭＳ 明朝"/>
              <w:kern w:val="24"/>
              <w:sz w:val="19"/>
              <w:szCs w:val="19"/>
              <w:rPrChange w:id="8544" w:author="admin" w:date="2025-05-05T11:44:00Z">
                <w:rPr>
                  <w:rFonts w:ascii="BIZ UD明朝 Medium" w:hAnsi="BIZ UD明朝 Medium" w:cs="ＭＳ 明朝"/>
                  <w:kern w:val="24"/>
                  <w:szCs w:val="19"/>
                </w:rPr>
              </w:rPrChange>
            </w:rPr>
            <w:delText>)</w:delText>
          </w:r>
          <w:r w:rsidRPr="00703177" w:rsidDel="002D16CC">
            <w:rPr>
              <w:rFonts w:ascii="BIZ UD明朝 Medium" w:eastAsia="BIZ UD明朝 Medium" w:hAnsi="BIZ UD明朝 Medium" w:cs="Times New Roman"/>
              <w:kern w:val="24"/>
              <w:sz w:val="19"/>
              <w:szCs w:val="19"/>
              <w:rPrChange w:id="8545" w:author="admin" w:date="2025-05-05T11:44:00Z">
                <w:rPr>
                  <w:rFonts w:ascii="BIZ UD明朝 Medium" w:hAnsi="BIZ UD明朝 Medium" w:cs="Times New Roman"/>
                  <w:kern w:val="24"/>
                  <w:szCs w:val="19"/>
                </w:rPr>
              </w:rPrChange>
            </w:rPr>
            <w:delText>長尺物</w:delText>
          </w:r>
        </w:del>
      </w:ins>
    </w:p>
    <w:p w14:paraId="79621C96" w14:textId="5F535746" w:rsidR="00FE08BE" w:rsidRPr="00703177" w:rsidDel="002D16CC" w:rsidRDefault="00FE08BE" w:rsidP="00FE08BE">
      <w:pPr>
        <w:rPr>
          <w:ins w:id="8546" w:author="admin" w:date="2025-05-05T11:43:00Z"/>
          <w:del w:id="8547" w:author="Hewlett-Packard Company [2]" w:date="2025-08-04T17:11:00Z"/>
          <w:rFonts w:ascii="BIZ UD明朝 Medium" w:eastAsia="BIZ UD明朝 Medium" w:hAnsi="BIZ UD明朝 Medium"/>
          <w:sz w:val="19"/>
          <w:szCs w:val="19"/>
          <w:rPrChange w:id="8548" w:author="admin" w:date="2025-05-05T11:44:00Z">
            <w:rPr>
              <w:ins w:id="8549" w:author="admin" w:date="2025-05-05T11:43:00Z"/>
              <w:del w:id="8550" w:author="Hewlett-Packard Company [2]" w:date="2025-08-04T17:11:00Z"/>
              <w:rFonts w:ascii="BIZ UD明朝 Medium" w:hAnsi="BIZ UD明朝 Medium"/>
              <w:szCs w:val="19"/>
            </w:rPr>
          </w:rPrChange>
        </w:rPr>
      </w:pPr>
      <w:ins w:id="8551" w:author="admin" w:date="2025-05-05T11:43:00Z">
        <w:del w:id="8552" w:author="Hewlett-Packard Company [2]" w:date="2025-08-04T17:11:00Z">
          <w:r w:rsidRPr="00703177" w:rsidDel="002D16CC">
            <w:rPr>
              <w:rFonts w:ascii="BIZ UD明朝 Medium" w:eastAsia="BIZ UD明朝 Medium" w:hAnsi="BIZ UD明朝 Medium"/>
              <w:sz w:val="19"/>
              <w:szCs w:val="19"/>
              <w:lang w:val="ja"/>
              <w:rPrChange w:id="8553" w:author="admin" w:date="2025-05-05T11:44:00Z">
                <w:rPr>
                  <w:rFonts w:ascii="BIZ UD明朝 Medium" w:hAnsi="BIZ UD明朝 Medium"/>
                  <w:szCs w:val="19"/>
                  <w:lang w:val="ja"/>
                </w:rPr>
              </w:rPrChange>
            </w:rPr>
            <w:delText>分割して撮影し</w:delText>
          </w:r>
        </w:del>
      </w:ins>
      <w:del w:id="8554" w:author="Hewlett-Packard Company [2]" w:date="2025-08-04T17:11:00Z">
        <w:r w:rsidDel="002D16CC">
          <w:rPr>
            <w:rFonts w:ascii="BIZ UD明朝 Medium" w:eastAsia="BIZ UD明朝 Medium" w:hAnsi="BIZ UD明朝 Medium"/>
            <w:sz w:val="19"/>
            <w:szCs w:val="19"/>
            <w:lang w:val="ja"/>
          </w:rPr>
          <w:delText>、</w:delText>
        </w:r>
      </w:del>
      <w:ins w:id="8555" w:author="admin" w:date="2025-05-05T11:43:00Z">
        <w:del w:id="8556" w:author="Hewlett-Packard Company [2]" w:date="2025-08-04T17:11:00Z">
          <w:r w:rsidRPr="00703177" w:rsidDel="002D16CC">
            <w:rPr>
              <w:rFonts w:ascii="BIZ UD明朝 Medium" w:eastAsia="BIZ UD明朝 Medium" w:hAnsi="BIZ UD明朝 Medium"/>
              <w:sz w:val="19"/>
              <w:szCs w:val="19"/>
              <w:lang w:val="ja"/>
              <w:rPrChange w:id="8557" w:author="admin" w:date="2025-05-05T11:44:00Z">
                <w:rPr>
                  <w:rFonts w:ascii="BIZ UD明朝 Medium" w:hAnsi="BIZ UD明朝 Medium"/>
                  <w:szCs w:val="19"/>
                  <w:lang w:val="ja"/>
                </w:rPr>
              </w:rPrChange>
            </w:rPr>
            <w:delText>一連の画像データとして処理をする。分割することで</w:delText>
          </w:r>
        </w:del>
      </w:ins>
      <w:del w:id="8558" w:author="Hewlett-Packard Company [2]" w:date="2025-08-04T17:11:00Z">
        <w:r w:rsidDel="002D16CC">
          <w:rPr>
            <w:rFonts w:ascii="BIZ UD明朝 Medium" w:eastAsia="BIZ UD明朝 Medium" w:hAnsi="BIZ UD明朝 Medium"/>
            <w:sz w:val="19"/>
            <w:szCs w:val="19"/>
            <w:lang w:val="ja"/>
          </w:rPr>
          <w:delText>、</w:delText>
        </w:r>
      </w:del>
      <w:ins w:id="8559" w:author="admin" w:date="2025-05-05T11:43:00Z">
        <w:del w:id="8560" w:author="Hewlett-Packard Company [2]" w:date="2025-08-04T17:11:00Z">
          <w:r w:rsidRPr="00703177" w:rsidDel="002D16CC">
            <w:rPr>
              <w:rFonts w:ascii="BIZ UD明朝 Medium" w:eastAsia="BIZ UD明朝 Medium" w:hAnsi="BIZ UD明朝 Medium"/>
              <w:sz w:val="19"/>
              <w:szCs w:val="19"/>
              <w:lang w:val="ja"/>
              <w:rPrChange w:id="8561" w:author="admin" w:date="2025-05-05T11:44:00Z">
                <w:rPr>
                  <w:rFonts w:ascii="BIZ UD明朝 Medium" w:hAnsi="BIZ UD明朝 Medium"/>
                  <w:szCs w:val="19"/>
                  <w:lang w:val="ja"/>
                </w:rPr>
              </w:rPrChange>
            </w:rPr>
            <w:delText>詳細を記録する。</w:delText>
          </w:r>
        </w:del>
      </w:ins>
    </w:p>
    <w:p w14:paraId="43EFAA24" w14:textId="02CD2F81" w:rsidR="00FE08BE" w:rsidDel="002D16CC" w:rsidRDefault="00FE08BE" w:rsidP="00FE08BE">
      <w:pPr>
        <w:jc w:val="center"/>
        <w:rPr>
          <w:del w:id="8562" w:author="Hewlett-Packard Company [2]" w:date="2025-08-04T17:11:00Z"/>
          <w:rFonts w:ascii="BIZ UD明朝 Medium" w:eastAsia="BIZ UD明朝 Medium" w:hAnsi="BIZ UD明朝 Medium"/>
          <w:sz w:val="19"/>
          <w:szCs w:val="19"/>
        </w:rPr>
      </w:pPr>
      <w:ins w:id="8563" w:author="admin" w:date="2025-05-05T11:43:00Z">
        <w:del w:id="8564" w:author="Hewlett-Packard Company [2]" w:date="2025-08-04T17:11:00Z">
          <w:r w:rsidRPr="00703177" w:rsidDel="002D16CC">
            <w:rPr>
              <w:rFonts w:ascii="BIZ UD明朝 Medium" w:eastAsia="BIZ UD明朝 Medium" w:hAnsi="BIZ UD明朝 Medium"/>
              <w:noProof/>
              <w:sz w:val="19"/>
              <w:szCs w:val="19"/>
              <w:rPrChange w:id="8565" w:author="admin" w:date="2025-05-05T11:44:00Z">
                <w:rPr>
                  <w:rFonts w:ascii="Century" w:eastAsia="ＭＳ 明朝" w:hAnsi="Century"/>
                  <w:noProof/>
                </w:rPr>
              </w:rPrChange>
            </w:rPr>
            <w:drawing>
              <wp:inline distT="0" distB="0" distL="0" distR="0" wp14:anchorId="151009AA" wp14:editId="234F687F">
                <wp:extent cx="1457239" cy="1091594"/>
                <wp:effectExtent l="0" t="0" r="0" b="0"/>
                <wp:docPr id="681" name="図 681" descr="C:\Users\katoum\Desktop\fig03.png"/>
                <wp:cNvGraphicFramePr/>
                <a:graphic xmlns:a="http://schemas.openxmlformats.org/drawingml/2006/main">
                  <a:graphicData uri="http://schemas.openxmlformats.org/drawingml/2006/picture">
                    <pic:pic xmlns:pic="http://schemas.openxmlformats.org/drawingml/2006/picture">
                      <pic:nvPicPr>
                        <pic:cNvPr id="320" name="図 320" descr="C:\Users\katoum\Desktop\fig03.png"/>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57239" cy="1091594"/>
                        </a:xfrm>
                        <a:prstGeom prst="rect">
                          <a:avLst/>
                        </a:prstGeom>
                        <a:noFill/>
                        <a:ln>
                          <a:noFill/>
                        </a:ln>
                      </pic:spPr>
                    </pic:pic>
                  </a:graphicData>
                </a:graphic>
              </wp:inline>
            </w:drawing>
          </w:r>
          <w:r w:rsidRPr="00703177" w:rsidDel="002D16CC">
            <w:rPr>
              <w:rFonts w:ascii="BIZ UD明朝 Medium" w:eastAsia="BIZ UD明朝 Medium" w:hAnsi="BIZ UD明朝 Medium"/>
              <w:noProof/>
              <w:sz w:val="19"/>
              <w:szCs w:val="19"/>
              <w:rPrChange w:id="8566" w:author="admin" w:date="2025-05-05T11:44:00Z">
                <w:rPr>
                  <w:rFonts w:ascii="Century" w:eastAsia="ＭＳ 明朝" w:hAnsi="Century"/>
                  <w:noProof/>
                </w:rPr>
              </w:rPrChange>
            </w:rPr>
            <mc:AlternateContent>
              <mc:Choice Requires="wpg">
                <w:drawing>
                  <wp:inline distT="0" distB="0" distL="0" distR="0" wp14:anchorId="38688A48" wp14:editId="1D8DC433">
                    <wp:extent cx="972129" cy="941070"/>
                    <wp:effectExtent l="0" t="0" r="0" b="0"/>
                    <wp:docPr id="683" name="グループ化 683"/>
                    <wp:cNvGraphicFramePr/>
                    <a:graphic xmlns:a="http://schemas.openxmlformats.org/drawingml/2006/main">
                      <a:graphicData uri="http://schemas.microsoft.com/office/word/2010/wordprocessingGroup">
                        <wpg:wgp>
                          <wpg:cNvGrpSpPr/>
                          <wpg:grpSpPr>
                            <a:xfrm>
                              <a:off x="0" y="0"/>
                              <a:ext cx="972129" cy="941070"/>
                              <a:chOff x="1524683" y="2947098"/>
                              <a:chExt cx="972185" cy="941070"/>
                            </a:xfrm>
                          </wpg:grpSpPr>
                          <wpg:grpSp>
                            <wpg:cNvPr id="684" name="グループ化 684"/>
                            <wpg:cNvGrpSpPr/>
                            <wpg:grpSpPr>
                              <a:xfrm>
                                <a:off x="1630093" y="3303615"/>
                                <a:ext cx="726621" cy="134351"/>
                                <a:chOff x="1271472" y="595803"/>
                                <a:chExt cx="1232864" cy="227955"/>
                              </a:xfrm>
                            </wpg:grpSpPr>
                            <wps:wsp>
                              <wps:cNvPr id="685" name="右矢印 685"/>
                              <wps:cNvSpPr/>
                              <wps:spPr>
                                <a:xfrm rot="5400000">
                                  <a:off x="1343472" y="523803"/>
                                  <a:ext cx="216000" cy="360000"/>
                                </a:xfrm>
                                <a:prstGeom prst="rightArrow">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86" name="右矢印 686"/>
                              <wps:cNvSpPr/>
                              <wps:spPr>
                                <a:xfrm rot="5400000">
                                  <a:off x="2216336" y="535758"/>
                                  <a:ext cx="216000" cy="360000"/>
                                </a:xfrm>
                                <a:prstGeom prst="rightArrow">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687" name="図 687" descr="\\TS-ICHIKI\ayami\Data\撮影基礎テキスト\挿入画像\3mai_gousei_a.jpg"/>
                              <pic:cNvPicPr/>
                            </pic:nvPicPr>
                            <pic:blipFill rotWithShape="1">
                              <a:blip r:embed="rId83" cstate="print">
                                <a:extLst>
                                  <a:ext uri="{28A0092B-C50C-407E-A947-70E740481C1C}">
                                    <a14:useLocalDpi xmlns:a14="http://schemas.microsoft.com/office/drawing/2010/main"/>
                                  </a:ext>
                                </a:extLst>
                              </a:blip>
                              <a:srcRect/>
                              <a:stretch/>
                            </pic:blipFill>
                            <pic:spPr bwMode="auto">
                              <a:xfrm>
                                <a:off x="1524683" y="2947098"/>
                                <a:ext cx="972185" cy="3556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88" name="図 688" descr="\\TS-ICHIKI\ayami\Data\撮影基礎テキスト\挿入画像\3mai_gousei_a.jpg"/>
                              <pic:cNvPicPr/>
                            </pic:nvPicPr>
                            <pic:blipFill rotWithShape="1">
                              <a:blip r:embed="rId84" cstate="print">
                                <a:extLst>
                                  <a:ext uri="{28A0092B-C50C-407E-A947-70E740481C1C}">
                                    <a14:useLocalDpi xmlns:a14="http://schemas.microsoft.com/office/drawing/2010/main"/>
                                  </a:ext>
                                </a:extLst>
                              </a:blip>
                              <a:srcRect/>
                              <a:stretch/>
                            </pic:blipFill>
                            <pic:spPr bwMode="auto">
                              <a:xfrm>
                                <a:off x="1591993" y="3437953"/>
                                <a:ext cx="847725" cy="45021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4DCCC14" id="グループ化 683" o:spid="_x0000_s1026" style="width:76.55pt;height:74.1pt;mso-position-horizontal-relative:char;mso-position-vertical-relative:line" coordorigin="15246,29470" coordsize="9721,9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">
                    <v:group id="グループ化 684" o:spid="_x0000_s1027" style="position:absolute;left:16300;top:33036;width:7267;height:1343" coordorigin="12714,5958" coordsize="12328,2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">
                      <v:shape id="右矢印 685" o:spid="_x0000_s1028" type="#_x0000_t13" style="position:absolute;left:13434;top:5238;width:2160;height:36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" adj="10800" fillcolor="gray [1629]" stroked="f" strokeweight="1pt"/>
                      <v:shape id="右矢印 686" o:spid="_x0000_s1029" type="#_x0000_t13" style="position:absolute;left:22163;top:5357;width:2160;height:36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" adj="10800" fillcolor="gray [1629]" stroked="f" strokeweight="1pt"/>
                    </v:group>
                    <v:shape id="図 687" o:spid="_x0000_s1030" type="#_x0000_t75" style="position:absolute;left:15246;top:29470;width:9722;height:3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">
                      <v:imagedata r:id="rId85" o:title="3mai_gousei_a"/>
                    </v:shape>
                    <v:shape id="図 688" o:spid="_x0000_s1031" type="#_x0000_t75" style="position:absolute;left:15919;top:34379;width:8478;height:4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">
                      <v:imagedata r:id="rId86" o:title="3mai_gousei_a"/>
                    </v:shape>
                    <w10:anchorlock/>
                  </v:group>
                </w:pict>
              </mc:Fallback>
            </mc:AlternateContent>
          </w:r>
        </w:del>
      </w:ins>
    </w:p>
    <w:p w14:paraId="5C5F0676" w14:textId="0CE4FD1D" w:rsidR="00FE08BE" w:rsidRPr="00703177" w:rsidDel="002D16CC" w:rsidRDefault="00FE08BE">
      <w:pPr>
        <w:jc w:val="center"/>
        <w:rPr>
          <w:ins w:id="8567" w:author="admin" w:date="2025-05-05T11:43:00Z"/>
          <w:del w:id="8568" w:author="Hewlett-Packard Company [2]" w:date="2025-08-04T17:11:00Z"/>
          <w:rFonts w:ascii="BIZ UD明朝 Medium" w:eastAsia="BIZ UD明朝 Medium" w:hAnsi="BIZ UD明朝 Medium"/>
          <w:sz w:val="19"/>
          <w:szCs w:val="19"/>
          <w:rPrChange w:id="8569" w:author="admin" w:date="2025-05-05T11:44:00Z">
            <w:rPr>
              <w:ins w:id="8570" w:author="admin" w:date="2025-05-05T11:43:00Z"/>
              <w:del w:id="8571" w:author="Hewlett-Packard Company [2]" w:date="2025-08-04T17:11:00Z"/>
              <w:rFonts w:ascii="BIZ UD明朝 Medium" w:hAnsi="BIZ UD明朝 Medium"/>
              <w:szCs w:val="19"/>
            </w:rPr>
          </w:rPrChange>
        </w:rPr>
        <w:pPrChange w:id="8572" w:author="ooki" w:date="2025-06-11T09:54:00Z">
          <w:pPr>
            <w:ind w:leftChars="600" w:left="1148"/>
          </w:pPr>
        </w:pPrChange>
      </w:pPr>
      <w:del w:id="8573"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2</w:delText>
        </w:r>
      </w:del>
      <w:ins w:id="8574" w:author="admin" w:date="2025-06-13T16:20:00Z">
        <w:del w:id="8575" w:author="Hewlett-Packard Company [2]" w:date="2025-08-04T17:11:00Z">
          <w:r w:rsidR="00046068" w:rsidDel="002D16CC">
            <w:rPr>
              <w:rFonts w:ascii="BIZ UDP明朝 Medium" w:eastAsia="BIZ UD明朝 Medium" w:hAnsi="BIZ UDP明朝 Medium" w:cs="Times New Roman" w:hint="eastAsia"/>
              <w:sz w:val="16"/>
              <w:szCs w:val="19"/>
            </w:rPr>
            <w:delText>2</w:delText>
          </w:r>
        </w:del>
      </w:ins>
      <w:del w:id="8576" w:author="Hewlett-Packard Company [2]" w:date="2025-08-04T17:11:00Z">
        <w:r w:rsidDel="002D16CC">
          <w:rPr>
            <w:rFonts w:ascii="BIZ UDP明朝 Medium" w:eastAsia="BIZ UD明朝 Medium" w:hAnsi="BIZ UDP明朝 Medium" w:cs="Times New Roman"/>
            <w:sz w:val="16"/>
            <w:szCs w:val="19"/>
          </w:rPr>
          <w:delText>3</w:delText>
        </w:r>
      </w:del>
      <w:ins w:id="8577" w:author="ooki" w:date="2025-06-11T09:54:00Z">
        <w:del w:id="8578" w:author="Hewlett-Packard Company [2]" w:date="2025-08-04T17:11:00Z">
          <w:r w:rsidR="00B13071" w:rsidDel="002D16CC">
            <w:rPr>
              <w:rFonts w:ascii="BIZ UDP明朝 Medium" w:eastAsia="BIZ UD明朝 Medium" w:hAnsi="BIZ UDP明朝 Medium" w:cs="Times New Roman" w:hint="eastAsia"/>
              <w:sz w:val="16"/>
              <w:szCs w:val="19"/>
            </w:rPr>
            <w:delText xml:space="preserve">　長尺物</w:delText>
          </w:r>
        </w:del>
      </w:ins>
    </w:p>
    <w:p w14:paraId="4487BF79" w14:textId="038899CF" w:rsidR="00FE08BE" w:rsidRPr="00703177" w:rsidDel="002D16CC" w:rsidRDefault="00FE08BE" w:rsidP="00FE08BE">
      <w:pPr>
        <w:rPr>
          <w:ins w:id="8579" w:author="admin" w:date="2025-05-05T11:43:00Z"/>
          <w:del w:id="8580" w:author="Hewlett-Packard Company [2]" w:date="2025-08-04T17:11:00Z"/>
          <w:rFonts w:ascii="BIZ UD明朝 Medium" w:eastAsia="BIZ UD明朝 Medium" w:hAnsi="BIZ UD明朝 Medium"/>
          <w:sz w:val="19"/>
          <w:szCs w:val="19"/>
          <w:rPrChange w:id="8581" w:author="admin" w:date="2025-05-05T11:44:00Z">
            <w:rPr>
              <w:ins w:id="8582" w:author="admin" w:date="2025-05-05T11:43:00Z"/>
              <w:del w:id="8583" w:author="Hewlett-Packard Company [2]" w:date="2025-08-04T17:11:00Z"/>
              <w:rFonts w:ascii="BIZ UD明朝 Medium" w:hAnsi="BIZ UD明朝 Medium"/>
              <w:szCs w:val="19"/>
            </w:rPr>
          </w:rPrChange>
        </w:rPr>
      </w:pPr>
      <w:ins w:id="8584" w:author="admin" w:date="2025-05-05T11:43:00Z">
        <w:del w:id="8585" w:author="Hewlett-Packard Company [2]" w:date="2025-08-04T17:11:00Z">
          <w:r w:rsidRPr="00703177" w:rsidDel="002D16CC">
            <w:rPr>
              <w:rFonts w:ascii="BIZ UD明朝 Medium" w:eastAsia="BIZ UD明朝 Medium" w:hAnsi="BIZ UD明朝 Medium" w:hint="eastAsia"/>
              <w:sz w:val="19"/>
              <w:szCs w:val="19"/>
              <w:rPrChange w:id="8586" w:author="admin" w:date="2025-05-05T11:44:00Z">
                <w:rPr>
                  <w:rFonts w:ascii="BIZ UD明朝 Medium" w:hAnsi="BIZ UD明朝 Medium" w:hint="eastAsia"/>
                  <w:szCs w:val="19"/>
                </w:rPr>
              </w:rPrChange>
            </w:rPr>
            <w:delText xml:space="preserve">　巻物等の長尺ものは</w:delText>
          </w:r>
        </w:del>
      </w:ins>
      <w:del w:id="8587" w:author="Hewlett-Packard Company [2]" w:date="2025-08-04T17:11:00Z">
        <w:r w:rsidDel="002D16CC">
          <w:rPr>
            <w:rFonts w:ascii="BIZ UD明朝 Medium" w:eastAsia="BIZ UD明朝 Medium" w:hAnsi="BIZ UD明朝 Medium" w:hint="eastAsia"/>
            <w:sz w:val="19"/>
            <w:szCs w:val="19"/>
          </w:rPr>
          <w:delText>、</w:delText>
        </w:r>
      </w:del>
      <w:ins w:id="8588" w:author="admin" w:date="2025-05-05T11:43:00Z">
        <w:del w:id="8589" w:author="Hewlett-Packard Company [2]" w:date="2025-08-04T17:11:00Z">
          <w:r w:rsidRPr="00703177" w:rsidDel="002D16CC">
            <w:rPr>
              <w:rFonts w:ascii="BIZ UD明朝 Medium" w:eastAsia="BIZ UD明朝 Medium" w:hAnsi="BIZ UD明朝 Medium" w:hint="eastAsia"/>
              <w:sz w:val="19"/>
              <w:szCs w:val="19"/>
              <w:rPrChange w:id="8590" w:author="admin" w:date="2025-05-05T11:44:00Z">
                <w:rPr>
                  <w:rFonts w:ascii="BIZ UD明朝 Medium" w:hAnsi="BIZ UD明朝 Medium" w:hint="eastAsia"/>
                  <w:szCs w:val="19"/>
                </w:rPr>
              </w:rPrChange>
            </w:rPr>
            <w:delText>カメラを動かして撮影する場合と静止画の場合は</w:delText>
          </w:r>
        </w:del>
      </w:ins>
      <w:del w:id="8591" w:author="Hewlett-Packard Company [2]" w:date="2025-08-04T17:11:00Z">
        <w:r w:rsidDel="002D16CC">
          <w:rPr>
            <w:rFonts w:ascii="BIZ UD明朝 Medium" w:eastAsia="BIZ UD明朝 Medium" w:hAnsi="BIZ UD明朝 Medium" w:hint="eastAsia"/>
            <w:sz w:val="19"/>
            <w:szCs w:val="19"/>
          </w:rPr>
          <w:delText>、</w:delText>
        </w:r>
      </w:del>
      <w:ins w:id="8592" w:author="admin" w:date="2025-05-05T11:43:00Z">
        <w:del w:id="8593" w:author="Hewlett-Packard Company [2]" w:date="2025-08-04T17:11:00Z">
          <w:r w:rsidRPr="00703177" w:rsidDel="002D16CC">
            <w:rPr>
              <w:rFonts w:ascii="BIZ UD明朝 Medium" w:eastAsia="BIZ UD明朝 Medium" w:hAnsi="BIZ UD明朝 Medium" w:hint="eastAsia"/>
              <w:sz w:val="19"/>
              <w:szCs w:val="19"/>
              <w:rPrChange w:id="8594" w:author="admin" w:date="2025-05-05T11:44:00Z">
                <w:rPr>
                  <w:rFonts w:ascii="BIZ UD明朝 Medium" w:hAnsi="BIZ UD明朝 Medium" w:hint="eastAsia"/>
                  <w:szCs w:val="19"/>
                </w:rPr>
              </w:rPrChange>
            </w:rPr>
            <w:delText>巻物を動かして撮影する場合がある。注意点としては</w:delText>
          </w:r>
        </w:del>
      </w:ins>
      <w:del w:id="8595" w:author="Hewlett-Packard Company [2]" w:date="2025-08-04T17:11:00Z">
        <w:r w:rsidDel="002D16CC">
          <w:rPr>
            <w:rFonts w:ascii="BIZ UD明朝 Medium" w:eastAsia="BIZ UD明朝 Medium" w:hAnsi="BIZ UD明朝 Medium" w:hint="eastAsia"/>
            <w:sz w:val="19"/>
            <w:szCs w:val="19"/>
          </w:rPr>
          <w:delText>、</w:delText>
        </w:r>
      </w:del>
      <w:ins w:id="8596" w:author="admin" w:date="2025-05-05T11:43:00Z">
        <w:del w:id="8597" w:author="Hewlett-Packard Company [2]" w:date="2025-08-04T17:11:00Z">
          <w:r w:rsidRPr="00703177" w:rsidDel="002D16CC">
            <w:rPr>
              <w:rFonts w:ascii="BIZ UD明朝 Medium" w:eastAsia="BIZ UD明朝 Medium" w:hAnsi="BIZ UD明朝 Medium" w:hint="eastAsia"/>
              <w:sz w:val="19"/>
              <w:szCs w:val="19"/>
              <w:rPrChange w:id="8598" w:author="admin" w:date="2025-05-05T11:44:00Z">
                <w:rPr>
                  <w:rFonts w:ascii="BIZ UD明朝 Medium" w:hAnsi="BIZ UD明朝 Medium" w:hint="eastAsia"/>
                  <w:szCs w:val="19"/>
                </w:rPr>
              </w:rPrChange>
            </w:rPr>
            <w:delText>静止画の場合は重ね合わせて撮影と色調に注意する必要がある。</w:delText>
          </w:r>
        </w:del>
      </w:ins>
    </w:p>
    <w:p w14:paraId="26C9604C" w14:textId="2A813CBE" w:rsidR="00FE08BE" w:rsidRPr="00703177" w:rsidDel="002D16CC" w:rsidRDefault="00FE08BE" w:rsidP="00FE08BE">
      <w:pPr>
        <w:rPr>
          <w:ins w:id="8599" w:author="admin" w:date="2025-05-05T11:43:00Z"/>
          <w:del w:id="8600" w:author="Hewlett-Packard Company [2]" w:date="2025-08-04T17:11:00Z"/>
          <w:rFonts w:ascii="BIZ UD明朝 Medium" w:eastAsia="BIZ UD明朝 Medium" w:hAnsi="BIZ UD明朝 Medium"/>
          <w:sz w:val="19"/>
          <w:szCs w:val="19"/>
          <w:rPrChange w:id="8601" w:author="admin" w:date="2025-05-05T11:44:00Z">
            <w:rPr>
              <w:ins w:id="8602" w:author="admin" w:date="2025-05-05T11:43:00Z"/>
              <w:del w:id="8603" w:author="Hewlett-Packard Company [2]" w:date="2025-08-04T17:11:00Z"/>
              <w:rFonts w:ascii="BIZ UD明朝 Medium" w:hAnsi="BIZ UD明朝 Medium"/>
              <w:szCs w:val="19"/>
            </w:rPr>
          </w:rPrChange>
        </w:rPr>
      </w:pPr>
    </w:p>
    <w:p w14:paraId="16800733" w14:textId="7A6AD94E" w:rsidR="00FE08BE" w:rsidRPr="00703177" w:rsidDel="002D16CC" w:rsidRDefault="00FE08BE" w:rsidP="00FE08BE">
      <w:pPr>
        <w:rPr>
          <w:ins w:id="8604" w:author="admin" w:date="2025-05-05T11:43:00Z"/>
          <w:del w:id="8605" w:author="Hewlett-Packard Company [2]" w:date="2025-08-04T17:11:00Z"/>
          <w:rFonts w:ascii="BIZ UD明朝 Medium" w:eastAsia="BIZ UD明朝 Medium" w:hAnsi="BIZ UD明朝 Medium"/>
          <w:sz w:val="19"/>
          <w:szCs w:val="19"/>
          <w:rPrChange w:id="8606" w:author="admin" w:date="2025-05-05T11:44:00Z">
            <w:rPr>
              <w:ins w:id="8607" w:author="admin" w:date="2025-05-05T11:43:00Z"/>
              <w:del w:id="8608" w:author="Hewlett-Packard Company [2]" w:date="2025-08-04T17:11:00Z"/>
              <w:rFonts w:ascii="BIZ UD明朝 Medium" w:hAnsi="BIZ UD明朝 Medium"/>
              <w:szCs w:val="19"/>
            </w:rPr>
          </w:rPrChange>
        </w:rPr>
      </w:pPr>
      <w:ins w:id="8609" w:author="admin" w:date="2025-05-05T11:43:00Z">
        <w:del w:id="8610" w:author="Hewlett-Packard Company [2]" w:date="2025-08-04T17:11:00Z">
          <w:r w:rsidRPr="00703177" w:rsidDel="002D16CC">
            <w:rPr>
              <w:rFonts w:ascii="BIZ UD明朝 Medium" w:eastAsia="BIZ UD明朝 Medium" w:hAnsi="BIZ UD明朝 Medium"/>
              <w:sz w:val="19"/>
              <w:szCs w:val="19"/>
              <w:rPrChange w:id="8611"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hint="eastAsia"/>
              <w:sz w:val="19"/>
              <w:szCs w:val="19"/>
              <w:rPrChange w:id="8612" w:author="admin" w:date="2025-05-05T11:44:00Z">
                <w:rPr>
                  <w:rFonts w:ascii="BIZ UD明朝 Medium" w:hAnsi="BIZ UD明朝 Medium" w:hint="eastAsia"/>
                  <w:szCs w:val="19"/>
                </w:rPr>
              </w:rPrChange>
            </w:rPr>
            <w:delText>４</w:delText>
          </w:r>
          <w:r w:rsidRPr="00703177" w:rsidDel="002D16CC">
            <w:rPr>
              <w:rFonts w:ascii="BIZ UD明朝 Medium" w:eastAsia="BIZ UD明朝 Medium" w:hAnsi="BIZ UD明朝 Medium"/>
              <w:sz w:val="19"/>
              <w:szCs w:val="19"/>
              <w:rPrChange w:id="8613"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sz w:val="19"/>
              <w:szCs w:val="19"/>
              <w:rPrChange w:id="8614" w:author="admin" w:date="2025-05-05T11:44:00Z">
                <w:rPr>
                  <w:rFonts w:ascii="BIZ UD明朝 Medium" w:hAnsi="BIZ UD明朝 Medium"/>
                  <w:szCs w:val="19"/>
                </w:rPr>
              </w:rPrChange>
            </w:rPr>
            <w:delText>回転台</w:delText>
          </w:r>
        </w:del>
      </w:ins>
    </w:p>
    <w:p w14:paraId="48A0DCDC" w14:textId="18CDC078" w:rsidR="00FE08BE" w:rsidRPr="00703177" w:rsidDel="002D16CC" w:rsidRDefault="00FE08BE" w:rsidP="00FE08BE">
      <w:pPr>
        <w:rPr>
          <w:ins w:id="8615" w:author="admin" w:date="2025-05-05T11:43:00Z"/>
          <w:del w:id="8616" w:author="Hewlett-Packard Company [2]" w:date="2025-08-04T17:11:00Z"/>
          <w:rFonts w:ascii="BIZ UD明朝 Medium" w:eastAsia="BIZ UD明朝 Medium" w:hAnsi="BIZ UD明朝 Medium"/>
          <w:sz w:val="19"/>
          <w:szCs w:val="19"/>
          <w:lang w:val="ja"/>
          <w:rPrChange w:id="8617" w:author="admin" w:date="2025-05-05T11:44:00Z">
            <w:rPr>
              <w:ins w:id="8618" w:author="admin" w:date="2025-05-05T11:43:00Z"/>
              <w:del w:id="8619" w:author="Hewlett-Packard Company [2]" w:date="2025-08-04T17:11:00Z"/>
              <w:rFonts w:ascii="BIZ UD明朝 Medium" w:hAnsi="BIZ UD明朝 Medium"/>
              <w:szCs w:val="19"/>
              <w:lang w:val="ja"/>
            </w:rPr>
          </w:rPrChange>
        </w:rPr>
      </w:pPr>
      <w:ins w:id="8620" w:author="admin" w:date="2025-05-05T11:43:00Z">
        <w:del w:id="8621" w:author="Hewlett-Packard Company [2]" w:date="2025-08-04T17:11:00Z">
          <w:r w:rsidRPr="00703177" w:rsidDel="002D16CC">
            <w:rPr>
              <w:rFonts w:ascii="BIZ UD明朝 Medium" w:eastAsia="BIZ UD明朝 Medium" w:hAnsi="BIZ UD明朝 Medium"/>
              <w:sz w:val="19"/>
              <w:szCs w:val="19"/>
              <w:lang w:val="ja"/>
              <w:rPrChange w:id="8622" w:author="admin" w:date="2025-05-05T11:44:00Z">
                <w:rPr>
                  <w:rFonts w:ascii="BIZ UD明朝 Medium" w:hAnsi="BIZ UD明朝 Medium"/>
                  <w:szCs w:val="19"/>
                  <w:lang w:val="ja"/>
                </w:rPr>
              </w:rPrChange>
            </w:rPr>
            <w:delText>被写体を回転台上に配置し</w:delText>
          </w:r>
        </w:del>
      </w:ins>
      <w:del w:id="8623" w:author="Hewlett-Packard Company [2]" w:date="2025-08-04T17:11:00Z">
        <w:r w:rsidDel="002D16CC">
          <w:rPr>
            <w:rFonts w:ascii="BIZ UD明朝 Medium" w:eastAsia="BIZ UD明朝 Medium" w:hAnsi="BIZ UD明朝 Medium"/>
            <w:sz w:val="19"/>
            <w:szCs w:val="19"/>
            <w:lang w:val="ja"/>
          </w:rPr>
          <w:delText>、</w:delText>
        </w:r>
      </w:del>
      <w:ins w:id="8624" w:author="admin" w:date="2025-05-05T11:43:00Z">
        <w:del w:id="8625" w:author="Hewlett-Packard Company [2]" w:date="2025-08-04T17:11:00Z">
          <w:r w:rsidRPr="00703177" w:rsidDel="002D16CC">
            <w:rPr>
              <w:rFonts w:ascii="BIZ UD明朝 Medium" w:eastAsia="BIZ UD明朝 Medium" w:hAnsi="BIZ UD明朝 Medium"/>
              <w:sz w:val="19"/>
              <w:szCs w:val="19"/>
              <w:lang w:val="ja"/>
              <w:rPrChange w:id="8626" w:author="admin" w:date="2025-05-05T11:44:00Z">
                <w:rPr>
                  <w:rFonts w:ascii="BIZ UD明朝 Medium" w:hAnsi="BIZ UD明朝 Medium"/>
                  <w:szCs w:val="19"/>
                  <w:lang w:val="ja"/>
                </w:rPr>
              </w:rPrChange>
            </w:rPr>
            <w:delText>一定の角度で回してさまざまな方向から撮影する。</w:delText>
          </w:r>
        </w:del>
      </w:ins>
    </w:p>
    <w:p w14:paraId="5E45B9A3" w14:textId="36D137AA" w:rsidR="00FE08BE" w:rsidDel="002D16CC" w:rsidRDefault="00FE08BE" w:rsidP="00FE08BE">
      <w:pPr>
        <w:jc w:val="center"/>
        <w:rPr>
          <w:del w:id="8627" w:author="Hewlett-Packard Company [2]" w:date="2025-08-04T17:11:00Z"/>
          <w:rFonts w:ascii="BIZ UD明朝 Medium" w:eastAsia="BIZ UD明朝 Medium" w:hAnsi="BIZ UD明朝 Medium"/>
          <w:sz w:val="19"/>
          <w:szCs w:val="19"/>
        </w:rPr>
      </w:pPr>
      <w:ins w:id="8628" w:author="admin" w:date="2025-05-05T11:43:00Z">
        <w:del w:id="8629" w:author="Hewlett-Packard Company [2]" w:date="2025-08-04T17:11:00Z">
          <w:r w:rsidRPr="00703177" w:rsidDel="002D16CC">
            <w:rPr>
              <w:rFonts w:ascii="BIZ UD明朝 Medium" w:eastAsia="BIZ UD明朝 Medium" w:hAnsi="BIZ UD明朝 Medium"/>
              <w:noProof/>
              <w:sz w:val="19"/>
              <w:szCs w:val="19"/>
              <w:rPrChange w:id="8630" w:author="admin" w:date="2025-05-05T11:44:00Z">
                <w:rPr>
                  <w:rFonts w:ascii="BIZ UD明朝 Medium" w:hAnsi="BIZ UD明朝 Medium"/>
                  <w:noProof/>
                  <w:szCs w:val="19"/>
                </w:rPr>
              </w:rPrChange>
            </w:rPr>
            <w:drawing>
              <wp:inline distT="0" distB="0" distL="0" distR="0" wp14:anchorId="62AC9C69" wp14:editId="12F957B7">
                <wp:extent cx="1377457" cy="1036997"/>
                <wp:effectExtent l="0" t="0" r="0" b="0"/>
                <wp:docPr id="689" name="図 689" descr="C:\Users\ayami\AppData\Local\Microsoft\Windows\INetCache\Content.Word\fig04.png"/>
                <wp:cNvGraphicFramePr/>
                <a:graphic xmlns:a="http://schemas.openxmlformats.org/drawingml/2006/main">
                  <a:graphicData uri="http://schemas.openxmlformats.org/drawingml/2006/picture">
                    <pic:pic xmlns:pic="http://schemas.openxmlformats.org/drawingml/2006/picture">
                      <pic:nvPicPr>
                        <pic:cNvPr id="1308" name="図 1308" descr="C:\Users\ayami\AppData\Local\Microsoft\Windows\INetCache\Content.Word\fig04.png"/>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77457" cy="1036997"/>
                        </a:xfrm>
                        <a:prstGeom prst="rect">
                          <a:avLst/>
                        </a:prstGeom>
                        <a:noFill/>
                        <a:ln>
                          <a:noFill/>
                        </a:ln>
                      </pic:spPr>
                    </pic:pic>
                  </a:graphicData>
                </a:graphic>
              </wp:inline>
            </w:drawing>
          </w:r>
          <w:r w:rsidRPr="00703177" w:rsidDel="002D16CC">
            <w:rPr>
              <w:rFonts w:ascii="BIZ UD明朝 Medium" w:eastAsia="BIZ UD明朝 Medium" w:hAnsi="BIZ UD明朝 Medium"/>
              <w:noProof/>
              <w:sz w:val="19"/>
              <w:szCs w:val="19"/>
              <w:rPrChange w:id="8631" w:author="admin" w:date="2025-05-05T11:44:00Z">
                <w:rPr>
                  <w:rFonts w:ascii="BIZ UD明朝 Medium" w:hAnsi="BIZ UD明朝 Medium"/>
                  <w:noProof/>
                  <w:szCs w:val="19"/>
                </w:rPr>
              </w:rPrChange>
            </w:rPr>
            <mc:AlternateContent>
              <mc:Choice Requires="wpg">
                <w:drawing>
                  <wp:inline distT="0" distB="0" distL="0" distR="0" wp14:anchorId="02A6CCB8" wp14:editId="54085C06">
                    <wp:extent cx="1031986" cy="918392"/>
                    <wp:effectExtent l="0" t="0" r="0" b="0"/>
                    <wp:docPr id="690" name="グループ化 690"/>
                    <wp:cNvGraphicFramePr/>
                    <a:graphic xmlns:a="http://schemas.openxmlformats.org/drawingml/2006/main">
                      <a:graphicData uri="http://schemas.microsoft.com/office/word/2010/wordprocessingGroup">
                        <wpg:wgp>
                          <wpg:cNvGrpSpPr/>
                          <wpg:grpSpPr>
                            <a:xfrm>
                              <a:off x="0" y="0"/>
                              <a:ext cx="1031986" cy="918392"/>
                              <a:chOff x="3351825" y="3327464"/>
                              <a:chExt cx="1623332" cy="1444562"/>
                            </a:xfrm>
                          </wpg:grpSpPr>
                          <pic:pic xmlns:pic="http://schemas.openxmlformats.org/drawingml/2006/picture">
                            <pic:nvPicPr>
                              <pic:cNvPr id="691" name="図 69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435157" y="4408659"/>
                                <a:ext cx="540000" cy="360000"/>
                              </a:xfrm>
                              <a:prstGeom prst="rect">
                                <a:avLst/>
                              </a:prstGeom>
                            </pic:spPr>
                          </pic:pic>
                          <pic:pic xmlns:pic="http://schemas.openxmlformats.org/drawingml/2006/picture">
                            <pic:nvPicPr>
                              <pic:cNvPr id="692" name="図 692"/>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3353069" y="3332038"/>
                                <a:ext cx="540000" cy="360000"/>
                              </a:xfrm>
                              <a:prstGeom prst="rect">
                                <a:avLst/>
                              </a:prstGeom>
                            </pic:spPr>
                          </pic:pic>
                          <pic:pic xmlns:pic="http://schemas.openxmlformats.org/drawingml/2006/picture">
                            <pic:nvPicPr>
                              <pic:cNvPr id="693" name="図 693"/>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3895157" y="3332038"/>
                                <a:ext cx="540000" cy="360000"/>
                              </a:xfrm>
                              <a:prstGeom prst="rect">
                                <a:avLst/>
                              </a:prstGeom>
                            </pic:spPr>
                          </pic:pic>
                          <pic:pic xmlns:pic="http://schemas.openxmlformats.org/drawingml/2006/picture">
                            <pic:nvPicPr>
                              <pic:cNvPr id="694" name="図 694"/>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4435157" y="3327464"/>
                                <a:ext cx="540000" cy="360000"/>
                              </a:xfrm>
                              <a:prstGeom prst="rect">
                                <a:avLst/>
                              </a:prstGeom>
                            </pic:spPr>
                          </pic:pic>
                          <pic:pic xmlns:pic="http://schemas.openxmlformats.org/drawingml/2006/picture">
                            <pic:nvPicPr>
                              <pic:cNvPr id="700" name="図 700"/>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3353069" y="3693210"/>
                                <a:ext cx="540000" cy="360000"/>
                              </a:xfrm>
                              <a:prstGeom prst="rect">
                                <a:avLst/>
                              </a:prstGeom>
                            </pic:spPr>
                          </pic:pic>
                          <pic:pic xmlns:pic="http://schemas.openxmlformats.org/drawingml/2006/picture">
                            <pic:nvPicPr>
                              <pic:cNvPr id="701" name="図 701"/>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3895157" y="3692618"/>
                                <a:ext cx="540000" cy="360000"/>
                              </a:xfrm>
                              <a:prstGeom prst="rect">
                                <a:avLst/>
                              </a:prstGeom>
                            </pic:spPr>
                          </pic:pic>
                          <pic:pic xmlns:pic="http://schemas.openxmlformats.org/drawingml/2006/picture">
                            <pic:nvPicPr>
                              <pic:cNvPr id="703" name="図 703"/>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4435157" y="3687269"/>
                                <a:ext cx="540000" cy="360000"/>
                              </a:xfrm>
                              <a:prstGeom prst="rect">
                                <a:avLst/>
                              </a:prstGeom>
                            </pic:spPr>
                          </pic:pic>
                          <pic:pic xmlns:pic="http://schemas.openxmlformats.org/drawingml/2006/picture">
                            <pic:nvPicPr>
                              <pic:cNvPr id="710" name="図 710"/>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3351825" y="4052618"/>
                                <a:ext cx="540000" cy="360000"/>
                              </a:xfrm>
                              <a:prstGeom prst="rect">
                                <a:avLst/>
                              </a:prstGeom>
                            </pic:spPr>
                          </pic:pic>
                          <pic:pic xmlns:pic="http://schemas.openxmlformats.org/drawingml/2006/picture">
                            <pic:nvPicPr>
                              <pic:cNvPr id="711" name="図 711"/>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3895157" y="4053313"/>
                                <a:ext cx="540000" cy="360000"/>
                              </a:xfrm>
                              <a:prstGeom prst="rect">
                                <a:avLst/>
                              </a:prstGeom>
                            </pic:spPr>
                          </pic:pic>
                          <pic:pic xmlns:pic="http://schemas.openxmlformats.org/drawingml/2006/picture">
                            <pic:nvPicPr>
                              <pic:cNvPr id="714" name="図 714"/>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4435157" y="4047053"/>
                                <a:ext cx="540000" cy="360000"/>
                              </a:xfrm>
                              <a:prstGeom prst="rect">
                                <a:avLst/>
                              </a:prstGeom>
                            </pic:spPr>
                          </pic:pic>
                          <pic:pic xmlns:pic="http://schemas.openxmlformats.org/drawingml/2006/picture">
                            <pic:nvPicPr>
                              <pic:cNvPr id="715" name="図 715"/>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3352329" y="4412026"/>
                                <a:ext cx="540000" cy="360000"/>
                              </a:xfrm>
                              <a:prstGeom prst="rect">
                                <a:avLst/>
                              </a:prstGeom>
                            </pic:spPr>
                          </pic:pic>
                          <pic:pic xmlns:pic="http://schemas.openxmlformats.org/drawingml/2006/picture">
                            <pic:nvPicPr>
                              <pic:cNvPr id="716" name="図 716"/>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3895157" y="4411250"/>
                                <a:ext cx="540000" cy="360000"/>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B963D5C" id="グループ化 690" o:spid="_x0000_s1026" style="width:81.25pt;height:72.3pt;mso-position-horizontal-relative:char;mso-position-vertical-relative:line" coordorigin="33518,33274" coordsize="16233,144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">
                    <v:shape id="図 691" o:spid="_x0000_s1027" type="#_x0000_t75" style="position:absolute;left:44351;top:44086;width:54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">
                      <v:imagedata r:id="rId100" o:title=""/>
                    </v:shape>
                    <v:shape id="図 692" o:spid="_x0000_s1028" type="#_x0000_t75" style="position:absolute;left:33530;top:33320;width:54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">
                      <v:imagedata r:id="rId101" o:title=""/>
                    </v:shape>
                    <v:shape id="図 693" o:spid="_x0000_s1029" type="#_x0000_t75" style="position:absolute;left:38951;top:33320;width:54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">
                      <v:imagedata r:id="rId102" o:title=""/>
                    </v:shape>
                    <v:shape id="図 694" o:spid="_x0000_s1030" type="#_x0000_t75" style="position:absolute;left:44351;top:33274;width:54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">
                      <v:imagedata r:id="rId103" o:title=""/>
                    </v:shape>
                    <v:shape id="図 700" o:spid="_x0000_s1031" type="#_x0000_t75" style="position:absolute;left:33530;top:36932;width:54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">
                      <v:imagedata r:id="rId104" o:title=""/>
                    </v:shape>
                    <v:shape id="図 701" o:spid="_x0000_s1032" type="#_x0000_t75" style="position:absolute;left:38951;top:36926;width:54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">
                      <v:imagedata r:id="rId105" o:title=""/>
                    </v:shape>
                    <v:shape id="図 703" o:spid="_x0000_s1033" type="#_x0000_t75" style="position:absolute;left:44351;top:36872;width:54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">
                      <v:imagedata r:id="rId106" o:title=""/>
                    </v:shape>
                    <v:shape id="図 710" o:spid="_x0000_s1034" type="#_x0000_t75" style="position:absolute;left:33518;top:40526;width:54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">
                      <v:imagedata r:id="rId107" o:title=""/>
                    </v:shape>
                    <v:shape id="図 711" o:spid="_x0000_s1035" type="#_x0000_t75" style="position:absolute;left:38951;top:40533;width:54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">
                      <v:imagedata r:id="rId108" o:title=""/>
                    </v:shape>
                    <v:shape id="図 714" o:spid="_x0000_s1036" type="#_x0000_t75" style="position:absolute;left:44351;top:40470;width:54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">
                      <v:imagedata r:id="rId109" o:title=""/>
                    </v:shape>
                    <v:shape id="図 715" o:spid="_x0000_s1037" type="#_x0000_t75" style="position:absolute;left:33523;top:44120;width:54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">
                      <v:imagedata r:id="rId110" o:title=""/>
                    </v:shape>
                    <v:shape id="図 716" o:spid="_x0000_s1038" type="#_x0000_t75" style="position:absolute;left:38951;top:44112;width:54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">
                      <v:imagedata r:id="rId111" o:title=""/>
                    </v:shape>
                    <w10:anchorlock/>
                  </v:group>
                </w:pict>
              </mc:Fallback>
            </mc:AlternateContent>
          </w:r>
        </w:del>
      </w:ins>
    </w:p>
    <w:p w14:paraId="33EF9AA0" w14:textId="6F6F3BE9" w:rsidR="00FE08BE" w:rsidRPr="00703177" w:rsidDel="002D16CC" w:rsidRDefault="00FE08BE">
      <w:pPr>
        <w:jc w:val="center"/>
        <w:rPr>
          <w:ins w:id="8632" w:author="admin" w:date="2025-05-05T11:43:00Z"/>
          <w:del w:id="8633" w:author="Hewlett-Packard Company [2]" w:date="2025-08-04T17:11:00Z"/>
          <w:rFonts w:ascii="BIZ UD明朝 Medium" w:eastAsia="BIZ UD明朝 Medium" w:hAnsi="BIZ UD明朝 Medium"/>
          <w:sz w:val="19"/>
          <w:szCs w:val="19"/>
          <w:rPrChange w:id="8634" w:author="admin" w:date="2025-05-05T11:44:00Z">
            <w:rPr>
              <w:ins w:id="8635" w:author="admin" w:date="2025-05-05T11:43:00Z"/>
              <w:del w:id="8636" w:author="Hewlett-Packard Company [2]" w:date="2025-08-04T17:11:00Z"/>
              <w:rFonts w:ascii="BIZ UD明朝 Medium" w:hAnsi="BIZ UD明朝 Medium"/>
              <w:szCs w:val="19"/>
            </w:rPr>
          </w:rPrChange>
        </w:rPr>
        <w:pPrChange w:id="8637" w:author="ooki" w:date="2025-06-11T09:54:00Z">
          <w:pPr>
            <w:ind w:leftChars="600" w:left="1148"/>
          </w:pPr>
        </w:pPrChange>
      </w:pPr>
      <w:del w:id="8638"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2</w:delText>
        </w:r>
      </w:del>
      <w:ins w:id="8639" w:author="admin" w:date="2025-06-13T16:20:00Z">
        <w:del w:id="8640" w:author="Hewlett-Packard Company [2]" w:date="2025-08-04T17:11:00Z">
          <w:r w:rsidR="00046068" w:rsidDel="002D16CC">
            <w:rPr>
              <w:rFonts w:ascii="BIZ UDP明朝 Medium" w:eastAsia="BIZ UD明朝 Medium" w:hAnsi="BIZ UDP明朝 Medium" w:cs="Times New Roman" w:hint="eastAsia"/>
              <w:sz w:val="16"/>
              <w:szCs w:val="19"/>
            </w:rPr>
            <w:delText>3</w:delText>
          </w:r>
        </w:del>
      </w:ins>
      <w:del w:id="8641" w:author="Hewlett-Packard Company [2]" w:date="2025-08-04T17:11:00Z">
        <w:r w:rsidDel="002D16CC">
          <w:rPr>
            <w:rFonts w:ascii="BIZ UDP明朝 Medium" w:eastAsia="BIZ UD明朝 Medium" w:hAnsi="BIZ UDP明朝 Medium" w:cs="Times New Roman"/>
            <w:sz w:val="16"/>
            <w:szCs w:val="19"/>
          </w:rPr>
          <w:delText>4</w:delText>
        </w:r>
      </w:del>
      <w:ins w:id="8642" w:author="ooki" w:date="2025-06-11T09:54:00Z">
        <w:del w:id="8643" w:author="Hewlett-Packard Company [2]" w:date="2025-08-04T17:11:00Z">
          <w:r w:rsidR="00B13071" w:rsidDel="002D16CC">
            <w:rPr>
              <w:rFonts w:ascii="BIZ UDP明朝 Medium" w:eastAsia="BIZ UD明朝 Medium" w:hAnsi="BIZ UDP明朝 Medium" w:cs="Times New Roman" w:hint="eastAsia"/>
              <w:sz w:val="16"/>
              <w:szCs w:val="19"/>
            </w:rPr>
            <w:delText xml:space="preserve">　回転台</w:delText>
          </w:r>
        </w:del>
      </w:ins>
    </w:p>
    <w:p w14:paraId="0A0BC1FF" w14:textId="6DA2DFAA" w:rsidR="00FE08BE" w:rsidRPr="00703177" w:rsidDel="002D16CC" w:rsidRDefault="00FE08BE" w:rsidP="00FE08BE">
      <w:pPr>
        <w:rPr>
          <w:ins w:id="8644" w:author="admin" w:date="2025-05-05T11:43:00Z"/>
          <w:del w:id="8645" w:author="Hewlett-Packard Company [2]" w:date="2025-08-04T17:11:00Z"/>
          <w:rFonts w:ascii="BIZ UD明朝 Medium" w:eastAsia="BIZ UD明朝 Medium" w:hAnsi="BIZ UD明朝 Medium"/>
          <w:sz w:val="19"/>
          <w:szCs w:val="19"/>
          <w:rPrChange w:id="8646" w:author="admin" w:date="2025-05-05T11:44:00Z">
            <w:rPr>
              <w:ins w:id="8647" w:author="admin" w:date="2025-05-05T11:43:00Z"/>
              <w:del w:id="8648" w:author="Hewlett-Packard Company [2]" w:date="2025-08-04T17:11:00Z"/>
              <w:rFonts w:ascii="BIZ UD明朝 Medium" w:hAnsi="BIZ UD明朝 Medium"/>
              <w:szCs w:val="19"/>
            </w:rPr>
          </w:rPrChange>
        </w:rPr>
      </w:pPr>
      <w:ins w:id="8649" w:author="admin" w:date="2025-05-05T11:43:00Z">
        <w:del w:id="8650" w:author="Hewlett-Packard Company [2]" w:date="2025-08-04T17:11:00Z">
          <w:r w:rsidRPr="00703177" w:rsidDel="002D16CC">
            <w:rPr>
              <w:rFonts w:ascii="BIZ UD明朝 Medium" w:eastAsia="BIZ UD明朝 Medium" w:hAnsi="BIZ UD明朝 Medium" w:hint="eastAsia"/>
              <w:sz w:val="19"/>
              <w:szCs w:val="19"/>
              <w:rPrChange w:id="8651" w:author="admin" w:date="2025-05-05T11:44:00Z">
                <w:rPr>
                  <w:rFonts w:ascii="BIZ UD明朝 Medium" w:hAnsi="BIZ UD明朝 Medium" w:hint="eastAsia"/>
                  <w:szCs w:val="19"/>
                </w:rPr>
              </w:rPrChange>
            </w:rPr>
            <w:delText xml:space="preserve">　教材</w:delText>
          </w:r>
        </w:del>
      </w:ins>
      <w:del w:id="8652" w:author="Hewlett-Packard Company [2]" w:date="2025-08-04T17:11:00Z">
        <w:r w:rsidDel="002D16CC">
          <w:rPr>
            <w:rFonts w:ascii="BIZ UD明朝 Medium" w:eastAsia="BIZ UD明朝 Medium" w:hAnsi="BIZ UD明朝 Medium" w:hint="eastAsia"/>
            <w:sz w:val="19"/>
            <w:szCs w:val="19"/>
          </w:rPr>
          <w:delText>、</w:delText>
        </w:r>
      </w:del>
      <w:ins w:id="8653" w:author="admin" w:date="2025-05-05T11:43:00Z">
        <w:del w:id="8654" w:author="Hewlett-Packard Company [2]" w:date="2025-08-04T17:11:00Z">
          <w:r w:rsidRPr="00703177" w:rsidDel="002D16CC">
            <w:rPr>
              <w:rFonts w:ascii="BIZ UD明朝 Medium" w:eastAsia="BIZ UD明朝 Medium" w:hAnsi="BIZ UD明朝 Medium" w:hint="eastAsia"/>
              <w:sz w:val="19"/>
              <w:szCs w:val="19"/>
              <w:rPrChange w:id="8655" w:author="admin" w:date="2025-05-05T11:44:00Z">
                <w:rPr>
                  <w:rFonts w:ascii="BIZ UD明朝 Medium" w:hAnsi="BIZ UD明朝 Medium" w:hint="eastAsia"/>
                  <w:szCs w:val="19"/>
                </w:rPr>
              </w:rPrChange>
            </w:rPr>
            <w:delText>実験器具などを多視点からの撮影する場合</w:delText>
          </w:r>
        </w:del>
      </w:ins>
      <w:del w:id="8656" w:author="Hewlett-Packard Company [2]" w:date="2025-08-04T17:11:00Z">
        <w:r w:rsidDel="002D16CC">
          <w:rPr>
            <w:rFonts w:ascii="BIZ UD明朝 Medium" w:eastAsia="BIZ UD明朝 Medium" w:hAnsi="BIZ UD明朝 Medium" w:hint="eastAsia"/>
            <w:sz w:val="19"/>
            <w:szCs w:val="19"/>
          </w:rPr>
          <w:delText>、</w:delText>
        </w:r>
      </w:del>
      <w:ins w:id="8657" w:author="admin" w:date="2025-05-05T11:43:00Z">
        <w:del w:id="8658" w:author="Hewlett-Packard Company [2]" w:date="2025-08-04T17:11:00Z">
          <w:r w:rsidRPr="00703177" w:rsidDel="002D16CC">
            <w:rPr>
              <w:rFonts w:ascii="BIZ UD明朝 Medium" w:eastAsia="BIZ UD明朝 Medium" w:hAnsi="BIZ UD明朝 Medium" w:hint="eastAsia"/>
              <w:sz w:val="19"/>
              <w:szCs w:val="19"/>
              <w:rPrChange w:id="8659" w:author="admin" w:date="2025-05-05T11:44:00Z">
                <w:rPr>
                  <w:rFonts w:ascii="BIZ UD明朝 Medium" w:hAnsi="BIZ UD明朝 Medium" w:hint="eastAsia"/>
                  <w:szCs w:val="19"/>
                </w:rPr>
              </w:rPrChange>
            </w:rPr>
            <w:delText>小さなものであれば</w:delText>
          </w:r>
        </w:del>
      </w:ins>
      <w:del w:id="8660" w:author="Hewlett-Packard Company [2]" w:date="2025-08-04T17:11:00Z">
        <w:r w:rsidDel="002D16CC">
          <w:rPr>
            <w:rFonts w:ascii="BIZ UD明朝 Medium" w:eastAsia="BIZ UD明朝 Medium" w:hAnsi="BIZ UD明朝 Medium" w:hint="eastAsia"/>
            <w:sz w:val="19"/>
            <w:szCs w:val="19"/>
          </w:rPr>
          <w:delText>、</w:delText>
        </w:r>
      </w:del>
      <w:ins w:id="8661" w:author="admin" w:date="2025-05-05T11:43:00Z">
        <w:del w:id="8662" w:author="Hewlett-Packard Company [2]" w:date="2025-08-04T17:11:00Z">
          <w:r w:rsidRPr="00703177" w:rsidDel="002D16CC">
            <w:rPr>
              <w:rFonts w:ascii="BIZ UD明朝 Medium" w:eastAsia="BIZ UD明朝 Medium" w:hAnsi="BIZ UD明朝 Medium" w:hint="eastAsia"/>
              <w:sz w:val="19"/>
              <w:szCs w:val="19"/>
              <w:rPrChange w:id="8663" w:author="admin" w:date="2025-05-05T11:44:00Z">
                <w:rPr>
                  <w:rFonts w:ascii="BIZ UD明朝 Medium" w:hAnsi="BIZ UD明朝 Medium" w:hint="eastAsia"/>
                  <w:szCs w:val="19"/>
                </w:rPr>
              </w:rPrChange>
            </w:rPr>
            <w:delText>回転台を利用し撮影する。</w:delText>
          </w:r>
        </w:del>
      </w:ins>
    </w:p>
    <w:p w14:paraId="001E0D43" w14:textId="1C6B6F67" w:rsidR="00FE08BE" w:rsidRPr="00703177" w:rsidDel="002D16CC" w:rsidRDefault="00FE08BE" w:rsidP="00FE08BE">
      <w:pPr>
        <w:rPr>
          <w:ins w:id="8664" w:author="admin" w:date="2025-05-05T11:43:00Z"/>
          <w:del w:id="8665" w:author="Hewlett-Packard Company [2]" w:date="2025-08-04T17:11:00Z"/>
          <w:rFonts w:ascii="BIZ UD明朝 Medium" w:eastAsia="BIZ UD明朝 Medium" w:hAnsi="BIZ UD明朝 Medium"/>
          <w:sz w:val="19"/>
          <w:szCs w:val="19"/>
          <w:rPrChange w:id="8666" w:author="admin" w:date="2025-05-05T11:44:00Z">
            <w:rPr>
              <w:ins w:id="8667" w:author="admin" w:date="2025-05-05T11:43:00Z"/>
              <w:del w:id="8668" w:author="Hewlett-Packard Company [2]" w:date="2025-08-04T17:11:00Z"/>
              <w:rFonts w:ascii="BIZ UD明朝 Medium" w:hAnsi="BIZ UD明朝 Medium"/>
              <w:szCs w:val="19"/>
            </w:rPr>
          </w:rPrChange>
        </w:rPr>
      </w:pPr>
    </w:p>
    <w:p w14:paraId="1BEF6A9B" w14:textId="1342298E" w:rsidR="00FE08BE" w:rsidRPr="00703177" w:rsidDel="002D16CC" w:rsidRDefault="00FE08BE" w:rsidP="00FE08BE">
      <w:pPr>
        <w:widowControl/>
        <w:jc w:val="left"/>
        <w:rPr>
          <w:ins w:id="8669" w:author="admin" w:date="2025-05-05T11:43:00Z"/>
          <w:del w:id="8670" w:author="Hewlett-Packard Company [2]" w:date="2025-08-04T17:11:00Z"/>
          <w:rFonts w:ascii="BIZ UD明朝 Medium" w:eastAsia="BIZ UD明朝 Medium" w:hAnsi="BIZ UD明朝 Medium"/>
          <w:sz w:val="19"/>
          <w:szCs w:val="19"/>
          <w:rPrChange w:id="8671" w:author="admin" w:date="2025-05-05T11:44:00Z">
            <w:rPr>
              <w:ins w:id="8672" w:author="admin" w:date="2025-05-05T11:43:00Z"/>
              <w:del w:id="8673" w:author="Hewlett-Packard Company [2]" w:date="2025-08-04T17:11:00Z"/>
              <w:rFonts w:ascii="BIZ UD明朝 Medium" w:hAnsi="BIZ UD明朝 Medium"/>
              <w:szCs w:val="19"/>
            </w:rPr>
          </w:rPrChange>
        </w:rPr>
      </w:pPr>
      <w:ins w:id="8674" w:author="admin" w:date="2025-05-05T11:43:00Z">
        <w:del w:id="8675" w:author="Hewlett-Packard Company [2]" w:date="2025-08-04T17:11:00Z">
          <w:r w:rsidRPr="00703177" w:rsidDel="002D16CC">
            <w:rPr>
              <w:rFonts w:ascii="BIZ UD明朝 Medium" w:eastAsia="BIZ UD明朝 Medium" w:hAnsi="BIZ UD明朝 Medium"/>
              <w:sz w:val="19"/>
              <w:szCs w:val="19"/>
              <w:rPrChange w:id="8676" w:author="admin" w:date="2025-05-05T11:44:00Z">
                <w:rPr>
                  <w:rFonts w:ascii="BIZ UD明朝 Medium" w:hAnsi="BIZ UD明朝 Medium"/>
                  <w:szCs w:val="19"/>
                </w:rPr>
              </w:rPrChange>
            </w:rPr>
            <w:br w:type="page"/>
          </w:r>
        </w:del>
      </w:ins>
    </w:p>
    <w:p w14:paraId="4AD976AE" w14:textId="1F6594D1" w:rsidR="00FE08BE" w:rsidRPr="00703177" w:rsidDel="002D16CC" w:rsidRDefault="00FE08BE" w:rsidP="00FE08BE">
      <w:pPr>
        <w:rPr>
          <w:ins w:id="8677" w:author="admin" w:date="2025-05-05T11:43:00Z"/>
          <w:del w:id="8678" w:author="Hewlett-Packard Company [2]" w:date="2025-08-04T17:11:00Z"/>
          <w:rFonts w:ascii="BIZ UD明朝 Medium" w:eastAsia="BIZ UD明朝 Medium" w:hAnsi="BIZ UD明朝 Medium"/>
          <w:sz w:val="19"/>
          <w:szCs w:val="19"/>
          <w:rPrChange w:id="8679" w:author="admin" w:date="2025-05-05T11:44:00Z">
            <w:rPr>
              <w:ins w:id="8680" w:author="admin" w:date="2025-05-05T11:43:00Z"/>
              <w:del w:id="8681" w:author="Hewlett-Packard Company [2]" w:date="2025-08-04T17:11:00Z"/>
              <w:rFonts w:ascii="BIZ UD明朝 Medium" w:hAnsi="BIZ UD明朝 Medium"/>
              <w:szCs w:val="19"/>
            </w:rPr>
          </w:rPrChange>
        </w:rPr>
      </w:pPr>
      <w:ins w:id="8682" w:author="admin" w:date="2025-05-05T11:43:00Z">
        <w:del w:id="8683" w:author="Hewlett-Packard Company [2]" w:date="2025-08-04T17:11:00Z">
          <w:r w:rsidRPr="00703177" w:rsidDel="002D16CC">
            <w:rPr>
              <w:rFonts w:ascii="BIZ UD明朝 Medium" w:eastAsia="BIZ UD明朝 Medium" w:hAnsi="BIZ UD明朝 Medium"/>
              <w:sz w:val="19"/>
              <w:szCs w:val="19"/>
              <w:rPrChange w:id="8684"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hint="eastAsia"/>
              <w:sz w:val="19"/>
              <w:szCs w:val="19"/>
              <w:rPrChange w:id="8685" w:author="admin" w:date="2025-05-05T11:44:00Z">
                <w:rPr>
                  <w:rFonts w:ascii="BIZ UD明朝 Medium" w:hAnsi="BIZ UD明朝 Medium" w:hint="eastAsia"/>
                  <w:szCs w:val="19"/>
                </w:rPr>
              </w:rPrChange>
            </w:rPr>
            <w:delText>５</w:delText>
          </w:r>
          <w:r w:rsidRPr="00703177" w:rsidDel="002D16CC">
            <w:rPr>
              <w:rFonts w:ascii="BIZ UD明朝 Medium" w:eastAsia="BIZ UD明朝 Medium" w:hAnsi="BIZ UD明朝 Medium"/>
              <w:sz w:val="19"/>
              <w:szCs w:val="19"/>
              <w:rPrChange w:id="8686"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sz w:val="19"/>
              <w:szCs w:val="19"/>
              <w:rPrChange w:id="8687" w:author="admin" w:date="2025-05-05T11:44:00Z">
                <w:rPr>
                  <w:rFonts w:ascii="BIZ UD明朝 Medium" w:hAnsi="BIZ UD明朝 Medium"/>
                  <w:szCs w:val="19"/>
                </w:rPr>
              </w:rPrChange>
            </w:rPr>
            <w:delText>ライティング（静物）</w:delText>
          </w:r>
        </w:del>
      </w:ins>
    </w:p>
    <w:p w14:paraId="13AAC62F" w14:textId="6A45B87D" w:rsidR="00FE08BE" w:rsidRPr="00703177" w:rsidDel="002D16CC" w:rsidRDefault="00FE08BE" w:rsidP="00FE08BE">
      <w:pPr>
        <w:rPr>
          <w:ins w:id="8688" w:author="admin" w:date="2025-05-05T11:43:00Z"/>
          <w:del w:id="8689" w:author="Hewlett-Packard Company [2]" w:date="2025-08-04T17:11:00Z"/>
          <w:rFonts w:ascii="BIZ UD明朝 Medium" w:eastAsia="BIZ UD明朝 Medium" w:hAnsi="BIZ UD明朝 Medium"/>
          <w:sz w:val="19"/>
          <w:szCs w:val="19"/>
          <w:rPrChange w:id="8690" w:author="admin" w:date="2025-05-05T11:44:00Z">
            <w:rPr>
              <w:ins w:id="8691" w:author="admin" w:date="2025-05-05T11:43:00Z"/>
              <w:del w:id="8692" w:author="Hewlett-Packard Company [2]" w:date="2025-08-04T17:11:00Z"/>
              <w:rFonts w:ascii="BIZ UD明朝 Medium" w:hAnsi="BIZ UD明朝 Medium"/>
              <w:szCs w:val="19"/>
            </w:rPr>
          </w:rPrChange>
        </w:rPr>
      </w:pPr>
      <w:ins w:id="8693" w:author="admin" w:date="2025-05-05T11:43:00Z">
        <w:del w:id="8694" w:author="Hewlett-Packard Company [2]" w:date="2025-08-04T17:11:00Z">
          <w:r w:rsidRPr="00703177" w:rsidDel="002D16CC">
            <w:rPr>
              <w:rFonts w:ascii="BIZ UD明朝 Medium" w:eastAsia="BIZ UD明朝 Medium" w:hAnsi="BIZ UD明朝 Medium"/>
              <w:sz w:val="19"/>
              <w:szCs w:val="19"/>
              <w:rPrChange w:id="8695" w:author="admin" w:date="2025-05-05T11:44:00Z">
                <w:rPr>
                  <w:rFonts w:ascii="BIZ UD明朝 Medium" w:hAnsi="BIZ UD明朝 Medium"/>
                  <w:szCs w:val="19"/>
                </w:rPr>
              </w:rPrChange>
            </w:rPr>
            <w:delText>照明の位置や強さを調節して</w:delText>
          </w:r>
        </w:del>
      </w:ins>
      <w:del w:id="8696" w:author="Hewlett-Packard Company [2]" w:date="2025-08-04T17:11:00Z">
        <w:r w:rsidDel="002D16CC">
          <w:rPr>
            <w:rFonts w:ascii="BIZ UD明朝 Medium" w:eastAsia="BIZ UD明朝 Medium" w:hAnsi="BIZ UD明朝 Medium"/>
            <w:sz w:val="19"/>
            <w:szCs w:val="19"/>
          </w:rPr>
          <w:delText>、</w:delText>
        </w:r>
      </w:del>
      <w:ins w:id="8697" w:author="admin" w:date="2025-05-05T11:43:00Z">
        <w:del w:id="8698" w:author="Hewlett-Packard Company [2]" w:date="2025-08-04T17:11:00Z">
          <w:r w:rsidRPr="00703177" w:rsidDel="002D16CC">
            <w:rPr>
              <w:rFonts w:ascii="BIZ UD明朝 Medium" w:eastAsia="BIZ UD明朝 Medium" w:hAnsi="BIZ UD明朝 Medium"/>
              <w:sz w:val="19"/>
              <w:szCs w:val="19"/>
              <w:rPrChange w:id="8699" w:author="admin" w:date="2025-05-05T11:44:00Z">
                <w:rPr>
                  <w:rFonts w:ascii="BIZ UD明朝 Medium" w:hAnsi="BIZ UD明朝 Medium"/>
                  <w:szCs w:val="19"/>
                </w:rPr>
              </w:rPrChange>
            </w:rPr>
            <w:delText>ハイライトや影を軽減させて撮影する。</w:delText>
          </w:r>
        </w:del>
      </w:ins>
    </w:p>
    <w:tbl>
      <w:tblPr>
        <w:tblW w:w="0" w:type="auto"/>
        <w:tblLook w:val="04A0" w:firstRow="1" w:lastRow="0" w:firstColumn="1" w:lastColumn="0" w:noHBand="0" w:noVBand="1"/>
      </w:tblPr>
      <w:tblGrid>
        <w:gridCol w:w="3057"/>
        <w:gridCol w:w="3057"/>
      </w:tblGrid>
      <w:tr w:rsidR="00FE08BE" w:rsidRPr="00703177" w:rsidDel="002D16CC" w14:paraId="487BFDAD" w14:textId="67F4B913" w:rsidTr="003E7C86">
        <w:trPr>
          <w:ins w:id="8700" w:author="admin" w:date="2025-05-05T11:43:00Z"/>
          <w:del w:id="8701" w:author="Hewlett-Packard Company [2]" w:date="2025-08-04T17:11:00Z"/>
        </w:trPr>
        <w:tc>
          <w:tcPr>
            <w:tcW w:w="3057" w:type="dxa"/>
            <w:vAlign w:val="center"/>
          </w:tcPr>
          <w:p w14:paraId="1981ABCE" w14:textId="5CD7A1A5" w:rsidR="00FE08BE" w:rsidRPr="00703177" w:rsidDel="002D16CC" w:rsidRDefault="00FE08BE" w:rsidP="003E7C86">
            <w:pPr>
              <w:jc w:val="center"/>
              <w:rPr>
                <w:ins w:id="8702" w:author="admin" w:date="2025-05-05T11:43:00Z"/>
                <w:del w:id="8703" w:author="Hewlett-Packard Company [2]" w:date="2025-08-04T17:11:00Z"/>
                <w:rFonts w:ascii="BIZ UD明朝 Medium" w:eastAsia="BIZ UD明朝 Medium" w:hAnsi="BIZ UD明朝 Medium"/>
                <w:sz w:val="19"/>
                <w:szCs w:val="19"/>
                <w:rPrChange w:id="8704" w:author="admin" w:date="2025-05-05T11:44:00Z">
                  <w:rPr>
                    <w:ins w:id="8705" w:author="admin" w:date="2025-05-05T11:43:00Z"/>
                    <w:del w:id="8706" w:author="Hewlett-Packard Company [2]" w:date="2025-08-04T17:11:00Z"/>
                    <w:rFonts w:ascii="BIZ UD明朝 Medium" w:hAnsi="BIZ UD明朝 Medium"/>
                    <w:szCs w:val="19"/>
                  </w:rPr>
                </w:rPrChange>
              </w:rPr>
            </w:pPr>
            <w:ins w:id="8707" w:author="admin" w:date="2025-05-05T11:43:00Z">
              <w:del w:id="8708" w:author="Hewlett-Packard Company [2]" w:date="2025-08-04T17:11:00Z">
                <w:r w:rsidRPr="00703177" w:rsidDel="002D16CC">
                  <w:rPr>
                    <w:rFonts w:ascii="BIZ UD明朝 Medium" w:eastAsia="BIZ UD明朝 Medium" w:hAnsi="BIZ UD明朝 Medium"/>
                    <w:noProof/>
                    <w:sz w:val="19"/>
                    <w:szCs w:val="19"/>
                    <w:rPrChange w:id="8709" w:author="admin" w:date="2025-05-05T11:44:00Z">
                      <w:rPr>
                        <w:rFonts w:ascii="BIZ UD明朝 Medium" w:hAnsi="BIZ UD明朝 Medium"/>
                        <w:noProof/>
                        <w:szCs w:val="19"/>
                      </w:rPr>
                    </w:rPrChange>
                  </w:rPr>
                  <w:drawing>
                    <wp:inline distT="0" distB="0" distL="0" distR="0" wp14:anchorId="5FBF4053" wp14:editId="4713A172">
                      <wp:extent cx="1508760" cy="1191734"/>
                      <wp:effectExtent l="0" t="0" r="0" b="8890"/>
                      <wp:docPr id="717" name="図 717" descr="C:\Users\katoum\Desktop\fig05.png"/>
                      <wp:cNvGraphicFramePr/>
                      <a:graphic xmlns:a="http://schemas.openxmlformats.org/drawingml/2006/main">
                        <a:graphicData uri="http://schemas.openxmlformats.org/drawingml/2006/picture">
                          <pic:pic xmlns:pic="http://schemas.openxmlformats.org/drawingml/2006/picture">
                            <pic:nvPicPr>
                              <pic:cNvPr id="362" name="図 362" descr="C:\Users\katoum\Desktop\fig05.png"/>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515860" cy="1197342"/>
                              </a:xfrm>
                              <a:prstGeom prst="rect">
                                <a:avLst/>
                              </a:prstGeom>
                              <a:noFill/>
                              <a:ln>
                                <a:noFill/>
                              </a:ln>
                            </pic:spPr>
                          </pic:pic>
                        </a:graphicData>
                      </a:graphic>
                    </wp:inline>
                  </w:drawing>
                </w:r>
              </w:del>
            </w:ins>
          </w:p>
        </w:tc>
        <w:tc>
          <w:tcPr>
            <w:tcW w:w="3057" w:type="dxa"/>
            <w:vAlign w:val="center"/>
          </w:tcPr>
          <w:p w14:paraId="1EA8B031" w14:textId="68E0A534" w:rsidR="00FE08BE" w:rsidRPr="00703177" w:rsidDel="002D16CC" w:rsidRDefault="00FE08BE" w:rsidP="003E7C86">
            <w:pPr>
              <w:jc w:val="center"/>
              <w:rPr>
                <w:ins w:id="8710" w:author="admin" w:date="2025-05-05T11:43:00Z"/>
                <w:del w:id="8711" w:author="Hewlett-Packard Company [2]" w:date="2025-08-04T17:11:00Z"/>
                <w:rFonts w:ascii="BIZ UD明朝 Medium" w:eastAsia="BIZ UD明朝 Medium" w:hAnsi="BIZ UD明朝 Medium"/>
                <w:sz w:val="19"/>
                <w:szCs w:val="19"/>
                <w:rPrChange w:id="8712" w:author="admin" w:date="2025-05-05T11:44:00Z">
                  <w:rPr>
                    <w:ins w:id="8713" w:author="admin" w:date="2025-05-05T11:43:00Z"/>
                    <w:del w:id="8714" w:author="Hewlett-Packard Company [2]" w:date="2025-08-04T17:11:00Z"/>
                    <w:rFonts w:ascii="BIZ UD明朝 Medium" w:hAnsi="BIZ UD明朝 Medium"/>
                    <w:szCs w:val="19"/>
                  </w:rPr>
                </w:rPrChange>
              </w:rPr>
            </w:pPr>
            <w:ins w:id="8715" w:author="admin" w:date="2025-05-05T11:43:00Z">
              <w:del w:id="8716" w:author="Hewlett-Packard Company [2]" w:date="2025-08-04T17:11:00Z">
                <w:r w:rsidRPr="00703177" w:rsidDel="002D16CC">
                  <w:rPr>
                    <w:rFonts w:ascii="BIZ UD明朝 Medium" w:eastAsia="BIZ UD明朝 Medium" w:hAnsi="BIZ UD明朝 Medium"/>
                    <w:noProof/>
                    <w:sz w:val="19"/>
                    <w:szCs w:val="19"/>
                    <w:rPrChange w:id="8717" w:author="admin" w:date="2025-05-05T11:44:00Z">
                      <w:rPr>
                        <w:rFonts w:ascii="BIZ UD明朝 Medium" w:hAnsi="BIZ UD明朝 Medium"/>
                        <w:noProof/>
                        <w:szCs w:val="19"/>
                      </w:rPr>
                    </w:rPrChange>
                  </w:rPr>
                  <w:drawing>
                    <wp:inline distT="0" distB="0" distL="0" distR="0" wp14:anchorId="57255E77" wp14:editId="4FA5E315">
                      <wp:extent cx="914354" cy="1260000"/>
                      <wp:effectExtent l="0" t="0" r="635" b="0"/>
                      <wp:docPr id="718" name="図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図 366"/>
                              <pic:cNvPicPr>
                                <a:picLocks noChangeAspect="1"/>
                              </pic:cNvPicPr>
                            </pic:nvPicPr>
                            <pic:blipFill rotWithShape="1">
                              <a:blip r:embed="rId113" cstate="print">
                                <a:extLst>
                                  <a:ext uri="{28A0092B-C50C-407E-A947-70E740481C1C}">
                                    <a14:useLocalDpi xmlns:a14="http://schemas.microsoft.com/office/drawing/2010/main" val="0"/>
                                  </a:ext>
                                </a:extLst>
                              </a:blip>
                              <a:srcRect l="6174" r="5531"/>
                              <a:stretch/>
                            </pic:blipFill>
                            <pic:spPr>
                              <a:xfrm>
                                <a:off x="0" y="0"/>
                                <a:ext cx="914354" cy="1260000"/>
                              </a:xfrm>
                              <a:prstGeom prst="rect">
                                <a:avLst/>
                              </a:prstGeom>
                            </pic:spPr>
                          </pic:pic>
                        </a:graphicData>
                      </a:graphic>
                    </wp:inline>
                  </w:drawing>
                </w:r>
              </w:del>
            </w:ins>
          </w:p>
        </w:tc>
      </w:tr>
    </w:tbl>
    <w:p w14:paraId="57BFA053" w14:textId="558CC0C4" w:rsidR="00FE08BE" w:rsidRPr="00703177" w:rsidDel="002D16CC" w:rsidRDefault="00FE08BE">
      <w:pPr>
        <w:jc w:val="center"/>
        <w:rPr>
          <w:ins w:id="8718" w:author="admin" w:date="2025-05-05T11:43:00Z"/>
          <w:del w:id="8719" w:author="Hewlett-Packard Company [2]" w:date="2025-08-04T17:11:00Z"/>
          <w:rFonts w:ascii="BIZ UD明朝 Medium" w:eastAsia="BIZ UD明朝 Medium" w:hAnsi="BIZ UD明朝 Medium"/>
          <w:sz w:val="19"/>
          <w:szCs w:val="19"/>
          <w:rPrChange w:id="8720" w:author="admin" w:date="2025-05-05T11:44:00Z">
            <w:rPr>
              <w:ins w:id="8721" w:author="admin" w:date="2025-05-05T11:43:00Z"/>
              <w:del w:id="8722" w:author="Hewlett-Packard Company [2]" w:date="2025-08-04T17:11:00Z"/>
              <w:rFonts w:ascii="BIZ UD明朝 Medium" w:hAnsi="BIZ UD明朝 Medium"/>
              <w:szCs w:val="19"/>
            </w:rPr>
          </w:rPrChange>
        </w:rPr>
        <w:pPrChange w:id="8723" w:author="ooki" w:date="2025-06-11T09:55:00Z">
          <w:pPr>
            <w:ind w:leftChars="600" w:left="1148"/>
            <w:jc w:val="left"/>
          </w:pPr>
        </w:pPrChange>
      </w:pPr>
      <w:del w:id="8724"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2</w:delText>
        </w:r>
      </w:del>
      <w:ins w:id="8725" w:author="admin" w:date="2025-06-13T16:21:00Z">
        <w:del w:id="8726" w:author="Hewlett-Packard Company [2]" w:date="2025-08-04T17:11:00Z">
          <w:r w:rsidR="00046068" w:rsidDel="002D16CC">
            <w:rPr>
              <w:rFonts w:ascii="BIZ UDP明朝 Medium" w:eastAsia="BIZ UD明朝 Medium" w:hAnsi="BIZ UDP明朝 Medium" w:cs="Times New Roman" w:hint="eastAsia"/>
              <w:sz w:val="16"/>
              <w:szCs w:val="19"/>
            </w:rPr>
            <w:delText>4</w:delText>
          </w:r>
        </w:del>
      </w:ins>
      <w:del w:id="8727" w:author="Hewlett-Packard Company [2]" w:date="2025-08-04T17:11:00Z">
        <w:r w:rsidDel="002D16CC">
          <w:rPr>
            <w:rFonts w:ascii="BIZ UDP明朝 Medium" w:eastAsia="BIZ UD明朝 Medium" w:hAnsi="BIZ UDP明朝 Medium" w:cs="Times New Roman"/>
            <w:sz w:val="16"/>
            <w:szCs w:val="19"/>
          </w:rPr>
          <w:delText>5</w:delText>
        </w:r>
      </w:del>
      <w:ins w:id="8728" w:author="ooki" w:date="2025-06-11T09:54:00Z">
        <w:del w:id="8729" w:author="Hewlett-Packard Company [2]" w:date="2025-08-04T17:11:00Z">
          <w:r w:rsidR="00B13071" w:rsidDel="002D16CC">
            <w:rPr>
              <w:rFonts w:ascii="BIZ UDP明朝 Medium" w:eastAsia="BIZ UD明朝 Medium" w:hAnsi="BIZ UDP明朝 Medium" w:cs="Times New Roman" w:hint="eastAsia"/>
              <w:sz w:val="16"/>
              <w:szCs w:val="19"/>
            </w:rPr>
            <w:delText xml:space="preserve">　</w:delText>
          </w:r>
        </w:del>
      </w:ins>
      <w:ins w:id="8730" w:author="ooki" w:date="2025-06-11T09:55:00Z">
        <w:del w:id="8731" w:author="Hewlett-Packard Company [2]" w:date="2025-08-04T17:11:00Z">
          <w:r w:rsidR="00B13071" w:rsidDel="002D16CC">
            <w:rPr>
              <w:rFonts w:ascii="BIZ UDP明朝 Medium" w:eastAsia="BIZ UD明朝 Medium" w:hAnsi="BIZ UDP明朝 Medium" w:cs="Times New Roman" w:hint="eastAsia"/>
              <w:sz w:val="16"/>
              <w:szCs w:val="19"/>
            </w:rPr>
            <w:delText>ライティング</w:delText>
          </w:r>
        </w:del>
      </w:ins>
    </w:p>
    <w:p w14:paraId="6D767F1E" w14:textId="0254BA3F" w:rsidR="00FE08BE" w:rsidRPr="00703177" w:rsidDel="002D16CC" w:rsidRDefault="00FE08BE" w:rsidP="00FE08BE">
      <w:pPr>
        <w:rPr>
          <w:ins w:id="8732" w:author="admin" w:date="2025-05-05T11:43:00Z"/>
          <w:del w:id="8733" w:author="Hewlett-Packard Company [2]" w:date="2025-08-04T17:11:00Z"/>
          <w:rFonts w:ascii="BIZ UD明朝 Medium" w:eastAsia="BIZ UD明朝 Medium" w:hAnsi="BIZ UD明朝 Medium"/>
          <w:sz w:val="19"/>
          <w:szCs w:val="19"/>
          <w:rPrChange w:id="8734" w:author="admin" w:date="2025-05-05T11:44:00Z">
            <w:rPr>
              <w:ins w:id="8735" w:author="admin" w:date="2025-05-05T11:43:00Z"/>
              <w:del w:id="8736" w:author="Hewlett-Packard Company [2]" w:date="2025-08-04T17:11:00Z"/>
              <w:rFonts w:ascii="BIZ UD明朝 Medium" w:hAnsi="BIZ UD明朝 Medium"/>
              <w:szCs w:val="19"/>
            </w:rPr>
          </w:rPrChange>
        </w:rPr>
      </w:pPr>
      <w:ins w:id="8737" w:author="admin" w:date="2025-05-05T11:43:00Z">
        <w:del w:id="8738" w:author="Hewlett-Packard Company [2]" w:date="2025-08-04T17:11:00Z">
          <w:r w:rsidRPr="00703177" w:rsidDel="002D16CC">
            <w:rPr>
              <w:rFonts w:ascii="BIZ UD明朝 Medium" w:eastAsia="BIZ UD明朝 Medium" w:hAnsi="BIZ UD明朝 Medium" w:hint="eastAsia"/>
              <w:sz w:val="19"/>
              <w:szCs w:val="19"/>
              <w:rPrChange w:id="8739" w:author="admin" w:date="2025-05-05T11:44:00Z">
                <w:rPr>
                  <w:rFonts w:ascii="BIZ UD明朝 Medium" w:hAnsi="BIZ UD明朝 Medium" w:hint="eastAsia"/>
                  <w:szCs w:val="19"/>
                </w:rPr>
              </w:rPrChange>
            </w:rPr>
            <w:delText xml:space="preserve">　教材</w:delText>
          </w:r>
        </w:del>
      </w:ins>
      <w:del w:id="8740" w:author="Hewlett-Packard Company [2]" w:date="2025-08-04T17:11:00Z">
        <w:r w:rsidDel="002D16CC">
          <w:rPr>
            <w:rFonts w:ascii="BIZ UD明朝 Medium" w:eastAsia="BIZ UD明朝 Medium" w:hAnsi="BIZ UD明朝 Medium" w:hint="eastAsia"/>
            <w:sz w:val="19"/>
            <w:szCs w:val="19"/>
          </w:rPr>
          <w:delText>、</w:delText>
        </w:r>
      </w:del>
      <w:ins w:id="8741" w:author="admin" w:date="2025-05-05T11:43:00Z">
        <w:del w:id="8742" w:author="Hewlett-Packard Company [2]" w:date="2025-08-04T17:11:00Z">
          <w:r w:rsidRPr="00703177" w:rsidDel="002D16CC">
            <w:rPr>
              <w:rFonts w:ascii="BIZ UD明朝 Medium" w:eastAsia="BIZ UD明朝 Medium" w:hAnsi="BIZ UD明朝 Medium" w:hint="eastAsia"/>
              <w:sz w:val="19"/>
              <w:szCs w:val="19"/>
              <w:rPrChange w:id="8743" w:author="admin" w:date="2025-05-05T11:44:00Z">
                <w:rPr>
                  <w:rFonts w:ascii="BIZ UD明朝 Medium" w:hAnsi="BIZ UD明朝 Medium" w:hint="eastAsia"/>
                  <w:szCs w:val="19"/>
                </w:rPr>
              </w:rPrChange>
            </w:rPr>
            <w:delText>実験器具等では</w:delText>
          </w:r>
        </w:del>
      </w:ins>
      <w:del w:id="8744" w:author="Hewlett-Packard Company [2]" w:date="2025-08-04T17:11:00Z">
        <w:r w:rsidDel="002D16CC">
          <w:rPr>
            <w:rFonts w:ascii="BIZ UD明朝 Medium" w:eastAsia="BIZ UD明朝 Medium" w:hAnsi="BIZ UD明朝 Medium" w:hint="eastAsia"/>
            <w:sz w:val="19"/>
            <w:szCs w:val="19"/>
          </w:rPr>
          <w:delText>、</w:delText>
        </w:r>
      </w:del>
      <w:ins w:id="8745" w:author="admin" w:date="2025-05-05T11:43:00Z">
        <w:del w:id="8746" w:author="Hewlett-Packard Company [2]" w:date="2025-08-04T17:11:00Z">
          <w:r w:rsidRPr="00703177" w:rsidDel="002D16CC">
            <w:rPr>
              <w:rFonts w:ascii="BIZ UD明朝 Medium" w:eastAsia="BIZ UD明朝 Medium" w:hAnsi="BIZ UD明朝 Medium" w:hint="eastAsia"/>
              <w:sz w:val="19"/>
              <w:szCs w:val="19"/>
              <w:rPrChange w:id="8747" w:author="admin" w:date="2025-05-05T11:44:00Z">
                <w:rPr>
                  <w:rFonts w:ascii="BIZ UD明朝 Medium" w:hAnsi="BIZ UD明朝 Medium" w:hint="eastAsia"/>
                  <w:szCs w:val="19"/>
                </w:rPr>
              </w:rPrChange>
            </w:rPr>
            <w:delText>影のない画像が必要な場合が多い。このとき</w:delText>
          </w:r>
        </w:del>
      </w:ins>
      <w:del w:id="8748" w:author="Hewlett-Packard Company [2]" w:date="2025-08-04T17:11:00Z">
        <w:r w:rsidDel="002D16CC">
          <w:rPr>
            <w:rFonts w:ascii="BIZ UD明朝 Medium" w:eastAsia="BIZ UD明朝 Medium" w:hAnsi="BIZ UD明朝 Medium" w:hint="eastAsia"/>
            <w:sz w:val="19"/>
            <w:szCs w:val="19"/>
          </w:rPr>
          <w:delText>、</w:delText>
        </w:r>
      </w:del>
      <w:ins w:id="8749" w:author="admin" w:date="2025-05-05T11:43:00Z">
        <w:del w:id="8750" w:author="Hewlett-Packard Company [2]" w:date="2025-08-04T17:11:00Z">
          <w:r w:rsidRPr="00703177" w:rsidDel="002D16CC">
            <w:rPr>
              <w:rFonts w:ascii="BIZ UD明朝 Medium" w:eastAsia="BIZ UD明朝 Medium" w:hAnsi="BIZ UD明朝 Medium" w:hint="eastAsia"/>
              <w:sz w:val="19"/>
              <w:szCs w:val="19"/>
              <w:rPrChange w:id="8751" w:author="admin" w:date="2025-05-05T11:44:00Z">
                <w:rPr>
                  <w:rFonts w:ascii="BIZ UD明朝 Medium" w:hAnsi="BIZ UD明朝 Medium" w:hint="eastAsia"/>
                  <w:szCs w:val="19"/>
                </w:rPr>
              </w:rPrChange>
            </w:rPr>
            <w:delText>図のように白いアクリル板等を使い</w:delText>
          </w:r>
        </w:del>
      </w:ins>
      <w:del w:id="8752" w:author="Hewlett-Packard Company [2]" w:date="2025-08-04T17:11:00Z">
        <w:r w:rsidDel="002D16CC">
          <w:rPr>
            <w:rFonts w:ascii="BIZ UD明朝 Medium" w:eastAsia="BIZ UD明朝 Medium" w:hAnsi="BIZ UD明朝 Medium" w:hint="eastAsia"/>
            <w:sz w:val="19"/>
            <w:szCs w:val="19"/>
          </w:rPr>
          <w:delText>、</w:delText>
        </w:r>
      </w:del>
      <w:ins w:id="8753" w:author="admin" w:date="2025-05-05T11:43:00Z">
        <w:del w:id="8754" w:author="Hewlett-Packard Company [2]" w:date="2025-08-04T17:11:00Z">
          <w:r w:rsidRPr="00703177" w:rsidDel="002D16CC">
            <w:rPr>
              <w:rFonts w:ascii="BIZ UD明朝 Medium" w:eastAsia="BIZ UD明朝 Medium" w:hAnsi="BIZ UD明朝 Medium" w:hint="eastAsia"/>
              <w:sz w:val="19"/>
              <w:szCs w:val="19"/>
              <w:rPrChange w:id="8755" w:author="admin" w:date="2025-05-05T11:44:00Z">
                <w:rPr>
                  <w:rFonts w:ascii="BIZ UD明朝 Medium" w:hAnsi="BIZ UD明朝 Medium" w:hint="eastAsia"/>
                  <w:szCs w:val="19"/>
                </w:rPr>
              </w:rPrChange>
            </w:rPr>
            <w:delText>下から光をあて</w:delText>
          </w:r>
        </w:del>
      </w:ins>
      <w:del w:id="8756" w:author="Hewlett-Packard Company [2]" w:date="2025-08-04T17:11:00Z">
        <w:r w:rsidDel="002D16CC">
          <w:rPr>
            <w:rFonts w:ascii="BIZ UD明朝 Medium" w:eastAsia="BIZ UD明朝 Medium" w:hAnsi="BIZ UD明朝 Medium" w:hint="eastAsia"/>
            <w:sz w:val="19"/>
            <w:szCs w:val="19"/>
          </w:rPr>
          <w:delText>、</w:delText>
        </w:r>
      </w:del>
      <w:ins w:id="8757" w:author="admin" w:date="2025-05-05T11:43:00Z">
        <w:del w:id="8758" w:author="Hewlett-Packard Company [2]" w:date="2025-08-04T17:11:00Z">
          <w:r w:rsidRPr="00703177" w:rsidDel="002D16CC">
            <w:rPr>
              <w:rFonts w:ascii="BIZ UD明朝 Medium" w:eastAsia="BIZ UD明朝 Medium" w:hAnsi="BIZ UD明朝 Medium" w:hint="eastAsia"/>
              <w:sz w:val="19"/>
              <w:szCs w:val="19"/>
              <w:rPrChange w:id="8759" w:author="admin" w:date="2025-05-05T11:44:00Z">
                <w:rPr>
                  <w:rFonts w:ascii="BIZ UD明朝 Medium" w:hAnsi="BIZ UD明朝 Medium" w:hint="eastAsia"/>
                  <w:szCs w:val="19"/>
                </w:rPr>
              </w:rPrChange>
            </w:rPr>
            <w:delText>影をなくす方法がよく用いられている。</w:delText>
          </w:r>
        </w:del>
      </w:ins>
    </w:p>
    <w:p w14:paraId="3820F079" w14:textId="0779AC7A" w:rsidR="00FE08BE" w:rsidRPr="00703177" w:rsidDel="002D16CC" w:rsidRDefault="00FE08BE" w:rsidP="00FE08BE">
      <w:pPr>
        <w:rPr>
          <w:ins w:id="8760" w:author="admin" w:date="2025-05-05T11:43:00Z"/>
          <w:del w:id="8761" w:author="Hewlett-Packard Company [2]" w:date="2025-08-04T17:11:00Z"/>
          <w:rFonts w:ascii="BIZ UD明朝 Medium" w:eastAsia="BIZ UD明朝 Medium" w:hAnsi="BIZ UD明朝 Medium"/>
          <w:sz w:val="19"/>
          <w:szCs w:val="19"/>
          <w:rPrChange w:id="8762" w:author="admin" w:date="2025-05-05T11:44:00Z">
            <w:rPr>
              <w:ins w:id="8763" w:author="admin" w:date="2025-05-05T11:43:00Z"/>
              <w:del w:id="8764" w:author="Hewlett-Packard Company [2]" w:date="2025-08-04T17:11:00Z"/>
              <w:rFonts w:ascii="BIZ UD明朝 Medium" w:hAnsi="BIZ UD明朝 Medium"/>
              <w:szCs w:val="19"/>
            </w:rPr>
          </w:rPrChange>
        </w:rPr>
      </w:pPr>
    </w:p>
    <w:p w14:paraId="62B616D0" w14:textId="6131D1F7" w:rsidR="00FE08BE" w:rsidRPr="00703177" w:rsidDel="002D16CC" w:rsidRDefault="00FE08BE" w:rsidP="00FE08BE">
      <w:pPr>
        <w:rPr>
          <w:ins w:id="8765" w:author="admin" w:date="2025-05-05T11:43:00Z"/>
          <w:del w:id="8766" w:author="Hewlett-Packard Company [2]" w:date="2025-08-04T17:11:00Z"/>
          <w:rFonts w:ascii="BIZ UD明朝 Medium" w:eastAsia="BIZ UD明朝 Medium" w:hAnsi="BIZ UD明朝 Medium"/>
          <w:sz w:val="19"/>
          <w:szCs w:val="19"/>
          <w:rPrChange w:id="8767" w:author="admin" w:date="2025-05-05T11:44:00Z">
            <w:rPr>
              <w:ins w:id="8768" w:author="admin" w:date="2025-05-05T11:43:00Z"/>
              <w:del w:id="8769" w:author="Hewlett-Packard Company [2]" w:date="2025-08-04T17:11:00Z"/>
              <w:rFonts w:ascii="BIZ UD明朝 Medium" w:hAnsi="BIZ UD明朝 Medium"/>
              <w:szCs w:val="19"/>
            </w:rPr>
          </w:rPrChange>
        </w:rPr>
      </w:pPr>
      <w:ins w:id="8770" w:author="admin" w:date="2025-05-05T11:43:00Z">
        <w:del w:id="8771" w:author="Hewlett-Packard Company [2]" w:date="2025-08-04T17:11:00Z">
          <w:r w:rsidRPr="00703177" w:rsidDel="002D16CC">
            <w:rPr>
              <w:rFonts w:ascii="BIZ UD明朝 Medium" w:eastAsia="BIZ UD明朝 Medium" w:hAnsi="BIZ UD明朝 Medium"/>
              <w:sz w:val="19"/>
              <w:szCs w:val="19"/>
              <w:rPrChange w:id="8772"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hint="eastAsia"/>
              <w:sz w:val="19"/>
              <w:szCs w:val="19"/>
              <w:rPrChange w:id="8773" w:author="admin" w:date="2025-05-05T11:44:00Z">
                <w:rPr>
                  <w:rFonts w:ascii="BIZ UD明朝 Medium" w:hAnsi="BIZ UD明朝 Medium" w:hint="eastAsia"/>
                  <w:szCs w:val="19"/>
                </w:rPr>
              </w:rPrChange>
            </w:rPr>
            <w:delText>６</w:delText>
          </w:r>
          <w:r w:rsidRPr="00703177" w:rsidDel="002D16CC">
            <w:rPr>
              <w:rFonts w:ascii="BIZ UD明朝 Medium" w:eastAsia="BIZ UD明朝 Medium" w:hAnsi="BIZ UD明朝 Medium"/>
              <w:sz w:val="19"/>
              <w:szCs w:val="19"/>
              <w:rPrChange w:id="8774"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sz w:val="19"/>
              <w:szCs w:val="19"/>
              <w:rPrChange w:id="8775" w:author="admin" w:date="2025-05-05T11:44:00Z">
                <w:rPr>
                  <w:rFonts w:ascii="BIZ UD明朝 Medium" w:hAnsi="BIZ UD明朝 Medium"/>
                  <w:szCs w:val="19"/>
                </w:rPr>
              </w:rPrChange>
            </w:rPr>
            <w:delText>天井カメラ</w:delText>
          </w:r>
        </w:del>
      </w:ins>
    </w:p>
    <w:p w14:paraId="7E9626FD" w14:textId="087FCB34" w:rsidR="00FE08BE" w:rsidRPr="00703177" w:rsidDel="002D16CC" w:rsidRDefault="00FE08BE" w:rsidP="00FE08BE">
      <w:pPr>
        <w:rPr>
          <w:ins w:id="8776" w:author="admin" w:date="2025-05-05T11:43:00Z"/>
          <w:del w:id="8777" w:author="Hewlett-Packard Company [2]" w:date="2025-08-04T17:11:00Z"/>
          <w:rFonts w:ascii="BIZ UD明朝 Medium" w:eastAsia="BIZ UD明朝 Medium" w:hAnsi="BIZ UD明朝 Medium"/>
          <w:sz w:val="19"/>
          <w:szCs w:val="19"/>
          <w:rPrChange w:id="8778" w:author="admin" w:date="2025-05-05T11:44:00Z">
            <w:rPr>
              <w:ins w:id="8779" w:author="admin" w:date="2025-05-05T11:43:00Z"/>
              <w:del w:id="8780" w:author="Hewlett-Packard Company [2]" w:date="2025-08-04T17:11:00Z"/>
              <w:rFonts w:ascii="BIZ UD明朝 Medium" w:hAnsi="BIZ UD明朝 Medium"/>
              <w:szCs w:val="19"/>
            </w:rPr>
          </w:rPrChange>
        </w:rPr>
      </w:pPr>
      <w:ins w:id="8781" w:author="admin" w:date="2025-05-05T11:43:00Z">
        <w:del w:id="8782" w:author="Hewlett-Packard Company [2]" w:date="2025-08-04T17:11:00Z">
          <w:r w:rsidRPr="00703177" w:rsidDel="002D16CC">
            <w:rPr>
              <w:rFonts w:ascii="BIZ UD明朝 Medium" w:eastAsia="BIZ UD明朝 Medium" w:hAnsi="BIZ UD明朝 Medium"/>
              <w:sz w:val="19"/>
              <w:szCs w:val="19"/>
              <w:rPrChange w:id="8783" w:author="admin" w:date="2025-05-05T11:44:00Z">
                <w:rPr>
                  <w:rFonts w:ascii="BIZ UD明朝 Medium" w:hAnsi="BIZ UD明朝 Medium"/>
                  <w:szCs w:val="19"/>
                </w:rPr>
              </w:rPrChange>
            </w:rPr>
            <w:delText>上部にカメラを下向きに設置して手元を撮影したり</w:delText>
          </w:r>
        </w:del>
      </w:ins>
      <w:del w:id="8784" w:author="Hewlett-Packard Company [2]" w:date="2025-08-04T17:11:00Z">
        <w:r w:rsidDel="002D16CC">
          <w:rPr>
            <w:rFonts w:ascii="BIZ UD明朝 Medium" w:eastAsia="BIZ UD明朝 Medium" w:hAnsi="BIZ UD明朝 Medium"/>
            <w:sz w:val="19"/>
            <w:szCs w:val="19"/>
          </w:rPr>
          <w:delText>、</w:delText>
        </w:r>
      </w:del>
      <w:ins w:id="8785" w:author="admin" w:date="2025-05-05T11:43:00Z">
        <w:del w:id="8786" w:author="Hewlett-Packard Company [2]" w:date="2025-08-04T17:11:00Z">
          <w:r w:rsidRPr="00703177" w:rsidDel="002D16CC">
            <w:rPr>
              <w:rFonts w:ascii="BIZ UD明朝 Medium" w:eastAsia="BIZ UD明朝 Medium" w:hAnsi="BIZ UD明朝 Medium"/>
              <w:sz w:val="19"/>
              <w:szCs w:val="19"/>
              <w:rPrChange w:id="8787" w:author="admin" w:date="2025-05-05T11:44:00Z">
                <w:rPr>
                  <w:rFonts w:ascii="BIZ UD明朝 Medium" w:hAnsi="BIZ UD明朝 Medium"/>
                  <w:szCs w:val="19"/>
                </w:rPr>
              </w:rPrChange>
            </w:rPr>
            <w:delText>大きな資料を記録するのに用いる。</w:delText>
          </w:r>
        </w:del>
      </w:ins>
    </w:p>
    <w:tbl>
      <w:tblPr>
        <w:tblW w:w="0" w:type="auto"/>
        <w:tblLook w:val="04A0" w:firstRow="1" w:lastRow="0" w:firstColumn="1" w:lastColumn="0" w:noHBand="0" w:noVBand="1"/>
      </w:tblPr>
      <w:tblGrid>
        <w:gridCol w:w="3057"/>
        <w:gridCol w:w="3057"/>
      </w:tblGrid>
      <w:tr w:rsidR="00FE08BE" w:rsidRPr="00703177" w:rsidDel="002D16CC" w14:paraId="424474CC" w14:textId="3944EB4D" w:rsidTr="003E7C86">
        <w:trPr>
          <w:ins w:id="8788" w:author="admin" w:date="2025-05-05T11:43:00Z"/>
          <w:del w:id="8789" w:author="Hewlett-Packard Company [2]" w:date="2025-08-04T17:11:00Z"/>
        </w:trPr>
        <w:tc>
          <w:tcPr>
            <w:tcW w:w="3057" w:type="dxa"/>
            <w:vAlign w:val="center"/>
          </w:tcPr>
          <w:p w14:paraId="6162BAA9" w14:textId="792511E9" w:rsidR="00FE08BE" w:rsidRPr="00703177" w:rsidDel="002D16CC" w:rsidRDefault="00FE08BE" w:rsidP="003E7C86">
            <w:pPr>
              <w:jc w:val="center"/>
              <w:rPr>
                <w:ins w:id="8790" w:author="admin" w:date="2025-05-05T11:43:00Z"/>
                <w:del w:id="8791" w:author="Hewlett-Packard Company [2]" w:date="2025-08-04T17:11:00Z"/>
                <w:rFonts w:ascii="BIZ UD明朝 Medium" w:eastAsia="BIZ UD明朝 Medium" w:hAnsi="BIZ UD明朝 Medium"/>
                <w:sz w:val="19"/>
                <w:szCs w:val="19"/>
                <w:rPrChange w:id="8792" w:author="admin" w:date="2025-05-05T11:44:00Z">
                  <w:rPr>
                    <w:ins w:id="8793" w:author="admin" w:date="2025-05-05T11:43:00Z"/>
                    <w:del w:id="8794" w:author="Hewlett-Packard Company [2]" w:date="2025-08-04T17:11:00Z"/>
                    <w:rFonts w:ascii="BIZ UD明朝 Medium" w:hAnsi="BIZ UD明朝 Medium"/>
                    <w:szCs w:val="19"/>
                  </w:rPr>
                </w:rPrChange>
              </w:rPr>
            </w:pPr>
            <w:ins w:id="8795" w:author="admin" w:date="2025-05-05T11:43:00Z">
              <w:del w:id="8796" w:author="Hewlett-Packard Company [2]" w:date="2025-08-04T17:11:00Z">
                <w:r w:rsidRPr="00703177" w:rsidDel="002D16CC">
                  <w:rPr>
                    <w:rFonts w:ascii="BIZ UD明朝 Medium" w:eastAsia="BIZ UD明朝 Medium" w:hAnsi="BIZ UD明朝 Medium"/>
                    <w:noProof/>
                    <w:sz w:val="19"/>
                    <w:szCs w:val="19"/>
                    <w:rPrChange w:id="8797" w:author="admin" w:date="2025-05-05T11:44:00Z">
                      <w:rPr>
                        <w:rFonts w:ascii="BIZ UD明朝 Medium" w:hAnsi="BIZ UD明朝 Medium"/>
                        <w:noProof/>
                        <w:szCs w:val="19"/>
                      </w:rPr>
                    </w:rPrChange>
                  </w:rPr>
                  <w:drawing>
                    <wp:inline distT="0" distB="0" distL="0" distR="0" wp14:anchorId="2A056D07" wp14:editId="2D347B90">
                      <wp:extent cx="1173464" cy="1173523"/>
                      <wp:effectExtent l="0" t="0" r="8255" b="7620"/>
                      <wp:docPr id="719" name="図 719"/>
                      <wp:cNvGraphicFramePr/>
                      <a:graphic xmlns:a="http://schemas.openxmlformats.org/drawingml/2006/main">
                        <a:graphicData uri="http://schemas.openxmlformats.org/drawingml/2006/picture">
                          <pic:pic xmlns:pic="http://schemas.openxmlformats.org/drawingml/2006/picture">
                            <pic:nvPicPr>
                              <pic:cNvPr id="368" name="図 368"/>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173464" cy="1173523"/>
                              </a:xfrm>
                              <a:prstGeom prst="rect">
                                <a:avLst/>
                              </a:prstGeom>
                            </pic:spPr>
                          </pic:pic>
                        </a:graphicData>
                      </a:graphic>
                    </wp:inline>
                  </w:drawing>
                </w:r>
              </w:del>
            </w:ins>
          </w:p>
        </w:tc>
        <w:tc>
          <w:tcPr>
            <w:tcW w:w="3057" w:type="dxa"/>
            <w:vAlign w:val="center"/>
          </w:tcPr>
          <w:p w14:paraId="239FBDE3" w14:textId="0101015A" w:rsidR="00FE08BE" w:rsidRPr="00703177" w:rsidDel="002D16CC" w:rsidRDefault="00FE08BE" w:rsidP="003E7C86">
            <w:pPr>
              <w:jc w:val="center"/>
              <w:rPr>
                <w:ins w:id="8798" w:author="admin" w:date="2025-05-05T11:43:00Z"/>
                <w:del w:id="8799" w:author="Hewlett-Packard Company [2]" w:date="2025-08-04T17:11:00Z"/>
                <w:rFonts w:ascii="BIZ UD明朝 Medium" w:eastAsia="BIZ UD明朝 Medium" w:hAnsi="BIZ UD明朝 Medium"/>
                <w:sz w:val="19"/>
                <w:szCs w:val="19"/>
                <w:rPrChange w:id="8800" w:author="admin" w:date="2025-05-05T11:44:00Z">
                  <w:rPr>
                    <w:ins w:id="8801" w:author="admin" w:date="2025-05-05T11:43:00Z"/>
                    <w:del w:id="8802" w:author="Hewlett-Packard Company [2]" w:date="2025-08-04T17:11:00Z"/>
                    <w:rFonts w:ascii="BIZ UD明朝 Medium" w:hAnsi="BIZ UD明朝 Medium"/>
                    <w:szCs w:val="19"/>
                  </w:rPr>
                </w:rPrChange>
              </w:rPr>
            </w:pPr>
            <w:ins w:id="8803" w:author="admin" w:date="2025-05-05T11:43:00Z">
              <w:del w:id="8804" w:author="Hewlett-Packard Company [2]" w:date="2025-08-04T17:11:00Z">
                <w:r w:rsidRPr="00703177" w:rsidDel="002D16CC">
                  <w:rPr>
                    <w:rFonts w:ascii="BIZ UD明朝 Medium" w:eastAsia="BIZ UD明朝 Medium" w:hAnsi="BIZ UD明朝 Medium"/>
                    <w:noProof/>
                    <w:sz w:val="19"/>
                    <w:szCs w:val="19"/>
                    <w:rPrChange w:id="8805" w:author="admin" w:date="2025-05-05T11:44:00Z">
                      <w:rPr>
                        <w:rFonts w:ascii="BIZ UD明朝 Medium" w:hAnsi="BIZ UD明朝 Medium"/>
                        <w:noProof/>
                        <w:szCs w:val="19"/>
                      </w:rPr>
                    </w:rPrChange>
                  </w:rPr>
                  <w:drawing>
                    <wp:inline distT="0" distB="0" distL="0" distR="0" wp14:anchorId="51750ADE" wp14:editId="122ED266">
                      <wp:extent cx="1155826" cy="866776"/>
                      <wp:effectExtent l="0" t="0" r="6350" b="0"/>
                      <wp:docPr id="720" name="図 720"/>
                      <wp:cNvGraphicFramePr/>
                      <a:graphic xmlns:a="http://schemas.openxmlformats.org/drawingml/2006/main">
                        <a:graphicData uri="http://schemas.openxmlformats.org/drawingml/2006/picture">
                          <pic:pic xmlns:pic="http://schemas.openxmlformats.org/drawingml/2006/picture">
                            <pic:nvPicPr>
                              <pic:cNvPr id="367" name="図 367"/>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155826" cy="866776"/>
                              </a:xfrm>
                              <a:prstGeom prst="rect">
                                <a:avLst/>
                              </a:prstGeom>
                            </pic:spPr>
                          </pic:pic>
                        </a:graphicData>
                      </a:graphic>
                    </wp:inline>
                  </w:drawing>
                </w:r>
              </w:del>
            </w:ins>
          </w:p>
        </w:tc>
      </w:tr>
    </w:tbl>
    <w:p w14:paraId="57418CF3" w14:textId="6895A39A" w:rsidR="00FE08BE" w:rsidRPr="00703177" w:rsidDel="002D16CC" w:rsidRDefault="00FE08BE">
      <w:pPr>
        <w:jc w:val="center"/>
        <w:rPr>
          <w:ins w:id="8806" w:author="admin" w:date="2025-05-05T11:43:00Z"/>
          <w:del w:id="8807" w:author="Hewlett-Packard Company [2]" w:date="2025-08-04T17:11:00Z"/>
          <w:rFonts w:ascii="BIZ UD明朝 Medium" w:eastAsia="BIZ UD明朝 Medium" w:hAnsi="BIZ UD明朝 Medium"/>
          <w:sz w:val="19"/>
          <w:szCs w:val="19"/>
          <w:rPrChange w:id="8808" w:author="admin" w:date="2025-05-05T11:44:00Z">
            <w:rPr>
              <w:ins w:id="8809" w:author="admin" w:date="2025-05-05T11:43:00Z"/>
              <w:del w:id="8810" w:author="Hewlett-Packard Company [2]" w:date="2025-08-04T17:11:00Z"/>
              <w:rFonts w:ascii="BIZ UD明朝 Medium" w:hAnsi="BIZ UD明朝 Medium"/>
              <w:szCs w:val="19"/>
            </w:rPr>
          </w:rPrChange>
        </w:rPr>
        <w:pPrChange w:id="8811" w:author="ooki" w:date="2025-06-11T09:55:00Z">
          <w:pPr>
            <w:ind w:leftChars="600" w:left="1148"/>
          </w:pPr>
        </w:pPrChange>
      </w:pPr>
      <w:del w:id="8812"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2</w:delText>
        </w:r>
      </w:del>
      <w:ins w:id="8813" w:author="admin" w:date="2025-06-13T16:21:00Z">
        <w:del w:id="8814" w:author="Hewlett-Packard Company [2]" w:date="2025-08-04T17:11:00Z">
          <w:r w:rsidR="00046068" w:rsidDel="002D16CC">
            <w:rPr>
              <w:rFonts w:ascii="BIZ UDP明朝 Medium" w:eastAsia="BIZ UD明朝 Medium" w:hAnsi="BIZ UDP明朝 Medium" w:cs="Times New Roman" w:hint="eastAsia"/>
              <w:sz w:val="16"/>
              <w:szCs w:val="19"/>
            </w:rPr>
            <w:delText>5</w:delText>
          </w:r>
        </w:del>
      </w:ins>
      <w:del w:id="8815" w:author="Hewlett-Packard Company [2]" w:date="2025-08-04T17:11:00Z">
        <w:r w:rsidDel="002D16CC">
          <w:rPr>
            <w:rFonts w:ascii="BIZ UDP明朝 Medium" w:eastAsia="BIZ UD明朝 Medium" w:hAnsi="BIZ UDP明朝 Medium" w:cs="Times New Roman"/>
            <w:sz w:val="16"/>
            <w:szCs w:val="19"/>
          </w:rPr>
          <w:delText>6</w:delText>
        </w:r>
      </w:del>
      <w:ins w:id="8816" w:author="ooki" w:date="2025-06-11T09:55:00Z">
        <w:del w:id="8817" w:author="Hewlett-Packard Company [2]" w:date="2025-08-04T17:11:00Z">
          <w:r w:rsidR="00B13071" w:rsidDel="002D16CC">
            <w:rPr>
              <w:rFonts w:ascii="BIZ UDP明朝 Medium" w:eastAsia="BIZ UD明朝 Medium" w:hAnsi="BIZ UDP明朝 Medium" w:cs="Times New Roman" w:hint="eastAsia"/>
              <w:sz w:val="16"/>
              <w:szCs w:val="19"/>
            </w:rPr>
            <w:delText xml:space="preserve">　天井カメラ</w:delText>
          </w:r>
        </w:del>
      </w:ins>
    </w:p>
    <w:p w14:paraId="08C93420" w14:textId="7DF8738B" w:rsidR="00FE08BE" w:rsidRPr="00703177" w:rsidDel="002D16CC" w:rsidRDefault="00FE08BE" w:rsidP="00FE08BE">
      <w:pPr>
        <w:rPr>
          <w:ins w:id="8818" w:author="admin" w:date="2025-05-05T11:43:00Z"/>
          <w:del w:id="8819" w:author="Hewlett-Packard Company [2]" w:date="2025-08-04T17:11:00Z"/>
          <w:rFonts w:ascii="BIZ UD明朝 Medium" w:eastAsia="BIZ UD明朝 Medium" w:hAnsi="BIZ UD明朝 Medium"/>
          <w:sz w:val="19"/>
          <w:szCs w:val="19"/>
          <w:rPrChange w:id="8820" w:author="admin" w:date="2025-05-05T11:44:00Z">
            <w:rPr>
              <w:ins w:id="8821" w:author="admin" w:date="2025-05-05T11:43:00Z"/>
              <w:del w:id="8822" w:author="Hewlett-Packard Company [2]" w:date="2025-08-04T17:11:00Z"/>
              <w:rFonts w:ascii="BIZ UD明朝 Medium" w:hAnsi="BIZ UD明朝 Medium"/>
              <w:szCs w:val="19"/>
            </w:rPr>
          </w:rPrChange>
        </w:rPr>
      </w:pPr>
      <w:ins w:id="8823" w:author="admin" w:date="2025-05-05T11:43:00Z">
        <w:del w:id="8824" w:author="Hewlett-Packard Company [2]" w:date="2025-08-04T17:11:00Z">
          <w:r w:rsidRPr="00703177" w:rsidDel="002D16CC">
            <w:rPr>
              <w:rFonts w:ascii="BIZ UD明朝 Medium" w:eastAsia="BIZ UD明朝 Medium" w:hAnsi="BIZ UD明朝 Medium" w:hint="eastAsia"/>
              <w:sz w:val="19"/>
              <w:szCs w:val="19"/>
              <w:rPrChange w:id="8825" w:author="admin" w:date="2025-05-05T11:44:00Z">
                <w:rPr>
                  <w:rFonts w:ascii="BIZ UD明朝 Medium" w:hAnsi="BIZ UD明朝 Medium" w:hint="eastAsia"/>
                  <w:szCs w:val="19"/>
                </w:rPr>
              </w:rPrChange>
            </w:rPr>
            <w:delText xml:space="preserve">　工作</w:delText>
          </w:r>
        </w:del>
      </w:ins>
      <w:del w:id="8826" w:author="Hewlett-Packard Company [2]" w:date="2025-08-04T17:11:00Z">
        <w:r w:rsidDel="002D16CC">
          <w:rPr>
            <w:rFonts w:ascii="BIZ UD明朝 Medium" w:eastAsia="BIZ UD明朝 Medium" w:hAnsi="BIZ UD明朝 Medium" w:hint="eastAsia"/>
            <w:sz w:val="19"/>
            <w:szCs w:val="19"/>
          </w:rPr>
          <w:delText>、</w:delText>
        </w:r>
      </w:del>
      <w:ins w:id="8827" w:author="admin" w:date="2025-05-05T11:43:00Z">
        <w:del w:id="8828" w:author="Hewlett-Packard Company [2]" w:date="2025-08-04T17:11:00Z">
          <w:r w:rsidRPr="00703177" w:rsidDel="002D16CC">
            <w:rPr>
              <w:rFonts w:ascii="BIZ UD明朝 Medium" w:eastAsia="BIZ UD明朝 Medium" w:hAnsi="BIZ UD明朝 Medium" w:hint="eastAsia"/>
              <w:sz w:val="19"/>
              <w:szCs w:val="19"/>
              <w:rPrChange w:id="8829" w:author="admin" w:date="2025-05-05T11:44:00Z">
                <w:rPr>
                  <w:rFonts w:ascii="BIZ UD明朝 Medium" w:hAnsi="BIZ UD明朝 Medium" w:hint="eastAsia"/>
                  <w:szCs w:val="19"/>
                </w:rPr>
              </w:rPrChange>
            </w:rPr>
            <w:delText>紙折り等での作業の映像では</w:delText>
          </w:r>
        </w:del>
      </w:ins>
      <w:del w:id="8830" w:author="Hewlett-Packard Company [2]" w:date="2025-08-04T17:11:00Z">
        <w:r w:rsidDel="002D16CC">
          <w:rPr>
            <w:rFonts w:ascii="BIZ UD明朝 Medium" w:eastAsia="BIZ UD明朝 Medium" w:hAnsi="BIZ UD明朝 Medium" w:hint="eastAsia"/>
            <w:sz w:val="19"/>
            <w:szCs w:val="19"/>
          </w:rPr>
          <w:delText>、</w:delText>
        </w:r>
      </w:del>
      <w:ins w:id="8831" w:author="admin" w:date="2025-05-05T11:43:00Z">
        <w:del w:id="8832" w:author="Hewlett-Packard Company [2]" w:date="2025-08-04T17:11:00Z">
          <w:r w:rsidRPr="00703177" w:rsidDel="002D16CC">
            <w:rPr>
              <w:rFonts w:ascii="BIZ UD明朝 Medium" w:eastAsia="BIZ UD明朝 Medium" w:hAnsi="BIZ UD明朝 Medium" w:hint="eastAsia"/>
              <w:sz w:val="19"/>
              <w:szCs w:val="19"/>
              <w:rPrChange w:id="8833" w:author="admin" w:date="2025-05-05T11:44:00Z">
                <w:rPr>
                  <w:rFonts w:ascii="BIZ UD明朝 Medium" w:hAnsi="BIZ UD明朝 Medium" w:hint="eastAsia"/>
                  <w:szCs w:val="19"/>
                </w:rPr>
              </w:rPrChange>
            </w:rPr>
            <w:delText>学習者の見る視点に近い状態で撮影すべきである。このためには</w:delText>
          </w:r>
        </w:del>
      </w:ins>
      <w:del w:id="8834" w:author="Hewlett-Packard Company [2]" w:date="2025-08-04T17:11:00Z">
        <w:r w:rsidDel="002D16CC">
          <w:rPr>
            <w:rFonts w:ascii="BIZ UD明朝 Medium" w:eastAsia="BIZ UD明朝 Medium" w:hAnsi="BIZ UD明朝 Medium" w:hint="eastAsia"/>
            <w:sz w:val="19"/>
            <w:szCs w:val="19"/>
          </w:rPr>
          <w:delText>、</w:delText>
        </w:r>
      </w:del>
      <w:ins w:id="8835" w:author="admin" w:date="2025-05-05T11:43:00Z">
        <w:del w:id="8836" w:author="Hewlett-Packard Company [2]" w:date="2025-08-04T17:11:00Z">
          <w:r w:rsidRPr="00703177" w:rsidDel="002D16CC">
            <w:rPr>
              <w:rFonts w:ascii="BIZ UD明朝 Medium" w:eastAsia="BIZ UD明朝 Medium" w:hAnsi="BIZ UD明朝 Medium" w:hint="eastAsia"/>
              <w:sz w:val="19"/>
              <w:szCs w:val="19"/>
              <w:rPrChange w:id="8837" w:author="admin" w:date="2025-05-05T11:44:00Z">
                <w:rPr>
                  <w:rFonts w:ascii="BIZ UD明朝 Medium" w:hAnsi="BIZ UD明朝 Medium" w:hint="eastAsia"/>
                  <w:szCs w:val="19"/>
                </w:rPr>
              </w:rPrChange>
            </w:rPr>
            <w:delText>天井にカメラを設置し</w:delText>
          </w:r>
        </w:del>
      </w:ins>
      <w:del w:id="8838" w:author="Hewlett-Packard Company [2]" w:date="2025-08-04T17:11:00Z">
        <w:r w:rsidDel="002D16CC">
          <w:rPr>
            <w:rFonts w:ascii="BIZ UD明朝 Medium" w:eastAsia="BIZ UD明朝 Medium" w:hAnsi="BIZ UD明朝 Medium" w:hint="eastAsia"/>
            <w:sz w:val="19"/>
            <w:szCs w:val="19"/>
          </w:rPr>
          <w:delText>、</w:delText>
        </w:r>
      </w:del>
      <w:ins w:id="8839" w:author="admin" w:date="2025-05-05T11:43:00Z">
        <w:del w:id="8840" w:author="Hewlett-Packard Company [2]" w:date="2025-08-04T17:11:00Z">
          <w:r w:rsidRPr="00703177" w:rsidDel="002D16CC">
            <w:rPr>
              <w:rFonts w:ascii="BIZ UD明朝 Medium" w:eastAsia="BIZ UD明朝 Medium" w:hAnsi="BIZ UD明朝 Medium" w:hint="eastAsia"/>
              <w:sz w:val="19"/>
              <w:szCs w:val="19"/>
              <w:rPrChange w:id="8841" w:author="admin" w:date="2025-05-05T11:44:00Z">
                <w:rPr>
                  <w:rFonts w:ascii="BIZ UD明朝 Medium" w:hAnsi="BIZ UD明朝 Medium" w:hint="eastAsia"/>
                  <w:szCs w:val="19"/>
                </w:rPr>
              </w:rPrChange>
            </w:rPr>
            <w:delText>上から撮影する方法がよく用いられている。</w:delText>
          </w:r>
        </w:del>
      </w:ins>
    </w:p>
    <w:p w14:paraId="29E16E0B" w14:textId="3F75A238" w:rsidR="00FE08BE" w:rsidRPr="00703177" w:rsidDel="002D16CC" w:rsidRDefault="00FE08BE" w:rsidP="00FE08BE">
      <w:pPr>
        <w:rPr>
          <w:ins w:id="8842" w:author="admin" w:date="2025-05-05T11:43:00Z"/>
          <w:del w:id="8843" w:author="Hewlett-Packard Company [2]" w:date="2025-08-04T17:11:00Z"/>
          <w:rFonts w:ascii="BIZ UD明朝 Medium" w:eastAsia="BIZ UD明朝 Medium" w:hAnsi="BIZ UD明朝 Medium"/>
          <w:sz w:val="19"/>
          <w:szCs w:val="19"/>
          <w:rPrChange w:id="8844" w:author="admin" w:date="2025-05-05T11:44:00Z">
            <w:rPr>
              <w:ins w:id="8845" w:author="admin" w:date="2025-05-05T11:43:00Z"/>
              <w:del w:id="8846" w:author="Hewlett-Packard Company [2]" w:date="2025-08-04T17:11:00Z"/>
              <w:rFonts w:ascii="BIZ UD明朝 Medium" w:hAnsi="BIZ UD明朝 Medium"/>
              <w:szCs w:val="19"/>
            </w:rPr>
          </w:rPrChange>
        </w:rPr>
      </w:pPr>
    </w:p>
    <w:p w14:paraId="48475B3C" w14:textId="209FAFA6" w:rsidR="00FE08BE" w:rsidRPr="00703177" w:rsidDel="002D16CC" w:rsidRDefault="00FE08BE" w:rsidP="00FE08BE">
      <w:pPr>
        <w:widowControl/>
        <w:jc w:val="left"/>
        <w:rPr>
          <w:ins w:id="8847" w:author="admin" w:date="2025-05-05T11:43:00Z"/>
          <w:del w:id="8848" w:author="Hewlett-Packard Company [2]" w:date="2025-08-04T17:11:00Z"/>
          <w:rFonts w:ascii="BIZ UD明朝 Medium" w:eastAsia="BIZ UD明朝 Medium" w:hAnsi="BIZ UD明朝 Medium"/>
          <w:sz w:val="19"/>
          <w:szCs w:val="19"/>
          <w:rPrChange w:id="8849" w:author="admin" w:date="2025-05-05T11:44:00Z">
            <w:rPr>
              <w:ins w:id="8850" w:author="admin" w:date="2025-05-05T11:43:00Z"/>
              <w:del w:id="8851" w:author="Hewlett-Packard Company [2]" w:date="2025-08-04T17:11:00Z"/>
              <w:rFonts w:ascii="BIZ UD明朝 Medium" w:hAnsi="BIZ UD明朝 Medium"/>
              <w:szCs w:val="19"/>
            </w:rPr>
          </w:rPrChange>
        </w:rPr>
      </w:pPr>
      <w:ins w:id="8852" w:author="admin" w:date="2025-05-05T11:43:00Z">
        <w:del w:id="8853" w:author="Hewlett-Packard Company [2]" w:date="2025-08-04T17:11:00Z">
          <w:r w:rsidRPr="00703177" w:rsidDel="002D16CC">
            <w:rPr>
              <w:rFonts w:ascii="BIZ UD明朝 Medium" w:eastAsia="BIZ UD明朝 Medium" w:hAnsi="BIZ UD明朝 Medium"/>
              <w:sz w:val="19"/>
              <w:szCs w:val="19"/>
              <w:rPrChange w:id="8854" w:author="admin" w:date="2025-05-05T11:44:00Z">
                <w:rPr>
                  <w:rFonts w:ascii="BIZ UD明朝 Medium" w:hAnsi="BIZ UD明朝 Medium"/>
                  <w:szCs w:val="19"/>
                </w:rPr>
              </w:rPrChange>
            </w:rPr>
            <w:br w:type="page"/>
          </w:r>
        </w:del>
      </w:ins>
    </w:p>
    <w:p w14:paraId="7483F252" w14:textId="3E4D2A42" w:rsidR="00FE08BE" w:rsidRPr="00703177" w:rsidDel="002D16CC" w:rsidRDefault="00FE08BE" w:rsidP="00FE08BE">
      <w:pPr>
        <w:rPr>
          <w:ins w:id="8855" w:author="admin" w:date="2025-05-05T11:43:00Z"/>
          <w:del w:id="8856" w:author="Hewlett-Packard Company [2]" w:date="2025-08-04T17:11:00Z"/>
          <w:rFonts w:ascii="BIZ UD明朝 Medium" w:eastAsia="BIZ UD明朝 Medium" w:hAnsi="BIZ UD明朝 Medium"/>
          <w:sz w:val="19"/>
          <w:szCs w:val="19"/>
          <w:rPrChange w:id="8857" w:author="admin" w:date="2025-05-05T11:44:00Z">
            <w:rPr>
              <w:ins w:id="8858" w:author="admin" w:date="2025-05-05T11:43:00Z"/>
              <w:del w:id="8859" w:author="Hewlett-Packard Company [2]" w:date="2025-08-04T17:11:00Z"/>
              <w:rFonts w:ascii="BIZ UD明朝 Medium" w:hAnsi="BIZ UD明朝 Medium"/>
              <w:szCs w:val="19"/>
            </w:rPr>
          </w:rPrChange>
        </w:rPr>
      </w:pPr>
      <w:ins w:id="8860" w:author="admin" w:date="2025-05-05T11:43:00Z">
        <w:del w:id="8861" w:author="Hewlett-Packard Company [2]" w:date="2025-08-04T17:11:00Z">
          <w:r w:rsidRPr="00703177" w:rsidDel="002D16CC">
            <w:rPr>
              <w:rFonts w:ascii="BIZ UD明朝 Medium" w:eastAsia="BIZ UD明朝 Medium" w:hAnsi="BIZ UD明朝 Medium"/>
              <w:sz w:val="19"/>
              <w:szCs w:val="19"/>
              <w:rPrChange w:id="8862"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hint="eastAsia"/>
              <w:sz w:val="19"/>
              <w:szCs w:val="19"/>
              <w:rPrChange w:id="8863" w:author="admin" w:date="2025-05-05T11:44:00Z">
                <w:rPr>
                  <w:rFonts w:ascii="BIZ UD明朝 Medium" w:hAnsi="BIZ UD明朝 Medium" w:hint="eastAsia"/>
                  <w:szCs w:val="19"/>
                </w:rPr>
              </w:rPrChange>
            </w:rPr>
            <w:delText>７</w:delText>
          </w:r>
          <w:r w:rsidRPr="00703177" w:rsidDel="002D16CC">
            <w:rPr>
              <w:rFonts w:ascii="BIZ UD明朝 Medium" w:eastAsia="BIZ UD明朝 Medium" w:hAnsi="BIZ UD明朝 Medium"/>
              <w:sz w:val="19"/>
              <w:szCs w:val="19"/>
              <w:rPrChange w:id="8864"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sz w:val="19"/>
              <w:szCs w:val="19"/>
              <w:rPrChange w:id="8865" w:author="admin" w:date="2025-05-05T11:44:00Z">
                <w:rPr>
                  <w:rFonts w:ascii="BIZ UD明朝 Medium" w:hAnsi="BIZ UD明朝 Medium"/>
                  <w:szCs w:val="19"/>
                </w:rPr>
              </w:rPrChange>
            </w:rPr>
            <w:delText>多方向同時</w:delText>
          </w:r>
          <w:r w:rsidRPr="00703177" w:rsidDel="002D16CC">
            <w:rPr>
              <w:rFonts w:ascii="BIZ UD明朝 Medium" w:eastAsia="BIZ UD明朝 Medium" w:hAnsi="BIZ UD明朝 Medium" w:hint="eastAsia"/>
              <w:sz w:val="19"/>
              <w:szCs w:val="19"/>
              <w:rPrChange w:id="8866" w:author="admin" w:date="2025-05-05T11:44:00Z">
                <w:rPr>
                  <w:rFonts w:ascii="BIZ UD明朝 Medium" w:hAnsi="BIZ UD明朝 Medium" w:hint="eastAsia"/>
                  <w:szCs w:val="19"/>
                </w:rPr>
              </w:rPrChange>
            </w:rPr>
            <w:delText>撮影</w:delText>
          </w:r>
        </w:del>
      </w:ins>
    </w:p>
    <w:p w14:paraId="04F438B7" w14:textId="235FCD27" w:rsidR="00FE08BE" w:rsidRPr="00703177" w:rsidDel="002D16CC" w:rsidRDefault="00FE08BE" w:rsidP="00FE08BE">
      <w:pPr>
        <w:rPr>
          <w:ins w:id="8867" w:author="admin" w:date="2025-05-05T11:43:00Z"/>
          <w:del w:id="8868" w:author="Hewlett-Packard Company [2]" w:date="2025-08-04T17:11:00Z"/>
          <w:rFonts w:ascii="BIZ UD明朝 Medium" w:eastAsia="BIZ UD明朝 Medium" w:hAnsi="BIZ UD明朝 Medium"/>
          <w:sz w:val="19"/>
          <w:szCs w:val="19"/>
          <w:rPrChange w:id="8869" w:author="admin" w:date="2025-05-05T11:44:00Z">
            <w:rPr>
              <w:ins w:id="8870" w:author="admin" w:date="2025-05-05T11:43:00Z"/>
              <w:del w:id="8871" w:author="Hewlett-Packard Company [2]" w:date="2025-08-04T17:11:00Z"/>
              <w:rFonts w:ascii="BIZ UD明朝 Medium" w:hAnsi="BIZ UD明朝 Medium"/>
              <w:szCs w:val="19"/>
            </w:rPr>
          </w:rPrChange>
        </w:rPr>
      </w:pPr>
      <w:ins w:id="8872" w:author="admin" w:date="2025-05-05T11:43:00Z">
        <w:del w:id="8873" w:author="Hewlett-Packard Company [2]" w:date="2025-08-04T17:11:00Z">
          <w:r w:rsidRPr="00703177" w:rsidDel="002D16CC">
            <w:rPr>
              <w:rFonts w:ascii="BIZ UD明朝 Medium" w:eastAsia="BIZ UD明朝 Medium" w:hAnsi="BIZ UD明朝 Medium"/>
              <w:sz w:val="19"/>
              <w:szCs w:val="19"/>
              <w:rPrChange w:id="8874" w:author="admin" w:date="2025-05-05T11:44:00Z">
                <w:rPr>
                  <w:rFonts w:ascii="BIZ UD明朝 Medium" w:hAnsi="BIZ UD明朝 Medium"/>
                  <w:szCs w:val="19"/>
                </w:rPr>
              </w:rPrChange>
            </w:rPr>
            <w:delText>あらゆる方向から撮影することで</w:delText>
          </w:r>
        </w:del>
      </w:ins>
      <w:del w:id="8875" w:author="Hewlett-Packard Company [2]" w:date="2025-08-04T17:11:00Z">
        <w:r w:rsidDel="002D16CC">
          <w:rPr>
            <w:rFonts w:ascii="BIZ UD明朝 Medium" w:eastAsia="BIZ UD明朝 Medium" w:hAnsi="BIZ UD明朝 Medium"/>
            <w:sz w:val="19"/>
            <w:szCs w:val="19"/>
          </w:rPr>
          <w:delText>、</w:delText>
        </w:r>
      </w:del>
      <w:ins w:id="8876" w:author="admin" w:date="2025-05-05T11:43:00Z">
        <w:del w:id="8877" w:author="Hewlett-Packard Company [2]" w:date="2025-08-04T17:11:00Z">
          <w:r w:rsidRPr="00703177" w:rsidDel="002D16CC">
            <w:rPr>
              <w:rFonts w:ascii="BIZ UD明朝 Medium" w:eastAsia="BIZ UD明朝 Medium" w:hAnsi="BIZ UD明朝 Medium"/>
              <w:sz w:val="19"/>
              <w:szCs w:val="19"/>
              <w:rPrChange w:id="8878" w:author="admin" w:date="2025-05-05T11:44:00Z">
                <w:rPr>
                  <w:rFonts w:ascii="BIZ UD明朝 Medium" w:hAnsi="BIZ UD明朝 Medium"/>
                  <w:szCs w:val="19"/>
                </w:rPr>
              </w:rPrChange>
            </w:rPr>
            <w:delText>情報が抜け落ちることなく記録できる。</w:delText>
          </w:r>
        </w:del>
      </w:ins>
    </w:p>
    <w:tbl>
      <w:tblPr>
        <w:tblW w:w="0" w:type="auto"/>
        <w:tblInd w:w="284" w:type="dxa"/>
        <w:tblLook w:val="04A0" w:firstRow="1" w:lastRow="0" w:firstColumn="1" w:lastColumn="0" w:noHBand="0" w:noVBand="1"/>
      </w:tblPr>
      <w:tblGrid>
        <w:gridCol w:w="2773"/>
        <w:gridCol w:w="2897"/>
      </w:tblGrid>
      <w:tr w:rsidR="00FE08BE" w:rsidRPr="00703177" w:rsidDel="002D16CC" w14:paraId="263F401E" w14:textId="0868BBA0" w:rsidTr="003E7C86">
        <w:trPr>
          <w:trHeight w:val="2347"/>
          <w:ins w:id="8879" w:author="admin" w:date="2025-05-05T11:43:00Z"/>
          <w:del w:id="8880" w:author="Hewlett-Packard Company [2]" w:date="2025-08-04T17:11:00Z"/>
        </w:trPr>
        <w:tc>
          <w:tcPr>
            <w:tcW w:w="2773" w:type="dxa"/>
            <w:vAlign w:val="center"/>
          </w:tcPr>
          <w:p w14:paraId="283080F3" w14:textId="2A114632" w:rsidR="00FE08BE" w:rsidRPr="00703177" w:rsidDel="002D16CC" w:rsidRDefault="00FE08BE" w:rsidP="003E7C86">
            <w:pPr>
              <w:jc w:val="center"/>
              <w:rPr>
                <w:ins w:id="8881" w:author="admin" w:date="2025-05-05T11:43:00Z"/>
                <w:del w:id="8882" w:author="Hewlett-Packard Company [2]" w:date="2025-08-04T17:11:00Z"/>
                <w:rFonts w:ascii="BIZ UD明朝 Medium" w:eastAsia="BIZ UD明朝 Medium" w:hAnsi="BIZ UD明朝 Medium"/>
                <w:sz w:val="19"/>
                <w:szCs w:val="19"/>
                <w:rPrChange w:id="8883" w:author="admin" w:date="2025-05-05T11:44:00Z">
                  <w:rPr>
                    <w:ins w:id="8884" w:author="admin" w:date="2025-05-05T11:43:00Z"/>
                    <w:del w:id="8885" w:author="Hewlett-Packard Company [2]" w:date="2025-08-04T17:11:00Z"/>
                    <w:rFonts w:ascii="BIZ UD明朝 Medium" w:hAnsi="BIZ UD明朝 Medium"/>
                    <w:szCs w:val="19"/>
                  </w:rPr>
                </w:rPrChange>
              </w:rPr>
            </w:pPr>
            <w:ins w:id="8886" w:author="admin" w:date="2025-05-05T11:43:00Z">
              <w:del w:id="8887" w:author="Hewlett-Packard Company [2]" w:date="2025-08-04T17:11:00Z">
                <w:r w:rsidRPr="00703177" w:rsidDel="002D16CC">
                  <w:rPr>
                    <w:rFonts w:ascii="BIZ UD明朝 Medium" w:eastAsia="BIZ UD明朝 Medium" w:hAnsi="BIZ UD明朝 Medium"/>
                    <w:noProof/>
                    <w:sz w:val="19"/>
                    <w:szCs w:val="19"/>
                    <w:rPrChange w:id="8888" w:author="admin" w:date="2025-05-05T11:44:00Z">
                      <w:rPr>
                        <w:rFonts w:ascii="BIZ UD明朝 Medium" w:hAnsi="BIZ UD明朝 Medium"/>
                        <w:noProof/>
                        <w:szCs w:val="19"/>
                      </w:rPr>
                    </w:rPrChange>
                  </w:rPr>
                  <w:drawing>
                    <wp:inline distT="0" distB="0" distL="0" distR="0" wp14:anchorId="294A4E2D" wp14:editId="22A5D3E4">
                      <wp:extent cx="1209675" cy="1159510"/>
                      <wp:effectExtent l="0" t="0" r="9525" b="2540"/>
                      <wp:docPr id="721" name="図 721" descr="C:\Users\katoum\Desktop\fig07.png"/>
                      <wp:cNvGraphicFramePr/>
                      <a:graphic xmlns:a="http://schemas.openxmlformats.org/drawingml/2006/main">
                        <a:graphicData uri="http://schemas.openxmlformats.org/drawingml/2006/picture">
                          <pic:pic xmlns:pic="http://schemas.openxmlformats.org/drawingml/2006/picture">
                            <pic:nvPicPr>
                              <pic:cNvPr id="409" name="図 409" descr="C:\Users\katoum\Desktop\fig07.png"/>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210298" cy="1160107"/>
                              </a:xfrm>
                              <a:prstGeom prst="rect">
                                <a:avLst/>
                              </a:prstGeom>
                              <a:noFill/>
                              <a:ln>
                                <a:noFill/>
                              </a:ln>
                            </pic:spPr>
                          </pic:pic>
                        </a:graphicData>
                      </a:graphic>
                    </wp:inline>
                  </w:drawing>
                </w:r>
              </w:del>
            </w:ins>
          </w:p>
        </w:tc>
        <w:tc>
          <w:tcPr>
            <w:tcW w:w="2897" w:type="dxa"/>
            <w:vAlign w:val="center"/>
          </w:tcPr>
          <w:p w14:paraId="67CFB428" w14:textId="43A70BB2" w:rsidR="00FE08BE" w:rsidRPr="00703177" w:rsidDel="002D16CC" w:rsidRDefault="00FE08BE" w:rsidP="003E7C86">
            <w:pPr>
              <w:jc w:val="center"/>
              <w:rPr>
                <w:ins w:id="8889" w:author="admin" w:date="2025-05-05T11:43:00Z"/>
                <w:del w:id="8890" w:author="Hewlett-Packard Company [2]" w:date="2025-08-04T17:11:00Z"/>
                <w:rFonts w:ascii="BIZ UD明朝 Medium" w:eastAsia="BIZ UD明朝 Medium" w:hAnsi="BIZ UD明朝 Medium"/>
                <w:sz w:val="19"/>
                <w:szCs w:val="19"/>
                <w:rPrChange w:id="8891" w:author="admin" w:date="2025-05-05T11:44:00Z">
                  <w:rPr>
                    <w:ins w:id="8892" w:author="admin" w:date="2025-05-05T11:43:00Z"/>
                    <w:del w:id="8893" w:author="Hewlett-Packard Company [2]" w:date="2025-08-04T17:11:00Z"/>
                    <w:rFonts w:ascii="BIZ UD明朝 Medium" w:hAnsi="BIZ UD明朝 Medium"/>
                    <w:szCs w:val="19"/>
                  </w:rPr>
                </w:rPrChange>
              </w:rPr>
            </w:pPr>
            <w:ins w:id="8894" w:author="admin" w:date="2025-05-05T11:43:00Z">
              <w:del w:id="8895" w:author="Hewlett-Packard Company [2]" w:date="2025-08-04T17:11:00Z">
                <w:r w:rsidRPr="00703177" w:rsidDel="002D16CC">
                  <w:rPr>
                    <w:rFonts w:ascii="BIZ UD明朝 Medium" w:eastAsia="BIZ UD明朝 Medium" w:hAnsi="BIZ UD明朝 Medium"/>
                    <w:noProof/>
                    <w:sz w:val="19"/>
                    <w:szCs w:val="19"/>
                    <w:rPrChange w:id="8896" w:author="admin" w:date="2025-05-05T11:44:00Z">
                      <w:rPr>
                        <w:rFonts w:ascii="BIZ UD明朝 Medium" w:hAnsi="BIZ UD明朝 Medium"/>
                        <w:noProof/>
                        <w:szCs w:val="19"/>
                      </w:rPr>
                    </w:rPrChange>
                  </w:rPr>
                  <w:drawing>
                    <wp:inline distT="0" distB="0" distL="0" distR="0" wp14:anchorId="4EBE8681" wp14:editId="7E3AD0EF">
                      <wp:extent cx="1466850" cy="1160011"/>
                      <wp:effectExtent l="0" t="0" r="0" b="2540"/>
                      <wp:docPr id="722" name="図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図 410"/>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77977" cy="1168811"/>
                              </a:xfrm>
                              <a:prstGeom prst="rect">
                                <a:avLst/>
                              </a:prstGeom>
                            </pic:spPr>
                          </pic:pic>
                        </a:graphicData>
                      </a:graphic>
                    </wp:inline>
                  </w:drawing>
                </w:r>
              </w:del>
            </w:ins>
          </w:p>
        </w:tc>
      </w:tr>
    </w:tbl>
    <w:p w14:paraId="638B93B7" w14:textId="77BB8C25" w:rsidR="00FE08BE" w:rsidDel="002D16CC" w:rsidRDefault="00FE08BE">
      <w:pPr>
        <w:jc w:val="center"/>
        <w:rPr>
          <w:del w:id="8897" w:author="Hewlett-Packard Company [2]" w:date="2025-08-04T17:11:00Z"/>
          <w:rFonts w:ascii="BIZ UD明朝 Medium" w:eastAsia="BIZ UD明朝 Medium" w:hAnsi="BIZ UD明朝 Medium"/>
          <w:sz w:val="19"/>
          <w:szCs w:val="19"/>
        </w:rPr>
        <w:pPrChange w:id="8898" w:author="ooki" w:date="2025-06-11T09:55:00Z">
          <w:pPr>
            <w:ind w:leftChars="600" w:left="1148"/>
          </w:pPr>
        </w:pPrChange>
      </w:pPr>
      <w:del w:id="8899"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2</w:delText>
        </w:r>
      </w:del>
      <w:ins w:id="8900" w:author="admin" w:date="2025-06-13T16:21:00Z">
        <w:del w:id="8901" w:author="Hewlett-Packard Company [2]" w:date="2025-08-04T17:11:00Z">
          <w:r w:rsidR="00046068" w:rsidDel="002D16CC">
            <w:rPr>
              <w:rFonts w:ascii="BIZ UDP明朝 Medium" w:eastAsia="BIZ UD明朝 Medium" w:hAnsi="BIZ UDP明朝 Medium" w:cs="Times New Roman" w:hint="eastAsia"/>
              <w:sz w:val="16"/>
              <w:szCs w:val="19"/>
            </w:rPr>
            <w:delText>6</w:delText>
          </w:r>
        </w:del>
      </w:ins>
      <w:del w:id="8902" w:author="Hewlett-Packard Company [2]" w:date="2025-08-04T17:11:00Z">
        <w:r w:rsidDel="002D16CC">
          <w:rPr>
            <w:rFonts w:ascii="BIZ UDP明朝 Medium" w:eastAsia="BIZ UD明朝 Medium" w:hAnsi="BIZ UDP明朝 Medium" w:cs="Times New Roman"/>
            <w:sz w:val="16"/>
            <w:szCs w:val="19"/>
          </w:rPr>
          <w:delText>7</w:delText>
        </w:r>
      </w:del>
      <w:ins w:id="8903" w:author="ooki" w:date="2025-06-11T09:55:00Z">
        <w:del w:id="8904" w:author="Hewlett-Packard Company [2]" w:date="2025-08-04T17:11:00Z">
          <w:r w:rsidR="00B13071" w:rsidDel="002D16CC">
            <w:rPr>
              <w:rFonts w:ascii="BIZ UDP明朝 Medium" w:eastAsia="BIZ UD明朝 Medium" w:hAnsi="BIZ UDP明朝 Medium" w:cs="Times New Roman" w:hint="eastAsia"/>
              <w:sz w:val="16"/>
              <w:szCs w:val="19"/>
            </w:rPr>
            <w:delText xml:space="preserve">　多視点撮影</w:delText>
          </w:r>
        </w:del>
      </w:ins>
    </w:p>
    <w:p w14:paraId="7CAEC4FE" w14:textId="73DFDE65" w:rsidR="00FE08BE" w:rsidRPr="00703177" w:rsidDel="002D16CC" w:rsidRDefault="00FE08BE" w:rsidP="00FE08BE">
      <w:pPr>
        <w:rPr>
          <w:ins w:id="8905" w:author="admin" w:date="2025-05-05T11:43:00Z"/>
          <w:del w:id="8906" w:author="Hewlett-Packard Company [2]" w:date="2025-08-04T17:11:00Z"/>
          <w:rFonts w:ascii="BIZ UD明朝 Medium" w:eastAsia="BIZ UD明朝 Medium" w:hAnsi="BIZ UD明朝 Medium"/>
          <w:sz w:val="19"/>
          <w:szCs w:val="19"/>
          <w:rPrChange w:id="8907" w:author="admin" w:date="2025-05-05T11:44:00Z">
            <w:rPr>
              <w:ins w:id="8908" w:author="admin" w:date="2025-05-05T11:43:00Z"/>
              <w:del w:id="8909" w:author="Hewlett-Packard Company [2]" w:date="2025-08-04T17:11:00Z"/>
              <w:rFonts w:ascii="BIZ UD明朝 Medium" w:hAnsi="BIZ UD明朝 Medium"/>
              <w:szCs w:val="19"/>
            </w:rPr>
          </w:rPrChange>
        </w:rPr>
      </w:pPr>
      <w:ins w:id="8910" w:author="admin" w:date="2025-05-05T11:43:00Z">
        <w:del w:id="8911" w:author="Hewlett-Packard Company [2]" w:date="2025-08-04T17:11:00Z">
          <w:r w:rsidRPr="00703177" w:rsidDel="002D16CC">
            <w:rPr>
              <w:rFonts w:ascii="BIZ UD明朝 Medium" w:eastAsia="BIZ UD明朝 Medium" w:hAnsi="BIZ UD明朝 Medium" w:hint="eastAsia"/>
              <w:sz w:val="19"/>
              <w:szCs w:val="19"/>
              <w:rPrChange w:id="8912" w:author="admin" w:date="2025-05-05T11:44:00Z">
                <w:rPr>
                  <w:rFonts w:ascii="BIZ UD明朝 Medium" w:hAnsi="BIZ UD明朝 Medium" w:hint="eastAsia"/>
                  <w:szCs w:val="19"/>
                </w:rPr>
              </w:rPrChange>
            </w:rPr>
            <w:delText>踊りや体育の所作を撮影する場合</w:delText>
          </w:r>
        </w:del>
      </w:ins>
      <w:del w:id="8913" w:author="Hewlett-Packard Company [2]" w:date="2025-08-04T17:11:00Z">
        <w:r w:rsidDel="002D16CC">
          <w:rPr>
            <w:rFonts w:ascii="BIZ UD明朝 Medium" w:eastAsia="BIZ UD明朝 Medium" w:hAnsi="BIZ UD明朝 Medium" w:hint="eastAsia"/>
            <w:sz w:val="19"/>
            <w:szCs w:val="19"/>
          </w:rPr>
          <w:delText>、</w:delText>
        </w:r>
      </w:del>
      <w:ins w:id="8914" w:author="admin" w:date="2025-05-05T11:43:00Z">
        <w:del w:id="8915" w:author="Hewlett-Packard Company [2]" w:date="2025-08-04T17:11:00Z">
          <w:r w:rsidRPr="00703177" w:rsidDel="002D16CC">
            <w:rPr>
              <w:rFonts w:ascii="BIZ UD明朝 Medium" w:eastAsia="BIZ UD明朝 Medium" w:hAnsi="BIZ UD明朝 Medium" w:hint="eastAsia"/>
              <w:sz w:val="19"/>
              <w:szCs w:val="19"/>
              <w:rPrChange w:id="8916" w:author="admin" w:date="2025-05-05T11:44:00Z">
                <w:rPr>
                  <w:rFonts w:ascii="BIZ UD明朝 Medium" w:hAnsi="BIZ UD明朝 Medium" w:hint="eastAsia"/>
                  <w:szCs w:val="19"/>
                </w:rPr>
              </w:rPrChange>
            </w:rPr>
            <w:delText>一方向からの撮影では困ることが多く</w:delText>
          </w:r>
        </w:del>
      </w:ins>
      <w:del w:id="8917" w:author="Hewlett-Packard Company [2]" w:date="2025-08-04T17:11:00Z">
        <w:r w:rsidDel="002D16CC">
          <w:rPr>
            <w:rFonts w:ascii="BIZ UD明朝 Medium" w:eastAsia="BIZ UD明朝 Medium" w:hAnsi="BIZ UD明朝 Medium" w:hint="eastAsia"/>
            <w:sz w:val="19"/>
            <w:szCs w:val="19"/>
          </w:rPr>
          <w:delText>、</w:delText>
        </w:r>
      </w:del>
      <w:ins w:id="8918" w:author="admin" w:date="2025-05-05T11:43:00Z">
        <w:del w:id="8919" w:author="Hewlett-Packard Company [2]" w:date="2025-08-04T17:11:00Z">
          <w:r w:rsidRPr="00703177" w:rsidDel="002D16CC">
            <w:rPr>
              <w:rFonts w:ascii="BIZ UD明朝 Medium" w:eastAsia="BIZ UD明朝 Medium" w:hAnsi="BIZ UD明朝 Medium" w:hint="eastAsia"/>
              <w:sz w:val="19"/>
              <w:szCs w:val="19"/>
              <w:rPrChange w:id="8920" w:author="admin" w:date="2025-05-05T11:44:00Z">
                <w:rPr>
                  <w:rFonts w:ascii="BIZ UD明朝 Medium" w:hAnsi="BIZ UD明朝 Medium" w:hint="eastAsia"/>
                  <w:szCs w:val="19"/>
                </w:rPr>
              </w:rPrChange>
            </w:rPr>
            <w:delText>多視点からの撮影が必要になる。このとき</w:delText>
          </w:r>
        </w:del>
      </w:ins>
      <w:del w:id="8921" w:author="Hewlett-Packard Company [2]" w:date="2025-08-04T17:11:00Z">
        <w:r w:rsidDel="002D16CC">
          <w:rPr>
            <w:rFonts w:ascii="BIZ UD明朝 Medium" w:eastAsia="BIZ UD明朝 Medium" w:hAnsi="BIZ UD明朝 Medium" w:hint="eastAsia"/>
            <w:sz w:val="19"/>
            <w:szCs w:val="19"/>
          </w:rPr>
          <w:delText>、</w:delText>
        </w:r>
      </w:del>
      <w:ins w:id="8922" w:author="admin" w:date="2025-05-05T11:43:00Z">
        <w:del w:id="8923" w:author="Hewlett-Packard Company [2]" w:date="2025-08-04T17:11:00Z">
          <w:r w:rsidRPr="00703177" w:rsidDel="002D16CC">
            <w:rPr>
              <w:rFonts w:ascii="BIZ UD明朝 Medium" w:eastAsia="BIZ UD明朝 Medium" w:hAnsi="BIZ UD明朝 Medium" w:hint="eastAsia"/>
              <w:sz w:val="19"/>
              <w:szCs w:val="19"/>
              <w:rPrChange w:id="8924" w:author="admin" w:date="2025-05-05T11:44:00Z">
                <w:rPr>
                  <w:rFonts w:ascii="BIZ UD明朝 Medium" w:hAnsi="BIZ UD明朝 Medium" w:hint="eastAsia"/>
                  <w:szCs w:val="19"/>
                </w:rPr>
              </w:rPrChange>
            </w:rPr>
            <w:delText>４台</w:delText>
          </w:r>
        </w:del>
      </w:ins>
      <w:del w:id="8925" w:author="Hewlett-Packard Company [2]" w:date="2025-08-04T17:11:00Z">
        <w:r w:rsidDel="002D16CC">
          <w:rPr>
            <w:rFonts w:ascii="BIZ UD明朝 Medium" w:eastAsia="BIZ UD明朝 Medium" w:hAnsi="BIZ UD明朝 Medium" w:hint="eastAsia"/>
            <w:sz w:val="19"/>
            <w:szCs w:val="19"/>
          </w:rPr>
          <w:delText>、</w:delText>
        </w:r>
      </w:del>
      <w:ins w:id="8926" w:author="admin" w:date="2025-05-05T11:43:00Z">
        <w:del w:id="8927" w:author="Hewlett-Packard Company [2]" w:date="2025-08-04T17:11:00Z">
          <w:r w:rsidRPr="00703177" w:rsidDel="002D16CC">
            <w:rPr>
              <w:rFonts w:ascii="BIZ UD明朝 Medium" w:eastAsia="BIZ UD明朝 Medium" w:hAnsi="BIZ UD明朝 Medium" w:hint="eastAsia"/>
              <w:sz w:val="19"/>
              <w:szCs w:val="19"/>
              <w:rPrChange w:id="8928" w:author="admin" w:date="2025-05-05T11:44:00Z">
                <w:rPr>
                  <w:rFonts w:ascii="BIZ UD明朝 Medium" w:hAnsi="BIZ UD明朝 Medium" w:hint="eastAsia"/>
                  <w:szCs w:val="19"/>
                </w:rPr>
              </w:rPrChange>
            </w:rPr>
            <w:delText>６台</w:delText>
          </w:r>
        </w:del>
      </w:ins>
      <w:del w:id="8929" w:author="Hewlett-Packard Company [2]" w:date="2025-08-04T17:11:00Z">
        <w:r w:rsidDel="002D16CC">
          <w:rPr>
            <w:rFonts w:ascii="BIZ UD明朝 Medium" w:eastAsia="BIZ UD明朝 Medium" w:hAnsi="BIZ UD明朝 Medium" w:hint="eastAsia"/>
            <w:sz w:val="19"/>
            <w:szCs w:val="19"/>
          </w:rPr>
          <w:delText>、</w:delText>
        </w:r>
      </w:del>
      <w:ins w:id="8930" w:author="admin" w:date="2025-05-05T11:43:00Z">
        <w:del w:id="8931" w:author="Hewlett-Packard Company [2]" w:date="2025-08-04T17:11:00Z">
          <w:r w:rsidRPr="00703177" w:rsidDel="002D16CC">
            <w:rPr>
              <w:rFonts w:ascii="BIZ UD明朝 Medium" w:eastAsia="BIZ UD明朝 Medium" w:hAnsi="BIZ UD明朝 Medium" w:hint="eastAsia"/>
              <w:sz w:val="19"/>
              <w:szCs w:val="19"/>
              <w:rPrChange w:id="8932" w:author="admin" w:date="2025-05-05T11:44:00Z">
                <w:rPr>
                  <w:rFonts w:ascii="BIZ UD明朝 Medium" w:hAnsi="BIZ UD明朝 Medium" w:hint="eastAsia"/>
                  <w:szCs w:val="19"/>
                </w:rPr>
              </w:rPrChange>
            </w:rPr>
            <w:delText>１６台等のカメラの同時撮影を可能にする装置により</w:delText>
          </w:r>
        </w:del>
      </w:ins>
      <w:del w:id="8933" w:author="Hewlett-Packard Company [2]" w:date="2025-08-04T17:11:00Z">
        <w:r w:rsidDel="002D16CC">
          <w:rPr>
            <w:rFonts w:ascii="BIZ UD明朝 Medium" w:eastAsia="BIZ UD明朝 Medium" w:hAnsi="BIZ UD明朝 Medium" w:hint="eastAsia"/>
            <w:sz w:val="19"/>
            <w:szCs w:val="19"/>
          </w:rPr>
          <w:delText>、</w:delText>
        </w:r>
      </w:del>
      <w:ins w:id="8934" w:author="admin" w:date="2025-05-05T11:43:00Z">
        <w:del w:id="8935" w:author="Hewlett-Packard Company [2]" w:date="2025-08-04T17:11:00Z">
          <w:r w:rsidRPr="00703177" w:rsidDel="002D16CC">
            <w:rPr>
              <w:rFonts w:ascii="BIZ UD明朝 Medium" w:eastAsia="BIZ UD明朝 Medium" w:hAnsi="BIZ UD明朝 Medium" w:hint="eastAsia"/>
              <w:sz w:val="19"/>
              <w:szCs w:val="19"/>
              <w:rPrChange w:id="8936" w:author="admin" w:date="2025-05-05T11:44:00Z">
                <w:rPr>
                  <w:rFonts w:ascii="BIZ UD明朝 Medium" w:hAnsi="BIZ UD明朝 Medium" w:hint="eastAsia"/>
                  <w:szCs w:val="19"/>
                </w:rPr>
              </w:rPrChange>
            </w:rPr>
            <w:delText>記録する。</w:delText>
          </w:r>
        </w:del>
      </w:ins>
    </w:p>
    <w:p w14:paraId="57C84B98" w14:textId="6E63CE96" w:rsidR="00FE08BE" w:rsidRPr="00703177" w:rsidDel="002D16CC" w:rsidRDefault="00FE08BE" w:rsidP="00FE08BE">
      <w:pPr>
        <w:rPr>
          <w:ins w:id="8937" w:author="admin" w:date="2025-05-05T11:43:00Z"/>
          <w:del w:id="8938" w:author="Hewlett-Packard Company [2]" w:date="2025-08-04T17:11:00Z"/>
          <w:rFonts w:ascii="BIZ UD明朝 Medium" w:eastAsia="BIZ UD明朝 Medium" w:hAnsi="BIZ UD明朝 Medium"/>
          <w:sz w:val="19"/>
          <w:szCs w:val="19"/>
          <w:rPrChange w:id="8939" w:author="admin" w:date="2025-05-05T11:44:00Z">
            <w:rPr>
              <w:ins w:id="8940" w:author="admin" w:date="2025-05-05T11:43:00Z"/>
              <w:del w:id="8941" w:author="Hewlett-Packard Company [2]" w:date="2025-08-04T17:11:00Z"/>
              <w:rFonts w:ascii="BIZ UD明朝 Medium" w:hAnsi="BIZ UD明朝 Medium"/>
              <w:szCs w:val="19"/>
            </w:rPr>
          </w:rPrChange>
        </w:rPr>
      </w:pPr>
    </w:p>
    <w:p w14:paraId="3A08E1DB" w14:textId="5EC0AC68" w:rsidR="00FE08BE" w:rsidRPr="00703177" w:rsidDel="002D16CC" w:rsidRDefault="00FE08BE" w:rsidP="00FE08BE">
      <w:pPr>
        <w:rPr>
          <w:ins w:id="8942" w:author="admin" w:date="2025-05-05T11:43:00Z"/>
          <w:del w:id="8943" w:author="Hewlett-Packard Company [2]" w:date="2025-08-04T17:11:00Z"/>
          <w:rFonts w:ascii="BIZ UD明朝 Medium" w:eastAsia="BIZ UD明朝 Medium" w:hAnsi="BIZ UD明朝 Medium"/>
          <w:sz w:val="19"/>
          <w:szCs w:val="19"/>
          <w:rPrChange w:id="8944" w:author="admin" w:date="2025-05-05T11:44:00Z">
            <w:rPr>
              <w:ins w:id="8945" w:author="admin" w:date="2025-05-05T11:43:00Z"/>
              <w:del w:id="8946" w:author="Hewlett-Packard Company [2]" w:date="2025-08-04T17:11:00Z"/>
              <w:rFonts w:ascii="BIZ UDP明朝 Medium" w:hAnsi="BIZ UDP明朝 Medium"/>
              <w:szCs w:val="19"/>
            </w:rPr>
          </w:rPrChange>
        </w:rPr>
      </w:pPr>
      <w:ins w:id="8947" w:author="admin" w:date="2025-05-05T11:43:00Z">
        <w:del w:id="8948" w:author="Hewlett-Packard Company [2]" w:date="2025-08-04T17:11:00Z">
          <w:r w:rsidRPr="00703177" w:rsidDel="002D16CC">
            <w:rPr>
              <w:rFonts w:ascii="BIZ UD明朝 Medium" w:eastAsia="BIZ UD明朝 Medium" w:hAnsi="BIZ UD明朝 Medium"/>
              <w:sz w:val="19"/>
              <w:szCs w:val="19"/>
              <w:rPrChange w:id="8949" w:author="admin" w:date="2025-05-05T11:44:00Z">
                <w:rPr>
                  <w:rFonts w:ascii="BIZ UDP明朝 Medium" w:hAnsi="BIZ UDP明朝 Medium"/>
                  <w:szCs w:val="19"/>
                </w:rPr>
              </w:rPrChange>
            </w:rPr>
            <w:delText>(</w:delText>
          </w:r>
          <w:r w:rsidRPr="00703177" w:rsidDel="002D16CC">
            <w:rPr>
              <w:rFonts w:ascii="BIZ UD明朝 Medium" w:eastAsia="BIZ UD明朝 Medium" w:hAnsi="BIZ UD明朝 Medium" w:hint="eastAsia"/>
              <w:sz w:val="19"/>
              <w:szCs w:val="19"/>
              <w:rPrChange w:id="8950" w:author="admin" w:date="2025-05-05T11:44:00Z">
                <w:rPr>
                  <w:rFonts w:ascii="BIZ UDP明朝 Medium" w:hAnsi="BIZ UDP明朝 Medium" w:hint="eastAsia"/>
                  <w:szCs w:val="19"/>
                </w:rPr>
              </w:rPrChange>
            </w:rPr>
            <w:delText>８</w:delText>
          </w:r>
          <w:r w:rsidRPr="00703177" w:rsidDel="002D16CC">
            <w:rPr>
              <w:rFonts w:ascii="BIZ UD明朝 Medium" w:eastAsia="BIZ UD明朝 Medium" w:hAnsi="BIZ UD明朝 Medium"/>
              <w:sz w:val="19"/>
              <w:szCs w:val="19"/>
              <w:rPrChange w:id="8951" w:author="admin" w:date="2025-05-05T11:44:00Z">
                <w:rPr>
                  <w:rFonts w:ascii="BIZ UDP明朝 Medium" w:hAnsi="BIZ UDP明朝 Medium"/>
                  <w:szCs w:val="19"/>
                </w:rPr>
              </w:rPrChange>
            </w:rPr>
            <w:delText>)</w:delText>
          </w:r>
          <w:r w:rsidRPr="00703177" w:rsidDel="002D16CC">
            <w:rPr>
              <w:rFonts w:ascii="BIZ UD明朝 Medium" w:eastAsia="BIZ UD明朝 Medium" w:hAnsi="BIZ UD明朝 Medium"/>
              <w:sz w:val="19"/>
              <w:szCs w:val="19"/>
              <w:rPrChange w:id="8952" w:author="admin" w:date="2025-05-05T11:44:00Z">
                <w:rPr>
                  <w:rFonts w:ascii="BIZ UDP明朝 Medium" w:hAnsi="BIZ UDP明朝 Medium"/>
                  <w:szCs w:val="19"/>
                </w:rPr>
              </w:rPrChange>
            </w:rPr>
            <w:delText>魚眼</w:delText>
          </w:r>
          <w:r w:rsidRPr="00703177" w:rsidDel="002D16CC">
            <w:rPr>
              <w:rFonts w:ascii="BIZ UD明朝 Medium" w:eastAsia="BIZ UD明朝 Medium" w:hAnsi="BIZ UD明朝 Medium"/>
              <w:sz w:val="19"/>
              <w:szCs w:val="19"/>
              <w:rPrChange w:id="8953" w:author="admin" w:date="2025-05-05T11:44:00Z">
                <w:rPr>
                  <w:rFonts w:ascii="BIZ UDP明朝 Medium" w:hAnsi="BIZ UDP明朝 Medium"/>
                  <w:szCs w:val="19"/>
                </w:rPr>
              </w:rPrChange>
            </w:rPr>
            <w:delText>360</w:delText>
          </w:r>
          <w:r w:rsidRPr="00703177" w:rsidDel="002D16CC">
            <w:rPr>
              <w:rFonts w:ascii="BIZ UD明朝 Medium" w:eastAsia="BIZ UD明朝 Medium" w:hAnsi="BIZ UD明朝 Medium"/>
              <w:sz w:val="19"/>
              <w:szCs w:val="19"/>
              <w:rPrChange w:id="8954" w:author="admin" w:date="2025-05-05T11:44:00Z">
                <w:rPr>
                  <w:rFonts w:ascii="BIZ UDP明朝 Medium" w:hAnsi="BIZ UDP明朝 Medium"/>
                  <w:szCs w:val="19"/>
                </w:rPr>
              </w:rPrChange>
            </w:rPr>
            <w:delText>度</w:delText>
          </w:r>
        </w:del>
      </w:ins>
    </w:p>
    <w:p w14:paraId="01CD6E05" w14:textId="667C4168" w:rsidR="00FE08BE" w:rsidRPr="00703177" w:rsidDel="002D16CC" w:rsidRDefault="00FE08BE" w:rsidP="00FE08BE">
      <w:pPr>
        <w:rPr>
          <w:ins w:id="8955" w:author="admin" w:date="2025-05-05T11:43:00Z"/>
          <w:del w:id="8956" w:author="Hewlett-Packard Company [2]" w:date="2025-08-04T17:11:00Z"/>
          <w:rFonts w:ascii="BIZ UD明朝 Medium" w:eastAsia="BIZ UD明朝 Medium" w:hAnsi="BIZ UD明朝 Medium"/>
          <w:sz w:val="19"/>
          <w:szCs w:val="19"/>
          <w:lang w:val="ja"/>
          <w:rPrChange w:id="8957" w:author="admin" w:date="2025-05-05T11:44:00Z">
            <w:rPr>
              <w:ins w:id="8958" w:author="admin" w:date="2025-05-05T11:43:00Z"/>
              <w:del w:id="8959" w:author="Hewlett-Packard Company [2]" w:date="2025-08-04T17:11:00Z"/>
              <w:rFonts w:ascii="BIZ UDP明朝 Medium" w:hAnsi="BIZ UDP明朝 Medium"/>
              <w:szCs w:val="19"/>
              <w:lang w:val="ja"/>
            </w:rPr>
          </w:rPrChange>
        </w:rPr>
      </w:pPr>
      <w:ins w:id="8960" w:author="admin" w:date="2025-05-05T11:43:00Z">
        <w:del w:id="8961" w:author="Hewlett-Packard Company [2]" w:date="2025-08-04T17:11:00Z">
          <w:r w:rsidRPr="00703177" w:rsidDel="002D16CC">
            <w:rPr>
              <w:rFonts w:ascii="BIZ UD明朝 Medium" w:eastAsia="BIZ UD明朝 Medium" w:hAnsi="BIZ UD明朝 Medium"/>
              <w:sz w:val="19"/>
              <w:szCs w:val="19"/>
              <w:lang w:val="ja"/>
              <w:rPrChange w:id="8962" w:author="admin" w:date="2025-05-05T11:44:00Z">
                <w:rPr>
                  <w:rFonts w:ascii="BIZ UDP明朝 Medium" w:hAnsi="BIZ UDP明朝 Medium"/>
                  <w:szCs w:val="19"/>
                  <w:lang w:val="ja"/>
                </w:rPr>
              </w:rPrChange>
            </w:rPr>
            <w:delText>カメラ前方</w:delText>
          </w:r>
          <w:r w:rsidRPr="00703177" w:rsidDel="002D16CC">
            <w:rPr>
              <w:rFonts w:ascii="BIZ UD明朝 Medium" w:eastAsia="BIZ UD明朝 Medium" w:hAnsi="BIZ UD明朝 Medium"/>
              <w:sz w:val="19"/>
              <w:szCs w:val="19"/>
              <w:lang w:val="ja"/>
              <w:rPrChange w:id="8963" w:author="admin" w:date="2025-05-05T11:44:00Z">
                <w:rPr>
                  <w:rFonts w:ascii="BIZ UDP明朝 Medium" w:hAnsi="BIZ UDP明朝 Medium"/>
                  <w:szCs w:val="19"/>
                  <w:lang w:val="ja"/>
                </w:rPr>
              </w:rPrChange>
            </w:rPr>
            <w:delText>180</w:delText>
          </w:r>
          <w:r w:rsidRPr="00703177" w:rsidDel="002D16CC">
            <w:rPr>
              <w:rFonts w:ascii="BIZ UD明朝 Medium" w:eastAsia="BIZ UD明朝 Medium" w:hAnsi="BIZ UD明朝 Medium"/>
              <w:sz w:val="19"/>
              <w:szCs w:val="19"/>
              <w:lang w:val="ja"/>
              <w:rPrChange w:id="8964" w:author="admin" w:date="2025-05-05T11:44:00Z">
                <w:rPr>
                  <w:rFonts w:ascii="BIZ UDP明朝 Medium" w:hAnsi="BIZ UDP明朝 Medium"/>
                  <w:szCs w:val="19"/>
                  <w:lang w:val="ja"/>
                </w:rPr>
              </w:rPrChange>
            </w:rPr>
            <w:delText>度の視野を撮影できる魚眼レンズを用いて</w:delText>
          </w:r>
        </w:del>
      </w:ins>
      <w:del w:id="8965" w:author="Hewlett-Packard Company [2]" w:date="2025-08-04T17:11:00Z">
        <w:r w:rsidDel="002D16CC">
          <w:rPr>
            <w:rFonts w:ascii="BIZ UD明朝 Medium" w:eastAsia="BIZ UD明朝 Medium" w:hAnsi="BIZ UD明朝 Medium"/>
            <w:sz w:val="19"/>
            <w:szCs w:val="19"/>
            <w:lang w:val="ja"/>
          </w:rPr>
          <w:delText>、</w:delText>
        </w:r>
      </w:del>
      <w:ins w:id="8966" w:author="admin" w:date="2025-05-05T11:43:00Z">
        <w:del w:id="8967" w:author="Hewlett-Packard Company [2]" w:date="2025-08-04T17:11:00Z">
          <w:r w:rsidRPr="00703177" w:rsidDel="002D16CC">
            <w:rPr>
              <w:rFonts w:ascii="BIZ UD明朝 Medium" w:eastAsia="BIZ UD明朝 Medium" w:hAnsi="BIZ UD明朝 Medium"/>
              <w:sz w:val="19"/>
              <w:szCs w:val="19"/>
              <w:lang w:val="ja"/>
              <w:rPrChange w:id="8968" w:author="admin" w:date="2025-05-05T11:44:00Z">
                <w:rPr>
                  <w:rFonts w:ascii="BIZ UDP明朝 Medium" w:hAnsi="BIZ UDP明朝 Medium"/>
                  <w:szCs w:val="19"/>
                  <w:lang w:val="ja"/>
                </w:rPr>
              </w:rPrChange>
            </w:rPr>
            <w:delText>ある地点の周辺を記録する。</w:delText>
          </w:r>
          <w:r w:rsidRPr="00703177" w:rsidDel="002D16CC">
            <w:rPr>
              <w:rFonts w:ascii="BIZ UD明朝 Medium" w:eastAsia="BIZ UD明朝 Medium" w:hAnsi="BIZ UD明朝 Medium" w:hint="eastAsia"/>
              <w:sz w:val="19"/>
              <w:szCs w:val="19"/>
              <w:lang w:val="ja"/>
              <w:rPrChange w:id="8969" w:author="admin" w:date="2025-05-05T11:44:00Z">
                <w:rPr>
                  <w:rFonts w:ascii="BIZ UDP明朝 Medium" w:hAnsi="BIZ UDP明朝 Medium" w:hint="eastAsia"/>
                  <w:szCs w:val="19"/>
                  <w:lang w:val="ja"/>
                </w:rPr>
              </w:rPrChange>
            </w:rPr>
            <w:delText>このときの注意点としては</w:delText>
          </w:r>
        </w:del>
      </w:ins>
      <w:del w:id="8970" w:author="Hewlett-Packard Company [2]" w:date="2025-08-04T17:11:00Z">
        <w:r w:rsidDel="002D16CC">
          <w:rPr>
            <w:rFonts w:ascii="BIZ UD明朝 Medium" w:eastAsia="BIZ UD明朝 Medium" w:hAnsi="BIZ UD明朝 Medium" w:hint="eastAsia"/>
            <w:sz w:val="19"/>
            <w:szCs w:val="19"/>
            <w:lang w:val="ja"/>
          </w:rPr>
          <w:delText>、</w:delText>
        </w:r>
      </w:del>
      <w:ins w:id="8971" w:author="admin" w:date="2025-05-05T11:43:00Z">
        <w:del w:id="8972" w:author="Hewlett-Packard Company [2]" w:date="2025-08-04T17:11:00Z">
          <w:r w:rsidRPr="00703177" w:rsidDel="002D16CC">
            <w:rPr>
              <w:rFonts w:ascii="BIZ UD明朝 Medium" w:eastAsia="BIZ UD明朝 Medium" w:hAnsi="BIZ UD明朝 Medium" w:hint="eastAsia"/>
              <w:sz w:val="19"/>
              <w:szCs w:val="19"/>
              <w:lang w:val="ja"/>
              <w:rPrChange w:id="8973" w:author="admin" w:date="2025-05-05T11:44:00Z">
                <w:rPr>
                  <w:rFonts w:ascii="BIZ UDP明朝 Medium" w:hAnsi="BIZ UDP明朝 Medium" w:hint="eastAsia"/>
                  <w:szCs w:val="19"/>
                  <w:lang w:val="ja"/>
                </w:rPr>
              </w:rPrChange>
            </w:rPr>
            <w:delText>撮影の目的ではない人物や者が撮影され</w:delText>
          </w:r>
        </w:del>
      </w:ins>
      <w:del w:id="8974" w:author="Hewlett-Packard Company [2]" w:date="2025-08-04T17:11:00Z">
        <w:r w:rsidDel="002D16CC">
          <w:rPr>
            <w:rFonts w:ascii="BIZ UD明朝 Medium" w:eastAsia="BIZ UD明朝 Medium" w:hAnsi="BIZ UD明朝 Medium" w:hint="eastAsia"/>
            <w:sz w:val="19"/>
            <w:szCs w:val="19"/>
            <w:lang w:val="ja"/>
          </w:rPr>
          <w:delText>、</w:delText>
        </w:r>
      </w:del>
      <w:ins w:id="8975" w:author="admin" w:date="2025-05-05T11:43:00Z">
        <w:del w:id="8976" w:author="Hewlett-Packard Company [2]" w:date="2025-08-04T17:11:00Z">
          <w:r w:rsidRPr="00703177" w:rsidDel="002D16CC">
            <w:rPr>
              <w:rFonts w:ascii="BIZ UD明朝 Medium" w:eastAsia="BIZ UD明朝 Medium" w:hAnsi="BIZ UD明朝 Medium" w:hint="eastAsia"/>
              <w:sz w:val="19"/>
              <w:szCs w:val="19"/>
              <w:lang w:val="ja"/>
              <w:rPrChange w:id="8977" w:author="admin" w:date="2025-05-05T11:44:00Z">
                <w:rPr>
                  <w:rFonts w:ascii="BIZ UDP明朝 Medium" w:hAnsi="BIZ UDP明朝 Medium" w:hint="eastAsia"/>
                  <w:szCs w:val="19"/>
                  <w:lang w:val="ja"/>
                </w:rPr>
              </w:rPrChange>
            </w:rPr>
            <w:delText>プライバシー</w:delText>
          </w:r>
        </w:del>
      </w:ins>
      <w:del w:id="8978" w:author="Hewlett-Packard Company [2]" w:date="2025-08-04T17:11:00Z">
        <w:r w:rsidDel="002D16CC">
          <w:rPr>
            <w:rFonts w:ascii="BIZ UD明朝 Medium" w:eastAsia="BIZ UD明朝 Medium" w:hAnsi="BIZ UD明朝 Medium" w:hint="eastAsia"/>
            <w:sz w:val="19"/>
            <w:szCs w:val="19"/>
            <w:lang w:val="ja"/>
          </w:rPr>
          <w:delText>、</w:delText>
        </w:r>
      </w:del>
      <w:ins w:id="8979" w:author="admin" w:date="2025-05-05T11:43:00Z">
        <w:del w:id="8980" w:author="Hewlett-Packard Company [2]" w:date="2025-08-04T17:11:00Z">
          <w:r w:rsidRPr="00703177" w:rsidDel="002D16CC">
            <w:rPr>
              <w:rFonts w:ascii="BIZ UD明朝 Medium" w:eastAsia="BIZ UD明朝 Medium" w:hAnsi="BIZ UD明朝 Medium" w:hint="eastAsia"/>
              <w:sz w:val="19"/>
              <w:szCs w:val="19"/>
              <w:lang w:val="ja"/>
              <w:rPrChange w:id="8981" w:author="admin" w:date="2025-05-05T11:44:00Z">
                <w:rPr>
                  <w:rFonts w:ascii="BIZ UDP明朝 Medium" w:hAnsi="BIZ UDP明朝 Medium" w:hint="eastAsia"/>
                  <w:szCs w:val="19"/>
                  <w:lang w:val="ja"/>
                </w:rPr>
              </w:rPrChange>
            </w:rPr>
            <w:delText>著作権の問題が出てくることがある。</w:delText>
          </w:r>
        </w:del>
      </w:ins>
    </w:p>
    <w:tbl>
      <w:tblPr>
        <w:tblW w:w="0" w:type="auto"/>
        <w:tblInd w:w="284" w:type="dxa"/>
        <w:tblLook w:val="04A0" w:firstRow="1" w:lastRow="0" w:firstColumn="1" w:lastColumn="0" w:noHBand="0" w:noVBand="1"/>
      </w:tblPr>
      <w:tblGrid>
        <w:gridCol w:w="2268"/>
        <w:gridCol w:w="3572"/>
      </w:tblGrid>
      <w:tr w:rsidR="00FE08BE" w:rsidRPr="00703177" w:rsidDel="002D16CC" w14:paraId="242D8BCE" w14:textId="27CDC68D" w:rsidTr="003E7C86">
        <w:trPr>
          <w:ins w:id="8982" w:author="admin" w:date="2025-05-05T11:43:00Z"/>
          <w:del w:id="8983" w:author="Hewlett-Packard Company [2]" w:date="2025-08-04T17:11:00Z"/>
        </w:trPr>
        <w:tc>
          <w:tcPr>
            <w:tcW w:w="2268" w:type="dxa"/>
            <w:vAlign w:val="center"/>
          </w:tcPr>
          <w:p w14:paraId="41027907" w14:textId="62A99CF6" w:rsidR="00FE08BE" w:rsidRPr="00703177" w:rsidDel="002D16CC" w:rsidRDefault="00FE08BE" w:rsidP="003E7C86">
            <w:pPr>
              <w:jc w:val="center"/>
              <w:rPr>
                <w:ins w:id="8984" w:author="admin" w:date="2025-05-05T11:43:00Z"/>
                <w:del w:id="8985" w:author="Hewlett-Packard Company [2]" w:date="2025-08-04T17:11:00Z"/>
                <w:rFonts w:ascii="BIZ UD明朝 Medium" w:eastAsia="BIZ UD明朝 Medium" w:hAnsi="BIZ UD明朝 Medium"/>
                <w:sz w:val="19"/>
                <w:szCs w:val="19"/>
                <w:lang w:eastAsia="ja"/>
                <w:rPrChange w:id="8986" w:author="admin" w:date="2025-05-05T11:44:00Z">
                  <w:rPr>
                    <w:ins w:id="8987" w:author="admin" w:date="2025-05-05T11:43:00Z"/>
                    <w:del w:id="8988" w:author="Hewlett-Packard Company [2]" w:date="2025-08-04T17:11:00Z"/>
                    <w:rFonts w:ascii="BIZ UD明朝 Medium" w:hAnsi="BIZ UD明朝 Medium"/>
                    <w:szCs w:val="19"/>
                    <w:lang w:eastAsia="ja"/>
                  </w:rPr>
                </w:rPrChange>
              </w:rPr>
            </w:pPr>
            <w:ins w:id="8989" w:author="admin" w:date="2025-05-05T11:43:00Z">
              <w:del w:id="8990" w:author="Hewlett-Packard Company [2]" w:date="2025-08-04T17:11:00Z">
                <w:r w:rsidRPr="00703177" w:rsidDel="002D16CC">
                  <w:rPr>
                    <w:rFonts w:ascii="BIZ UD明朝 Medium" w:eastAsia="BIZ UD明朝 Medium" w:hAnsi="BIZ UD明朝 Medium"/>
                    <w:noProof/>
                    <w:sz w:val="19"/>
                    <w:szCs w:val="19"/>
                    <w:rPrChange w:id="8991" w:author="admin" w:date="2025-05-05T11:44:00Z">
                      <w:rPr>
                        <w:rFonts w:ascii="BIZ UD明朝 Medium" w:hAnsi="BIZ UD明朝 Medium"/>
                        <w:noProof/>
                        <w:szCs w:val="19"/>
                      </w:rPr>
                    </w:rPrChange>
                  </w:rPr>
                  <w:drawing>
                    <wp:inline distT="0" distB="0" distL="0" distR="0" wp14:anchorId="316E6B5E" wp14:editId="7419C971">
                      <wp:extent cx="1015254" cy="1015305"/>
                      <wp:effectExtent l="0" t="0" r="0" b="0"/>
                      <wp:docPr id="723" name="図 723" descr="C:\Users\katoum\Desktop\fig08.png"/>
                      <wp:cNvGraphicFramePr/>
                      <a:graphic xmlns:a="http://schemas.openxmlformats.org/drawingml/2006/main">
                        <a:graphicData uri="http://schemas.openxmlformats.org/drawingml/2006/picture">
                          <pic:pic xmlns:pic="http://schemas.openxmlformats.org/drawingml/2006/picture">
                            <pic:nvPicPr>
                              <pic:cNvPr id="411" name="図 411" descr="C:\Users\katoum\Desktop\fig08.png"/>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15254" cy="1015305"/>
                              </a:xfrm>
                              <a:prstGeom prst="rect">
                                <a:avLst/>
                              </a:prstGeom>
                              <a:noFill/>
                              <a:ln>
                                <a:noFill/>
                              </a:ln>
                            </pic:spPr>
                          </pic:pic>
                        </a:graphicData>
                      </a:graphic>
                    </wp:inline>
                  </w:drawing>
                </w:r>
              </w:del>
            </w:ins>
          </w:p>
        </w:tc>
        <w:tc>
          <w:tcPr>
            <w:tcW w:w="3572" w:type="dxa"/>
            <w:vAlign w:val="center"/>
          </w:tcPr>
          <w:p w14:paraId="16E9D8C4" w14:textId="54124BF3" w:rsidR="00FE08BE" w:rsidRPr="00703177" w:rsidDel="002D16CC" w:rsidRDefault="00FE08BE" w:rsidP="003E7C86">
            <w:pPr>
              <w:jc w:val="center"/>
              <w:rPr>
                <w:ins w:id="8992" w:author="admin" w:date="2025-05-05T11:43:00Z"/>
                <w:del w:id="8993" w:author="Hewlett-Packard Company [2]" w:date="2025-08-04T17:11:00Z"/>
                <w:rFonts w:ascii="BIZ UD明朝 Medium" w:eastAsia="BIZ UD明朝 Medium" w:hAnsi="BIZ UD明朝 Medium"/>
                <w:sz w:val="19"/>
                <w:szCs w:val="19"/>
                <w:lang w:eastAsia="ja"/>
                <w:rPrChange w:id="8994" w:author="admin" w:date="2025-05-05T11:44:00Z">
                  <w:rPr>
                    <w:ins w:id="8995" w:author="admin" w:date="2025-05-05T11:43:00Z"/>
                    <w:del w:id="8996" w:author="Hewlett-Packard Company [2]" w:date="2025-08-04T17:11:00Z"/>
                    <w:rFonts w:ascii="BIZ UD明朝 Medium" w:hAnsi="BIZ UD明朝 Medium"/>
                    <w:szCs w:val="19"/>
                    <w:lang w:eastAsia="ja"/>
                  </w:rPr>
                </w:rPrChange>
              </w:rPr>
            </w:pPr>
            <w:ins w:id="8997" w:author="admin" w:date="2025-05-05T11:43:00Z">
              <w:del w:id="8998" w:author="Hewlett-Packard Company [2]" w:date="2025-08-04T17:11:00Z">
                <w:r w:rsidRPr="00703177" w:rsidDel="002D16CC">
                  <w:rPr>
                    <w:rFonts w:ascii="BIZ UD明朝 Medium" w:eastAsia="BIZ UD明朝 Medium" w:hAnsi="BIZ UD明朝 Medium"/>
                    <w:noProof/>
                    <w:sz w:val="19"/>
                    <w:szCs w:val="19"/>
                    <w:rPrChange w:id="8999" w:author="admin" w:date="2025-05-05T11:44:00Z">
                      <w:rPr>
                        <w:rFonts w:ascii="BIZ UD明朝 Medium" w:hAnsi="BIZ UD明朝 Medium"/>
                        <w:noProof/>
                        <w:szCs w:val="19"/>
                      </w:rPr>
                    </w:rPrChange>
                  </w:rPr>
                  <mc:AlternateContent>
                    <mc:Choice Requires="wpg">
                      <w:drawing>
                        <wp:inline distT="0" distB="0" distL="0" distR="0" wp14:anchorId="1C51DB28" wp14:editId="0B513E9D">
                          <wp:extent cx="2038350" cy="1104900"/>
                          <wp:effectExtent l="0" t="0" r="0" b="0"/>
                          <wp:docPr id="724" name="グループ化 724"/>
                          <wp:cNvGraphicFramePr/>
                          <a:graphic xmlns:a="http://schemas.openxmlformats.org/drawingml/2006/main">
                            <a:graphicData uri="http://schemas.microsoft.com/office/word/2010/wordprocessingGroup">
                              <wpg:wgp>
                                <wpg:cNvGrpSpPr/>
                                <wpg:grpSpPr>
                                  <a:xfrm>
                                    <a:off x="0" y="0"/>
                                    <a:ext cx="2038350" cy="1104900"/>
                                    <a:chOff x="3177258" y="1667934"/>
                                    <a:chExt cx="2061786" cy="1086185"/>
                                  </a:xfrm>
                                </wpg:grpSpPr>
                                <pic:pic xmlns:pic="http://schemas.openxmlformats.org/drawingml/2006/picture">
                                  <pic:nvPicPr>
                                    <pic:cNvPr id="725" name="図 725"/>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3177258" y="1667934"/>
                                      <a:ext cx="2061786" cy="206179"/>
                                    </a:xfrm>
                                    <a:prstGeom prst="rect">
                                      <a:avLst/>
                                    </a:prstGeom>
                                  </pic:spPr>
                                </pic:pic>
                                <pic:pic xmlns:pic="http://schemas.openxmlformats.org/drawingml/2006/picture">
                                  <pic:nvPicPr>
                                    <pic:cNvPr id="726" name="図 726"/>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3177258" y="1966206"/>
                                      <a:ext cx="1045605" cy="784204"/>
                                    </a:xfrm>
                                    <a:prstGeom prst="rect">
                                      <a:avLst/>
                                    </a:prstGeom>
                                  </pic:spPr>
                                </pic:pic>
                                <pic:pic xmlns:pic="http://schemas.openxmlformats.org/drawingml/2006/picture">
                                  <pic:nvPicPr>
                                    <pic:cNvPr id="727" name="図 727"/>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4180046" y="1961137"/>
                                      <a:ext cx="1057309" cy="792982"/>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8C6C33A" id="グループ化 724" o:spid="_x0000_s1026" style="width:160.5pt;height:87pt;mso-position-horizontal-relative:char;mso-position-vertical-relative:line" coordorigin="31772,16679" coordsize="20617,1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">
                          <v:shape id="図 725" o:spid="_x0000_s1027" type="#_x0000_t75" style="position:absolute;left:31772;top:16679;width:20618;height:2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">
                            <v:imagedata r:id="rId122" o:title=""/>
                          </v:shape>
                          <v:shape id="図 726" o:spid="_x0000_s1028" type="#_x0000_t75" style="position:absolute;left:31772;top:19662;width:10456;height:7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">
                            <v:imagedata r:id="rId123" o:title=""/>
                          </v:shape>
                          <v:shape id="図 727" o:spid="_x0000_s1029" type="#_x0000_t75" style="position:absolute;left:41800;top:19611;width:10573;height:7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">
                            <v:imagedata r:id="rId124" o:title=""/>
                          </v:shape>
                          <w10:anchorlock/>
                        </v:group>
                      </w:pict>
                    </mc:Fallback>
                  </mc:AlternateContent>
                </w:r>
              </w:del>
            </w:ins>
          </w:p>
        </w:tc>
      </w:tr>
    </w:tbl>
    <w:p w14:paraId="025924F2" w14:textId="2998CC54" w:rsidR="00FE08BE" w:rsidRPr="00703177" w:rsidDel="002D16CC" w:rsidRDefault="00FE08BE">
      <w:pPr>
        <w:jc w:val="center"/>
        <w:rPr>
          <w:ins w:id="9000" w:author="admin" w:date="2025-05-05T11:43:00Z"/>
          <w:del w:id="9001" w:author="Hewlett-Packard Company [2]" w:date="2025-08-04T17:11:00Z"/>
          <w:rFonts w:ascii="BIZ UD明朝 Medium" w:eastAsia="BIZ UD明朝 Medium" w:hAnsi="BIZ UD明朝 Medium"/>
          <w:sz w:val="19"/>
          <w:szCs w:val="19"/>
          <w:rPrChange w:id="9002" w:author="admin" w:date="2025-05-05T11:44:00Z">
            <w:rPr>
              <w:ins w:id="9003" w:author="admin" w:date="2025-05-05T11:43:00Z"/>
              <w:del w:id="9004" w:author="Hewlett-Packard Company [2]" w:date="2025-08-04T17:11:00Z"/>
              <w:rFonts w:ascii="BIZ UD明朝 Medium" w:hAnsi="BIZ UD明朝 Medium"/>
              <w:szCs w:val="19"/>
            </w:rPr>
          </w:rPrChange>
        </w:rPr>
        <w:pPrChange w:id="9005" w:author="ooki" w:date="2025-06-11T09:55:00Z">
          <w:pPr>
            <w:ind w:leftChars="600" w:left="1148"/>
          </w:pPr>
        </w:pPrChange>
      </w:pPr>
      <w:del w:id="9006"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2</w:delText>
        </w:r>
      </w:del>
      <w:ins w:id="9007" w:author="admin" w:date="2025-06-13T16:21:00Z">
        <w:del w:id="9008" w:author="Hewlett-Packard Company [2]" w:date="2025-08-04T17:11:00Z">
          <w:r w:rsidR="00046068" w:rsidDel="002D16CC">
            <w:rPr>
              <w:rFonts w:ascii="BIZ UDP明朝 Medium" w:eastAsia="BIZ UD明朝 Medium" w:hAnsi="BIZ UDP明朝 Medium" w:cs="Times New Roman" w:hint="eastAsia"/>
              <w:sz w:val="16"/>
              <w:szCs w:val="19"/>
            </w:rPr>
            <w:delText>7</w:delText>
          </w:r>
        </w:del>
      </w:ins>
      <w:del w:id="9009" w:author="Hewlett-Packard Company [2]" w:date="2025-08-04T17:11:00Z">
        <w:r w:rsidDel="002D16CC">
          <w:rPr>
            <w:rFonts w:ascii="BIZ UDP明朝 Medium" w:eastAsia="BIZ UD明朝 Medium" w:hAnsi="BIZ UDP明朝 Medium" w:cs="Times New Roman"/>
            <w:sz w:val="16"/>
            <w:szCs w:val="19"/>
          </w:rPr>
          <w:delText>8</w:delText>
        </w:r>
      </w:del>
      <w:ins w:id="9010" w:author="ooki" w:date="2025-06-11T09:55:00Z">
        <w:del w:id="9011" w:author="Hewlett-Packard Company [2]" w:date="2025-08-04T17:11:00Z">
          <w:r w:rsidR="00B13071" w:rsidDel="002D16CC">
            <w:rPr>
              <w:rFonts w:ascii="BIZ UDP明朝 Medium" w:eastAsia="BIZ UD明朝 Medium" w:hAnsi="BIZ UDP明朝 Medium" w:cs="Times New Roman" w:hint="eastAsia"/>
              <w:sz w:val="16"/>
              <w:szCs w:val="19"/>
            </w:rPr>
            <w:delText xml:space="preserve">　全方位撮影</w:delText>
          </w:r>
        </w:del>
      </w:ins>
    </w:p>
    <w:p w14:paraId="30EB19DA" w14:textId="65E389BB" w:rsidR="00FE08BE" w:rsidRPr="00703177" w:rsidDel="002D16CC" w:rsidRDefault="00FE08BE" w:rsidP="00FE08BE">
      <w:pPr>
        <w:rPr>
          <w:ins w:id="9012" w:author="admin" w:date="2025-05-05T11:43:00Z"/>
          <w:del w:id="9013" w:author="Hewlett-Packard Company [2]" w:date="2025-08-04T17:11:00Z"/>
          <w:rFonts w:ascii="BIZ UD明朝 Medium" w:eastAsia="BIZ UD明朝 Medium" w:hAnsi="BIZ UD明朝 Medium"/>
          <w:sz w:val="19"/>
          <w:szCs w:val="19"/>
          <w:rPrChange w:id="9014" w:author="admin" w:date="2025-05-05T11:44:00Z">
            <w:rPr>
              <w:ins w:id="9015" w:author="admin" w:date="2025-05-05T11:43:00Z"/>
              <w:del w:id="9016" w:author="Hewlett-Packard Company [2]" w:date="2025-08-04T17:11:00Z"/>
              <w:rFonts w:ascii="BIZ UD明朝 Medium" w:hAnsi="BIZ UD明朝 Medium"/>
              <w:szCs w:val="19"/>
            </w:rPr>
          </w:rPrChange>
        </w:rPr>
      </w:pPr>
    </w:p>
    <w:p w14:paraId="464B940B" w14:textId="3F617526" w:rsidR="00FE08BE" w:rsidRPr="00703177" w:rsidDel="002D16CC" w:rsidRDefault="00FE08BE" w:rsidP="00FE08BE">
      <w:pPr>
        <w:widowControl/>
        <w:jc w:val="left"/>
        <w:rPr>
          <w:ins w:id="9017" w:author="admin" w:date="2025-05-05T11:43:00Z"/>
          <w:del w:id="9018" w:author="Hewlett-Packard Company [2]" w:date="2025-08-04T17:11:00Z"/>
          <w:rFonts w:ascii="BIZ UD明朝 Medium" w:eastAsia="BIZ UD明朝 Medium" w:hAnsi="BIZ UD明朝 Medium"/>
          <w:sz w:val="19"/>
          <w:szCs w:val="19"/>
          <w:rPrChange w:id="9019" w:author="admin" w:date="2025-05-05T11:44:00Z">
            <w:rPr>
              <w:ins w:id="9020" w:author="admin" w:date="2025-05-05T11:43:00Z"/>
              <w:del w:id="9021" w:author="Hewlett-Packard Company [2]" w:date="2025-08-04T17:11:00Z"/>
              <w:rFonts w:ascii="BIZ UD明朝 Medium" w:hAnsi="BIZ UD明朝 Medium"/>
              <w:szCs w:val="19"/>
            </w:rPr>
          </w:rPrChange>
        </w:rPr>
      </w:pPr>
      <w:ins w:id="9022" w:author="admin" w:date="2025-05-05T11:43:00Z">
        <w:del w:id="9023" w:author="Hewlett-Packard Company [2]" w:date="2025-08-04T17:11:00Z">
          <w:r w:rsidRPr="00703177" w:rsidDel="002D16CC">
            <w:rPr>
              <w:rFonts w:ascii="BIZ UD明朝 Medium" w:eastAsia="BIZ UD明朝 Medium" w:hAnsi="BIZ UD明朝 Medium"/>
              <w:sz w:val="19"/>
              <w:szCs w:val="19"/>
              <w:rPrChange w:id="9024" w:author="admin" w:date="2025-05-05T11:44:00Z">
                <w:rPr>
                  <w:rFonts w:ascii="BIZ UD明朝 Medium" w:hAnsi="BIZ UD明朝 Medium"/>
                  <w:szCs w:val="19"/>
                </w:rPr>
              </w:rPrChange>
            </w:rPr>
            <w:br w:type="page"/>
          </w:r>
        </w:del>
      </w:ins>
    </w:p>
    <w:p w14:paraId="5C7B3E4A" w14:textId="6B46218F" w:rsidR="00FE08BE" w:rsidRPr="00703177" w:rsidDel="002D16CC" w:rsidRDefault="00FE08BE" w:rsidP="00FE08BE">
      <w:pPr>
        <w:rPr>
          <w:ins w:id="9025" w:author="admin" w:date="2025-05-05T11:43:00Z"/>
          <w:del w:id="9026" w:author="Hewlett-Packard Company [2]" w:date="2025-08-04T17:11:00Z"/>
          <w:rFonts w:ascii="BIZ UD明朝 Medium" w:eastAsia="BIZ UD明朝 Medium" w:hAnsi="BIZ UD明朝 Medium"/>
          <w:sz w:val="19"/>
          <w:szCs w:val="19"/>
          <w:rPrChange w:id="9027" w:author="admin" w:date="2025-05-05T11:44:00Z">
            <w:rPr>
              <w:ins w:id="9028" w:author="admin" w:date="2025-05-05T11:43:00Z"/>
              <w:del w:id="9029" w:author="Hewlett-Packard Company [2]" w:date="2025-08-04T17:11:00Z"/>
              <w:rFonts w:ascii="BIZ UD明朝 Medium" w:hAnsi="BIZ UD明朝 Medium"/>
              <w:szCs w:val="19"/>
            </w:rPr>
          </w:rPrChange>
        </w:rPr>
      </w:pPr>
      <w:ins w:id="9030" w:author="admin" w:date="2025-05-05T11:43:00Z">
        <w:del w:id="9031" w:author="Hewlett-Packard Company [2]" w:date="2025-08-04T17:11:00Z">
          <w:r w:rsidRPr="00703177" w:rsidDel="002D16CC">
            <w:rPr>
              <w:rFonts w:ascii="BIZ UD明朝 Medium" w:eastAsia="BIZ UD明朝 Medium" w:hAnsi="BIZ UD明朝 Medium"/>
              <w:sz w:val="19"/>
              <w:szCs w:val="19"/>
              <w:rPrChange w:id="9032"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hint="eastAsia"/>
              <w:sz w:val="19"/>
              <w:szCs w:val="19"/>
              <w:rPrChange w:id="9033" w:author="admin" w:date="2025-05-05T11:44:00Z">
                <w:rPr>
                  <w:rFonts w:ascii="BIZ UD明朝 Medium" w:hAnsi="BIZ UD明朝 Medium" w:hint="eastAsia"/>
                  <w:szCs w:val="19"/>
                </w:rPr>
              </w:rPrChange>
            </w:rPr>
            <w:delText>９</w:delText>
          </w:r>
          <w:r w:rsidRPr="00703177" w:rsidDel="002D16CC">
            <w:rPr>
              <w:rFonts w:ascii="BIZ UD明朝 Medium" w:eastAsia="BIZ UD明朝 Medium" w:hAnsi="BIZ UD明朝 Medium"/>
              <w:sz w:val="19"/>
              <w:szCs w:val="19"/>
              <w:rPrChange w:id="9034" w:author="admin" w:date="2025-05-05T11:44:00Z">
                <w:rPr>
                  <w:rFonts w:ascii="BIZ UD明朝 Medium" w:hAnsi="BIZ UD明朝 Medium"/>
                  <w:szCs w:val="19"/>
                </w:rPr>
              </w:rPrChange>
            </w:rPr>
            <w:delText>)</w:delText>
          </w:r>
          <w:r w:rsidRPr="00703177" w:rsidDel="002D16CC">
            <w:rPr>
              <w:rFonts w:ascii="BIZ UD明朝 Medium" w:eastAsia="BIZ UD明朝 Medium" w:hAnsi="BIZ UD明朝 Medium" w:hint="eastAsia"/>
              <w:sz w:val="19"/>
              <w:szCs w:val="19"/>
              <w:rPrChange w:id="9035" w:author="admin" w:date="2025-05-05T11:44:00Z">
                <w:rPr>
                  <w:rFonts w:ascii="BIZ UD明朝 Medium" w:hAnsi="BIZ UD明朝 Medium" w:hint="eastAsia"/>
                  <w:szCs w:val="19"/>
                </w:rPr>
              </w:rPrChange>
            </w:rPr>
            <w:delText>高所からの撮影</w:delText>
          </w:r>
        </w:del>
      </w:ins>
    </w:p>
    <w:p w14:paraId="7F1183FB" w14:textId="7C8266BA" w:rsidR="00FE08BE" w:rsidRPr="00703177" w:rsidDel="002D16CC" w:rsidRDefault="00FE08BE" w:rsidP="00FE08BE">
      <w:pPr>
        <w:rPr>
          <w:ins w:id="9036" w:author="admin" w:date="2025-05-05T11:43:00Z"/>
          <w:del w:id="9037" w:author="Hewlett-Packard Company [2]" w:date="2025-08-04T17:11:00Z"/>
          <w:rFonts w:ascii="BIZ UD明朝 Medium" w:eastAsia="BIZ UD明朝 Medium" w:hAnsi="BIZ UD明朝 Medium"/>
          <w:sz w:val="19"/>
          <w:szCs w:val="19"/>
          <w:rPrChange w:id="9038" w:author="admin" w:date="2025-05-05T11:44:00Z">
            <w:rPr>
              <w:ins w:id="9039" w:author="admin" w:date="2025-05-05T11:43:00Z"/>
              <w:del w:id="9040" w:author="Hewlett-Packard Company [2]" w:date="2025-08-04T17:11:00Z"/>
              <w:rFonts w:ascii="BIZ UD明朝 Medium" w:hAnsi="BIZ UD明朝 Medium"/>
              <w:szCs w:val="19"/>
            </w:rPr>
          </w:rPrChange>
        </w:rPr>
      </w:pPr>
    </w:p>
    <w:tbl>
      <w:tblPr>
        <w:tblW w:w="0" w:type="auto"/>
        <w:tblLook w:val="04A0" w:firstRow="1" w:lastRow="0" w:firstColumn="1" w:lastColumn="0" w:noHBand="0" w:noVBand="1"/>
      </w:tblPr>
      <w:tblGrid>
        <w:gridCol w:w="3062"/>
        <w:gridCol w:w="3062"/>
      </w:tblGrid>
      <w:tr w:rsidR="00FE08BE" w:rsidRPr="00703177" w:rsidDel="002D16CC" w14:paraId="107B0CA9" w14:textId="2A8A8F29" w:rsidTr="003E7C86">
        <w:trPr>
          <w:ins w:id="9041" w:author="admin" w:date="2025-05-05T11:43:00Z"/>
          <w:del w:id="9042" w:author="Hewlett-Packard Company [2]" w:date="2025-08-04T17:11:00Z"/>
        </w:trPr>
        <w:tc>
          <w:tcPr>
            <w:tcW w:w="3062" w:type="dxa"/>
          </w:tcPr>
          <w:p w14:paraId="5E0131FD" w14:textId="7806B0D4" w:rsidR="00FE08BE" w:rsidRPr="00FB66E3" w:rsidDel="002D16CC" w:rsidRDefault="00FE08BE" w:rsidP="003E7C86">
            <w:pPr>
              <w:rPr>
                <w:ins w:id="9043" w:author="admin" w:date="2025-05-05T11:43:00Z"/>
                <w:del w:id="9044" w:author="Hewlett-Packard Company [2]" w:date="2025-08-04T17:11:00Z"/>
                <w:rFonts w:ascii="BIZ UDP明朝 Medium" w:eastAsia="BIZ UD明朝 Medium" w:hAnsi="BIZ UDP明朝 Medium"/>
                <w:sz w:val="19"/>
                <w:szCs w:val="19"/>
                <w:rPrChange w:id="9045" w:author="admin" w:date="2025-06-14T14:25:00Z">
                  <w:rPr>
                    <w:ins w:id="9046" w:author="admin" w:date="2025-05-05T11:43:00Z"/>
                    <w:del w:id="9047" w:author="Hewlett-Packard Company [2]" w:date="2025-08-04T17:11:00Z"/>
                    <w:rFonts w:ascii="BIZ UD明朝 Medium" w:hAnsi="BIZ UD明朝 Medium"/>
                    <w:szCs w:val="19"/>
                  </w:rPr>
                </w:rPrChange>
              </w:rPr>
            </w:pPr>
            <w:ins w:id="9048" w:author="admin" w:date="2025-05-05T11:43:00Z">
              <w:del w:id="9049" w:author="Hewlett-Packard Company [2]" w:date="2025-08-04T17:11:00Z">
                <w:r w:rsidRPr="00FB66E3" w:rsidDel="002D16CC">
                  <w:rPr>
                    <w:rFonts w:ascii="BIZ UDP明朝 Medium" w:eastAsia="BIZ UD明朝 Medium" w:hAnsi="BIZ UDP明朝 Medium" w:hint="eastAsia"/>
                    <w:sz w:val="19"/>
                    <w:szCs w:val="19"/>
                    <w:rPrChange w:id="9050" w:author="admin" w:date="2025-06-14T14:25:00Z">
                      <w:rPr>
                        <w:rFonts w:ascii="Century" w:hAnsi="Century" w:hint="eastAsia"/>
                        <w:szCs w:val="19"/>
                      </w:rPr>
                    </w:rPrChange>
                  </w:rPr>
                  <w:delText>（</w:delText>
                </w:r>
                <w:r w:rsidRPr="00FB66E3" w:rsidDel="002D16CC">
                  <w:rPr>
                    <w:rFonts w:ascii="BIZ UDP明朝 Medium" w:eastAsia="BIZ UD明朝 Medium" w:hAnsi="BIZ UDP明朝 Medium"/>
                    <w:sz w:val="19"/>
                    <w:szCs w:val="19"/>
                    <w:rPrChange w:id="9051" w:author="admin" w:date="2025-06-14T14:25:00Z">
                      <w:rPr>
                        <w:rFonts w:ascii="Century" w:hAnsi="Century"/>
                        <w:szCs w:val="19"/>
                      </w:rPr>
                    </w:rPrChange>
                  </w:rPr>
                  <w:delText>a</w:delText>
                </w:r>
                <w:r w:rsidRPr="00FB66E3" w:rsidDel="002D16CC">
                  <w:rPr>
                    <w:rFonts w:ascii="BIZ UDP明朝 Medium" w:eastAsia="BIZ UD明朝 Medium" w:hAnsi="BIZ UDP明朝 Medium" w:hint="eastAsia"/>
                    <w:sz w:val="19"/>
                    <w:szCs w:val="19"/>
                    <w:rPrChange w:id="9052" w:author="admin" w:date="2025-06-14T14:25:00Z">
                      <w:rPr>
                        <w:rFonts w:ascii="Century" w:hAnsi="Century" w:hint="eastAsia"/>
                        <w:szCs w:val="19"/>
                      </w:rPr>
                    </w:rPrChange>
                  </w:rPr>
                  <w:delText>）</w:delText>
                </w:r>
                <w:r w:rsidRPr="00FB66E3" w:rsidDel="002D16CC">
                  <w:rPr>
                    <w:rFonts w:ascii="BIZ UDP明朝 Medium" w:eastAsia="BIZ UD明朝 Medium" w:hAnsi="BIZ UDP明朝 Medium"/>
                    <w:sz w:val="19"/>
                    <w:szCs w:val="19"/>
                    <w:rPrChange w:id="9053" w:author="admin" w:date="2025-06-14T14:25:00Z">
                      <w:rPr>
                        <w:rFonts w:ascii="BIZ UD明朝 Medium" w:hAnsi="BIZ UD明朝 Medium"/>
                        <w:szCs w:val="19"/>
                      </w:rPr>
                    </w:rPrChange>
                  </w:rPr>
                  <w:delText>ヘリコプターの利用</w:delText>
                </w:r>
              </w:del>
            </w:ins>
          </w:p>
          <w:p w14:paraId="6EE78FD9" w14:textId="1DFD6920" w:rsidR="00FE08BE" w:rsidRPr="00703177" w:rsidDel="002D16CC" w:rsidRDefault="00FE08BE" w:rsidP="003E7C86">
            <w:pPr>
              <w:rPr>
                <w:ins w:id="9054" w:author="admin" w:date="2025-05-05T11:43:00Z"/>
                <w:del w:id="9055" w:author="Hewlett-Packard Company [2]" w:date="2025-08-04T17:11:00Z"/>
                <w:rFonts w:ascii="BIZ UD明朝 Medium" w:eastAsia="BIZ UD明朝 Medium" w:hAnsi="BIZ UD明朝 Medium"/>
                <w:sz w:val="19"/>
                <w:szCs w:val="19"/>
                <w:rPrChange w:id="9056" w:author="admin" w:date="2025-05-05T11:44:00Z">
                  <w:rPr>
                    <w:ins w:id="9057" w:author="admin" w:date="2025-05-05T11:43:00Z"/>
                    <w:del w:id="9058" w:author="Hewlett-Packard Company [2]" w:date="2025-08-04T17:11:00Z"/>
                    <w:rFonts w:ascii="BIZ UD明朝 Medium" w:hAnsi="BIZ UD明朝 Medium"/>
                    <w:szCs w:val="19"/>
                  </w:rPr>
                </w:rPrChange>
              </w:rPr>
            </w:pPr>
            <w:ins w:id="9059" w:author="admin" w:date="2025-05-05T11:43:00Z">
              <w:del w:id="9060" w:author="Hewlett-Packard Company [2]" w:date="2025-08-04T17:11:00Z">
                <w:r w:rsidRPr="00703177" w:rsidDel="002D16CC">
                  <w:rPr>
                    <w:rFonts w:ascii="BIZ UD明朝 Medium" w:eastAsia="BIZ UD明朝 Medium" w:hAnsi="BIZ UD明朝 Medium"/>
                    <w:noProof/>
                    <w:sz w:val="19"/>
                    <w:szCs w:val="19"/>
                    <w:rPrChange w:id="9061" w:author="admin" w:date="2025-05-05T11:44:00Z">
                      <w:rPr>
                        <w:noProof/>
                      </w:rPr>
                    </w:rPrChange>
                  </w:rPr>
                  <w:drawing>
                    <wp:inline distT="0" distB="0" distL="0" distR="0" wp14:anchorId="46DBBF89" wp14:editId="774FD4F1">
                      <wp:extent cx="1828768" cy="1371359"/>
                      <wp:effectExtent l="0" t="0" r="635" b="635"/>
                      <wp:docPr id="513" name="図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828768" cy="1371359"/>
                              </a:xfrm>
                              <a:prstGeom prst="rect">
                                <a:avLst/>
                              </a:prstGeom>
                            </pic:spPr>
                          </pic:pic>
                        </a:graphicData>
                      </a:graphic>
                    </wp:inline>
                  </w:drawing>
                </w:r>
              </w:del>
            </w:ins>
          </w:p>
        </w:tc>
        <w:tc>
          <w:tcPr>
            <w:tcW w:w="3062" w:type="dxa"/>
          </w:tcPr>
          <w:p w14:paraId="448668F9" w14:textId="7F1F7449" w:rsidR="00FE08BE" w:rsidRPr="00FB66E3" w:rsidDel="002D16CC" w:rsidRDefault="00FE08BE" w:rsidP="003E7C86">
            <w:pPr>
              <w:rPr>
                <w:ins w:id="9062" w:author="admin" w:date="2025-05-05T11:43:00Z"/>
                <w:del w:id="9063" w:author="Hewlett-Packard Company [2]" w:date="2025-08-04T17:11:00Z"/>
                <w:rFonts w:ascii="BIZ UDP明朝 Medium" w:eastAsia="BIZ UD明朝 Medium" w:hAnsi="BIZ UDP明朝 Medium"/>
                <w:sz w:val="19"/>
                <w:szCs w:val="19"/>
                <w:rPrChange w:id="9064" w:author="admin" w:date="2025-06-14T14:25:00Z">
                  <w:rPr>
                    <w:ins w:id="9065" w:author="admin" w:date="2025-05-05T11:43:00Z"/>
                    <w:del w:id="9066" w:author="Hewlett-Packard Company [2]" w:date="2025-08-04T17:11:00Z"/>
                    <w:rFonts w:ascii="BIZ UD明朝 Medium" w:hAnsi="BIZ UD明朝 Medium"/>
                    <w:szCs w:val="19"/>
                  </w:rPr>
                </w:rPrChange>
              </w:rPr>
            </w:pPr>
            <w:ins w:id="9067" w:author="admin" w:date="2025-05-05T11:43:00Z">
              <w:del w:id="9068" w:author="Hewlett-Packard Company [2]" w:date="2025-08-04T17:11:00Z">
                <w:r w:rsidRPr="00FB66E3" w:rsidDel="002D16CC">
                  <w:rPr>
                    <w:rFonts w:ascii="BIZ UDP明朝 Medium" w:eastAsia="BIZ UD明朝 Medium" w:hAnsi="BIZ UDP明朝 Medium" w:hint="eastAsia"/>
                    <w:sz w:val="19"/>
                    <w:szCs w:val="19"/>
                    <w:rPrChange w:id="9069" w:author="admin" w:date="2025-06-14T14:25:00Z">
                      <w:rPr>
                        <w:rFonts w:ascii="BIZ UDP明朝 Medium" w:eastAsia="BIZ UDP明朝 Medium" w:hAnsi="BIZ UDP明朝 Medium" w:hint="eastAsia"/>
                        <w:szCs w:val="19"/>
                      </w:rPr>
                    </w:rPrChange>
                  </w:rPr>
                  <w:delText>（</w:delText>
                </w:r>
                <w:r w:rsidRPr="00FB66E3" w:rsidDel="002D16CC">
                  <w:rPr>
                    <w:rFonts w:ascii="BIZ UDP明朝 Medium" w:eastAsia="BIZ UD明朝 Medium" w:hAnsi="BIZ UDP明朝 Medium"/>
                    <w:sz w:val="19"/>
                    <w:szCs w:val="19"/>
                    <w:rPrChange w:id="9070" w:author="admin" w:date="2025-06-14T14:25:00Z">
                      <w:rPr>
                        <w:rFonts w:ascii="BIZ UDP明朝 Medium" w:eastAsia="BIZ UDP明朝 Medium" w:hAnsi="BIZ UDP明朝 Medium"/>
                        <w:szCs w:val="19"/>
                      </w:rPr>
                    </w:rPrChange>
                  </w:rPr>
                  <w:delText>b</w:delText>
                </w:r>
                <w:r w:rsidRPr="00FB66E3" w:rsidDel="002D16CC">
                  <w:rPr>
                    <w:rFonts w:ascii="BIZ UDP明朝 Medium" w:eastAsia="BIZ UD明朝 Medium" w:hAnsi="BIZ UDP明朝 Medium"/>
                    <w:sz w:val="19"/>
                    <w:szCs w:val="19"/>
                    <w:rPrChange w:id="9071" w:author="admin" w:date="2025-06-14T14:25:00Z">
                      <w:rPr>
                        <w:rFonts w:ascii="BIZ UDP明朝 Medium" w:eastAsia="BIZ UDP明朝 Medium" w:hAnsi="BIZ UDP明朝 Medium"/>
                        <w:szCs w:val="19"/>
                      </w:rPr>
                    </w:rPrChange>
                  </w:rPr>
                  <w:delText>）</w:delText>
                </w:r>
                <w:r w:rsidRPr="00FB66E3" w:rsidDel="002D16CC">
                  <w:rPr>
                    <w:rFonts w:ascii="BIZ UDP明朝 Medium" w:eastAsia="BIZ UD明朝 Medium" w:hAnsi="BIZ UDP明朝 Medium"/>
                    <w:sz w:val="19"/>
                    <w:szCs w:val="19"/>
                    <w:rPrChange w:id="9072" w:author="admin" w:date="2025-06-14T14:25:00Z">
                      <w:rPr>
                        <w:rFonts w:ascii="BIZ UD明朝 Medium" w:hAnsi="BIZ UD明朝 Medium"/>
                        <w:szCs w:val="19"/>
                      </w:rPr>
                    </w:rPrChange>
                  </w:rPr>
                  <w:delText>クレーン車の利用</w:delText>
                </w:r>
              </w:del>
            </w:ins>
          </w:p>
          <w:p w14:paraId="7375FD15" w14:textId="12F9642B" w:rsidR="00FE08BE" w:rsidRPr="00703177" w:rsidDel="002D16CC" w:rsidRDefault="00FE08BE" w:rsidP="003E7C86">
            <w:pPr>
              <w:rPr>
                <w:ins w:id="9073" w:author="admin" w:date="2025-05-05T11:43:00Z"/>
                <w:del w:id="9074" w:author="Hewlett-Packard Company [2]" w:date="2025-08-04T17:11:00Z"/>
                <w:rFonts w:ascii="BIZ UD明朝 Medium" w:eastAsia="BIZ UD明朝 Medium" w:hAnsi="BIZ UD明朝 Medium"/>
                <w:sz w:val="19"/>
                <w:szCs w:val="19"/>
                <w:rPrChange w:id="9075" w:author="admin" w:date="2025-05-05T11:44:00Z">
                  <w:rPr>
                    <w:ins w:id="9076" w:author="admin" w:date="2025-05-05T11:43:00Z"/>
                    <w:del w:id="9077" w:author="Hewlett-Packard Company [2]" w:date="2025-08-04T17:11:00Z"/>
                    <w:rFonts w:ascii="BIZ UD明朝 Medium" w:hAnsi="BIZ UD明朝 Medium"/>
                    <w:szCs w:val="19"/>
                  </w:rPr>
                </w:rPrChange>
              </w:rPr>
            </w:pPr>
            <w:ins w:id="9078" w:author="admin" w:date="2025-05-05T11:43:00Z">
              <w:del w:id="9079" w:author="Hewlett-Packard Company [2]" w:date="2025-08-04T17:11:00Z">
                <w:r w:rsidRPr="00703177" w:rsidDel="002D16CC">
                  <w:rPr>
                    <w:rFonts w:ascii="BIZ UD明朝 Medium" w:eastAsia="BIZ UD明朝 Medium" w:hAnsi="BIZ UD明朝 Medium"/>
                    <w:noProof/>
                    <w:sz w:val="19"/>
                    <w:szCs w:val="19"/>
                    <w:rPrChange w:id="9080" w:author="admin" w:date="2025-05-05T11:44:00Z">
                      <w:rPr>
                        <w:noProof/>
                      </w:rPr>
                    </w:rPrChange>
                  </w:rPr>
                  <w:drawing>
                    <wp:inline distT="0" distB="0" distL="0" distR="0" wp14:anchorId="4CA90A26" wp14:editId="0BF74387">
                      <wp:extent cx="1828764" cy="1371359"/>
                      <wp:effectExtent l="0" t="0" r="635" b="635"/>
                      <wp:docPr id="5632" name="図 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4"/>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28764" cy="1371359"/>
                              </a:xfrm>
                              <a:prstGeom prst="rect">
                                <a:avLst/>
                              </a:prstGeom>
                            </pic:spPr>
                          </pic:pic>
                        </a:graphicData>
                      </a:graphic>
                    </wp:inline>
                  </w:drawing>
                </w:r>
              </w:del>
            </w:ins>
          </w:p>
        </w:tc>
      </w:tr>
    </w:tbl>
    <w:p w14:paraId="5BA176F3" w14:textId="3A7E6323" w:rsidR="00FE08BE" w:rsidRPr="00703177" w:rsidDel="002D16CC" w:rsidRDefault="00FE08BE">
      <w:pPr>
        <w:jc w:val="center"/>
        <w:rPr>
          <w:ins w:id="9081" w:author="admin" w:date="2025-05-05T11:43:00Z"/>
          <w:del w:id="9082" w:author="Hewlett-Packard Company [2]" w:date="2025-08-04T17:11:00Z"/>
          <w:rFonts w:ascii="BIZ UD明朝 Medium" w:eastAsia="BIZ UD明朝 Medium" w:hAnsi="BIZ UD明朝 Medium"/>
          <w:sz w:val="19"/>
          <w:szCs w:val="19"/>
          <w:rPrChange w:id="9083" w:author="admin" w:date="2025-05-05T11:44:00Z">
            <w:rPr>
              <w:ins w:id="9084" w:author="admin" w:date="2025-05-05T11:43:00Z"/>
              <w:del w:id="9085" w:author="Hewlett-Packard Company [2]" w:date="2025-08-04T17:11:00Z"/>
              <w:rFonts w:ascii="BIZ UDゴシック" w:eastAsia="BIZ UDゴシック" w:hAnsi="BIZ UDゴシック"/>
              <w:szCs w:val="19"/>
            </w:rPr>
          </w:rPrChange>
        </w:rPr>
        <w:pPrChange w:id="9086" w:author="ooki" w:date="2025-06-11T09:56:00Z">
          <w:pPr>
            <w:ind w:leftChars="600" w:left="1148"/>
          </w:pPr>
        </w:pPrChange>
      </w:pPr>
      <w:del w:id="9087"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2</w:delText>
        </w:r>
      </w:del>
      <w:ins w:id="9088" w:author="admin" w:date="2025-06-13T16:22:00Z">
        <w:del w:id="9089" w:author="Hewlett-Packard Company [2]" w:date="2025-08-04T17:11:00Z">
          <w:r w:rsidR="00046068" w:rsidDel="002D16CC">
            <w:rPr>
              <w:rFonts w:ascii="BIZ UDP明朝 Medium" w:eastAsia="BIZ UD明朝 Medium" w:hAnsi="BIZ UDP明朝 Medium" w:cs="Times New Roman" w:hint="eastAsia"/>
              <w:sz w:val="16"/>
              <w:szCs w:val="19"/>
            </w:rPr>
            <w:delText>8</w:delText>
          </w:r>
        </w:del>
      </w:ins>
      <w:del w:id="9090" w:author="Hewlett-Packard Company [2]" w:date="2025-08-04T17:11:00Z">
        <w:r w:rsidDel="002D16CC">
          <w:rPr>
            <w:rFonts w:ascii="BIZ UDP明朝 Medium" w:eastAsia="BIZ UD明朝 Medium" w:hAnsi="BIZ UDP明朝 Medium" w:cs="Times New Roman"/>
            <w:sz w:val="16"/>
            <w:szCs w:val="19"/>
          </w:rPr>
          <w:delText>9</w:delText>
        </w:r>
      </w:del>
      <w:ins w:id="9091" w:author="ooki" w:date="2025-06-11T09:56:00Z">
        <w:del w:id="9092" w:author="Hewlett-Packard Company [2]" w:date="2025-08-04T17:11:00Z">
          <w:r w:rsidR="00B13071" w:rsidDel="002D16CC">
            <w:rPr>
              <w:rFonts w:ascii="BIZ UDP明朝 Medium" w:eastAsia="BIZ UD明朝 Medium" w:hAnsi="BIZ UDP明朝 Medium" w:cs="Times New Roman" w:hint="eastAsia"/>
              <w:sz w:val="16"/>
              <w:szCs w:val="19"/>
            </w:rPr>
            <w:delText xml:space="preserve">　ヘリコプター、クレーンを用いた撮影</w:delText>
          </w:r>
        </w:del>
      </w:ins>
    </w:p>
    <w:tbl>
      <w:tblPr>
        <w:tblpPr w:leftFromText="142" w:rightFromText="142" w:vertAnchor="text" w:horzAnchor="margin" w:tblpY="62"/>
        <w:tblW w:w="0" w:type="auto"/>
        <w:tblLook w:val="04A0" w:firstRow="1" w:lastRow="0" w:firstColumn="1" w:lastColumn="0" w:noHBand="0" w:noVBand="1"/>
      </w:tblPr>
      <w:tblGrid>
        <w:gridCol w:w="3755"/>
        <w:gridCol w:w="2369"/>
      </w:tblGrid>
      <w:tr w:rsidR="00FE08BE" w:rsidRPr="00703177" w:rsidDel="002D16CC" w14:paraId="019F36A7" w14:textId="70C96D33" w:rsidTr="003E7C86">
        <w:trPr>
          <w:ins w:id="9093" w:author="admin" w:date="2025-05-05T11:43:00Z"/>
          <w:del w:id="9094" w:author="Hewlett-Packard Company [2]" w:date="2025-08-04T17:11:00Z"/>
        </w:trPr>
        <w:tc>
          <w:tcPr>
            <w:tcW w:w="3755" w:type="dxa"/>
          </w:tcPr>
          <w:p w14:paraId="5C5D3406" w14:textId="39EB3811" w:rsidR="00FE08BE" w:rsidRPr="00FB66E3" w:rsidDel="002D16CC" w:rsidRDefault="00FE08BE" w:rsidP="003E7C86">
            <w:pPr>
              <w:rPr>
                <w:ins w:id="9095" w:author="admin" w:date="2025-05-05T11:43:00Z"/>
                <w:del w:id="9096" w:author="Hewlett-Packard Company [2]" w:date="2025-08-04T17:11:00Z"/>
                <w:rFonts w:ascii="BIZ UDP明朝 Medium" w:eastAsia="BIZ UD明朝 Medium" w:hAnsi="BIZ UDP明朝 Medium"/>
                <w:sz w:val="19"/>
                <w:szCs w:val="19"/>
                <w:rPrChange w:id="9097" w:author="admin" w:date="2025-06-14T14:25:00Z">
                  <w:rPr>
                    <w:ins w:id="9098" w:author="admin" w:date="2025-05-05T11:43:00Z"/>
                    <w:del w:id="9099" w:author="Hewlett-Packard Company [2]" w:date="2025-08-04T17:11:00Z"/>
                    <w:rFonts w:ascii="BIZ UD明朝 Medium" w:hAnsi="BIZ UD明朝 Medium"/>
                    <w:szCs w:val="19"/>
                  </w:rPr>
                </w:rPrChange>
              </w:rPr>
            </w:pPr>
            <w:ins w:id="9100" w:author="admin" w:date="2025-05-05T11:43:00Z">
              <w:del w:id="9101" w:author="Hewlett-Packard Company [2]" w:date="2025-08-04T17:11:00Z">
                <w:r w:rsidRPr="00FB66E3" w:rsidDel="002D16CC">
                  <w:rPr>
                    <w:rFonts w:ascii="BIZ UDP明朝 Medium" w:eastAsia="BIZ UD明朝 Medium" w:hAnsi="BIZ UDP明朝 Medium" w:hint="eastAsia"/>
                    <w:sz w:val="19"/>
                    <w:szCs w:val="19"/>
                    <w:rPrChange w:id="9102" w:author="admin" w:date="2025-06-14T14:25:00Z">
                      <w:rPr>
                        <w:rFonts w:ascii="BIZ UDP明朝 Medium" w:eastAsia="BIZ UDP明朝 Medium" w:hAnsi="BIZ UDP明朝 Medium" w:hint="eastAsia"/>
                        <w:szCs w:val="19"/>
                      </w:rPr>
                    </w:rPrChange>
                  </w:rPr>
                  <w:delText>（</w:delText>
                </w:r>
                <w:r w:rsidRPr="00FB66E3" w:rsidDel="002D16CC">
                  <w:rPr>
                    <w:rFonts w:ascii="BIZ UDP明朝 Medium" w:eastAsia="BIZ UD明朝 Medium" w:hAnsi="BIZ UDP明朝 Medium"/>
                    <w:sz w:val="19"/>
                    <w:szCs w:val="19"/>
                    <w:rPrChange w:id="9103" w:author="admin" w:date="2025-06-14T14:25:00Z">
                      <w:rPr>
                        <w:rFonts w:ascii="BIZ UDP明朝 Medium" w:eastAsia="BIZ UDP明朝 Medium" w:hAnsi="BIZ UDP明朝 Medium"/>
                        <w:szCs w:val="19"/>
                      </w:rPr>
                    </w:rPrChange>
                  </w:rPr>
                  <w:delText>c</w:delText>
                </w:r>
                <w:r w:rsidRPr="00FB66E3" w:rsidDel="002D16CC">
                  <w:rPr>
                    <w:rFonts w:ascii="BIZ UDP明朝 Medium" w:eastAsia="BIZ UD明朝 Medium" w:hAnsi="BIZ UDP明朝 Medium"/>
                    <w:sz w:val="19"/>
                    <w:szCs w:val="19"/>
                    <w:rPrChange w:id="9104" w:author="admin" w:date="2025-06-14T14:25:00Z">
                      <w:rPr>
                        <w:rFonts w:ascii="BIZ UDP明朝 Medium" w:eastAsia="BIZ UDP明朝 Medium" w:hAnsi="BIZ UDP明朝 Medium"/>
                        <w:szCs w:val="19"/>
                      </w:rPr>
                    </w:rPrChange>
                  </w:rPr>
                  <w:delText>）</w:delText>
                </w:r>
                <w:r w:rsidRPr="00FB66E3" w:rsidDel="002D16CC">
                  <w:rPr>
                    <w:rFonts w:ascii="BIZ UDP明朝 Medium" w:eastAsia="BIZ UD明朝 Medium" w:hAnsi="BIZ UDP明朝 Medium"/>
                    <w:sz w:val="19"/>
                    <w:szCs w:val="19"/>
                    <w:rPrChange w:id="9105" w:author="admin" w:date="2025-06-14T14:25:00Z">
                      <w:rPr>
                        <w:rFonts w:ascii="BIZ UD明朝 Medium" w:hAnsi="BIZ UD明朝 Medium"/>
                        <w:szCs w:val="19"/>
                      </w:rPr>
                    </w:rPrChange>
                  </w:rPr>
                  <w:delText>ドローンの利用</w:delText>
                </w:r>
              </w:del>
            </w:ins>
          </w:p>
          <w:p w14:paraId="7EA1ABA8" w14:textId="22BF31E7" w:rsidR="00FE08BE" w:rsidRPr="00703177" w:rsidDel="002D16CC" w:rsidRDefault="00FE08BE" w:rsidP="003E7C86">
            <w:pPr>
              <w:rPr>
                <w:ins w:id="9106" w:author="admin" w:date="2025-05-05T11:43:00Z"/>
                <w:del w:id="9107" w:author="Hewlett-Packard Company [2]" w:date="2025-08-04T17:11:00Z"/>
                <w:rFonts w:ascii="BIZ UD明朝 Medium" w:eastAsia="BIZ UD明朝 Medium" w:hAnsi="BIZ UD明朝 Medium"/>
                <w:sz w:val="19"/>
                <w:szCs w:val="19"/>
                <w:rPrChange w:id="9108" w:author="admin" w:date="2025-05-05T11:44:00Z">
                  <w:rPr>
                    <w:ins w:id="9109" w:author="admin" w:date="2025-05-05T11:43:00Z"/>
                    <w:del w:id="9110" w:author="Hewlett-Packard Company [2]" w:date="2025-08-04T17:11:00Z"/>
                    <w:rFonts w:ascii="BIZ UDゴシック" w:eastAsia="BIZ UDゴシック" w:hAnsi="BIZ UDゴシック"/>
                    <w:szCs w:val="19"/>
                  </w:rPr>
                </w:rPrChange>
              </w:rPr>
            </w:pPr>
            <w:ins w:id="9111" w:author="admin" w:date="2025-05-05T11:43:00Z">
              <w:del w:id="9112" w:author="Hewlett-Packard Company [2]" w:date="2025-08-04T17:11:00Z">
                <w:r w:rsidRPr="00703177" w:rsidDel="002D16CC">
                  <w:rPr>
                    <w:rFonts w:ascii="BIZ UD明朝 Medium" w:eastAsia="BIZ UD明朝 Medium" w:hAnsi="BIZ UD明朝 Medium"/>
                    <w:noProof/>
                    <w:sz w:val="19"/>
                    <w:szCs w:val="19"/>
                    <w:rPrChange w:id="9113" w:author="admin" w:date="2025-05-05T11:44:00Z">
                      <w:rPr>
                        <w:noProof/>
                      </w:rPr>
                    </w:rPrChange>
                  </w:rPr>
                  <w:drawing>
                    <wp:inline distT="0" distB="0" distL="0" distR="0" wp14:anchorId="27E63EDA" wp14:editId="4705FC80">
                      <wp:extent cx="2206106" cy="1314450"/>
                      <wp:effectExtent l="38100" t="57150" r="41910" b="38100"/>
                      <wp:docPr id="5633" name="図 5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pic:cNvPicPr>
                                <a:picLocks noChangeAspect="1"/>
                              </pic:cNvPicPr>
                            </pic:nvPicPr>
                            <pic:blipFill rotWithShape="1">
                              <a:blip r:embed="rId127">
                                <a:extLst>
                                  <a:ext uri="{28A0092B-C50C-407E-A947-70E740481C1C}">
                                    <a14:useLocalDpi xmlns:a14="http://schemas.microsoft.com/office/drawing/2010/main" val="0"/>
                                  </a:ext>
                                </a:extLst>
                              </a:blip>
                              <a:srcRect t="2565" r="9417" b="1"/>
                              <a:stretch/>
                            </pic:blipFill>
                            <pic:spPr>
                              <a:xfrm>
                                <a:off x="0" y="0"/>
                                <a:ext cx="2217589" cy="1321292"/>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contourClr>
                                  <a:srgbClr val="FFFFFF"/>
                                </a:contourClr>
                              </a:sp3d>
                            </pic:spPr>
                          </pic:pic>
                        </a:graphicData>
                      </a:graphic>
                    </wp:inline>
                  </w:drawing>
                </w:r>
              </w:del>
            </w:ins>
          </w:p>
        </w:tc>
        <w:tc>
          <w:tcPr>
            <w:tcW w:w="2369" w:type="dxa"/>
            <w:vAlign w:val="center"/>
          </w:tcPr>
          <w:p w14:paraId="1B43584D" w14:textId="3763BFE6" w:rsidR="00FE08BE" w:rsidRPr="00703177" w:rsidDel="002D16CC" w:rsidRDefault="00FE08BE" w:rsidP="003E7C86">
            <w:pPr>
              <w:jc w:val="center"/>
              <w:rPr>
                <w:ins w:id="9114" w:author="admin" w:date="2025-05-05T11:43:00Z"/>
                <w:del w:id="9115" w:author="Hewlett-Packard Company [2]" w:date="2025-08-04T17:11:00Z"/>
                <w:rFonts w:ascii="BIZ UD明朝 Medium" w:eastAsia="BIZ UD明朝 Medium" w:hAnsi="BIZ UD明朝 Medium"/>
                <w:sz w:val="19"/>
                <w:szCs w:val="19"/>
                <w:rPrChange w:id="9116" w:author="admin" w:date="2025-05-05T11:44:00Z">
                  <w:rPr>
                    <w:ins w:id="9117" w:author="admin" w:date="2025-05-05T11:43:00Z"/>
                    <w:del w:id="9118" w:author="Hewlett-Packard Company [2]" w:date="2025-08-04T17:11:00Z"/>
                    <w:rFonts w:ascii="BIZ UDゴシック" w:eastAsia="BIZ UDゴシック" w:hAnsi="BIZ UDゴシック"/>
                    <w:szCs w:val="19"/>
                  </w:rPr>
                </w:rPrChange>
              </w:rPr>
            </w:pPr>
            <w:ins w:id="9119" w:author="admin" w:date="2025-05-05T11:43:00Z">
              <w:del w:id="9120" w:author="Hewlett-Packard Company [2]" w:date="2025-08-04T17:11:00Z">
                <w:r w:rsidRPr="00703177" w:rsidDel="002D16CC">
                  <w:rPr>
                    <w:rFonts w:ascii="BIZ UD明朝 Medium" w:eastAsia="BIZ UD明朝 Medium" w:hAnsi="BIZ UD明朝 Medium"/>
                    <w:noProof/>
                    <w:sz w:val="19"/>
                    <w:szCs w:val="19"/>
                    <w:rPrChange w:id="9121" w:author="admin" w:date="2025-05-05T11:44:00Z">
                      <w:rPr>
                        <w:noProof/>
                      </w:rPr>
                    </w:rPrChange>
                  </w:rPr>
                  <w:drawing>
                    <wp:inline distT="0" distB="0" distL="0" distR="0" wp14:anchorId="4BB48308" wp14:editId="67139D26">
                      <wp:extent cx="1390275" cy="2085975"/>
                      <wp:effectExtent l="0" t="0" r="635" b="0"/>
                      <wp:docPr id="5634" name="Picture 2" descr="C:\Users\USER01\Downloads\IMG_64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2" descr="C:\Users\USER01\Downloads\IMG_6425 (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398108" cy="2097728"/>
                              </a:xfrm>
                              <a:prstGeom prst="rect">
                                <a:avLst/>
                              </a:prstGeom>
                              <a:solidFill>
                                <a:srgbClr val="FFFFFF">
                                  <a:shade val="85000"/>
                                </a:srgbClr>
                              </a:solidFill>
                              <a:ln w="88900" cap="sq">
                                <a:noFill/>
                                <a:miter lim="800000"/>
                              </a:ln>
                              <a:effectLst/>
                            </pic:spPr>
                          </pic:pic>
                        </a:graphicData>
                      </a:graphic>
                    </wp:inline>
                  </w:drawing>
                </w:r>
              </w:del>
            </w:ins>
          </w:p>
        </w:tc>
      </w:tr>
    </w:tbl>
    <w:p w14:paraId="54004C61" w14:textId="2286A841" w:rsidR="00FE08BE" w:rsidDel="002D16CC" w:rsidRDefault="00FE08BE">
      <w:pPr>
        <w:jc w:val="center"/>
        <w:rPr>
          <w:del w:id="9122" w:author="Hewlett-Packard Company [2]" w:date="2025-08-04T17:11:00Z"/>
          <w:rFonts w:ascii="BIZ UD明朝 Medium" w:eastAsia="BIZ UD明朝 Medium" w:hAnsi="BIZ UD明朝 Medium"/>
          <w:sz w:val="19"/>
          <w:szCs w:val="19"/>
        </w:rPr>
        <w:pPrChange w:id="9123" w:author="ooki" w:date="2025-06-11T09:56:00Z">
          <w:pPr>
            <w:ind w:leftChars="600" w:left="1148"/>
          </w:pPr>
        </w:pPrChange>
      </w:pPr>
      <w:del w:id="9124"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del>
      <w:ins w:id="9125" w:author="admin" w:date="2025-06-13T16:22:00Z">
        <w:del w:id="9126" w:author="Hewlett-Packard Company [2]" w:date="2025-08-04T17:11:00Z">
          <w:r w:rsidR="00046068" w:rsidDel="002D16CC">
            <w:rPr>
              <w:rFonts w:ascii="BIZ UDP明朝 Medium" w:eastAsia="BIZ UD明朝 Medium" w:hAnsi="BIZ UDP明朝 Medium" w:cs="Times New Roman" w:hint="eastAsia"/>
              <w:sz w:val="16"/>
              <w:szCs w:val="19"/>
            </w:rPr>
            <w:delText>29</w:delText>
          </w:r>
        </w:del>
      </w:ins>
      <w:del w:id="9127" w:author="Hewlett-Packard Company [2]" w:date="2025-08-04T17:11:00Z">
        <w:r w:rsidDel="002D16CC">
          <w:rPr>
            <w:rFonts w:ascii="BIZ UDP明朝 Medium" w:eastAsia="BIZ UD明朝 Medium" w:hAnsi="BIZ UDP明朝 Medium" w:cs="Times New Roman"/>
            <w:sz w:val="16"/>
            <w:szCs w:val="19"/>
          </w:rPr>
          <w:delText>30</w:delText>
        </w:r>
      </w:del>
      <w:ins w:id="9128" w:author="ooki" w:date="2025-06-11T09:56:00Z">
        <w:del w:id="9129" w:author="Hewlett-Packard Company [2]" w:date="2025-08-04T17:11:00Z">
          <w:r w:rsidR="00B13071" w:rsidDel="002D16CC">
            <w:rPr>
              <w:rFonts w:ascii="BIZ UDP明朝 Medium" w:eastAsia="BIZ UD明朝 Medium" w:hAnsi="BIZ UDP明朝 Medium" w:cs="Times New Roman" w:hint="eastAsia"/>
              <w:sz w:val="16"/>
              <w:szCs w:val="19"/>
            </w:rPr>
            <w:delText xml:space="preserve">　ドローンによる撮影</w:delText>
          </w:r>
        </w:del>
      </w:ins>
    </w:p>
    <w:p w14:paraId="2A7F096C" w14:textId="55CF7925" w:rsidR="00FE08BE" w:rsidDel="002D16CC" w:rsidRDefault="00FE08BE" w:rsidP="00FE08BE">
      <w:pPr>
        <w:rPr>
          <w:ins w:id="9130" w:author="ooki" w:date="2025-06-11T09:56:00Z"/>
          <w:del w:id="9131" w:author="Hewlett-Packard Company [2]" w:date="2025-08-04T17:11:00Z"/>
          <w:rFonts w:ascii="BIZ UD明朝 Medium" w:eastAsia="BIZ UD明朝 Medium" w:hAnsi="BIZ UD明朝 Medium"/>
          <w:sz w:val="19"/>
          <w:szCs w:val="19"/>
        </w:rPr>
      </w:pPr>
      <w:ins w:id="9132" w:author="admin" w:date="2025-05-05T11:43:00Z">
        <w:del w:id="9133" w:author="Hewlett-Packard Company [2]" w:date="2025-08-04T17:11:00Z">
          <w:r w:rsidRPr="00703177" w:rsidDel="002D16CC">
            <w:rPr>
              <w:rFonts w:ascii="BIZ UD明朝 Medium" w:eastAsia="BIZ UD明朝 Medium" w:hAnsi="BIZ UD明朝 Medium" w:hint="eastAsia"/>
              <w:sz w:val="19"/>
              <w:szCs w:val="19"/>
              <w:rPrChange w:id="9134" w:author="admin" w:date="2025-05-05T11:44:00Z">
                <w:rPr>
                  <w:rFonts w:ascii="BIZ UD明朝 Medium" w:hAnsi="BIZ UD明朝 Medium" w:hint="eastAsia"/>
                  <w:szCs w:val="19"/>
                </w:rPr>
              </w:rPrChange>
            </w:rPr>
            <w:delText xml:space="preserve">　デジタルアーカイブの高所からの撮影は</w:delText>
          </w:r>
        </w:del>
      </w:ins>
      <w:del w:id="9135" w:author="Hewlett-Packard Company [2]" w:date="2025-08-04T17:11:00Z">
        <w:r w:rsidDel="002D16CC">
          <w:rPr>
            <w:rFonts w:ascii="BIZ UD明朝 Medium" w:eastAsia="BIZ UD明朝 Medium" w:hAnsi="BIZ UD明朝 Medium" w:hint="eastAsia"/>
            <w:sz w:val="19"/>
            <w:szCs w:val="19"/>
          </w:rPr>
          <w:delText>、</w:delText>
        </w:r>
      </w:del>
      <w:ins w:id="9136" w:author="admin" w:date="2025-05-05T11:43:00Z">
        <w:del w:id="9137" w:author="Hewlett-Packard Company [2]" w:date="2025-08-04T17:11:00Z">
          <w:r w:rsidRPr="00703177" w:rsidDel="002D16CC">
            <w:rPr>
              <w:rFonts w:ascii="BIZ UD明朝 Medium" w:eastAsia="BIZ UD明朝 Medium" w:hAnsi="BIZ UD明朝 Medium" w:hint="eastAsia"/>
              <w:sz w:val="19"/>
              <w:szCs w:val="19"/>
              <w:rPrChange w:id="9138" w:author="admin" w:date="2025-05-05T11:44:00Z">
                <w:rPr>
                  <w:rFonts w:ascii="BIZ UD明朝 Medium" w:hAnsi="BIZ UD明朝 Medium" w:hint="eastAsia"/>
                  <w:szCs w:val="19"/>
                </w:rPr>
              </w:rPrChange>
            </w:rPr>
            <w:delText>今後多くなると考えられ</w:delText>
          </w:r>
        </w:del>
      </w:ins>
      <w:del w:id="9139" w:author="Hewlett-Packard Company [2]" w:date="2025-08-04T17:11:00Z">
        <w:r w:rsidDel="002D16CC">
          <w:rPr>
            <w:rFonts w:ascii="BIZ UD明朝 Medium" w:eastAsia="BIZ UD明朝 Medium" w:hAnsi="BIZ UD明朝 Medium" w:hint="eastAsia"/>
            <w:sz w:val="19"/>
            <w:szCs w:val="19"/>
          </w:rPr>
          <w:delText>、</w:delText>
        </w:r>
      </w:del>
      <w:ins w:id="9140" w:author="admin" w:date="2025-05-05T11:43:00Z">
        <w:del w:id="9141" w:author="Hewlett-Packard Company [2]" w:date="2025-08-04T17:11:00Z">
          <w:r w:rsidRPr="00703177" w:rsidDel="002D16CC">
            <w:rPr>
              <w:rFonts w:ascii="BIZ UD明朝 Medium" w:eastAsia="BIZ UD明朝 Medium" w:hAnsi="BIZ UD明朝 Medium" w:hint="eastAsia"/>
              <w:sz w:val="19"/>
              <w:szCs w:val="19"/>
              <w:rPrChange w:id="9142" w:author="admin" w:date="2025-05-05T11:44:00Z">
                <w:rPr>
                  <w:rFonts w:ascii="BIZ UD明朝 Medium" w:hAnsi="BIZ UD明朝 Medium" w:hint="eastAsia"/>
                  <w:szCs w:val="19"/>
                </w:rPr>
              </w:rPrChange>
            </w:rPr>
            <w:delText>教材リソース・デジタルアーカイブの開発者には</w:delText>
          </w:r>
        </w:del>
      </w:ins>
      <w:del w:id="9143" w:author="Hewlett-Packard Company [2]" w:date="2025-08-04T17:11:00Z">
        <w:r w:rsidDel="002D16CC">
          <w:rPr>
            <w:rFonts w:ascii="BIZ UD明朝 Medium" w:eastAsia="BIZ UD明朝 Medium" w:hAnsi="BIZ UD明朝 Medium" w:hint="eastAsia"/>
            <w:sz w:val="19"/>
            <w:szCs w:val="19"/>
          </w:rPr>
          <w:delText>、</w:delText>
        </w:r>
      </w:del>
      <w:ins w:id="9144" w:author="admin" w:date="2025-05-05T11:43:00Z">
        <w:del w:id="9145" w:author="Hewlett-Packard Company [2]" w:date="2025-08-04T17:11:00Z">
          <w:r w:rsidRPr="00703177" w:rsidDel="002D16CC">
            <w:rPr>
              <w:rFonts w:ascii="BIZ UD明朝 Medium" w:eastAsia="BIZ UD明朝 Medium" w:hAnsi="BIZ UD明朝 Medium" w:hint="eastAsia"/>
              <w:sz w:val="19"/>
              <w:szCs w:val="19"/>
              <w:rPrChange w:id="9146" w:author="admin" w:date="2025-05-05T11:44:00Z">
                <w:rPr>
                  <w:rFonts w:ascii="BIZ UD明朝 Medium" w:hAnsi="BIZ UD明朝 Medium" w:hint="eastAsia"/>
                  <w:szCs w:val="19"/>
                </w:rPr>
              </w:rPrChange>
            </w:rPr>
            <w:delText>ぜひ</w:delText>
          </w:r>
        </w:del>
      </w:ins>
      <w:del w:id="9147" w:author="Hewlett-Packard Company [2]" w:date="2025-08-04T17:11:00Z">
        <w:r w:rsidDel="002D16CC">
          <w:rPr>
            <w:rFonts w:ascii="BIZ UD明朝 Medium" w:eastAsia="BIZ UD明朝 Medium" w:hAnsi="BIZ UD明朝 Medium" w:hint="eastAsia"/>
            <w:sz w:val="19"/>
            <w:szCs w:val="19"/>
          </w:rPr>
          <w:delText>、</w:delText>
        </w:r>
      </w:del>
      <w:ins w:id="9148" w:author="admin" w:date="2025-05-05T11:43:00Z">
        <w:del w:id="9149" w:author="Hewlett-Packard Company [2]" w:date="2025-08-04T17:11:00Z">
          <w:r w:rsidRPr="00703177" w:rsidDel="002D16CC">
            <w:rPr>
              <w:rFonts w:ascii="BIZ UD明朝 Medium" w:eastAsia="BIZ UD明朝 Medium" w:hAnsi="BIZ UD明朝 Medium" w:hint="eastAsia"/>
              <w:sz w:val="19"/>
              <w:szCs w:val="19"/>
              <w:rPrChange w:id="9150" w:author="admin" w:date="2025-05-05T11:44:00Z">
                <w:rPr>
                  <w:rFonts w:ascii="BIZ UD明朝 Medium" w:hAnsi="BIZ UD明朝 Medium" w:hint="eastAsia"/>
                  <w:szCs w:val="19"/>
                </w:rPr>
              </w:rPrChange>
            </w:rPr>
            <w:delText>ドローン関連の資格を取得すべきである。</w:delText>
          </w:r>
        </w:del>
      </w:ins>
    </w:p>
    <w:p w14:paraId="63B5B071" w14:textId="7DD17B67" w:rsidR="00B13071" w:rsidRPr="00703177" w:rsidDel="002D16CC" w:rsidRDefault="00B13071">
      <w:pPr>
        <w:jc w:val="right"/>
        <w:rPr>
          <w:ins w:id="9151" w:author="admin" w:date="2025-05-05T11:43:00Z"/>
          <w:del w:id="9152" w:author="Hewlett-Packard Company [2]" w:date="2025-08-04T17:11:00Z"/>
          <w:rFonts w:ascii="BIZ UD明朝 Medium" w:eastAsia="BIZ UD明朝 Medium" w:hAnsi="BIZ UD明朝 Medium"/>
          <w:sz w:val="19"/>
          <w:szCs w:val="19"/>
          <w:rPrChange w:id="9153" w:author="admin" w:date="2025-05-05T11:44:00Z">
            <w:rPr>
              <w:ins w:id="9154" w:author="admin" w:date="2025-05-05T11:43:00Z"/>
              <w:del w:id="9155" w:author="Hewlett-Packard Company [2]" w:date="2025-08-04T17:11:00Z"/>
              <w:rFonts w:ascii="BIZ UDゴシック" w:eastAsia="BIZ UDゴシック" w:hAnsi="BIZ UDゴシック"/>
              <w:szCs w:val="19"/>
            </w:rPr>
          </w:rPrChange>
        </w:rPr>
        <w:pPrChange w:id="9156" w:author="ooki" w:date="2025-06-11T09:56:00Z">
          <w:pPr/>
        </w:pPrChange>
      </w:pPr>
      <w:ins w:id="9157" w:author="ooki" w:date="2025-06-11T09:56:00Z">
        <w:del w:id="9158" w:author="Hewlett-Packard Company [2]" w:date="2025-08-04T17:11:00Z">
          <w:r w:rsidDel="002D16CC">
            <w:rPr>
              <w:rFonts w:ascii="BIZ UD明朝 Medium" w:eastAsia="BIZ UD明朝 Medium" w:hAnsi="BIZ UD明朝 Medium" w:hint="eastAsia"/>
              <w:sz w:val="19"/>
              <w:szCs w:val="19"/>
            </w:rPr>
            <w:delText>（林知代）</w:delText>
          </w:r>
        </w:del>
      </w:ins>
    </w:p>
    <w:p w14:paraId="66992D8D" w14:textId="64C559B7" w:rsidR="00FE08BE" w:rsidRPr="005D69A0" w:rsidDel="002D16CC" w:rsidRDefault="00FE08BE" w:rsidP="00FE08BE">
      <w:pPr>
        <w:widowControl/>
        <w:jc w:val="left"/>
        <w:rPr>
          <w:ins w:id="9159" w:author="admin" w:date="2025-05-05T11:43:00Z"/>
          <w:del w:id="9160" w:author="Hewlett-Packard Company [2]" w:date="2025-08-04T17:11:00Z"/>
          <w:rFonts w:ascii="BIZ UDゴシック" w:eastAsia="BIZ UDゴシック" w:hAnsi="BIZ UDゴシック"/>
          <w:szCs w:val="19"/>
        </w:rPr>
      </w:pPr>
      <w:ins w:id="9161" w:author="admin" w:date="2025-05-05T11:43:00Z">
        <w:del w:id="9162" w:author="Hewlett-Packard Company [2]" w:date="2025-08-04T17:11:00Z">
          <w:r w:rsidRPr="005D69A0" w:rsidDel="002D16CC">
            <w:rPr>
              <w:rFonts w:ascii="BIZ UDゴシック" w:eastAsia="BIZ UDゴシック" w:hAnsi="BIZ UDゴシック"/>
              <w:szCs w:val="19"/>
            </w:rPr>
            <w:br w:type="page"/>
          </w:r>
        </w:del>
      </w:ins>
    </w:p>
    <w:p w14:paraId="1D7578B4" w14:textId="558B63B9" w:rsidR="00FE08BE" w:rsidRPr="00914C2E" w:rsidDel="002D16CC" w:rsidRDefault="00FE08BE" w:rsidP="00FE08BE">
      <w:pPr>
        <w:rPr>
          <w:ins w:id="9163" w:author="admin" w:date="2025-05-05T11:39:00Z"/>
          <w:del w:id="9164" w:author="Hewlett-Packard Company [2]" w:date="2025-08-04T17:11:00Z"/>
          <w:rFonts w:ascii="BIZ UDPゴシック" w:eastAsia="BIZ UDPゴシック" w:hAnsi="BIZ UDPゴシック" w:cs="ＭＳ 明朝"/>
          <w:sz w:val="19"/>
          <w:szCs w:val="19"/>
          <w:rPrChange w:id="9165" w:author="admin" w:date="2025-05-05T11:40:00Z">
            <w:rPr>
              <w:ins w:id="9166" w:author="admin" w:date="2025-05-05T11:39:00Z"/>
              <w:del w:id="9167" w:author="Hewlett-Packard Company [2]" w:date="2025-08-04T17:11:00Z"/>
              <w:rFonts w:ascii="BIZ UD明朝 Medium" w:eastAsia="BIZ UD明朝 Medium" w:hAnsi="BIZ UD明朝 Medium" w:cs="ＭＳ 明朝"/>
              <w:sz w:val="19"/>
              <w:szCs w:val="19"/>
            </w:rPr>
          </w:rPrChange>
        </w:rPr>
      </w:pPr>
      <w:del w:id="9168" w:author="Hewlett-Packard Company [2]" w:date="2025-08-04T17:11:00Z">
        <w:r w:rsidDel="002D16CC">
          <w:rPr>
            <w:rFonts w:ascii="BIZ UDPゴシック" w:eastAsia="BIZ UDPゴシック" w:hAnsi="BIZ UDPゴシック" w:cs="ＭＳ 明朝" w:hint="eastAsia"/>
            <w:sz w:val="19"/>
            <w:szCs w:val="19"/>
          </w:rPr>
          <w:delText>Ⅱ-2</w:delText>
        </w:r>
      </w:del>
      <w:ins w:id="9169" w:author="admin" w:date="2025-05-05T11:38:00Z">
        <w:del w:id="9170" w:author="Hewlett-Packard Company [2]" w:date="2025-08-04T17:11:00Z">
          <w:r w:rsidRPr="00914C2E" w:rsidDel="002D16CC">
            <w:rPr>
              <w:rFonts w:ascii="BIZ UDPゴシック" w:eastAsia="BIZ UDPゴシック" w:hAnsi="BIZ UDPゴシック" w:cs="ＭＳ 明朝"/>
              <w:sz w:val="19"/>
              <w:szCs w:val="19"/>
              <w:rPrChange w:id="9171" w:author="admin" w:date="2025-05-05T11:40:00Z">
                <w:rPr>
                  <w:rFonts w:ascii="BIZ UD明朝 Medium" w:eastAsia="BIZ UD明朝 Medium" w:hAnsi="BIZ UD明朝 Medium" w:cs="ＭＳ 明朝"/>
                  <w:sz w:val="19"/>
                  <w:szCs w:val="19"/>
                </w:rPr>
              </w:rPrChange>
            </w:rPr>
            <w:delText>-</w:delText>
          </w:r>
        </w:del>
      </w:ins>
      <w:del w:id="9172" w:author="Hewlett-Packard Company [2]" w:date="2025-08-04T17:11:00Z">
        <w:r w:rsidDel="002D16CC">
          <w:rPr>
            <w:rFonts w:ascii="BIZ UDPゴシック" w:eastAsia="BIZ UDPゴシック" w:hAnsi="BIZ UDPゴシック" w:cs="ＭＳ 明朝"/>
            <w:sz w:val="19"/>
            <w:szCs w:val="19"/>
          </w:rPr>
          <w:delText>6．</w:delText>
        </w:r>
      </w:del>
      <w:ins w:id="9173" w:author="admin" w:date="2025-06-13T11:35:00Z">
        <w:del w:id="9174" w:author="Hewlett-Packard Company [2]" w:date="2025-08-04T17:11:00Z">
          <w:r w:rsidR="008578F0" w:rsidDel="002D16CC">
            <w:rPr>
              <w:rFonts w:ascii="BIZ UDPゴシック" w:eastAsia="BIZ UDPゴシック" w:hAnsi="BIZ UDPゴシック" w:cs="ＭＳ 明朝" w:hint="eastAsia"/>
              <w:sz w:val="19"/>
              <w:szCs w:val="19"/>
            </w:rPr>
            <w:delText>選定評価</w:delText>
          </w:r>
        </w:del>
      </w:ins>
      <w:ins w:id="9175" w:author="admin" w:date="2025-05-05T11:39:00Z">
        <w:del w:id="9176" w:author="Hewlett-Packard Company [2]" w:date="2025-08-04T17:11:00Z">
          <w:r w:rsidRPr="00914C2E" w:rsidDel="002D16CC">
            <w:rPr>
              <w:rFonts w:ascii="BIZ UDPゴシック" w:eastAsia="BIZ UDPゴシック" w:hAnsi="BIZ UDPゴシック" w:cs="ＭＳ 明朝" w:hint="eastAsia"/>
              <w:sz w:val="19"/>
              <w:szCs w:val="19"/>
              <w:rPrChange w:id="9177" w:author="admin" w:date="2025-05-05T11:40:00Z">
                <w:rPr>
                  <w:rFonts w:ascii="BIZ UD明朝 Medium" w:eastAsia="BIZ UD明朝 Medium" w:hAnsi="BIZ UD明朝 Medium" w:cs="ＭＳ 明朝" w:hint="eastAsia"/>
                  <w:sz w:val="19"/>
                  <w:szCs w:val="19"/>
                </w:rPr>
              </w:rPrChange>
            </w:rPr>
            <w:delText>項目・権利処理</w:delText>
          </w:r>
        </w:del>
      </w:ins>
    </w:p>
    <w:p w14:paraId="3EA45C3F" w14:textId="3E019E8E" w:rsidR="00FE08BE" w:rsidRPr="00703177" w:rsidDel="002D16CC" w:rsidRDefault="00FE08BE">
      <w:pPr>
        <w:ind w:firstLineChars="100" w:firstLine="171"/>
        <w:rPr>
          <w:ins w:id="9178" w:author="admin" w:date="2025-05-05T11:44:00Z"/>
          <w:del w:id="9179" w:author="Hewlett-Packard Company [2]" w:date="2025-08-04T17:11:00Z"/>
          <w:rFonts w:ascii="BIZ UD明朝 Medium" w:eastAsia="BIZ UD明朝 Medium" w:hAnsi="BIZ UD明朝 Medium"/>
          <w:sz w:val="19"/>
          <w:szCs w:val="19"/>
          <w:rPrChange w:id="9180" w:author="admin" w:date="2025-05-05T11:45:00Z">
            <w:rPr>
              <w:ins w:id="9181" w:author="admin" w:date="2025-05-05T11:44:00Z"/>
              <w:del w:id="9182" w:author="Hewlett-Packard Company [2]" w:date="2025-08-04T17:11:00Z"/>
              <w:rFonts w:ascii="BIZ UD明朝 Medium" w:hAnsi="BIZ UD明朝 Medium"/>
              <w:szCs w:val="19"/>
            </w:rPr>
          </w:rPrChange>
        </w:rPr>
        <w:pPrChange w:id="9183" w:author="admin" w:date="2025-05-05T11:45:00Z">
          <w:pPr/>
        </w:pPrChange>
      </w:pPr>
      <w:ins w:id="9184" w:author="admin" w:date="2025-05-05T11:44:00Z">
        <w:del w:id="9185" w:author="Hewlett-Packard Company [2]" w:date="2025-08-04T17:11:00Z">
          <w:r w:rsidRPr="00703177" w:rsidDel="002D16CC">
            <w:rPr>
              <w:rFonts w:ascii="BIZ UD明朝 Medium" w:eastAsia="BIZ UD明朝 Medium" w:hAnsi="BIZ UD明朝 Medium" w:hint="eastAsia"/>
              <w:sz w:val="19"/>
              <w:szCs w:val="19"/>
              <w:rPrChange w:id="9186" w:author="admin" w:date="2025-05-05T11:45:00Z">
                <w:rPr>
                  <w:rFonts w:ascii="BIZ UD明朝 Medium" w:hAnsi="BIZ UD明朝 Medium" w:hint="eastAsia"/>
                  <w:szCs w:val="19"/>
                </w:rPr>
              </w:rPrChange>
            </w:rPr>
            <w:delText>資料を記録し</w:delText>
          </w:r>
        </w:del>
      </w:ins>
      <w:del w:id="9187" w:author="Hewlett-Packard Company [2]" w:date="2025-08-04T17:11:00Z">
        <w:r w:rsidDel="002D16CC">
          <w:rPr>
            <w:rFonts w:ascii="BIZ UD明朝 Medium" w:eastAsia="BIZ UD明朝 Medium" w:hAnsi="BIZ UD明朝 Medium" w:hint="eastAsia"/>
            <w:sz w:val="19"/>
            <w:szCs w:val="19"/>
          </w:rPr>
          <w:delText>、</w:delText>
        </w:r>
      </w:del>
      <w:ins w:id="9188" w:author="admin" w:date="2025-05-05T11:44:00Z">
        <w:del w:id="9189" w:author="Hewlett-Packard Company [2]" w:date="2025-08-04T17:11:00Z">
          <w:r w:rsidRPr="00703177" w:rsidDel="002D16CC">
            <w:rPr>
              <w:rFonts w:ascii="BIZ UD明朝 Medium" w:eastAsia="BIZ UD明朝 Medium" w:hAnsi="BIZ UD明朝 Medium" w:hint="eastAsia"/>
              <w:sz w:val="19"/>
              <w:szCs w:val="19"/>
              <w:rPrChange w:id="9190" w:author="admin" w:date="2025-05-05T11:45:00Z">
                <w:rPr>
                  <w:rFonts w:ascii="BIZ UD明朝 Medium" w:hAnsi="BIZ UD明朝 Medium" w:hint="eastAsia"/>
                  <w:szCs w:val="19"/>
                </w:rPr>
              </w:rPrChange>
            </w:rPr>
            <w:delText>教育リソースとしてデジタルアーカイブに保管するには</w:delText>
          </w:r>
        </w:del>
      </w:ins>
      <w:del w:id="9191" w:author="Hewlett-Packard Company [2]" w:date="2025-08-04T17:11:00Z">
        <w:r w:rsidDel="002D16CC">
          <w:rPr>
            <w:rFonts w:ascii="BIZ UD明朝 Medium" w:eastAsia="BIZ UD明朝 Medium" w:hAnsi="BIZ UD明朝 Medium" w:hint="eastAsia"/>
            <w:sz w:val="19"/>
            <w:szCs w:val="19"/>
          </w:rPr>
          <w:delText>、</w:delText>
        </w:r>
      </w:del>
      <w:ins w:id="9192" w:author="admin" w:date="2025-05-05T11:44:00Z">
        <w:del w:id="9193" w:author="Hewlett-Packard Company [2]" w:date="2025-08-04T17:11:00Z">
          <w:r w:rsidRPr="00703177" w:rsidDel="002D16CC">
            <w:rPr>
              <w:rFonts w:ascii="BIZ UD明朝 Medium" w:eastAsia="BIZ UD明朝 Medium" w:hAnsi="BIZ UD明朝 Medium" w:hint="eastAsia"/>
              <w:sz w:val="19"/>
              <w:szCs w:val="19"/>
              <w:rPrChange w:id="9194" w:author="admin" w:date="2025-05-05T11:45:00Z">
                <w:rPr>
                  <w:rFonts w:ascii="BIZ UD明朝 Medium" w:hAnsi="BIZ UD明朝 Medium" w:hint="eastAsia"/>
                  <w:szCs w:val="19"/>
                </w:rPr>
              </w:rPrChange>
            </w:rPr>
            <w:delText>収集・記録した資料が</w:delText>
          </w:r>
        </w:del>
      </w:ins>
      <w:del w:id="9195" w:author="Hewlett-Packard Company [2]" w:date="2025-08-04T17:11:00Z">
        <w:r w:rsidDel="002D16CC">
          <w:rPr>
            <w:rFonts w:ascii="BIZ UD明朝 Medium" w:eastAsia="BIZ UD明朝 Medium" w:hAnsi="BIZ UD明朝 Medium" w:hint="eastAsia"/>
            <w:sz w:val="19"/>
            <w:szCs w:val="19"/>
          </w:rPr>
          <w:delText>、</w:delText>
        </w:r>
      </w:del>
      <w:ins w:id="9196" w:author="admin" w:date="2025-05-05T11:44:00Z">
        <w:del w:id="9197" w:author="Hewlett-Packard Company [2]" w:date="2025-08-04T17:11:00Z">
          <w:r w:rsidRPr="00703177" w:rsidDel="002D16CC">
            <w:rPr>
              <w:rFonts w:ascii="BIZ UD明朝 Medium" w:eastAsia="BIZ UD明朝 Medium" w:hAnsi="BIZ UD明朝 Medium" w:hint="eastAsia"/>
              <w:sz w:val="19"/>
              <w:szCs w:val="19"/>
              <w:rPrChange w:id="9198" w:author="admin" w:date="2025-05-05T11:45:00Z">
                <w:rPr>
                  <w:rFonts w:ascii="BIZ UD明朝 Medium" w:hAnsi="BIZ UD明朝 Medium" w:hint="eastAsia"/>
                  <w:szCs w:val="19"/>
                </w:rPr>
              </w:rPrChange>
            </w:rPr>
            <w:delText>管理の目的に適しているかどうか</w:delText>
          </w:r>
        </w:del>
      </w:ins>
      <w:del w:id="9199" w:author="Hewlett-Packard Company [2]" w:date="2025-08-04T17:11:00Z">
        <w:r w:rsidDel="002D16CC">
          <w:rPr>
            <w:rFonts w:ascii="BIZ UD明朝 Medium" w:eastAsia="BIZ UD明朝 Medium" w:hAnsi="BIZ UD明朝 Medium" w:hint="eastAsia"/>
            <w:sz w:val="19"/>
            <w:szCs w:val="19"/>
          </w:rPr>
          <w:delText>、</w:delText>
        </w:r>
      </w:del>
      <w:ins w:id="9200" w:author="admin" w:date="2025-05-05T11:44:00Z">
        <w:del w:id="9201" w:author="Hewlett-Packard Company [2]" w:date="2025-08-04T17:11:00Z">
          <w:r w:rsidRPr="00703177" w:rsidDel="002D16CC">
            <w:rPr>
              <w:rFonts w:ascii="BIZ UD明朝 Medium" w:eastAsia="BIZ UD明朝 Medium" w:hAnsi="BIZ UD明朝 Medium" w:hint="eastAsia"/>
              <w:sz w:val="19"/>
              <w:szCs w:val="19"/>
              <w:rPrChange w:id="9202" w:author="admin" w:date="2025-05-05T11:45:00Z">
                <w:rPr>
                  <w:rFonts w:ascii="BIZ UD明朝 Medium" w:hAnsi="BIZ UD明朝 Medium" w:hint="eastAsia"/>
                  <w:szCs w:val="19"/>
                </w:rPr>
              </w:rPrChange>
            </w:rPr>
            <w:delText>著作権・プライバシー等の権利処理がされているかどうか</w:delText>
          </w:r>
        </w:del>
      </w:ins>
      <w:del w:id="9203" w:author="Hewlett-Packard Company [2]" w:date="2025-08-04T17:11:00Z">
        <w:r w:rsidDel="002D16CC">
          <w:rPr>
            <w:rFonts w:ascii="BIZ UD明朝 Medium" w:eastAsia="BIZ UD明朝 Medium" w:hAnsi="BIZ UD明朝 Medium" w:hint="eastAsia"/>
            <w:sz w:val="19"/>
            <w:szCs w:val="19"/>
          </w:rPr>
          <w:delText>、</w:delText>
        </w:r>
      </w:del>
      <w:ins w:id="9204" w:author="admin" w:date="2025-05-05T11:44:00Z">
        <w:del w:id="9205" w:author="Hewlett-Packard Company [2]" w:date="2025-08-04T17:11:00Z">
          <w:r w:rsidRPr="00703177" w:rsidDel="002D16CC">
            <w:rPr>
              <w:rFonts w:ascii="BIZ UD明朝 Medium" w:eastAsia="BIZ UD明朝 Medium" w:hAnsi="BIZ UD明朝 Medium" w:hint="eastAsia"/>
              <w:sz w:val="19"/>
              <w:szCs w:val="19"/>
              <w:rPrChange w:id="9206" w:author="admin" w:date="2025-05-05T11:45:00Z">
                <w:rPr>
                  <w:rFonts w:ascii="BIZ UD明朝 Medium" w:hAnsi="BIZ UD明朝 Medium" w:hint="eastAsia"/>
                  <w:szCs w:val="19"/>
                </w:rPr>
              </w:rPrChange>
            </w:rPr>
            <w:delText>利用者に適用できるかどうか</w:delText>
          </w:r>
        </w:del>
      </w:ins>
      <w:del w:id="9207" w:author="Hewlett-Packard Company [2]" w:date="2025-08-04T17:11:00Z">
        <w:r w:rsidDel="002D16CC">
          <w:rPr>
            <w:rFonts w:ascii="BIZ UD明朝 Medium" w:eastAsia="BIZ UD明朝 Medium" w:hAnsi="BIZ UD明朝 Medium" w:hint="eastAsia"/>
            <w:sz w:val="19"/>
            <w:szCs w:val="19"/>
          </w:rPr>
          <w:delText>、</w:delText>
        </w:r>
      </w:del>
      <w:ins w:id="9208" w:author="admin" w:date="2025-05-05T11:44:00Z">
        <w:del w:id="9209" w:author="Hewlett-Packard Company [2]" w:date="2025-08-04T17:11:00Z">
          <w:r w:rsidRPr="00703177" w:rsidDel="002D16CC">
            <w:rPr>
              <w:rFonts w:ascii="BIZ UD明朝 Medium" w:eastAsia="BIZ UD明朝 Medium" w:hAnsi="BIZ UD明朝 Medium" w:hint="eastAsia"/>
              <w:sz w:val="19"/>
              <w:szCs w:val="19"/>
              <w:rPrChange w:id="9210" w:author="admin" w:date="2025-05-05T11:45:00Z">
                <w:rPr>
                  <w:rFonts w:ascii="BIZ UD明朝 Medium" w:hAnsi="BIZ UD明朝 Medium" w:hint="eastAsia"/>
                  <w:szCs w:val="19"/>
                </w:rPr>
              </w:rPrChange>
            </w:rPr>
            <w:delText>社会的な問題がないかなどのチェックが必要である。とくに</w:delText>
          </w:r>
        </w:del>
      </w:ins>
      <w:del w:id="9211" w:author="Hewlett-Packard Company [2]" w:date="2025-08-04T17:11:00Z">
        <w:r w:rsidDel="002D16CC">
          <w:rPr>
            <w:rFonts w:ascii="BIZ UD明朝 Medium" w:eastAsia="BIZ UD明朝 Medium" w:hAnsi="BIZ UD明朝 Medium" w:hint="eastAsia"/>
            <w:sz w:val="19"/>
            <w:szCs w:val="19"/>
          </w:rPr>
          <w:delText>、</w:delText>
        </w:r>
      </w:del>
      <w:ins w:id="9212" w:author="admin" w:date="2025-05-05T11:44:00Z">
        <w:del w:id="9213" w:author="Hewlett-Packard Company [2]" w:date="2025-08-04T17:11:00Z">
          <w:r w:rsidRPr="00703177" w:rsidDel="002D16CC">
            <w:rPr>
              <w:rFonts w:ascii="BIZ UD明朝 Medium" w:eastAsia="BIZ UD明朝 Medium" w:hAnsi="BIZ UD明朝 Medium" w:hint="eastAsia"/>
              <w:sz w:val="19"/>
              <w:szCs w:val="19"/>
              <w:rPrChange w:id="9214" w:author="admin" w:date="2025-05-05T11:45:00Z">
                <w:rPr>
                  <w:rFonts w:ascii="BIZ UD明朝 Medium" w:hAnsi="BIZ UD明朝 Medium" w:hint="eastAsia"/>
                  <w:szCs w:val="19"/>
                </w:rPr>
              </w:rPrChange>
            </w:rPr>
            <w:delText>幼・小・中学校の教育に適用する場合は</w:delText>
          </w:r>
        </w:del>
      </w:ins>
      <w:del w:id="9215" w:author="Hewlett-Packard Company [2]" w:date="2025-08-04T17:11:00Z">
        <w:r w:rsidDel="002D16CC">
          <w:rPr>
            <w:rFonts w:ascii="BIZ UD明朝 Medium" w:eastAsia="BIZ UD明朝 Medium" w:hAnsi="BIZ UD明朝 Medium" w:hint="eastAsia"/>
            <w:sz w:val="19"/>
            <w:szCs w:val="19"/>
          </w:rPr>
          <w:delText>、</w:delText>
        </w:r>
      </w:del>
      <w:ins w:id="9216" w:author="admin" w:date="2025-05-05T11:44:00Z">
        <w:del w:id="9217" w:author="Hewlett-Packard Company [2]" w:date="2025-08-04T17:11:00Z">
          <w:r w:rsidRPr="00703177" w:rsidDel="002D16CC">
            <w:rPr>
              <w:rFonts w:ascii="BIZ UD明朝 Medium" w:eastAsia="BIZ UD明朝 Medium" w:hAnsi="BIZ UD明朝 Medium" w:hint="eastAsia"/>
              <w:sz w:val="19"/>
              <w:szCs w:val="19"/>
              <w:rPrChange w:id="9218" w:author="admin" w:date="2025-05-05T11:45:00Z">
                <w:rPr>
                  <w:rFonts w:ascii="BIZ UD明朝 Medium" w:hAnsi="BIZ UD明朝 Medium" w:hint="eastAsia"/>
                  <w:szCs w:val="19"/>
                </w:rPr>
              </w:rPrChange>
            </w:rPr>
            <w:delText>デジタルアーカイブに保管されるデジタルコンテンツを検索・抽出し</w:delText>
          </w:r>
        </w:del>
      </w:ins>
      <w:del w:id="9219" w:author="Hewlett-Packard Company [2]" w:date="2025-08-04T17:11:00Z">
        <w:r w:rsidDel="002D16CC">
          <w:rPr>
            <w:rFonts w:ascii="BIZ UD明朝 Medium" w:eastAsia="BIZ UD明朝 Medium" w:hAnsi="BIZ UD明朝 Medium" w:hint="eastAsia"/>
            <w:sz w:val="19"/>
            <w:szCs w:val="19"/>
          </w:rPr>
          <w:delText>、</w:delText>
        </w:r>
      </w:del>
      <w:ins w:id="9220" w:author="admin" w:date="2025-05-05T11:44:00Z">
        <w:del w:id="9221" w:author="Hewlett-Packard Company [2]" w:date="2025-08-04T17:11:00Z">
          <w:r w:rsidRPr="00703177" w:rsidDel="002D16CC">
            <w:rPr>
              <w:rFonts w:ascii="BIZ UD明朝 Medium" w:eastAsia="BIZ UD明朝 Medium" w:hAnsi="BIZ UD明朝 Medium" w:hint="eastAsia"/>
              <w:sz w:val="19"/>
              <w:szCs w:val="19"/>
              <w:rPrChange w:id="9222" w:author="admin" w:date="2025-05-05T11:45:00Z">
                <w:rPr>
                  <w:rFonts w:ascii="BIZ UD明朝 Medium" w:hAnsi="BIZ UD明朝 Medium" w:hint="eastAsia"/>
                  <w:szCs w:val="19"/>
                </w:rPr>
              </w:rPrChange>
            </w:rPr>
            <w:delText>目的とする教育活動に適しているかどうかの選定も必要になる。</w:delText>
          </w:r>
        </w:del>
      </w:ins>
    </w:p>
    <w:p w14:paraId="4273A1F9" w14:textId="4793F1F4" w:rsidR="00FE08BE" w:rsidDel="002D16CC" w:rsidRDefault="00FE08BE" w:rsidP="00FE08BE">
      <w:pPr>
        <w:rPr>
          <w:del w:id="9223" w:author="Hewlett-Packard Company [2]" w:date="2025-08-04T17:11:00Z"/>
          <w:rFonts w:ascii="BIZ UD明朝 Medium" w:eastAsia="BIZ UD明朝 Medium" w:hAnsi="BIZ UD明朝 Medium"/>
          <w:sz w:val="19"/>
          <w:szCs w:val="19"/>
        </w:rPr>
      </w:pPr>
      <w:ins w:id="9224" w:author="admin" w:date="2025-05-05T11:44:00Z">
        <w:del w:id="9225" w:author="Hewlett-Packard Company [2]" w:date="2025-08-04T17:11:00Z">
          <w:r w:rsidRPr="00703177" w:rsidDel="002D16CC">
            <w:rPr>
              <w:rFonts w:ascii="BIZ UD明朝 Medium" w:eastAsia="BIZ UD明朝 Medium" w:hAnsi="BIZ UD明朝 Medium"/>
              <w:noProof/>
              <w:sz w:val="19"/>
              <w:szCs w:val="19"/>
              <w:rPrChange w:id="9226" w:author="admin" w:date="2025-05-05T11:45:00Z">
                <w:rPr>
                  <w:noProof/>
                </w:rPr>
              </w:rPrChange>
            </w:rPr>
            <mc:AlternateContent>
              <mc:Choice Requires="wpc">
                <w:drawing>
                  <wp:inline distT="0" distB="0" distL="0" distR="0" wp14:anchorId="7680B370" wp14:editId="4270BA76">
                    <wp:extent cx="3943350" cy="669925"/>
                    <wp:effectExtent l="0" t="0" r="0" b="0"/>
                    <wp:docPr id="564" name="キャンバス 2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14" name="Text Box 59"/>
                            <wps:cNvSpPr txBox="1">
                              <a:spLocks noChangeArrowheads="1"/>
                            </wps:cNvSpPr>
                            <wps:spPr bwMode="auto">
                              <a:xfrm>
                                <a:off x="616850" y="110739"/>
                                <a:ext cx="580188" cy="274889"/>
                              </a:xfrm>
                              <a:prstGeom prst="rect">
                                <a:avLst/>
                              </a:prstGeom>
                              <a:solidFill>
                                <a:srgbClr val="FFFFFF"/>
                              </a:solidFill>
                              <a:ln w="6350">
                                <a:solidFill>
                                  <a:srgbClr val="000000"/>
                                </a:solidFill>
                                <a:miter lim="800000"/>
                                <a:headEnd/>
                                <a:tailEnd/>
                              </a:ln>
                            </wps:spPr>
                            <wps:txbx>
                              <w:txbxContent>
                                <w:p w14:paraId="4B2C7A23" w14:textId="77777777" w:rsidR="003E7C86" w:rsidRPr="000A2167" w:rsidRDefault="003E7C86" w:rsidP="00FE08BE">
                                  <w:pPr>
                                    <w:snapToGrid w:val="0"/>
                                    <w:jc w:val="center"/>
                                    <w:rPr>
                                      <w:rFonts w:ascii="BIZ UDP明朝 Medium" w:eastAsia="BIZ UDP明朝 Medium" w:hAnsi="BIZ UDP明朝 Medium"/>
                                      <w:sz w:val="14"/>
                                      <w:szCs w:val="16"/>
                                    </w:rPr>
                                  </w:pPr>
                                  <w:r>
                                    <w:rPr>
                                      <w:rFonts w:ascii="BIZ UDP明朝 Medium" w:eastAsia="BIZ UDP明朝 Medium" w:hAnsi="BIZ UDP明朝 Medium" w:hint="eastAsia"/>
                                      <w:sz w:val="14"/>
                                      <w:szCs w:val="16"/>
                                    </w:rPr>
                                    <w:t>選定</w:t>
                                  </w:r>
                                </w:p>
                                <w:p w14:paraId="04565D72" w14:textId="77777777" w:rsidR="003E7C86" w:rsidRPr="000A2167" w:rsidRDefault="003E7C86" w:rsidP="00FE08BE">
                                  <w:pPr>
                                    <w:snapToGrid w:val="0"/>
                                    <w:jc w:val="center"/>
                                    <w:rPr>
                                      <w:rFonts w:ascii="BIZ UDP明朝 Medium" w:eastAsia="BIZ UDP明朝 Medium" w:hAnsi="BIZ UDP明朝 Medium"/>
                                      <w:sz w:val="14"/>
                                      <w:szCs w:val="16"/>
                                    </w:rPr>
                                  </w:pPr>
                                  <w:r>
                                    <w:rPr>
                                      <w:rFonts w:ascii="BIZ UDP明朝 Medium" w:eastAsia="BIZ UDP明朝 Medium" w:hAnsi="BIZ UDP明朝 Medium" w:hint="eastAsia"/>
                                      <w:sz w:val="14"/>
                                      <w:szCs w:val="16"/>
                                    </w:rPr>
                                    <w:t>選定評価項目</w:t>
                                  </w:r>
                                </w:p>
                              </w:txbxContent>
                            </wps:txbx>
                            <wps:bodyPr rot="0" vert="horz" wrap="square" lIns="30925" tIns="7205" rIns="30925" bIns="7205" anchor="ctr" anchorCtr="0" upright="1">
                              <a:noAutofit/>
                            </wps:bodyPr>
                          </wps:wsp>
                          <wps:wsp>
                            <wps:cNvPr id="515" name="Text Box 61"/>
                            <wps:cNvSpPr txBox="1">
                              <a:spLocks noChangeArrowheads="1"/>
                            </wps:cNvSpPr>
                            <wps:spPr bwMode="auto">
                              <a:xfrm>
                                <a:off x="2029506" y="110739"/>
                                <a:ext cx="580188" cy="274889"/>
                              </a:xfrm>
                              <a:prstGeom prst="rect">
                                <a:avLst/>
                              </a:prstGeom>
                              <a:solidFill>
                                <a:srgbClr val="FFFFFF"/>
                              </a:solidFill>
                              <a:ln w="6350">
                                <a:solidFill>
                                  <a:srgbClr val="000000"/>
                                </a:solidFill>
                                <a:miter lim="800000"/>
                                <a:headEnd/>
                                <a:tailEnd/>
                              </a:ln>
                            </wps:spPr>
                            <wps:txbx>
                              <w:txbxContent>
                                <w:p w14:paraId="6E28A97F" w14:textId="77777777" w:rsidR="003E7C86" w:rsidRDefault="003E7C86" w:rsidP="00FE08BE">
                                  <w:pPr>
                                    <w:snapToGrid w:val="0"/>
                                    <w:jc w:val="center"/>
                                    <w:rPr>
                                      <w:rFonts w:ascii="BIZ UDP明朝 Medium" w:eastAsia="BIZ UDP明朝 Medium" w:hAnsi="BIZ UDP明朝 Medium"/>
                                      <w:sz w:val="14"/>
                                      <w:szCs w:val="16"/>
                                    </w:rPr>
                                  </w:pPr>
                                  <w:r>
                                    <w:rPr>
                                      <w:rFonts w:ascii="BIZ UDP明朝 Medium" w:eastAsia="BIZ UDP明朝 Medium" w:hAnsi="BIZ UDP明朝 Medium" w:hint="eastAsia"/>
                                      <w:sz w:val="14"/>
                                      <w:szCs w:val="16"/>
                                    </w:rPr>
                                    <w:t>検索・抽出</w:t>
                                  </w:r>
                                </w:p>
                                <w:p w14:paraId="28FB6CE5" w14:textId="77777777" w:rsidR="003E7C86" w:rsidRPr="000A2167" w:rsidRDefault="003E7C86" w:rsidP="00FE08BE">
                                  <w:pPr>
                                    <w:snapToGrid w:val="0"/>
                                    <w:jc w:val="center"/>
                                    <w:rPr>
                                      <w:rFonts w:ascii="BIZ UDP明朝 Medium" w:eastAsia="BIZ UDP明朝 Medium" w:hAnsi="BIZ UDP明朝 Medium"/>
                                      <w:sz w:val="14"/>
                                      <w:szCs w:val="16"/>
                                    </w:rPr>
                                  </w:pPr>
                                  <w:r>
                                    <w:rPr>
                                      <w:rFonts w:ascii="BIZ UDP明朝 Medium" w:eastAsia="BIZ UDP明朝 Medium" w:hAnsi="BIZ UDP明朝 Medium" w:hint="eastAsia"/>
                                      <w:sz w:val="14"/>
                                      <w:szCs w:val="16"/>
                                    </w:rPr>
                                    <w:t>（</w:t>
                                  </w:r>
                                  <w:r>
                                    <w:rPr>
                                      <w:rFonts w:ascii="BIZ UDP明朝 Medium" w:eastAsia="BIZ UDP明朝 Medium" w:hAnsi="BIZ UDP明朝 Medium" w:hint="eastAsia"/>
                                      <w:sz w:val="14"/>
                                      <w:szCs w:val="16"/>
                                    </w:rPr>
                                    <w:t>学習目標）</w:t>
                                  </w:r>
                                </w:p>
                              </w:txbxContent>
                            </wps:txbx>
                            <wps:bodyPr rot="0" vert="horz" wrap="square" lIns="30925" tIns="7205" rIns="30925" bIns="7205" anchor="ctr" anchorCtr="0" upright="1">
                              <a:noAutofit/>
                            </wps:bodyPr>
                          </wps:wsp>
                          <wps:wsp>
                            <wps:cNvPr id="516" name="Text Box 63"/>
                            <wps:cNvSpPr txBox="1">
                              <a:spLocks noChangeArrowheads="1"/>
                            </wps:cNvSpPr>
                            <wps:spPr bwMode="auto">
                              <a:xfrm>
                                <a:off x="2736179" y="113863"/>
                                <a:ext cx="461132" cy="274889"/>
                              </a:xfrm>
                              <a:prstGeom prst="rect">
                                <a:avLst/>
                              </a:prstGeom>
                              <a:solidFill>
                                <a:srgbClr val="FFFFFF"/>
                              </a:solidFill>
                              <a:ln w="6350">
                                <a:solidFill>
                                  <a:srgbClr val="000000"/>
                                </a:solidFill>
                                <a:miter lim="800000"/>
                                <a:headEnd/>
                                <a:tailEnd/>
                              </a:ln>
                            </wps:spPr>
                            <wps:txbx>
                              <w:txbxContent>
                                <w:p w14:paraId="5663ECE1" w14:textId="77777777" w:rsidR="003E7C86" w:rsidRPr="000A2167" w:rsidRDefault="003E7C86" w:rsidP="00FE08BE">
                                  <w:pPr>
                                    <w:snapToGrid w:val="0"/>
                                    <w:jc w:val="center"/>
                                    <w:rPr>
                                      <w:rFonts w:ascii="BIZ UDP明朝 Medium" w:eastAsia="BIZ UDP明朝 Medium" w:hAnsi="BIZ UDP明朝 Medium"/>
                                      <w:sz w:val="14"/>
                                      <w:szCs w:val="14"/>
                                    </w:rPr>
                                  </w:pPr>
                                  <w:r w:rsidRPr="000A2167">
                                    <w:rPr>
                                      <w:rFonts w:ascii="BIZ UDP明朝 Medium" w:eastAsia="BIZ UDP明朝 Medium" w:hAnsi="BIZ UDP明朝 Medium" w:hint="eastAsia"/>
                                      <w:sz w:val="14"/>
                                      <w:szCs w:val="14"/>
                                    </w:rPr>
                                    <w:t>選定</w:t>
                                  </w:r>
                                </w:p>
                                <w:p w14:paraId="528349FB" w14:textId="77777777" w:rsidR="003E7C86" w:rsidRPr="000A2167" w:rsidRDefault="003E7C86" w:rsidP="00FE08BE">
                                  <w:pPr>
                                    <w:snapToGrid w:val="0"/>
                                    <w:jc w:val="center"/>
                                    <w:rPr>
                                      <w:rFonts w:ascii="BIZ UDP明朝 Medium" w:eastAsia="BIZ UDP明朝 Medium" w:hAnsi="BIZ UDP明朝 Medium"/>
                                      <w:sz w:val="14"/>
                                      <w:szCs w:val="14"/>
                                    </w:rPr>
                                  </w:pPr>
                                  <w:r w:rsidRPr="000A2167">
                                    <w:rPr>
                                      <w:rFonts w:ascii="BIZ UDP明朝 Medium" w:eastAsia="BIZ UDP明朝 Medium" w:hAnsi="BIZ UDP明朝 Medium" w:hint="eastAsia"/>
                                      <w:sz w:val="14"/>
                                      <w:szCs w:val="14"/>
                                    </w:rPr>
                                    <w:t>（</w:t>
                                  </w:r>
                                  <w:r w:rsidRPr="000A2167">
                                    <w:rPr>
                                      <w:rFonts w:ascii="BIZ UDP明朝 Medium" w:eastAsia="BIZ UDP明朝 Medium" w:hAnsi="BIZ UDP明朝 Medium" w:hint="eastAsia"/>
                                      <w:sz w:val="14"/>
                                      <w:szCs w:val="14"/>
                                    </w:rPr>
                                    <w:t>教師）</w:t>
                                  </w:r>
                                </w:p>
                              </w:txbxContent>
                            </wps:txbx>
                            <wps:bodyPr rot="0" vert="horz" wrap="square" lIns="47684" tIns="7205" rIns="47684" bIns="7205" anchor="ctr" anchorCtr="0" upright="1">
                              <a:noAutofit/>
                            </wps:bodyPr>
                          </wps:wsp>
                          <wps:wsp>
                            <wps:cNvPr id="517" name="Text Box 65"/>
                            <wps:cNvSpPr txBox="1">
                              <a:spLocks noChangeArrowheads="1"/>
                            </wps:cNvSpPr>
                            <wps:spPr bwMode="auto">
                              <a:xfrm>
                                <a:off x="3318219" y="110739"/>
                                <a:ext cx="478086" cy="274889"/>
                              </a:xfrm>
                              <a:prstGeom prst="rect">
                                <a:avLst/>
                              </a:prstGeom>
                              <a:solidFill>
                                <a:srgbClr val="FFFFFF"/>
                              </a:solidFill>
                              <a:ln w="6350">
                                <a:solidFill>
                                  <a:srgbClr val="000000"/>
                                </a:solidFill>
                                <a:miter lim="800000"/>
                                <a:headEnd/>
                                <a:tailEnd/>
                              </a:ln>
                            </wps:spPr>
                            <wps:txbx>
                              <w:txbxContent>
                                <w:p w14:paraId="276ADF54" w14:textId="77777777" w:rsidR="003E7C86" w:rsidRPr="000A2167" w:rsidRDefault="003E7C86" w:rsidP="00FE08BE">
                                  <w:pPr>
                                    <w:snapToGrid w:val="0"/>
                                    <w:jc w:val="center"/>
                                    <w:rPr>
                                      <w:rFonts w:ascii="BIZ UDP明朝 Medium" w:eastAsia="BIZ UDP明朝 Medium" w:hAnsi="BIZ UDP明朝 Medium"/>
                                      <w:sz w:val="14"/>
                                      <w:szCs w:val="16"/>
                                    </w:rPr>
                                  </w:pPr>
                                  <w:r w:rsidRPr="000A2167">
                                    <w:rPr>
                                      <w:rFonts w:ascii="BIZ UDP明朝 Medium" w:eastAsia="BIZ UDP明朝 Medium" w:hAnsi="BIZ UDP明朝 Medium" w:hint="eastAsia"/>
                                      <w:sz w:val="14"/>
                                      <w:szCs w:val="16"/>
                                    </w:rPr>
                                    <w:t>利活用</w:t>
                                  </w:r>
                                </w:p>
                              </w:txbxContent>
                            </wps:txbx>
                            <wps:bodyPr rot="0" vert="horz" wrap="square" lIns="60209" tIns="7205" rIns="60209" bIns="7205" anchor="ctr" anchorCtr="0" upright="1">
                              <a:noAutofit/>
                            </wps:bodyPr>
                          </wps:wsp>
                          <wps:wsp>
                            <wps:cNvPr id="518" name="AutoShape 67"/>
                            <wps:cNvCnPr>
                              <a:cxnSpLocks noChangeShapeType="1"/>
                            </wps:cNvCnPr>
                            <wps:spPr bwMode="auto">
                              <a:xfrm>
                                <a:off x="1908627" y="231117"/>
                                <a:ext cx="120873" cy="0"/>
                              </a:xfrm>
                              <a:prstGeom prst="straightConnector1">
                                <a:avLst/>
                              </a:prstGeom>
                              <a:noFill/>
                              <a:ln w="6350">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519" name="AutoShape 68"/>
                            <wps:cNvCnPr>
                              <a:cxnSpLocks noChangeShapeType="1"/>
                            </wps:cNvCnPr>
                            <wps:spPr bwMode="auto">
                              <a:xfrm flipV="1">
                                <a:off x="2609708" y="232240"/>
                                <a:ext cx="120873" cy="0"/>
                              </a:xfrm>
                              <a:prstGeom prst="straightConnector1">
                                <a:avLst/>
                              </a:prstGeom>
                              <a:noFill/>
                              <a:ln w="6350">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520" name="AutoShape 69"/>
                            <wps:cNvCnPr>
                              <a:cxnSpLocks noChangeShapeType="1"/>
                            </wps:cNvCnPr>
                            <wps:spPr bwMode="auto">
                              <a:xfrm>
                                <a:off x="3197339" y="237544"/>
                                <a:ext cx="120873" cy="0"/>
                              </a:xfrm>
                              <a:prstGeom prst="straightConnector1">
                                <a:avLst/>
                              </a:prstGeom>
                              <a:noFill/>
                              <a:ln w="6350">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521" name="Text Box 59"/>
                            <wps:cNvSpPr txBox="1">
                              <a:spLocks noChangeArrowheads="1"/>
                            </wps:cNvSpPr>
                            <wps:spPr bwMode="auto">
                              <a:xfrm>
                                <a:off x="9" y="110739"/>
                                <a:ext cx="495966" cy="274889"/>
                              </a:xfrm>
                              <a:prstGeom prst="rect">
                                <a:avLst/>
                              </a:prstGeom>
                              <a:solidFill>
                                <a:srgbClr val="FFFFFF"/>
                              </a:solidFill>
                              <a:ln w="6350">
                                <a:solidFill>
                                  <a:srgbClr val="000000"/>
                                </a:solidFill>
                                <a:miter lim="800000"/>
                                <a:headEnd/>
                                <a:tailEnd/>
                              </a:ln>
                            </wps:spPr>
                            <wps:txbx>
                              <w:txbxContent>
                                <w:p w14:paraId="7014CED0" w14:textId="77777777" w:rsidR="003E7C86" w:rsidRDefault="003E7C86" w:rsidP="00FE08BE">
                                  <w:pPr>
                                    <w:pStyle w:val="Web"/>
                                    <w:snapToGrid w:val="0"/>
                                    <w:spacing w:before="0" w:beforeAutospacing="0" w:after="0" w:afterAutospacing="0"/>
                                    <w:jc w:val="center"/>
                                    <w:rPr>
                                      <w:rFonts w:ascii="BIZ UDP明朝 Medium" w:eastAsia="BIZ UDP明朝 Medium" w:hAnsi="BIZ UDP明朝 Medium" w:cs="Times New Roman"/>
                                      <w:kern w:val="2"/>
                                      <w:sz w:val="14"/>
                                      <w:szCs w:val="16"/>
                                    </w:rPr>
                                  </w:pPr>
                                  <w:r w:rsidRPr="006D2086">
                                    <w:rPr>
                                      <w:rFonts w:ascii="BIZ UDP明朝 Medium" w:eastAsia="BIZ UDP明朝 Medium" w:hAnsi="BIZ UDP明朝 Medium" w:cs="Times New Roman" w:hint="eastAsia"/>
                                      <w:kern w:val="2"/>
                                      <w:sz w:val="14"/>
                                      <w:szCs w:val="16"/>
                                    </w:rPr>
                                    <w:t>資料の</w:t>
                                  </w:r>
                                </w:p>
                                <w:p w14:paraId="694EEB82" w14:textId="77777777" w:rsidR="003E7C86" w:rsidRPr="006D2086" w:rsidRDefault="003E7C86" w:rsidP="00FE08BE">
                                  <w:pPr>
                                    <w:pStyle w:val="Web"/>
                                    <w:snapToGrid w:val="0"/>
                                    <w:spacing w:before="0" w:beforeAutospacing="0" w:after="0" w:afterAutospacing="0"/>
                                    <w:jc w:val="center"/>
                                    <w:rPr>
                                      <w:rFonts w:ascii="BIZ UDP明朝 Medium" w:eastAsia="BIZ UDP明朝 Medium" w:hAnsi="BIZ UDP明朝 Medium" w:cs="Times New Roman"/>
                                      <w:kern w:val="2"/>
                                      <w:sz w:val="14"/>
                                      <w:szCs w:val="16"/>
                                    </w:rPr>
                                  </w:pPr>
                                  <w:r w:rsidRPr="006D2086">
                                    <w:rPr>
                                      <w:rFonts w:ascii="BIZ UDP明朝 Medium" w:eastAsia="BIZ UDP明朝 Medium" w:hAnsi="BIZ UDP明朝 Medium" w:cs="Times New Roman"/>
                                      <w:kern w:val="2"/>
                                      <w:sz w:val="14"/>
                                      <w:szCs w:val="16"/>
                                    </w:rPr>
                                    <w:t>収集</w:t>
                                  </w:r>
                                  <w:r w:rsidRPr="006D2086">
                                    <w:rPr>
                                      <w:rFonts w:ascii="BIZ UDP明朝 Medium" w:eastAsia="BIZ UDP明朝 Medium" w:hAnsi="BIZ UDP明朝 Medium" w:cs="Times New Roman" w:hint="eastAsia"/>
                                      <w:kern w:val="2"/>
                                      <w:sz w:val="14"/>
                                      <w:szCs w:val="16"/>
                                    </w:rPr>
                                    <w:t>・記録</w:t>
                                  </w:r>
                                </w:p>
                              </w:txbxContent>
                            </wps:txbx>
                            <wps:bodyPr rot="0" vert="horz" wrap="square" lIns="30925" tIns="7205" rIns="30925" bIns="7205" anchor="ctr" anchorCtr="0" upright="1">
                              <a:noAutofit/>
                            </wps:bodyPr>
                          </wps:wsp>
                          <wps:wsp>
                            <wps:cNvPr id="522" name="Text Box 61"/>
                            <wps:cNvSpPr>
                              <a:spLocks noChangeArrowheads="1"/>
                            </wps:cNvSpPr>
                            <wps:spPr bwMode="auto">
                              <a:xfrm>
                                <a:off x="1317614" y="21834"/>
                                <a:ext cx="580188" cy="432975"/>
                              </a:xfrm>
                              <a:prstGeom prst="can">
                                <a:avLst>
                                  <a:gd name="adj" fmla="val 25000"/>
                                </a:avLst>
                              </a:prstGeom>
                              <a:solidFill>
                                <a:srgbClr val="FFFFFF"/>
                              </a:solidFill>
                              <a:ln w="6350">
                                <a:solidFill>
                                  <a:srgbClr val="000000"/>
                                </a:solidFill>
                                <a:miter lim="800000"/>
                                <a:headEnd/>
                                <a:tailEnd/>
                              </a:ln>
                            </wps:spPr>
                            <wps:txbx>
                              <w:txbxContent>
                                <w:p w14:paraId="0EBB89FB" w14:textId="77777777" w:rsidR="003E7C86" w:rsidRPr="000A2167" w:rsidRDefault="003E7C86" w:rsidP="00FE08BE">
                                  <w:pPr>
                                    <w:pStyle w:val="Web"/>
                                    <w:spacing w:before="0" w:beforeAutospacing="0" w:after="0" w:afterAutospacing="0" w:line="200" w:lineRule="exact"/>
                                    <w:jc w:val="center"/>
                                    <w:rPr>
                                      <w:rFonts w:ascii="BIZ UDP明朝 Medium" w:eastAsia="BIZ UDP明朝 Medium" w:hAnsi="BIZ UDP明朝 Medium" w:cs="Times New Roman"/>
                                      <w:kern w:val="2"/>
                                      <w:sz w:val="12"/>
                                      <w:szCs w:val="16"/>
                                    </w:rPr>
                                  </w:pPr>
                                  <w:r w:rsidRPr="000A2167">
                                    <w:rPr>
                                      <w:rFonts w:ascii="BIZ UDP明朝 Medium" w:eastAsia="BIZ UDP明朝 Medium" w:hAnsi="BIZ UDP明朝 Medium" w:cs="Times New Roman" w:hint="eastAsia"/>
                                      <w:kern w:val="2"/>
                                      <w:sz w:val="12"/>
                                      <w:szCs w:val="16"/>
                                    </w:rPr>
                                    <w:t>教育リソース</w:t>
                                  </w:r>
                                </w:p>
                                <w:p w14:paraId="4BA92BFD" w14:textId="77777777" w:rsidR="003E7C86" w:rsidRPr="000A2167" w:rsidRDefault="003E7C86" w:rsidP="00FE08BE">
                                  <w:pPr>
                                    <w:pStyle w:val="Web"/>
                                    <w:spacing w:before="0" w:beforeAutospacing="0" w:after="0" w:afterAutospacing="0" w:line="200" w:lineRule="exact"/>
                                    <w:jc w:val="center"/>
                                    <w:rPr>
                                      <w:sz w:val="14"/>
                                      <w:szCs w:val="16"/>
                                    </w:rPr>
                                  </w:pPr>
                                  <w:r w:rsidRPr="000A2167">
                                    <w:rPr>
                                      <w:rFonts w:ascii="BIZ UDP明朝 Medium" w:eastAsia="BIZ UDP明朝 Medium" w:hAnsi="BIZ UDP明朝 Medium" w:cs="Times New Roman" w:hint="eastAsia"/>
                                      <w:kern w:val="2"/>
                                      <w:sz w:val="12"/>
                                      <w:szCs w:val="16"/>
                                    </w:rPr>
                                    <w:t>デジタルアーカイブ</w:t>
                                  </w:r>
                                </w:p>
                              </w:txbxContent>
                            </wps:txbx>
                            <wps:bodyPr rot="0" vert="horz" wrap="square" lIns="0" tIns="7205" rIns="0" bIns="7205" anchor="t" anchorCtr="0" upright="1">
                              <a:noAutofit/>
                            </wps:bodyPr>
                          </wps:wsp>
                          <wps:wsp>
                            <wps:cNvPr id="523" name="AutoShape 67"/>
                            <wps:cNvCnPr>
                              <a:cxnSpLocks noChangeShapeType="1"/>
                            </wps:cNvCnPr>
                            <wps:spPr bwMode="auto">
                              <a:xfrm flipV="1">
                                <a:off x="495986" y="232240"/>
                                <a:ext cx="120873" cy="0"/>
                              </a:xfrm>
                              <a:prstGeom prst="straightConnector1">
                                <a:avLst/>
                              </a:prstGeom>
                              <a:noFill/>
                              <a:ln w="6350">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524" name="AutoShape 67"/>
                            <wps:cNvCnPr>
                              <a:cxnSpLocks noChangeShapeType="1"/>
                            </wps:cNvCnPr>
                            <wps:spPr bwMode="auto">
                              <a:xfrm flipV="1">
                                <a:off x="1197170" y="232240"/>
                                <a:ext cx="120873" cy="0"/>
                              </a:xfrm>
                              <a:prstGeom prst="straightConnector1">
                                <a:avLst/>
                              </a:prstGeom>
                              <a:noFill/>
                              <a:ln w="6350">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525" name="正方形/長方形 1732"/>
                            <wps:cNvSpPr>
                              <a:spLocks noChangeArrowheads="1"/>
                            </wps:cNvSpPr>
                            <wps:spPr bwMode="auto">
                              <a:xfrm>
                                <a:off x="1016656" y="457168"/>
                                <a:ext cx="1870836" cy="173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6A296FB" w14:textId="77777777" w:rsidR="003E7C86" w:rsidRPr="000A2167" w:rsidRDefault="003E7C86" w:rsidP="00FE08BE">
                                  <w:pPr>
                                    <w:pStyle w:val="Web"/>
                                    <w:spacing w:before="0" w:beforeAutospacing="0" w:after="0" w:afterAutospacing="0"/>
                                    <w:jc w:val="center"/>
                                    <w:rPr>
                                      <w:rFonts w:ascii="BIZ UD明朝 Medium" w:eastAsia="BIZ UD明朝 Medium" w:hAnsi="BIZ UD明朝 Medium"/>
                                      <w:sz w:val="16"/>
                                      <w:szCs w:val="16"/>
                                    </w:rPr>
                                  </w:pPr>
                                  <w:r w:rsidRPr="000A2167">
                                    <w:rPr>
                                      <w:rFonts w:ascii="BIZ UD明朝 Medium" w:eastAsia="BIZ UD明朝 Medium" w:hAnsi="BIZ UD明朝 Medium" w:cs="Times New Roman" w:hint="eastAsia"/>
                                      <w:sz w:val="16"/>
                                      <w:szCs w:val="16"/>
                                    </w:rPr>
                                    <w:t>選定評価項目の収集・記録と利活用で利用</w:t>
                                  </w:r>
                                </w:p>
                              </w:txbxContent>
                            </wps:txbx>
                            <wps:bodyPr rot="0" vert="horz" wrap="square" lIns="0" tIns="0" rIns="0" bIns="0" anchor="t" anchorCtr="0" upright="1">
                              <a:noAutofit/>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680B370" id="キャンバス 25" o:spid="_x0000_s1543" editas="canvas" style="width:310.5pt;height:52.75pt;mso-position-horizontal-relative:char;mso-position-vertical-relative:line" coordsize="39433,6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">
                    <v:shape id="_x0000_s1544" type="#_x0000_t75" style="position:absolute;width:39433;height:6699;visibility:visible;mso-wrap-style:square">
                      <v:fill o:detectmouseclick="t"/>
                      <v:path o:connecttype="none"/>
                    </v:shape>
                    <v:shape id="Text Box 59" o:spid="_x0000_s1545" type="#_x0000_t202" style="position:absolute;left:6168;top:1107;width:5802;height:2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" strokeweight=".5pt">
                      <v:textbox inset=".85903mm,.20014mm,.85903mm,.20014mm">
                        <w:txbxContent>
                          <w:p w14:paraId="4B2C7A23" w14:textId="77777777" w:rsidR="003E7C86" w:rsidRPr="000A2167" w:rsidRDefault="003E7C86" w:rsidP="00FE08BE">
                            <w:pPr>
                              <w:snapToGrid w:val="0"/>
                              <w:jc w:val="center"/>
                              <w:rPr>
                                <w:rFonts w:ascii="BIZ UDP明朝 Medium" w:eastAsia="BIZ UDP明朝 Medium" w:hAnsi="BIZ UDP明朝 Medium"/>
                                <w:sz w:val="14"/>
                                <w:szCs w:val="16"/>
                              </w:rPr>
                            </w:pPr>
                            <w:r>
                              <w:rPr>
                                <w:rFonts w:ascii="BIZ UDP明朝 Medium" w:eastAsia="BIZ UDP明朝 Medium" w:hAnsi="BIZ UDP明朝 Medium" w:hint="eastAsia"/>
                                <w:sz w:val="14"/>
                                <w:szCs w:val="16"/>
                              </w:rPr>
                              <w:t>選定</w:t>
                            </w:r>
                          </w:p>
                          <w:p w14:paraId="04565D72" w14:textId="77777777" w:rsidR="003E7C86" w:rsidRPr="000A2167" w:rsidRDefault="003E7C86" w:rsidP="00FE08BE">
                            <w:pPr>
                              <w:snapToGrid w:val="0"/>
                              <w:jc w:val="center"/>
                              <w:rPr>
                                <w:rFonts w:ascii="BIZ UDP明朝 Medium" w:eastAsia="BIZ UDP明朝 Medium" w:hAnsi="BIZ UDP明朝 Medium"/>
                                <w:sz w:val="14"/>
                                <w:szCs w:val="16"/>
                              </w:rPr>
                            </w:pPr>
                            <w:r>
                              <w:rPr>
                                <w:rFonts w:ascii="BIZ UDP明朝 Medium" w:eastAsia="BIZ UDP明朝 Medium" w:hAnsi="BIZ UDP明朝 Medium" w:hint="eastAsia"/>
                                <w:sz w:val="14"/>
                                <w:szCs w:val="16"/>
                              </w:rPr>
                              <w:t>選定評価項目</w:t>
                            </w:r>
                          </w:p>
                        </w:txbxContent>
                      </v:textbox>
                    </v:shape>
                    <v:shape id="Text Box 61" o:spid="_x0000_s1546" type="#_x0000_t202" style="position:absolute;left:20295;top:1107;width:5801;height:2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" strokeweight=".5pt">
                      <v:textbox inset=".85903mm,.20014mm,.85903mm,.20014mm">
                        <w:txbxContent>
                          <w:p w14:paraId="6E28A97F" w14:textId="77777777" w:rsidR="003E7C86" w:rsidRDefault="003E7C86" w:rsidP="00FE08BE">
                            <w:pPr>
                              <w:snapToGrid w:val="0"/>
                              <w:jc w:val="center"/>
                              <w:rPr>
                                <w:rFonts w:ascii="BIZ UDP明朝 Medium" w:eastAsia="BIZ UDP明朝 Medium" w:hAnsi="BIZ UDP明朝 Medium"/>
                                <w:sz w:val="14"/>
                                <w:szCs w:val="16"/>
                              </w:rPr>
                            </w:pPr>
                            <w:r>
                              <w:rPr>
                                <w:rFonts w:ascii="BIZ UDP明朝 Medium" w:eastAsia="BIZ UDP明朝 Medium" w:hAnsi="BIZ UDP明朝 Medium" w:hint="eastAsia"/>
                                <w:sz w:val="14"/>
                                <w:szCs w:val="16"/>
                              </w:rPr>
                              <w:t>検索・抽出</w:t>
                            </w:r>
                          </w:p>
                          <w:p w14:paraId="28FB6CE5" w14:textId="77777777" w:rsidR="003E7C86" w:rsidRPr="000A2167" w:rsidRDefault="003E7C86" w:rsidP="00FE08BE">
                            <w:pPr>
                              <w:snapToGrid w:val="0"/>
                              <w:jc w:val="center"/>
                              <w:rPr>
                                <w:rFonts w:ascii="BIZ UDP明朝 Medium" w:eastAsia="BIZ UDP明朝 Medium" w:hAnsi="BIZ UDP明朝 Medium"/>
                                <w:sz w:val="14"/>
                                <w:szCs w:val="16"/>
                              </w:rPr>
                            </w:pPr>
                            <w:r>
                              <w:rPr>
                                <w:rFonts w:ascii="BIZ UDP明朝 Medium" w:eastAsia="BIZ UDP明朝 Medium" w:hAnsi="BIZ UDP明朝 Medium" w:hint="eastAsia"/>
                                <w:sz w:val="14"/>
                                <w:szCs w:val="16"/>
                              </w:rPr>
                              <w:t>（学習目標）</w:t>
                            </w:r>
                          </w:p>
                        </w:txbxContent>
                      </v:textbox>
                    </v:shape>
                    <v:shape id="Text Box 63" o:spid="_x0000_s1547" type="#_x0000_t202" style="position:absolute;left:27361;top:1138;width:4612;height:2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" strokeweight=".5pt">
                      <v:textbox inset="1.3246mm,.20014mm,1.3246mm,.20014mm">
                        <w:txbxContent>
                          <w:p w14:paraId="5663ECE1" w14:textId="77777777" w:rsidR="003E7C86" w:rsidRPr="000A2167" w:rsidRDefault="003E7C86" w:rsidP="00FE08BE">
                            <w:pPr>
                              <w:snapToGrid w:val="0"/>
                              <w:jc w:val="center"/>
                              <w:rPr>
                                <w:rFonts w:ascii="BIZ UDP明朝 Medium" w:eastAsia="BIZ UDP明朝 Medium" w:hAnsi="BIZ UDP明朝 Medium"/>
                                <w:sz w:val="14"/>
                                <w:szCs w:val="14"/>
                              </w:rPr>
                            </w:pPr>
                            <w:r w:rsidRPr="000A2167">
                              <w:rPr>
                                <w:rFonts w:ascii="BIZ UDP明朝 Medium" w:eastAsia="BIZ UDP明朝 Medium" w:hAnsi="BIZ UDP明朝 Medium" w:hint="eastAsia"/>
                                <w:sz w:val="14"/>
                                <w:szCs w:val="14"/>
                              </w:rPr>
                              <w:t>選定</w:t>
                            </w:r>
                          </w:p>
                          <w:p w14:paraId="528349FB" w14:textId="77777777" w:rsidR="003E7C86" w:rsidRPr="000A2167" w:rsidRDefault="003E7C86" w:rsidP="00FE08BE">
                            <w:pPr>
                              <w:snapToGrid w:val="0"/>
                              <w:jc w:val="center"/>
                              <w:rPr>
                                <w:rFonts w:ascii="BIZ UDP明朝 Medium" w:eastAsia="BIZ UDP明朝 Medium" w:hAnsi="BIZ UDP明朝 Medium"/>
                                <w:sz w:val="14"/>
                                <w:szCs w:val="14"/>
                              </w:rPr>
                            </w:pPr>
                            <w:r w:rsidRPr="000A2167">
                              <w:rPr>
                                <w:rFonts w:ascii="BIZ UDP明朝 Medium" w:eastAsia="BIZ UDP明朝 Medium" w:hAnsi="BIZ UDP明朝 Medium" w:hint="eastAsia"/>
                                <w:sz w:val="14"/>
                                <w:szCs w:val="14"/>
                              </w:rPr>
                              <w:t>（教師）</w:t>
                            </w:r>
                          </w:p>
                        </w:txbxContent>
                      </v:textbox>
                    </v:shape>
                    <v:shape id="Text Box 65" o:spid="_x0000_s1548" type="#_x0000_t202" style="position:absolute;left:33182;top:1107;width:4781;height:2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" strokeweight=".5pt">
                      <v:textbox inset="1.67247mm,.20014mm,1.67247mm,.20014mm">
                        <w:txbxContent>
                          <w:p w14:paraId="276ADF54" w14:textId="77777777" w:rsidR="003E7C86" w:rsidRPr="000A2167" w:rsidRDefault="003E7C86" w:rsidP="00FE08BE">
                            <w:pPr>
                              <w:snapToGrid w:val="0"/>
                              <w:jc w:val="center"/>
                              <w:rPr>
                                <w:rFonts w:ascii="BIZ UDP明朝 Medium" w:eastAsia="BIZ UDP明朝 Medium" w:hAnsi="BIZ UDP明朝 Medium"/>
                                <w:sz w:val="14"/>
                                <w:szCs w:val="16"/>
                              </w:rPr>
                            </w:pPr>
                            <w:r w:rsidRPr="000A2167">
                              <w:rPr>
                                <w:rFonts w:ascii="BIZ UDP明朝 Medium" w:eastAsia="BIZ UDP明朝 Medium" w:hAnsi="BIZ UDP明朝 Medium" w:hint="eastAsia"/>
                                <w:sz w:val="14"/>
                                <w:szCs w:val="16"/>
                              </w:rPr>
                              <w:t>利活用</w:t>
                            </w:r>
                          </w:p>
                        </w:txbxContent>
                      </v:textbox>
                    </v:shape>
                    <v:shape id="AutoShape 67" o:spid="_x0000_s1549" type="#_x0000_t32" style="position:absolute;left:19086;top:2311;width:12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" strokeweight=".5pt">
                      <v:stroke endarrow="open" endarrowwidth="narrow" endarrowlength="short"/>
                    </v:shape>
                    <v:shape id="AutoShape 68" o:spid="_x0000_s1550" type="#_x0000_t32" style="position:absolute;left:26097;top:2322;width:120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" strokeweight=".5pt">
                      <v:stroke endarrow="open" endarrowwidth="narrow" endarrowlength="short"/>
                    </v:shape>
                    <v:shape id="AutoShape 69" o:spid="_x0000_s1551" type="#_x0000_t32" style="position:absolute;left:31973;top:2375;width:12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" strokeweight=".5pt">
                      <v:stroke endarrow="open" endarrowwidth="narrow" endarrowlength="short"/>
                    </v:shape>
                    <v:shape id="Text Box 59" o:spid="_x0000_s1552" type="#_x0000_t202" style="position:absolute;top:1107;width:4959;height:2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" strokeweight=".5pt">
                      <v:textbox inset=".85903mm,.20014mm,.85903mm,.20014mm">
                        <w:txbxContent>
                          <w:p w14:paraId="7014CED0" w14:textId="77777777" w:rsidR="003E7C86" w:rsidRDefault="003E7C86" w:rsidP="00FE08BE">
                            <w:pPr>
                              <w:pStyle w:val="Web"/>
                              <w:snapToGrid w:val="0"/>
                              <w:spacing w:before="0" w:beforeAutospacing="0" w:after="0" w:afterAutospacing="0"/>
                              <w:jc w:val="center"/>
                              <w:rPr>
                                <w:rFonts w:ascii="BIZ UDP明朝 Medium" w:eastAsia="BIZ UDP明朝 Medium" w:hAnsi="BIZ UDP明朝 Medium" w:cs="Times New Roman"/>
                                <w:kern w:val="2"/>
                                <w:sz w:val="14"/>
                                <w:szCs w:val="16"/>
                              </w:rPr>
                            </w:pPr>
                            <w:r w:rsidRPr="006D2086">
                              <w:rPr>
                                <w:rFonts w:ascii="BIZ UDP明朝 Medium" w:eastAsia="BIZ UDP明朝 Medium" w:hAnsi="BIZ UDP明朝 Medium" w:cs="Times New Roman" w:hint="eastAsia"/>
                                <w:kern w:val="2"/>
                                <w:sz w:val="14"/>
                                <w:szCs w:val="16"/>
                              </w:rPr>
                              <w:t>資料の</w:t>
                            </w:r>
                          </w:p>
                          <w:p w14:paraId="694EEB82" w14:textId="77777777" w:rsidR="003E7C86" w:rsidRPr="006D2086" w:rsidRDefault="003E7C86" w:rsidP="00FE08BE">
                            <w:pPr>
                              <w:pStyle w:val="Web"/>
                              <w:snapToGrid w:val="0"/>
                              <w:spacing w:before="0" w:beforeAutospacing="0" w:after="0" w:afterAutospacing="0"/>
                              <w:jc w:val="center"/>
                              <w:rPr>
                                <w:rFonts w:ascii="BIZ UDP明朝 Medium" w:eastAsia="BIZ UDP明朝 Medium" w:hAnsi="BIZ UDP明朝 Medium" w:cs="Times New Roman"/>
                                <w:kern w:val="2"/>
                                <w:sz w:val="14"/>
                                <w:szCs w:val="16"/>
                              </w:rPr>
                            </w:pPr>
                            <w:r w:rsidRPr="006D2086">
                              <w:rPr>
                                <w:rFonts w:ascii="BIZ UDP明朝 Medium" w:eastAsia="BIZ UDP明朝 Medium" w:hAnsi="BIZ UDP明朝 Medium" w:cs="Times New Roman"/>
                                <w:kern w:val="2"/>
                                <w:sz w:val="14"/>
                                <w:szCs w:val="16"/>
                              </w:rPr>
                              <w:t>収集</w:t>
                            </w:r>
                            <w:r w:rsidRPr="006D2086">
                              <w:rPr>
                                <w:rFonts w:ascii="BIZ UDP明朝 Medium" w:eastAsia="BIZ UDP明朝 Medium" w:hAnsi="BIZ UDP明朝 Medium" w:cs="Times New Roman" w:hint="eastAsia"/>
                                <w:kern w:val="2"/>
                                <w:sz w:val="14"/>
                                <w:szCs w:val="16"/>
                              </w:rPr>
                              <w:t>・記録</w:t>
                            </w:r>
                          </w:p>
                        </w:txbxContent>
                      </v:textbox>
                    </v:shape>
                    <v:shape id="Text Box 61" o:spid="_x0000_s1553" type="#_x0000_t22" style="position:absolute;left:13176;top:218;width:5802;height:4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" strokeweight=".5pt">
                      <v:stroke joinstyle="miter"/>
                      <v:textbox inset="0,.20014mm,0,.20014mm">
                        <w:txbxContent>
                          <w:p w14:paraId="0EBB89FB" w14:textId="77777777" w:rsidR="003E7C86" w:rsidRPr="000A2167" w:rsidRDefault="003E7C86" w:rsidP="00FE08BE">
                            <w:pPr>
                              <w:pStyle w:val="Web"/>
                              <w:spacing w:before="0" w:beforeAutospacing="0" w:after="0" w:afterAutospacing="0" w:line="200" w:lineRule="exact"/>
                              <w:jc w:val="center"/>
                              <w:rPr>
                                <w:rFonts w:ascii="BIZ UDP明朝 Medium" w:eastAsia="BIZ UDP明朝 Medium" w:hAnsi="BIZ UDP明朝 Medium" w:cs="Times New Roman"/>
                                <w:kern w:val="2"/>
                                <w:sz w:val="12"/>
                                <w:szCs w:val="16"/>
                              </w:rPr>
                            </w:pPr>
                            <w:r w:rsidRPr="000A2167">
                              <w:rPr>
                                <w:rFonts w:ascii="BIZ UDP明朝 Medium" w:eastAsia="BIZ UDP明朝 Medium" w:hAnsi="BIZ UDP明朝 Medium" w:cs="Times New Roman" w:hint="eastAsia"/>
                                <w:kern w:val="2"/>
                                <w:sz w:val="12"/>
                                <w:szCs w:val="16"/>
                              </w:rPr>
                              <w:t>教育リソース</w:t>
                            </w:r>
                          </w:p>
                          <w:p w14:paraId="4BA92BFD" w14:textId="77777777" w:rsidR="003E7C86" w:rsidRPr="000A2167" w:rsidRDefault="003E7C86" w:rsidP="00FE08BE">
                            <w:pPr>
                              <w:pStyle w:val="Web"/>
                              <w:spacing w:before="0" w:beforeAutospacing="0" w:after="0" w:afterAutospacing="0" w:line="200" w:lineRule="exact"/>
                              <w:jc w:val="center"/>
                              <w:rPr>
                                <w:sz w:val="14"/>
                                <w:szCs w:val="16"/>
                              </w:rPr>
                            </w:pPr>
                            <w:r w:rsidRPr="000A2167">
                              <w:rPr>
                                <w:rFonts w:ascii="BIZ UDP明朝 Medium" w:eastAsia="BIZ UDP明朝 Medium" w:hAnsi="BIZ UDP明朝 Medium" w:cs="Times New Roman" w:hint="eastAsia"/>
                                <w:kern w:val="2"/>
                                <w:sz w:val="12"/>
                                <w:szCs w:val="16"/>
                              </w:rPr>
                              <w:t>デジタルアーカイブ</w:t>
                            </w:r>
                          </w:p>
                        </w:txbxContent>
                      </v:textbox>
                    </v:shape>
                    <v:shape id="AutoShape 67" o:spid="_x0000_s1554" type="#_x0000_t32" style="position:absolute;left:4959;top:2322;width:120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" strokeweight=".5pt">
                      <v:stroke endarrow="open" endarrowwidth="narrow" endarrowlength="short"/>
                    </v:shape>
                    <v:shape id="AutoShape 67" o:spid="_x0000_s1555" type="#_x0000_t32" style="position:absolute;left:11971;top:2322;width:120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" strokeweight=".5pt">
                      <v:stroke endarrow="open" endarrowwidth="narrow" endarrowlength="short"/>
                    </v:shape>
                    <v:rect id="正方形/長方形 1732" o:spid="_x0000_s1556" style="position:absolute;left:10166;top:4571;width:18708;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" filled="f" stroked="f" strokeweight=".5pt">
                      <v:textbox inset="0,0,0,0">
                        <w:txbxContent>
                          <w:p w14:paraId="66A296FB" w14:textId="77777777" w:rsidR="003E7C86" w:rsidRPr="000A2167" w:rsidRDefault="003E7C86" w:rsidP="00FE08BE">
                            <w:pPr>
                              <w:pStyle w:val="Web"/>
                              <w:spacing w:before="0" w:beforeAutospacing="0" w:after="0" w:afterAutospacing="0"/>
                              <w:jc w:val="center"/>
                              <w:rPr>
                                <w:rFonts w:ascii="BIZ UD明朝 Medium" w:eastAsia="BIZ UD明朝 Medium" w:hAnsi="BIZ UD明朝 Medium"/>
                                <w:sz w:val="16"/>
                                <w:szCs w:val="16"/>
                              </w:rPr>
                            </w:pPr>
                            <w:r w:rsidRPr="000A2167">
                              <w:rPr>
                                <w:rFonts w:ascii="BIZ UD明朝 Medium" w:eastAsia="BIZ UD明朝 Medium" w:hAnsi="BIZ UD明朝 Medium" w:cs="Times New Roman" w:hint="eastAsia"/>
                                <w:sz w:val="16"/>
                                <w:szCs w:val="16"/>
                              </w:rPr>
                              <w:t>選定評価項目の収集・記録と利活用で利用</w:t>
                            </w:r>
                          </w:p>
                        </w:txbxContent>
                      </v:textbox>
                    </v:rect>
                    <w10:anchorlock/>
                  </v:group>
                </w:pict>
              </mc:Fallback>
            </mc:AlternateContent>
          </w:r>
        </w:del>
      </w:ins>
    </w:p>
    <w:p w14:paraId="69199310" w14:textId="6D50560B" w:rsidR="00FE08BE" w:rsidRPr="00703177" w:rsidDel="002D16CC" w:rsidRDefault="00FE08BE">
      <w:pPr>
        <w:jc w:val="center"/>
        <w:rPr>
          <w:ins w:id="9227" w:author="admin" w:date="2025-05-05T11:44:00Z"/>
          <w:del w:id="9228" w:author="Hewlett-Packard Company [2]" w:date="2025-08-04T17:11:00Z"/>
          <w:rFonts w:ascii="BIZ UD明朝 Medium" w:eastAsia="BIZ UD明朝 Medium" w:hAnsi="BIZ UD明朝 Medium"/>
          <w:sz w:val="19"/>
          <w:szCs w:val="19"/>
          <w:rPrChange w:id="9229" w:author="admin" w:date="2025-05-05T11:45:00Z">
            <w:rPr>
              <w:ins w:id="9230" w:author="admin" w:date="2025-05-05T11:44:00Z"/>
              <w:del w:id="9231" w:author="Hewlett-Packard Company [2]" w:date="2025-08-04T17:11:00Z"/>
              <w:rFonts w:ascii="BIZ UD明朝 Medium" w:hAnsi="BIZ UD明朝 Medium"/>
              <w:szCs w:val="19"/>
            </w:rPr>
          </w:rPrChange>
        </w:rPr>
        <w:pPrChange w:id="9232" w:author="ooki" w:date="2025-06-11T09:57:00Z">
          <w:pPr>
            <w:ind w:leftChars="600" w:left="1148"/>
          </w:pPr>
        </w:pPrChange>
      </w:pPr>
      <w:del w:id="9233"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3</w:delText>
        </w:r>
      </w:del>
      <w:ins w:id="9234" w:author="admin" w:date="2025-06-13T16:22:00Z">
        <w:del w:id="9235" w:author="Hewlett-Packard Company [2]" w:date="2025-08-04T17:11:00Z">
          <w:r w:rsidR="00046068" w:rsidDel="002D16CC">
            <w:rPr>
              <w:rFonts w:ascii="BIZ UDP明朝 Medium" w:eastAsia="BIZ UD明朝 Medium" w:hAnsi="BIZ UDP明朝 Medium" w:cs="Times New Roman" w:hint="eastAsia"/>
              <w:sz w:val="16"/>
              <w:szCs w:val="19"/>
            </w:rPr>
            <w:delText>0</w:delText>
          </w:r>
        </w:del>
      </w:ins>
      <w:del w:id="9236" w:author="Hewlett-Packard Company [2]" w:date="2025-08-04T17:11:00Z">
        <w:r w:rsidDel="002D16CC">
          <w:rPr>
            <w:rFonts w:ascii="BIZ UDP明朝 Medium" w:eastAsia="BIZ UD明朝 Medium" w:hAnsi="BIZ UDP明朝 Medium" w:cs="Times New Roman"/>
            <w:sz w:val="16"/>
            <w:szCs w:val="19"/>
          </w:rPr>
          <w:delText>1</w:delText>
        </w:r>
      </w:del>
      <w:ins w:id="9237" w:author="ooki" w:date="2025-06-11T09:57:00Z">
        <w:del w:id="9238" w:author="Hewlett-Packard Company [2]" w:date="2025-08-04T17:11:00Z">
          <w:r w:rsidR="00B13071" w:rsidDel="002D16CC">
            <w:rPr>
              <w:rFonts w:ascii="BIZ UDP明朝 Medium" w:eastAsia="BIZ UD明朝 Medium" w:hAnsi="BIZ UDP明朝 Medium" w:cs="Times New Roman" w:hint="eastAsia"/>
              <w:sz w:val="16"/>
              <w:szCs w:val="19"/>
            </w:rPr>
            <w:delText xml:space="preserve">　選定評価項目</w:delText>
          </w:r>
        </w:del>
      </w:ins>
    </w:p>
    <w:p w14:paraId="152BC334" w14:textId="02918069" w:rsidR="00FE08BE" w:rsidRPr="001204EE" w:rsidDel="002D16CC" w:rsidRDefault="00FE08BE" w:rsidP="00FE08BE">
      <w:pPr>
        <w:rPr>
          <w:ins w:id="9239" w:author="admin" w:date="2025-05-05T11:44:00Z"/>
          <w:del w:id="9240" w:author="Hewlett-Packard Company [2]" w:date="2025-08-04T17:11:00Z"/>
          <w:rFonts w:ascii="BIZ UDP明朝 Medium" w:eastAsia="BIZ UD明朝 Medium" w:hAnsi="BIZ UDP明朝 Medium"/>
          <w:sz w:val="19"/>
          <w:szCs w:val="19"/>
          <w:rPrChange w:id="9241" w:author="admin" w:date="2025-06-14T14:26:00Z">
            <w:rPr>
              <w:ins w:id="9242" w:author="admin" w:date="2025-05-05T11:44:00Z"/>
              <w:del w:id="9243" w:author="Hewlett-Packard Company [2]" w:date="2025-08-04T17:11:00Z"/>
              <w:rFonts w:ascii="BIZ UD明朝 Medium" w:hAnsi="BIZ UD明朝 Medium"/>
              <w:szCs w:val="19"/>
            </w:rPr>
          </w:rPrChange>
        </w:rPr>
      </w:pPr>
      <w:ins w:id="9244" w:author="admin" w:date="2025-05-05T11:44:00Z">
        <w:del w:id="9245" w:author="Hewlett-Packard Company [2]" w:date="2025-08-04T17:11:00Z">
          <w:r w:rsidRPr="001204EE" w:rsidDel="002D16CC">
            <w:rPr>
              <w:rFonts w:ascii="BIZ UDP明朝 Medium" w:eastAsia="BIZ UD明朝 Medium" w:hAnsi="BIZ UDP明朝 Medium" w:hint="eastAsia"/>
              <w:sz w:val="19"/>
              <w:szCs w:val="19"/>
              <w:rPrChange w:id="9246" w:author="admin" w:date="2025-06-14T14:26:00Z">
                <w:rPr>
                  <w:rFonts w:ascii="BIZ UD明朝 Medium" w:hAnsi="BIZ UD明朝 Medium" w:hint="eastAsia"/>
                  <w:szCs w:val="19"/>
                </w:rPr>
              </w:rPrChange>
            </w:rPr>
            <w:delText xml:space="preserve">　教育リソースデジタルアーカイブには</w:delText>
          </w:r>
        </w:del>
      </w:ins>
      <w:del w:id="9247" w:author="Hewlett-Packard Company [2]" w:date="2025-08-04T17:11:00Z">
        <w:r w:rsidRPr="001204EE" w:rsidDel="002D16CC">
          <w:rPr>
            <w:rFonts w:ascii="BIZ UDP明朝 Medium" w:eastAsia="BIZ UD明朝 Medium" w:hAnsi="BIZ UDP明朝 Medium" w:hint="eastAsia"/>
            <w:sz w:val="19"/>
            <w:szCs w:val="19"/>
            <w:rPrChange w:id="9248" w:author="admin" w:date="2025-06-14T14:26:00Z">
              <w:rPr>
                <w:rFonts w:ascii="BIZ UD明朝 Medium" w:eastAsia="BIZ UD明朝 Medium" w:hAnsi="BIZ UD明朝 Medium" w:hint="eastAsia"/>
                <w:sz w:val="19"/>
                <w:szCs w:val="19"/>
              </w:rPr>
            </w:rPrChange>
          </w:rPr>
          <w:delText>、</w:delText>
        </w:r>
      </w:del>
      <w:ins w:id="9249" w:author="admin" w:date="2025-05-05T11:44:00Z">
        <w:del w:id="9250" w:author="Hewlett-Packard Company [2]" w:date="2025-08-04T17:11:00Z">
          <w:r w:rsidRPr="001204EE" w:rsidDel="002D16CC">
            <w:rPr>
              <w:rFonts w:ascii="BIZ UDP明朝 Medium" w:eastAsia="BIZ UD明朝 Medium" w:hAnsi="BIZ UDP明朝 Medium" w:hint="eastAsia"/>
              <w:sz w:val="19"/>
              <w:szCs w:val="19"/>
              <w:rPrChange w:id="9251" w:author="admin" w:date="2025-06-14T14:26:00Z">
                <w:rPr>
                  <w:rFonts w:ascii="BIZ UD明朝 Medium" w:hAnsi="BIZ UD明朝 Medium" w:hint="eastAsia"/>
                  <w:szCs w:val="19"/>
                </w:rPr>
              </w:rPrChange>
            </w:rPr>
            <w:delText>選定評価項目として</w:delText>
          </w:r>
        </w:del>
      </w:ins>
      <w:del w:id="9252" w:author="Hewlett-Packard Company [2]" w:date="2025-08-04T17:11:00Z">
        <w:r w:rsidRPr="001204EE" w:rsidDel="002D16CC">
          <w:rPr>
            <w:rFonts w:ascii="BIZ UDP明朝 Medium" w:eastAsia="BIZ UD明朝 Medium" w:hAnsi="BIZ UDP明朝 Medium" w:hint="eastAsia"/>
            <w:sz w:val="19"/>
            <w:szCs w:val="19"/>
            <w:rPrChange w:id="9253" w:author="admin" w:date="2025-06-14T14:26:00Z">
              <w:rPr>
                <w:rFonts w:ascii="BIZ UD明朝 Medium" w:eastAsia="BIZ UD明朝 Medium" w:hAnsi="BIZ UD明朝 Medium" w:hint="eastAsia"/>
                <w:sz w:val="19"/>
                <w:szCs w:val="19"/>
              </w:rPr>
            </w:rPrChange>
          </w:rPr>
          <w:delText>、</w:delText>
        </w:r>
      </w:del>
      <w:ins w:id="9254" w:author="admin" w:date="2025-05-05T11:44:00Z">
        <w:del w:id="9255" w:author="Hewlett-Packard Company [2]" w:date="2025-08-04T17:11:00Z">
          <w:r w:rsidRPr="001204EE" w:rsidDel="002D16CC">
            <w:rPr>
              <w:rFonts w:ascii="BIZ UDP明朝 Medium" w:eastAsia="BIZ UD明朝 Medium" w:hAnsi="BIZ UDP明朝 Medium" w:hint="eastAsia"/>
              <w:sz w:val="19"/>
              <w:szCs w:val="19"/>
              <w:rPrChange w:id="9256" w:author="admin" w:date="2025-06-14T14:26:00Z">
                <w:rPr>
                  <w:rFonts w:ascii="BIZ UD明朝 Medium" w:hAnsi="BIZ UD明朝 Medium" w:hint="eastAsia"/>
                  <w:szCs w:val="19"/>
                </w:rPr>
              </w:rPrChange>
            </w:rPr>
            <w:delText>以下の２つがある。</w:delText>
          </w:r>
        </w:del>
      </w:ins>
    </w:p>
    <w:p w14:paraId="4AEC5511" w14:textId="588CCC40" w:rsidR="00FE08BE" w:rsidRPr="001204EE" w:rsidDel="002D16CC" w:rsidRDefault="00FE08BE" w:rsidP="00FE08BE">
      <w:pPr>
        <w:rPr>
          <w:ins w:id="9257" w:author="admin" w:date="2025-05-05T11:44:00Z"/>
          <w:del w:id="9258" w:author="Hewlett-Packard Company [2]" w:date="2025-08-04T17:11:00Z"/>
          <w:rFonts w:ascii="BIZ UDP明朝 Medium" w:eastAsia="BIZ UD明朝 Medium" w:hAnsi="BIZ UDP明朝 Medium"/>
          <w:sz w:val="19"/>
          <w:szCs w:val="19"/>
          <w:rPrChange w:id="9259" w:author="admin" w:date="2025-06-14T14:26:00Z">
            <w:rPr>
              <w:ins w:id="9260" w:author="admin" w:date="2025-05-05T11:44:00Z"/>
              <w:del w:id="9261" w:author="Hewlett-Packard Company [2]" w:date="2025-08-04T17:11:00Z"/>
              <w:rFonts w:ascii="BIZ UD明朝 Medium" w:hAnsi="BIZ UD明朝 Medium"/>
              <w:szCs w:val="19"/>
            </w:rPr>
          </w:rPrChange>
        </w:rPr>
      </w:pPr>
      <w:ins w:id="9262" w:author="admin" w:date="2025-05-05T11:44:00Z">
        <w:del w:id="9263" w:author="Hewlett-Packard Company [2]" w:date="2025-08-04T17:11:00Z">
          <w:r w:rsidRPr="001204EE" w:rsidDel="002D16CC">
            <w:rPr>
              <w:rFonts w:ascii="BIZ UDP明朝 Medium" w:eastAsia="BIZ UD明朝 Medium" w:hAnsi="BIZ UDP明朝 Medium" w:hint="eastAsia"/>
              <w:sz w:val="19"/>
              <w:szCs w:val="19"/>
              <w:rPrChange w:id="9264" w:author="admin" w:date="2025-06-14T14:26:00Z">
                <w:rPr>
                  <w:rFonts w:ascii="BIZ UD明朝 Medium" w:hAnsi="BIZ UD明朝 Medium" w:hint="eastAsia"/>
                  <w:szCs w:val="19"/>
                </w:rPr>
              </w:rPrChange>
            </w:rPr>
            <w:delText>①資料の収集・記録し</w:delText>
          </w:r>
        </w:del>
      </w:ins>
      <w:del w:id="9265" w:author="Hewlett-Packard Company [2]" w:date="2025-08-04T17:11:00Z">
        <w:r w:rsidRPr="001204EE" w:rsidDel="002D16CC">
          <w:rPr>
            <w:rFonts w:ascii="BIZ UDP明朝 Medium" w:eastAsia="BIZ UD明朝 Medium" w:hAnsi="BIZ UDP明朝 Medium" w:hint="eastAsia"/>
            <w:sz w:val="19"/>
            <w:szCs w:val="19"/>
            <w:rPrChange w:id="9266" w:author="admin" w:date="2025-06-14T14:26:00Z">
              <w:rPr>
                <w:rFonts w:ascii="BIZ UD明朝 Medium" w:eastAsia="BIZ UD明朝 Medium" w:hAnsi="BIZ UD明朝 Medium" w:hint="eastAsia"/>
                <w:sz w:val="19"/>
                <w:szCs w:val="19"/>
              </w:rPr>
            </w:rPrChange>
          </w:rPr>
          <w:delText>、</w:delText>
        </w:r>
      </w:del>
      <w:ins w:id="9267" w:author="admin" w:date="2025-05-05T11:44:00Z">
        <w:del w:id="9268" w:author="Hewlett-Packard Company [2]" w:date="2025-08-04T17:11:00Z">
          <w:r w:rsidRPr="001204EE" w:rsidDel="002D16CC">
            <w:rPr>
              <w:rFonts w:ascii="BIZ UDP明朝 Medium" w:eastAsia="BIZ UD明朝 Medium" w:hAnsi="BIZ UDP明朝 Medium" w:hint="eastAsia"/>
              <w:sz w:val="19"/>
              <w:szCs w:val="19"/>
              <w:rPrChange w:id="9269" w:author="admin" w:date="2025-06-14T14:26:00Z">
                <w:rPr>
                  <w:rFonts w:ascii="BIZ UD明朝 Medium" w:hAnsi="BIZ UD明朝 Medium" w:hint="eastAsia"/>
                  <w:szCs w:val="19"/>
                </w:rPr>
              </w:rPrChange>
            </w:rPr>
            <w:delText>選定（選定評価項目）されたデジタルコンテンツを保管</w:delText>
          </w:r>
        </w:del>
      </w:ins>
    </w:p>
    <w:p w14:paraId="67884956" w14:textId="3B2A3E15" w:rsidR="00FE08BE" w:rsidRPr="001204EE" w:rsidDel="002D16CC" w:rsidRDefault="00FE08BE" w:rsidP="00FE08BE">
      <w:pPr>
        <w:rPr>
          <w:ins w:id="9270" w:author="admin" w:date="2025-05-05T11:44:00Z"/>
          <w:del w:id="9271" w:author="Hewlett-Packard Company [2]" w:date="2025-08-04T17:11:00Z"/>
          <w:rFonts w:ascii="BIZ UDP明朝 Medium" w:eastAsia="BIZ UD明朝 Medium" w:hAnsi="BIZ UDP明朝 Medium"/>
          <w:sz w:val="19"/>
          <w:szCs w:val="19"/>
          <w:rPrChange w:id="9272" w:author="admin" w:date="2025-06-14T14:26:00Z">
            <w:rPr>
              <w:ins w:id="9273" w:author="admin" w:date="2025-05-05T11:44:00Z"/>
              <w:del w:id="9274" w:author="Hewlett-Packard Company [2]" w:date="2025-08-04T17:11:00Z"/>
              <w:rFonts w:ascii="BIZ UD明朝 Medium" w:hAnsi="BIZ UD明朝 Medium"/>
              <w:szCs w:val="19"/>
            </w:rPr>
          </w:rPrChange>
        </w:rPr>
      </w:pPr>
      <w:ins w:id="9275" w:author="admin" w:date="2025-05-05T11:44:00Z">
        <w:del w:id="9276" w:author="Hewlett-Packard Company [2]" w:date="2025-08-04T17:11:00Z">
          <w:r w:rsidRPr="001204EE" w:rsidDel="002D16CC">
            <w:rPr>
              <w:rFonts w:ascii="BIZ UDP明朝 Medium" w:eastAsia="BIZ UD明朝 Medium" w:hAnsi="BIZ UDP明朝 Medium" w:hint="eastAsia"/>
              <w:sz w:val="19"/>
              <w:szCs w:val="19"/>
              <w:rPrChange w:id="9277" w:author="admin" w:date="2025-06-14T14:26:00Z">
                <w:rPr>
                  <w:rFonts w:ascii="BIZ UD明朝 Medium" w:hAnsi="BIZ UD明朝 Medium" w:hint="eastAsia"/>
                  <w:szCs w:val="19"/>
                </w:rPr>
              </w:rPrChange>
            </w:rPr>
            <w:delText>②教育リソースから検索・抽出して</w:delText>
          </w:r>
        </w:del>
      </w:ins>
      <w:del w:id="9278" w:author="Hewlett-Packard Company [2]" w:date="2025-08-04T17:11:00Z">
        <w:r w:rsidRPr="001204EE" w:rsidDel="002D16CC">
          <w:rPr>
            <w:rFonts w:ascii="BIZ UDP明朝 Medium" w:eastAsia="BIZ UD明朝 Medium" w:hAnsi="BIZ UDP明朝 Medium" w:hint="eastAsia"/>
            <w:sz w:val="19"/>
            <w:szCs w:val="19"/>
            <w:rPrChange w:id="9279" w:author="admin" w:date="2025-06-14T14:26:00Z">
              <w:rPr>
                <w:rFonts w:ascii="BIZ UD明朝 Medium" w:eastAsia="BIZ UD明朝 Medium" w:hAnsi="BIZ UD明朝 Medium" w:hint="eastAsia"/>
                <w:sz w:val="19"/>
                <w:szCs w:val="19"/>
              </w:rPr>
            </w:rPrChange>
          </w:rPr>
          <w:delText>、</w:delText>
        </w:r>
      </w:del>
      <w:ins w:id="9280" w:author="admin" w:date="2025-05-05T11:44:00Z">
        <w:del w:id="9281" w:author="Hewlett-Packard Company [2]" w:date="2025-08-04T17:11:00Z">
          <w:r w:rsidRPr="001204EE" w:rsidDel="002D16CC">
            <w:rPr>
              <w:rFonts w:ascii="BIZ UDP明朝 Medium" w:eastAsia="BIZ UD明朝 Medium" w:hAnsi="BIZ UDP明朝 Medium" w:hint="eastAsia"/>
              <w:sz w:val="19"/>
              <w:szCs w:val="19"/>
              <w:rPrChange w:id="9282" w:author="admin" w:date="2025-06-14T14:26:00Z">
                <w:rPr>
                  <w:rFonts w:ascii="BIZ UD明朝 Medium" w:hAnsi="BIZ UD明朝 Medium" w:hint="eastAsia"/>
                  <w:szCs w:val="19"/>
                </w:rPr>
              </w:rPrChange>
            </w:rPr>
            <w:delText>利用に適しているかどうか選定</w:delText>
          </w:r>
        </w:del>
      </w:ins>
    </w:p>
    <w:p w14:paraId="7272521D" w14:textId="41C947BF" w:rsidR="00FE08BE" w:rsidRPr="001204EE" w:rsidDel="002D16CC" w:rsidRDefault="00FE08BE" w:rsidP="00FE08BE">
      <w:pPr>
        <w:rPr>
          <w:ins w:id="9283" w:author="admin" w:date="2025-05-05T11:44:00Z"/>
          <w:del w:id="9284" w:author="Hewlett-Packard Company [2]" w:date="2025-08-04T17:11:00Z"/>
          <w:rFonts w:ascii="BIZ UDP明朝 Medium" w:eastAsia="BIZ UD明朝 Medium" w:hAnsi="BIZ UDP明朝 Medium"/>
          <w:sz w:val="19"/>
          <w:szCs w:val="19"/>
          <w:rPrChange w:id="9285" w:author="admin" w:date="2025-06-14T14:26:00Z">
            <w:rPr>
              <w:ins w:id="9286" w:author="admin" w:date="2025-05-05T11:44:00Z"/>
              <w:del w:id="9287" w:author="Hewlett-Packard Company [2]" w:date="2025-08-04T17:11:00Z"/>
              <w:rFonts w:ascii="BIZ UD明朝 Medium" w:hAnsi="BIZ UD明朝 Medium"/>
              <w:szCs w:val="19"/>
            </w:rPr>
          </w:rPrChange>
        </w:rPr>
      </w:pPr>
      <w:ins w:id="9288" w:author="admin" w:date="2025-05-05T11:44:00Z">
        <w:del w:id="9289" w:author="Hewlett-Packard Company [2]" w:date="2025-08-04T17:11:00Z">
          <w:r w:rsidRPr="001204EE" w:rsidDel="002D16CC">
            <w:rPr>
              <w:rFonts w:ascii="BIZ UDP明朝 Medium" w:eastAsia="BIZ UD明朝 Medium" w:hAnsi="BIZ UDP明朝 Medium" w:hint="eastAsia"/>
              <w:sz w:val="19"/>
              <w:szCs w:val="19"/>
              <w:rPrChange w:id="9290" w:author="admin" w:date="2025-06-14T14:26:00Z">
                <w:rPr>
                  <w:rFonts w:ascii="BIZ UD明朝 Medium" w:hAnsi="BIZ UD明朝 Medium" w:hint="eastAsia"/>
                  <w:szCs w:val="19"/>
                </w:rPr>
              </w:rPrChange>
            </w:rPr>
            <w:delText xml:space="preserve">　とくに②の場合は</w:delText>
          </w:r>
        </w:del>
      </w:ins>
      <w:del w:id="9291" w:author="Hewlett-Packard Company [2]" w:date="2025-08-04T17:11:00Z">
        <w:r w:rsidRPr="001204EE" w:rsidDel="002D16CC">
          <w:rPr>
            <w:rFonts w:ascii="BIZ UDP明朝 Medium" w:eastAsia="BIZ UD明朝 Medium" w:hAnsi="BIZ UDP明朝 Medium" w:hint="eastAsia"/>
            <w:sz w:val="19"/>
            <w:szCs w:val="19"/>
            <w:rPrChange w:id="9292" w:author="admin" w:date="2025-06-14T14:26:00Z">
              <w:rPr>
                <w:rFonts w:ascii="BIZ UD明朝 Medium" w:eastAsia="BIZ UD明朝 Medium" w:hAnsi="BIZ UD明朝 Medium" w:hint="eastAsia"/>
                <w:sz w:val="19"/>
                <w:szCs w:val="19"/>
              </w:rPr>
            </w:rPrChange>
          </w:rPr>
          <w:delText>、</w:delText>
        </w:r>
      </w:del>
      <w:ins w:id="9293" w:author="admin" w:date="2025-05-05T11:44:00Z">
        <w:del w:id="9294" w:author="Hewlett-Packard Company [2]" w:date="2025-08-04T17:11:00Z">
          <w:r w:rsidRPr="001204EE" w:rsidDel="002D16CC">
            <w:rPr>
              <w:rFonts w:ascii="BIZ UDP明朝 Medium" w:eastAsia="BIZ UD明朝 Medium" w:hAnsi="BIZ UDP明朝 Medium" w:hint="eastAsia"/>
              <w:sz w:val="19"/>
              <w:szCs w:val="19"/>
              <w:rPrChange w:id="9295" w:author="admin" w:date="2025-06-14T14:26:00Z">
                <w:rPr>
                  <w:rFonts w:ascii="BIZ UD明朝 Medium" w:hAnsi="BIZ UD明朝 Medium" w:hint="eastAsia"/>
                  <w:szCs w:val="19"/>
                </w:rPr>
              </w:rPrChange>
            </w:rPr>
            <w:delText>利用する学習者（幼</w:delText>
          </w:r>
        </w:del>
      </w:ins>
      <w:del w:id="9296" w:author="Hewlett-Packard Company [2]" w:date="2025-08-04T17:11:00Z">
        <w:r w:rsidRPr="001204EE" w:rsidDel="002D16CC">
          <w:rPr>
            <w:rFonts w:ascii="BIZ UDP明朝 Medium" w:eastAsia="BIZ UD明朝 Medium" w:hAnsi="BIZ UDP明朝 Medium" w:hint="eastAsia"/>
            <w:sz w:val="19"/>
            <w:szCs w:val="19"/>
            <w:rPrChange w:id="9297" w:author="admin" w:date="2025-06-14T14:26:00Z">
              <w:rPr>
                <w:rFonts w:ascii="BIZ UD明朝 Medium" w:eastAsia="BIZ UD明朝 Medium" w:hAnsi="BIZ UD明朝 Medium" w:hint="eastAsia"/>
                <w:sz w:val="19"/>
                <w:szCs w:val="19"/>
              </w:rPr>
            </w:rPrChange>
          </w:rPr>
          <w:delText>、</w:delText>
        </w:r>
      </w:del>
      <w:ins w:id="9298" w:author="admin" w:date="2025-05-05T11:44:00Z">
        <w:del w:id="9299" w:author="Hewlett-Packard Company [2]" w:date="2025-08-04T17:11:00Z">
          <w:r w:rsidRPr="001204EE" w:rsidDel="002D16CC">
            <w:rPr>
              <w:rFonts w:ascii="BIZ UDP明朝 Medium" w:eastAsia="BIZ UD明朝 Medium" w:hAnsi="BIZ UDP明朝 Medium" w:hint="eastAsia"/>
              <w:sz w:val="19"/>
              <w:szCs w:val="19"/>
              <w:rPrChange w:id="9300" w:author="admin" w:date="2025-06-14T14:26:00Z">
                <w:rPr>
                  <w:rFonts w:ascii="BIZ UD明朝 Medium" w:hAnsi="BIZ UD明朝 Medium" w:hint="eastAsia"/>
                  <w:szCs w:val="19"/>
                </w:rPr>
              </w:rPrChange>
            </w:rPr>
            <w:delText>小学校</w:delText>
          </w:r>
        </w:del>
      </w:ins>
      <w:del w:id="9301" w:author="Hewlett-Packard Company [2]" w:date="2025-08-04T17:11:00Z">
        <w:r w:rsidRPr="001204EE" w:rsidDel="002D16CC">
          <w:rPr>
            <w:rFonts w:ascii="BIZ UDP明朝 Medium" w:eastAsia="BIZ UD明朝 Medium" w:hAnsi="BIZ UDP明朝 Medium" w:hint="eastAsia"/>
            <w:sz w:val="19"/>
            <w:szCs w:val="19"/>
            <w:rPrChange w:id="9302" w:author="admin" w:date="2025-06-14T14:26:00Z">
              <w:rPr>
                <w:rFonts w:ascii="BIZ UD明朝 Medium" w:eastAsia="BIZ UD明朝 Medium" w:hAnsi="BIZ UD明朝 Medium" w:hint="eastAsia"/>
                <w:sz w:val="19"/>
                <w:szCs w:val="19"/>
              </w:rPr>
            </w:rPrChange>
          </w:rPr>
          <w:delText>、</w:delText>
        </w:r>
      </w:del>
      <w:ins w:id="9303" w:author="admin" w:date="2025-05-05T11:44:00Z">
        <w:del w:id="9304" w:author="Hewlett-Packard Company [2]" w:date="2025-08-04T17:11:00Z">
          <w:r w:rsidRPr="001204EE" w:rsidDel="002D16CC">
            <w:rPr>
              <w:rFonts w:ascii="BIZ UDP明朝 Medium" w:eastAsia="BIZ UD明朝 Medium" w:hAnsi="BIZ UDP明朝 Medium" w:hint="eastAsia"/>
              <w:sz w:val="19"/>
              <w:szCs w:val="19"/>
              <w:rPrChange w:id="9305" w:author="admin" w:date="2025-06-14T14:26:00Z">
                <w:rPr>
                  <w:rFonts w:ascii="BIZ UD明朝 Medium" w:hAnsi="BIZ UD明朝 Medium" w:hint="eastAsia"/>
                  <w:szCs w:val="19"/>
                </w:rPr>
              </w:rPrChange>
            </w:rPr>
            <w:delText>中学校等）によって違ってくる。幼</w:delText>
          </w:r>
        </w:del>
      </w:ins>
      <w:del w:id="9306" w:author="Hewlett-Packard Company [2]" w:date="2025-08-04T17:11:00Z">
        <w:r w:rsidRPr="001204EE" w:rsidDel="002D16CC">
          <w:rPr>
            <w:rFonts w:ascii="BIZ UDP明朝 Medium" w:eastAsia="BIZ UD明朝 Medium" w:hAnsi="BIZ UDP明朝 Medium" w:hint="eastAsia"/>
            <w:sz w:val="19"/>
            <w:szCs w:val="19"/>
            <w:rPrChange w:id="9307" w:author="admin" w:date="2025-06-14T14:26:00Z">
              <w:rPr>
                <w:rFonts w:ascii="BIZ UD明朝 Medium" w:eastAsia="BIZ UD明朝 Medium" w:hAnsi="BIZ UD明朝 Medium" w:hint="eastAsia"/>
                <w:sz w:val="19"/>
                <w:szCs w:val="19"/>
              </w:rPr>
            </w:rPrChange>
          </w:rPr>
          <w:delText>、</w:delText>
        </w:r>
      </w:del>
      <w:ins w:id="9308" w:author="admin" w:date="2025-05-05T11:44:00Z">
        <w:del w:id="9309" w:author="Hewlett-Packard Company [2]" w:date="2025-08-04T17:11:00Z">
          <w:r w:rsidRPr="001204EE" w:rsidDel="002D16CC">
            <w:rPr>
              <w:rFonts w:ascii="BIZ UDP明朝 Medium" w:eastAsia="BIZ UD明朝 Medium" w:hAnsi="BIZ UDP明朝 Medium" w:hint="eastAsia"/>
              <w:sz w:val="19"/>
              <w:szCs w:val="19"/>
              <w:rPrChange w:id="9310" w:author="admin" w:date="2025-06-14T14:26:00Z">
                <w:rPr>
                  <w:rFonts w:ascii="BIZ UD明朝 Medium" w:hAnsi="BIZ UD明朝 Medium" w:hint="eastAsia"/>
                  <w:szCs w:val="19"/>
                </w:rPr>
              </w:rPrChange>
            </w:rPr>
            <w:delText>小学校低学年</w:delText>
          </w:r>
        </w:del>
      </w:ins>
      <w:del w:id="9311" w:author="Hewlett-Packard Company [2]" w:date="2025-08-04T17:11:00Z">
        <w:r w:rsidRPr="001204EE" w:rsidDel="002D16CC">
          <w:rPr>
            <w:rFonts w:ascii="BIZ UDP明朝 Medium" w:eastAsia="BIZ UD明朝 Medium" w:hAnsi="BIZ UDP明朝 Medium" w:hint="eastAsia"/>
            <w:sz w:val="19"/>
            <w:szCs w:val="19"/>
            <w:rPrChange w:id="9312" w:author="admin" w:date="2025-06-14T14:26:00Z">
              <w:rPr>
                <w:rFonts w:ascii="BIZ UD明朝 Medium" w:eastAsia="BIZ UD明朝 Medium" w:hAnsi="BIZ UD明朝 Medium" w:hint="eastAsia"/>
                <w:sz w:val="19"/>
                <w:szCs w:val="19"/>
              </w:rPr>
            </w:rPrChange>
          </w:rPr>
          <w:delText>、</w:delText>
        </w:r>
      </w:del>
      <w:ins w:id="9313" w:author="admin" w:date="2025-05-05T11:44:00Z">
        <w:del w:id="9314" w:author="Hewlett-Packard Company [2]" w:date="2025-08-04T17:11:00Z">
          <w:r w:rsidRPr="001204EE" w:rsidDel="002D16CC">
            <w:rPr>
              <w:rFonts w:ascii="BIZ UDP明朝 Medium" w:eastAsia="BIZ UD明朝 Medium" w:hAnsi="BIZ UDP明朝 Medium" w:hint="eastAsia"/>
              <w:sz w:val="19"/>
              <w:szCs w:val="19"/>
              <w:rPrChange w:id="9315" w:author="admin" w:date="2025-06-14T14:26:00Z">
                <w:rPr>
                  <w:rFonts w:ascii="BIZ UD明朝 Medium" w:hAnsi="BIZ UD明朝 Medium" w:hint="eastAsia"/>
                  <w:szCs w:val="19"/>
                </w:rPr>
              </w:rPrChange>
            </w:rPr>
            <w:delText>高学年</w:delText>
          </w:r>
        </w:del>
      </w:ins>
      <w:del w:id="9316" w:author="Hewlett-Packard Company [2]" w:date="2025-08-04T17:11:00Z">
        <w:r w:rsidRPr="001204EE" w:rsidDel="002D16CC">
          <w:rPr>
            <w:rFonts w:ascii="BIZ UDP明朝 Medium" w:eastAsia="BIZ UD明朝 Medium" w:hAnsi="BIZ UDP明朝 Medium" w:hint="eastAsia"/>
            <w:sz w:val="19"/>
            <w:szCs w:val="19"/>
            <w:rPrChange w:id="9317" w:author="admin" w:date="2025-06-14T14:26:00Z">
              <w:rPr>
                <w:rFonts w:ascii="BIZ UD明朝 Medium" w:eastAsia="BIZ UD明朝 Medium" w:hAnsi="BIZ UD明朝 Medium" w:hint="eastAsia"/>
                <w:sz w:val="19"/>
                <w:szCs w:val="19"/>
              </w:rPr>
            </w:rPrChange>
          </w:rPr>
          <w:delText>、</w:delText>
        </w:r>
      </w:del>
      <w:ins w:id="9318" w:author="admin" w:date="2025-05-05T11:44:00Z">
        <w:del w:id="9319" w:author="Hewlett-Packard Company [2]" w:date="2025-08-04T17:11:00Z">
          <w:r w:rsidRPr="001204EE" w:rsidDel="002D16CC">
            <w:rPr>
              <w:rFonts w:ascii="BIZ UDP明朝 Medium" w:eastAsia="BIZ UD明朝 Medium" w:hAnsi="BIZ UDP明朝 Medium" w:hint="eastAsia"/>
              <w:sz w:val="19"/>
              <w:szCs w:val="19"/>
              <w:rPrChange w:id="9320" w:author="admin" w:date="2025-06-14T14:26:00Z">
                <w:rPr>
                  <w:rFonts w:ascii="BIZ UD明朝 Medium" w:hAnsi="BIZ UD明朝 Medium" w:hint="eastAsia"/>
                  <w:szCs w:val="19"/>
                </w:rPr>
              </w:rPrChange>
            </w:rPr>
            <w:delText>中学校までは</w:delText>
          </w:r>
        </w:del>
      </w:ins>
      <w:del w:id="9321" w:author="Hewlett-Packard Company [2]" w:date="2025-08-04T17:11:00Z">
        <w:r w:rsidRPr="001204EE" w:rsidDel="002D16CC">
          <w:rPr>
            <w:rFonts w:ascii="BIZ UDP明朝 Medium" w:eastAsia="BIZ UD明朝 Medium" w:hAnsi="BIZ UDP明朝 Medium" w:hint="eastAsia"/>
            <w:sz w:val="19"/>
            <w:szCs w:val="19"/>
            <w:rPrChange w:id="9322" w:author="admin" w:date="2025-06-14T14:26:00Z">
              <w:rPr>
                <w:rFonts w:ascii="BIZ UD明朝 Medium" w:eastAsia="BIZ UD明朝 Medium" w:hAnsi="BIZ UD明朝 Medium" w:hint="eastAsia"/>
                <w:sz w:val="19"/>
                <w:szCs w:val="19"/>
              </w:rPr>
            </w:rPrChange>
          </w:rPr>
          <w:delText>、</w:delText>
        </w:r>
      </w:del>
      <w:ins w:id="9323" w:author="admin" w:date="2025-05-05T11:44:00Z">
        <w:del w:id="9324" w:author="Hewlett-Packard Company [2]" w:date="2025-08-04T17:11:00Z">
          <w:r w:rsidRPr="001204EE" w:rsidDel="002D16CC">
            <w:rPr>
              <w:rFonts w:ascii="BIZ UDP明朝 Medium" w:eastAsia="BIZ UD明朝 Medium" w:hAnsi="BIZ UDP明朝 Medium" w:hint="eastAsia"/>
              <w:sz w:val="19"/>
              <w:szCs w:val="19"/>
              <w:rPrChange w:id="9325" w:author="admin" w:date="2025-06-14T14:26:00Z">
                <w:rPr>
                  <w:rFonts w:ascii="BIZ UD明朝 Medium" w:hAnsi="BIZ UD明朝 Medium" w:hint="eastAsia"/>
                  <w:szCs w:val="19"/>
                </w:rPr>
              </w:rPrChange>
            </w:rPr>
            <w:delText>学校・教師の選定が必要になる。しかし</w:delText>
          </w:r>
        </w:del>
      </w:ins>
      <w:del w:id="9326" w:author="Hewlett-Packard Company [2]" w:date="2025-08-04T17:11:00Z">
        <w:r w:rsidRPr="001204EE" w:rsidDel="002D16CC">
          <w:rPr>
            <w:rFonts w:ascii="BIZ UDP明朝 Medium" w:eastAsia="BIZ UD明朝 Medium" w:hAnsi="BIZ UDP明朝 Medium" w:hint="eastAsia"/>
            <w:sz w:val="19"/>
            <w:szCs w:val="19"/>
            <w:rPrChange w:id="9327" w:author="admin" w:date="2025-06-14T14:26:00Z">
              <w:rPr>
                <w:rFonts w:ascii="BIZ UD明朝 Medium" w:eastAsia="BIZ UD明朝 Medium" w:hAnsi="BIZ UD明朝 Medium" w:hint="eastAsia"/>
                <w:sz w:val="19"/>
                <w:szCs w:val="19"/>
              </w:rPr>
            </w:rPrChange>
          </w:rPr>
          <w:delText>、</w:delText>
        </w:r>
      </w:del>
      <w:ins w:id="9328" w:author="admin" w:date="2025-05-05T11:44:00Z">
        <w:del w:id="9329" w:author="Hewlett-Packard Company [2]" w:date="2025-08-04T17:11:00Z">
          <w:r w:rsidRPr="001204EE" w:rsidDel="002D16CC">
            <w:rPr>
              <w:rFonts w:ascii="BIZ UDP明朝 Medium" w:eastAsia="BIZ UD明朝 Medium" w:hAnsi="BIZ UDP明朝 Medium" w:hint="eastAsia"/>
              <w:sz w:val="19"/>
              <w:szCs w:val="19"/>
              <w:rPrChange w:id="9330" w:author="admin" w:date="2025-06-14T14:26:00Z">
                <w:rPr>
                  <w:rFonts w:ascii="BIZ UD明朝 Medium" w:hAnsi="BIZ UD明朝 Medium" w:hint="eastAsia"/>
                  <w:szCs w:val="19"/>
                </w:rPr>
              </w:rPrChange>
            </w:rPr>
            <w:delText>高等学校</w:delText>
          </w:r>
        </w:del>
      </w:ins>
      <w:del w:id="9331" w:author="Hewlett-Packard Company [2]" w:date="2025-08-04T17:11:00Z">
        <w:r w:rsidRPr="001204EE" w:rsidDel="002D16CC">
          <w:rPr>
            <w:rFonts w:ascii="BIZ UDP明朝 Medium" w:eastAsia="BIZ UD明朝 Medium" w:hAnsi="BIZ UDP明朝 Medium" w:hint="eastAsia"/>
            <w:sz w:val="19"/>
            <w:szCs w:val="19"/>
            <w:rPrChange w:id="9332" w:author="admin" w:date="2025-06-14T14:26:00Z">
              <w:rPr>
                <w:rFonts w:ascii="BIZ UD明朝 Medium" w:eastAsia="BIZ UD明朝 Medium" w:hAnsi="BIZ UD明朝 Medium" w:hint="eastAsia"/>
                <w:sz w:val="19"/>
                <w:szCs w:val="19"/>
              </w:rPr>
            </w:rPrChange>
          </w:rPr>
          <w:delText>、</w:delText>
        </w:r>
      </w:del>
      <w:ins w:id="9333" w:author="admin" w:date="2025-05-05T11:44:00Z">
        <w:del w:id="9334" w:author="Hewlett-Packard Company [2]" w:date="2025-08-04T17:11:00Z">
          <w:r w:rsidRPr="001204EE" w:rsidDel="002D16CC">
            <w:rPr>
              <w:rFonts w:ascii="BIZ UDP明朝 Medium" w:eastAsia="BIZ UD明朝 Medium" w:hAnsi="BIZ UDP明朝 Medium" w:hint="eastAsia"/>
              <w:sz w:val="19"/>
              <w:szCs w:val="19"/>
              <w:rPrChange w:id="9335" w:author="admin" w:date="2025-06-14T14:26:00Z">
                <w:rPr>
                  <w:rFonts w:ascii="BIZ UD明朝 Medium" w:hAnsi="BIZ UD明朝 Medium" w:hint="eastAsia"/>
                  <w:szCs w:val="19"/>
                </w:rPr>
              </w:rPrChange>
            </w:rPr>
            <w:delText>社会人では</w:delText>
          </w:r>
        </w:del>
      </w:ins>
      <w:del w:id="9336" w:author="Hewlett-Packard Company [2]" w:date="2025-08-04T17:11:00Z">
        <w:r w:rsidRPr="001204EE" w:rsidDel="002D16CC">
          <w:rPr>
            <w:rFonts w:ascii="BIZ UDP明朝 Medium" w:eastAsia="BIZ UD明朝 Medium" w:hAnsi="BIZ UDP明朝 Medium" w:hint="eastAsia"/>
            <w:sz w:val="19"/>
            <w:szCs w:val="19"/>
            <w:rPrChange w:id="9337" w:author="admin" w:date="2025-06-14T14:26:00Z">
              <w:rPr>
                <w:rFonts w:ascii="BIZ UD明朝 Medium" w:eastAsia="BIZ UD明朝 Medium" w:hAnsi="BIZ UD明朝 Medium" w:hint="eastAsia"/>
                <w:sz w:val="19"/>
                <w:szCs w:val="19"/>
              </w:rPr>
            </w:rPrChange>
          </w:rPr>
          <w:delText>、</w:delText>
        </w:r>
      </w:del>
      <w:ins w:id="9338" w:author="admin" w:date="2025-05-05T11:44:00Z">
        <w:del w:id="9339" w:author="Hewlett-Packard Company [2]" w:date="2025-08-04T17:11:00Z">
          <w:r w:rsidRPr="001204EE" w:rsidDel="002D16CC">
            <w:rPr>
              <w:rFonts w:ascii="BIZ UDP明朝 Medium" w:eastAsia="BIZ UD明朝 Medium" w:hAnsi="BIZ UDP明朝 Medium" w:hint="eastAsia"/>
              <w:sz w:val="19"/>
              <w:szCs w:val="19"/>
              <w:rPrChange w:id="9340" w:author="admin" w:date="2025-06-14T14:26:00Z">
                <w:rPr>
                  <w:rFonts w:ascii="BIZ UD明朝 Medium" w:hAnsi="BIZ UD明朝 Medium" w:hint="eastAsia"/>
                  <w:szCs w:val="19"/>
                </w:rPr>
              </w:rPrChange>
            </w:rPr>
            <w:delText>リソースを用いることもあるが</w:delText>
          </w:r>
        </w:del>
      </w:ins>
      <w:del w:id="9341" w:author="Hewlett-Packard Company [2]" w:date="2025-08-04T17:11:00Z">
        <w:r w:rsidRPr="001204EE" w:rsidDel="002D16CC">
          <w:rPr>
            <w:rFonts w:ascii="BIZ UDP明朝 Medium" w:eastAsia="BIZ UD明朝 Medium" w:hAnsi="BIZ UDP明朝 Medium" w:hint="eastAsia"/>
            <w:sz w:val="19"/>
            <w:szCs w:val="19"/>
            <w:rPrChange w:id="9342" w:author="admin" w:date="2025-06-14T14:26:00Z">
              <w:rPr>
                <w:rFonts w:ascii="BIZ UD明朝 Medium" w:eastAsia="BIZ UD明朝 Medium" w:hAnsi="BIZ UD明朝 Medium" w:hint="eastAsia"/>
                <w:sz w:val="19"/>
                <w:szCs w:val="19"/>
              </w:rPr>
            </w:rPrChange>
          </w:rPr>
          <w:delText>、</w:delText>
        </w:r>
      </w:del>
      <w:ins w:id="9343" w:author="admin" w:date="2025-05-05T11:44:00Z">
        <w:del w:id="9344" w:author="Hewlett-Packard Company [2]" w:date="2025-08-04T17:11:00Z">
          <w:r w:rsidRPr="001204EE" w:rsidDel="002D16CC">
            <w:rPr>
              <w:rFonts w:ascii="BIZ UDP明朝 Medium" w:eastAsia="BIZ UD明朝 Medium" w:hAnsi="BIZ UDP明朝 Medium" w:hint="eastAsia"/>
              <w:sz w:val="19"/>
              <w:szCs w:val="19"/>
              <w:rPrChange w:id="9345" w:author="admin" w:date="2025-06-14T14:26:00Z">
                <w:rPr>
                  <w:rFonts w:ascii="BIZ UD明朝 Medium" w:hAnsi="BIZ UD明朝 Medium" w:hint="eastAsia"/>
                  <w:szCs w:val="19"/>
                </w:rPr>
              </w:rPrChange>
            </w:rPr>
            <w:delText>教科教育では</w:delText>
          </w:r>
        </w:del>
      </w:ins>
      <w:del w:id="9346" w:author="Hewlett-Packard Company [2]" w:date="2025-08-04T17:11:00Z">
        <w:r w:rsidRPr="001204EE" w:rsidDel="002D16CC">
          <w:rPr>
            <w:rFonts w:ascii="BIZ UDP明朝 Medium" w:eastAsia="BIZ UD明朝 Medium" w:hAnsi="BIZ UDP明朝 Medium" w:hint="eastAsia"/>
            <w:sz w:val="19"/>
            <w:szCs w:val="19"/>
            <w:rPrChange w:id="9347" w:author="admin" w:date="2025-06-14T14:26:00Z">
              <w:rPr>
                <w:rFonts w:ascii="BIZ UD明朝 Medium" w:eastAsia="BIZ UD明朝 Medium" w:hAnsi="BIZ UD明朝 Medium" w:hint="eastAsia"/>
                <w:sz w:val="19"/>
                <w:szCs w:val="19"/>
              </w:rPr>
            </w:rPrChange>
          </w:rPr>
          <w:delText>、</w:delText>
        </w:r>
      </w:del>
      <w:ins w:id="9348" w:author="admin" w:date="2025-05-05T11:44:00Z">
        <w:del w:id="9349" w:author="Hewlett-Packard Company [2]" w:date="2025-08-04T17:11:00Z">
          <w:r w:rsidRPr="001204EE" w:rsidDel="002D16CC">
            <w:rPr>
              <w:rFonts w:ascii="BIZ UDP明朝 Medium" w:eastAsia="BIZ UD明朝 Medium" w:hAnsi="BIZ UDP明朝 Medium" w:hint="eastAsia"/>
              <w:sz w:val="19"/>
              <w:szCs w:val="19"/>
              <w:rPrChange w:id="9350" w:author="admin" w:date="2025-06-14T14:26:00Z">
                <w:rPr>
                  <w:rFonts w:ascii="BIZ UD明朝 Medium" w:hAnsi="BIZ UD明朝 Medium" w:hint="eastAsia"/>
                  <w:szCs w:val="19"/>
                </w:rPr>
              </w:rPrChange>
            </w:rPr>
            <w:delText>それなりの専門性を配慮した選定が必要となる。選定評価項目の観点としては</w:delText>
          </w:r>
        </w:del>
      </w:ins>
      <w:del w:id="9351" w:author="Hewlett-Packard Company [2]" w:date="2025-08-04T17:11:00Z">
        <w:r w:rsidRPr="001204EE" w:rsidDel="002D16CC">
          <w:rPr>
            <w:rFonts w:ascii="BIZ UDP明朝 Medium" w:eastAsia="BIZ UD明朝 Medium" w:hAnsi="BIZ UDP明朝 Medium" w:hint="eastAsia"/>
            <w:sz w:val="19"/>
            <w:szCs w:val="19"/>
            <w:rPrChange w:id="9352" w:author="admin" w:date="2025-06-14T14:26:00Z">
              <w:rPr>
                <w:rFonts w:ascii="BIZ UD明朝 Medium" w:eastAsia="BIZ UD明朝 Medium" w:hAnsi="BIZ UD明朝 Medium" w:hint="eastAsia"/>
                <w:sz w:val="19"/>
                <w:szCs w:val="19"/>
              </w:rPr>
            </w:rPrChange>
          </w:rPr>
          <w:delText>、</w:delText>
        </w:r>
      </w:del>
      <w:ins w:id="9353" w:author="admin" w:date="2025-05-05T11:44:00Z">
        <w:del w:id="9354" w:author="Hewlett-Packard Company [2]" w:date="2025-08-04T17:11:00Z">
          <w:r w:rsidRPr="001204EE" w:rsidDel="002D16CC">
            <w:rPr>
              <w:rFonts w:ascii="BIZ UDP明朝 Medium" w:eastAsia="BIZ UD明朝 Medium" w:hAnsi="BIZ UDP明朝 Medium" w:hint="eastAsia"/>
              <w:sz w:val="19"/>
              <w:szCs w:val="19"/>
              <w:rPrChange w:id="9355" w:author="admin" w:date="2025-06-14T14:26:00Z">
                <w:rPr>
                  <w:rFonts w:ascii="BIZ UD明朝 Medium" w:hAnsi="BIZ UD明朝 Medium" w:hint="eastAsia"/>
                  <w:szCs w:val="19"/>
                </w:rPr>
              </w:rPrChange>
            </w:rPr>
            <w:delText>次のような基本的な事項がある。</w:delText>
          </w:r>
        </w:del>
      </w:ins>
    </w:p>
    <w:p w14:paraId="26C515A0" w14:textId="599901DD" w:rsidR="00FE08BE" w:rsidRPr="001204EE" w:rsidDel="002D16CC" w:rsidRDefault="00FE08BE" w:rsidP="00FE08BE">
      <w:pPr>
        <w:rPr>
          <w:ins w:id="9356" w:author="admin" w:date="2025-05-05T11:44:00Z"/>
          <w:del w:id="9357" w:author="Hewlett-Packard Company [2]" w:date="2025-08-04T17:11:00Z"/>
          <w:rFonts w:ascii="BIZ UDP明朝 Medium" w:eastAsia="BIZ UD明朝 Medium" w:hAnsi="BIZ UDP明朝 Medium"/>
          <w:sz w:val="19"/>
          <w:szCs w:val="19"/>
          <w:rPrChange w:id="9358" w:author="admin" w:date="2025-06-14T14:26:00Z">
            <w:rPr>
              <w:ins w:id="9359" w:author="admin" w:date="2025-05-05T11:44:00Z"/>
              <w:del w:id="9360" w:author="Hewlett-Packard Company [2]" w:date="2025-08-04T17:11:00Z"/>
              <w:rFonts w:ascii="BIZ UD明朝 Medium" w:hAnsi="BIZ UD明朝 Medium"/>
              <w:szCs w:val="19"/>
            </w:rPr>
          </w:rPrChange>
        </w:rPr>
      </w:pPr>
      <w:ins w:id="9361" w:author="admin" w:date="2025-05-05T11:44:00Z">
        <w:del w:id="9362" w:author="Hewlett-Packard Company [2]" w:date="2025-08-04T17:11:00Z">
          <w:r w:rsidRPr="001204EE" w:rsidDel="002D16CC">
            <w:rPr>
              <w:rFonts w:ascii="BIZ UDP明朝 Medium" w:eastAsia="BIZ UD明朝 Medium" w:hAnsi="BIZ UDP明朝 Medium" w:hint="eastAsia"/>
              <w:sz w:val="19"/>
              <w:szCs w:val="19"/>
              <w:rPrChange w:id="9363" w:author="admin" w:date="2025-06-14T14:26:00Z">
                <w:rPr>
                  <w:rFonts w:ascii="BIZ UD明朝 Medium" w:hAnsi="BIZ UD明朝 Medium" w:hint="eastAsia"/>
                  <w:szCs w:val="19"/>
                </w:rPr>
              </w:rPrChange>
            </w:rPr>
            <w:delText xml:space="preserve">　・文化的な観点</w:delText>
          </w:r>
        </w:del>
      </w:ins>
    </w:p>
    <w:p w14:paraId="71DB74F6" w14:textId="72F994C6" w:rsidR="00FE08BE" w:rsidRPr="001204EE" w:rsidDel="002D16CC" w:rsidRDefault="00FE08BE" w:rsidP="00FE08BE">
      <w:pPr>
        <w:rPr>
          <w:ins w:id="9364" w:author="admin" w:date="2025-05-05T11:44:00Z"/>
          <w:del w:id="9365" w:author="Hewlett-Packard Company [2]" w:date="2025-08-04T17:11:00Z"/>
          <w:rFonts w:ascii="BIZ UDP明朝 Medium" w:eastAsia="BIZ UD明朝 Medium" w:hAnsi="BIZ UDP明朝 Medium"/>
          <w:sz w:val="19"/>
          <w:szCs w:val="19"/>
          <w:rPrChange w:id="9366" w:author="admin" w:date="2025-06-14T14:26:00Z">
            <w:rPr>
              <w:ins w:id="9367" w:author="admin" w:date="2025-05-05T11:44:00Z"/>
              <w:del w:id="9368" w:author="Hewlett-Packard Company [2]" w:date="2025-08-04T17:11:00Z"/>
              <w:rFonts w:ascii="BIZ UD明朝 Medium" w:hAnsi="BIZ UD明朝 Medium"/>
              <w:szCs w:val="19"/>
            </w:rPr>
          </w:rPrChange>
        </w:rPr>
      </w:pPr>
      <w:ins w:id="9369" w:author="admin" w:date="2025-05-05T11:44:00Z">
        <w:del w:id="9370" w:author="Hewlett-Packard Company [2]" w:date="2025-08-04T17:11:00Z">
          <w:r w:rsidRPr="001204EE" w:rsidDel="002D16CC">
            <w:rPr>
              <w:rFonts w:ascii="BIZ UDP明朝 Medium" w:eastAsia="BIZ UD明朝 Medium" w:hAnsi="BIZ UDP明朝 Medium" w:hint="eastAsia"/>
              <w:sz w:val="19"/>
              <w:szCs w:val="19"/>
              <w:rPrChange w:id="9371" w:author="admin" w:date="2025-06-14T14:26:00Z">
                <w:rPr>
                  <w:rFonts w:ascii="BIZ UD明朝 Medium" w:hAnsi="BIZ UD明朝 Medium" w:hint="eastAsia"/>
                  <w:szCs w:val="19"/>
                </w:rPr>
              </w:rPrChange>
            </w:rPr>
            <w:delText xml:space="preserve">　・権利的な観点（著作権</w:delText>
          </w:r>
        </w:del>
      </w:ins>
      <w:del w:id="9372" w:author="Hewlett-Packard Company [2]" w:date="2025-08-04T17:11:00Z">
        <w:r w:rsidRPr="001204EE" w:rsidDel="002D16CC">
          <w:rPr>
            <w:rFonts w:ascii="BIZ UDP明朝 Medium" w:eastAsia="BIZ UD明朝 Medium" w:hAnsi="BIZ UDP明朝 Medium" w:hint="eastAsia"/>
            <w:sz w:val="19"/>
            <w:szCs w:val="19"/>
            <w:rPrChange w:id="9373" w:author="admin" w:date="2025-06-14T14:26:00Z">
              <w:rPr>
                <w:rFonts w:ascii="BIZ UD明朝 Medium" w:eastAsia="BIZ UD明朝 Medium" w:hAnsi="BIZ UD明朝 Medium" w:hint="eastAsia"/>
                <w:sz w:val="19"/>
                <w:szCs w:val="19"/>
              </w:rPr>
            </w:rPrChange>
          </w:rPr>
          <w:delText>、</w:delText>
        </w:r>
      </w:del>
      <w:ins w:id="9374" w:author="admin" w:date="2025-05-05T11:44:00Z">
        <w:del w:id="9375" w:author="Hewlett-Packard Company [2]" w:date="2025-08-04T17:11:00Z">
          <w:r w:rsidRPr="001204EE" w:rsidDel="002D16CC">
            <w:rPr>
              <w:rFonts w:ascii="BIZ UDP明朝 Medium" w:eastAsia="BIZ UD明朝 Medium" w:hAnsi="BIZ UDP明朝 Medium" w:hint="eastAsia"/>
              <w:sz w:val="19"/>
              <w:szCs w:val="19"/>
              <w:rPrChange w:id="9376" w:author="admin" w:date="2025-06-14T14:26:00Z">
                <w:rPr>
                  <w:rFonts w:ascii="BIZ UD明朝 Medium" w:hAnsi="BIZ UD明朝 Medium" w:hint="eastAsia"/>
                  <w:szCs w:val="19"/>
                </w:rPr>
              </w:rPrChange>
            </w:rPr>
            <w:delText>プライバシー</w:delText>
          </w:r>
        </w:del>
      </w:ins>
      <w:del w:id="9377" w:author="Hewlett-Packard Company [2]" w:date="2025-08-04T17:11:00Z">
        <w:r w:rsidRPr="001204EE" w:rsidDel="002D16CC">
          <w:rPr>
            <w:rFonts w:ascii="BIZ UDP明朝 Medium" w:eastAsia="BIZ UD明朝 Medium" w:hAnsi="BIZ UDP明朝 Medium" w:hint="eastAsia"/>
            <w:sz w:val="19"/>
            <w:szCs w:val="19"/>
            <w:rPrChange w:id="9378" w:author="admin" w:date="2025-06-14T14:26:00Z">
              <w:rPr>
                <w:rFonts w:ascii="BIZ UD明朝 Medium" w:eastAsia="BIZ UD明朝 Medium" w:hAnsi="BIZ UD明朝 Medium" w:hint="eastAsia"/>
                <w:sz w:val="19"/>
                <w:szCs w:val="19"/>
              </w:rPr>
            </w:rPrChange>
          </w:rPr>
          <w:delText>、</w:delText>
        </w:r>
      </w:del>
      <w:ins w:id="9379" w:author="admin" w:date="2025-05-05T11:44:00Z">
        <w:del w:id="9380" w:author="Hewlett-Packard Company [2]" w:date="2025-08-04T17:11:00Z">
          <w:r w:rsidRPr="001204EE" w:rsidDel="002D16CC">
            <w:rPr>
              <w:rFonts w:ascii="BIZ UDP明朝 Medium" w:eastAsia="BIZ UD明朝 Medium" w:hAnsi="BIZ UDP明朝 Medium" w:hint="eastAsia"/>
              <w:sz w:val="19"/>
              <w:szCs w:val="19"/>
              <w:rPrChange w:id="9381" w:author="admin" w:date="2025-06-14T14:26:00Z">
                <w:rPr>
                  <w:rFonts w:ascii="BIZ UD明朝 Medium" w:hAnsi="BIZ UD明朝 Medium" w:hint="eastAsia"/>
                  <w:szCs w:val="19"/>
                </w:rPr>
              </w:rPrChange>
            </w:rPr>
            <w:delText>所有権等）</w:delText>
          </w:r>
        </w:del>
      </w:ins>
    </w:p>
    <w:p w14:paraId="0B22F968" w14:textId="42736430" w:rsidR="00FE08BE" w:rsidRPr="001204EE" w:rsidDel="002D16CC" w:rsidRDefault="00FE08BE" w:rsidP="00FE08BE">
      <w:pPr>
        <w:rPr>
          <w:ins w:id="9382" w:author="admin" w:date="2025-05-05T11:44:00Z"/>
          <w:del w:id="9383" w:author="Hewlett-Packard Company [2]" w:date="2025-08-04T17:11:00Z"/>
          <w:rFonts w:ascii="BIZ UDP明朝 Medium" w:eastAsia="BIZ UD明朝 Medium" w:hAnsi="BIZ UDP明朝 Medium"/>
          <w:sz w:val="19"/>
          <w:szCs w:val="19"/>
          <w:rPrChange w:id="9384" w:author="admin" w:date="2025-06-14T14:26:00Z">
            <w:rPr>
              <w:ins w:id="9385" w:author="admin" w:date="2025-05-05T11:44:00Z"/>
              <w:del w:id="9386" w:author="Hewlett-Packard Company [2]" w:date="2025-08-04T17:11:00Z"/>
              <w:rFonts w:ascii="BIZ UD明朝 Medium" w:hAnsi="BIZ UD明朝 Medium"/>
              <w:szCs w:val="19"/>
            </w:rPr>
          </w:rPrChange>
        </w:rPr>
      </w:pPr>
      <w:ins w:id="9387" w:author="admin" w:date="2025-05-05T11:44:00Z">
        <w:del w:id="9388" w:author="Hewlett-Packard Company [2]" w:date="2025-08-04T17:11:00Z">
          <w:r w:rsidRPr="001204EE" w:rsidDel="002D16CC">
            <w:rPr>
              <w:rFonts w:ascii="BIZ UDP明朝 Medium" w:eastAsia="BIZ UD明朝 Medium" w:hAnsi="BIZ UDP明朝 Medium" w:hint="eastAsia"/>
              <w:sz w:val="19"/>
              <w:szCs w:val="19"/>
              <w:rPrChange w:id="9389" w:author="admin" w:date="2025-06-14T14:26:00Z">
                <w:rPr>
                  <w:rFonts w:ascii="BIZ UD明朝 Medium" w:hAnsi="BIZ UD明朝 Medium" w:hint="eastAsia"/>
                  <w:szCs w:val="19"/>
                </w:rPr>
              </w:rPrChange>
            </w:rPr>
            <w:delText xml:space="preserve">　・利用の観点（利用者に対応含む）</w:delText>
          </w:r>
        </w:del>
      </w:ins>
    </w:p>
    <w:p w14:paraId="57C6BDF5" w14:textId="61D9D635" w:rsidR="00FE08BE" w:rsidRPr="001204EE" w:rsidDel="002D16CC" w:rsidRDefault="00FE08BE" w:rsidP="00FE08BE">
      <w:pPr>
        <w:rPr>
          <w:ins w:id="9390" w:author="admin" w:date="2025-05-05T11:44:00Z"/>
          <w:del w:id="9391" w:author="Hewlett-Packard Company [2]" w:date="2025-08-04T17:11:00Z"/>
          <w:rFonts w:ascii="BIZ UDP明朝 Medium" w:eastAsia="BIZ UD明朝 Medium" w:hAnsi="BIZ UDP明朝 Medium"/>
          <w:sz w:val="19"/>
          <w:szCs w:val="19"/>
          <w:rPrChange w:id="9392" w:author="admin" w:date="2025-06-14T14:26:00Z">
            <w:rPr>
              <w:ins w:id="9393" w:author="admin" w:date="2025-05-05T11:44:00Z"/>
              <w:del w:id="9394" w:author="Hewlett-Packard Company [2]" w:date="2025-08-04T17:11:00Z"/>
              <w:rFonts w:ascii="BIZ UD明朝 Medium" w:hAnsi="BIZ UD明朝 Medium"/>
              <w:szCs w:val="19"/>
            </w:rPr>
          </w:rPrChange>
        </w:rPr>
      </w:pPr>
      <w:ins w:id="9395" w:author="admin" w:date="2025-05-05T11:44:00Z">
        <w:del w:id="9396" w:author="Hewlett-Packard Company [2]" w:date="2025-08-04T17:11:00Z">
          <w:r w:rsidRPr="001204EE" w:rsidDel="002D16CC">
            <w:rPr>
              <w:rFonts w:ascii="BIZ UDP明朝 Medium" w:eastAsia="BIZ UD明朝 Medium" w:hAnsi="BIZ UDP明朝 Medium" w:hint="eastAsia"/>
              <w:sz w:val="19"/>
              <w:szCs w:val="19"/>
              <w:rPrChange w:id="9397" w:author="admin" w:date="2025-06-14T14:26:00Z">
                <w:rPr>
                  <w:rFonts w:ascii="BIZ UD明朝 Medium" w:hAnsi="BIZ UD明朝 Medium" w:hint="eastAsia"/>
                  <w:szCs w:val="19"/>
                </w:rPr>
              </w:rPrChange>
            </w:rPr>
            <w:delText xml:space="preserve">　・社会的な観点</w:delText>
          </w:r>
        </w:del>
      </w:ins>
    </w:p>
    <w:p w14:paraId="7E723C2A" w14:textId="7EC03CB3" w:rsidR="00FE08BE" w:rsidRPr="001204EE" w:rsidDel="002D16CC" w:rsidRDefault="00FE08BE" w:rsidP="00FE08BE">
      <w:pPr>
        <w:rPr>
          <w:ins w:id="9398" w:author="admin" w:date="2025-05-05T11:44:00Z"/>
          <w:del w:id="9399" w:author="Hewlett-Packard Company [2]" w:date="2025-08-04T17:11:00Z"/>
          <w:rFonts w:ascii="BIZ UDP明朝 Medium" w:eastAsia="BIZ UD明朝 Medium" w:hAnsi="BIZ UDP明朝 Medium"/>
          <w:sz w:val="19"/>
          <w:szCs w:val="19"/>
          <w:rPrChange w:id="9400" w:author="admin" w:date="2025-06-14T14:26:00Z">
            <w:rPr>
              <w:ins w:id="9401" w:author="admin" w:date="2025-05-05T11:44:00Z"/>
              <w:del w:id="9402" w:author="Hewlett-Packard Company [2]" w:date="2025-08-04T17:11:00Z"/>
              <w:rFonts w:ascii="BIZ UD明朝 Medium" w:hAnsi="BIZ UD明朝 Medium"/>
              <w:szCs w:val="19"/>
            </w:rPr>
          </w:rPrChange>
        </w:rPr>
      </w:pPr>
      <w:ins w:id="9403" w:author="admin" w:date="2025-05-05T11:44:00Z">
        <w:del w:id="9404" w:author="Hewlett-Packard Company [2]" w:date="2025-08-04T17:11:00Z">
          <w:r w:rsidRPr="001204EE" w:rsidDel="002D16CC">
            <w:rPr>
              <w:rFonts w:ascii="BIZ UDP明朝 Medium" w:eastAsia="BIZ UD明朝 Medium" w:hAnsi="BIZ UDP明朝 Medium" w:hint="eastAsia"/>
              <w:sz w:val="19"/>
              <w:szCs w:val="19"/>
              <w:rPrChange w:id="9405" w:author="admin" w:date="2025-06-14T14:26:00Z">
                <w:rPr>
                  <w:rFonts w:ascii="BIZ UD明朝 Medium" w:hAnsi="BIZ UD明朝 Medium" w:hint="eastAsia"/>
                  <w:szCs w:val="19"/>
                </w:rPr>
              </w:rPrChange>
            </w:rPr>
            <w:delText xml:space="preserve">　これらが組み合わせられて</w:delText>
          </w:r>
        </w:del>
      </w:ins>
      <w:del w:id="9406" w:author="Hewlett-Packard Company [2]" w:date="2025-08-04T17:11:00Z">
        <w:r w:rsidRPr="001204EE" w:rsidDel="002D16CC">
          <w:rPr>
            <w:rFonts w:ascii="BIZ UDP明朝 Medium" w:eastAsia="BIZ UD明朝 Medium" w:hAnsi="BIZ UDP明朝 Medium" w:hint="eastAsia"/>
            <w:sz w:val="19"/>
            <w:szCs w:val="19"/>
            <w:rPrChange w:id="9407" w:author="admin" w:date="2025-06-14T14:26:00Z">
              <w:rPr>
                <w:rFonts w:ascii="BIZ UD明朝 Medium" w:eastAsia="BIZ UD明朝 Medium" w:hAnsi="BIZ UD明朝 Medium" w:hint="eastAsia"/>
                <w:sz w:val="19"/>
                <w:szCs w:val="19"/>
              </w:rPr>
            </w:rPrChange>
          </w:rPr>
          <w:delText>、</w:delText>
        </w:r>
      </w:del>
      <w:ins w:id="9408" w:author="admin" w:date="2025-05-05T11:44:00Z">
        <w:del w:id="9409" w:author="Hewlett-Packard Company [2]" w:date="2025-08-04T17:11:00Z">
          <w:r w:rsidRPr="001204EE" w:rsidDel="002D16CC">
            <w:rPr>
              <w:rFonts w:ascii="BIZ UDP明朝 Medium" w:eastAsia="BIZ UD明朝 Medium" w:hAnsi="BIZ UDP明朝 Medium" w:hint="eastAsia"/>
              <w:sz w:val="19"/>
              <w:szCs w:val="19"/>
              <w:rPrChange w:id="9410" w:author="admin" w:date="2025-06-14T14:26:00Z">
                <w:rPr>
                  <w:rFonts w:ascii="BIZ UD明朝 Medium" w:hAnsi="BIZ UD明朝 Medium" w:hint="eastAsia"/>
                  <w:szCs w:val="19"/>
                </w:rPr>
              </w:rPrChange>
            </w:rPr>
            <w:delText>次のような選定評価項目が現在考えられている。（これらは</w:delText>
          </w:r>
        </w:del>
      </w:ins>
      <w:del w:id="9411" w:author="Hewlett-Packard Company [2]" w:date="2025-08-04T17:11:00Z">
        <w:r w:rsidRPr="001204EE" w:rsidDel="002D16CC">
          <w:rPr>
            <w:rFonts w:ascii="BIZ UDP明朝 Medium" w:eastAsia="BIZ UD明朝 Medium" w:hAnsi="BIZ UDP明朝 Medium" w:hint="eastAsia"/>
            <w:sz w:val="19"/>
            <w:szCs w:val="19"/>
            <w:rPrChange w:id="9412" w:author="admin" w:date="2025-06-14T14:26:00Z">
              <w:rPr>
                <w:rFonts w:ascii="BIZ UD明朝 Medium" w:eastAsia="BIZ UD明朝 Medium" w:hAnsi="BIZ UD明朝 Medium" w:hint="eastAsia"/>
                <w:sz w:val="19"/>
                <w:szCs w:val="19"/>
              </w:rPr>
            </w:rPrChange>
          </w:rPr>
          <w:delText>、</w:delText>
        </w:r>
      </w:del>
      <w:ins w:id="9413" w:author="admin" w:date="2025-05-05T11:44:00Z">
        <w:del w:id="9414" w:author="Hewlett-Packard Company [2]" w:date="2025-08-04T17:11:00Z">
          <w:r w:rsidRPr="001204EE" w:rsidDel="002D16CC">
            <w:rPr>
              <w:rFonts w:ascii="BIZ UDP明朝 Medium" w:eastAsia="BIZ UD明朝 Medium" w:hAnsi="BIZ UDP明朝 Medium" w:hint="eastAsia"/>
              <w:sz w:val="19"/>
              <w:szCs w:val="19"/>
              <w:rPrChange w:id="9415" w:author="admin" w:date="2025-06-14T14:26:00Z">
                <w:rPr>
                  <w:rFonts w:ascii="BIZ UD明朝 Medium" w:hAnsi="BIZ UD明朝 Medium" w:hint="eastAsia"/>
                  <w:szCs w:val="19"/>
                </w:rPr>
              </w:rPrChange>
            </w:rPr>
            <w:delText>各機関でさらに検討し</w:delText>
          </w:r>
        </w:del>
      </w:ins>
      <w:del w:id="9416" w:author="Hewlett-Packard Company [2]" w:date="2025-08-04T17:11:00Z">
        <w:r w:rsidRPr="001204EE" w:rsidDel="002D16CC">
          <w:rPr>
            <w:rFonts w:ascii="BIZ UDP明朝 Medium" w:eastAsia="BIZ UD明朝 Medium" w:hAnsi="BIZ UDP明朝 Medium" w:hint="eastAsia"/>
            <w:sz w:val="19"/>
            <w:szCs w:val="19"/>
            <w:rPrChange w:id="9417" w:author="admin" w:date="2025-06-14T14:26:00Z">
              <w:rPr>
                <w:rFonts w:ascii="BIZ UD明朝 Medium" w:eastAsia="BIZ UD明朝 Medium" w:hAnsi="BIZ UD明朝 Medium" w:hint="eastAsia"/>
                <w:sz w:val="19"/>
                <w:szCs w:val="19"/>
              </w:rPr>
            </w:rPrChange>
          </w:rPr>
          <w:delText>、</w:delText>
        </w:r>
      </w:del>
      <w:ins w:id="9418" w:author="admin" w:date="2025-05-05T11:44:00Z">
        <w:del w:id="9419" w:author="Hewlett-Packard Company [2]" w:date="2025-08-04T17:11:00Z">
          <w:r w:rsidRPr="001204EE" w:rsidDel="002D16CC">
            <w:rPr>
              <w:rFonts w:ascii="BIZ UDP明朝 Medium" w:eastAsia="BIZ UD明朝 Medium" w:hAnsi="BIZ UDP明朝 Medium" w:hint="eastAsia"/>
              <w:sz w:val="19"/>
              <w:szCs w:val="19"/>
              <w:rPrChange w:id="9420" w:author="admin" w:date="2025-06-14T14:26:00Z">
                <w:rPr>
                  <w:rFonts w:ascii="BIZ UD明朝 Medium" w:hAnsi="BIZ UD明朝 Medium" w:hint="eastAsia"/>
                  <w:szCs w:val="19"/>
                </w:rPr>
              </w:rPrChange>
            </w:rPr>
            <w:delText>各機関の選定評価項目を決めるべきである。）</w:delText>
          </w:r>
        </w:del>
      </w:ins>
    </w:p>
    <w:p w14:paraId="7F7B0121" w14:textId="16C71002" w:rsidR="00FE08BE" w:rsidRPr="001204EE" w:rsidDel="002D16CC" w:rsidRDefault="00FE08BE" w:rsidP="00FE08BE">
      <w:pPr>
        <w:rPr>
          <w:ins w:id="9421" w:author="admin" w:date="2025-05-05T11:44:00Z"/>
          <w:del w:id="9422" w:author="Hewlett-Packard Company [2]" w:date="2025-08-04T17:11:00Z"/>
          <w:rFonts w:ascii="BIZ UDP明朝 Medium" w:eastAsia="BIZ UD明朝 Medium" w:hAnsi="BIZ UDP明朝 Medium"/>
          <w:sz w:val="19"/>
          <w:szCs w:val="19"/>
          <w:rPrChange w:id="9423" w:author="admin" w:date="2025-06-14T14:26:00Z">
            <w:rPr>
              <w:ins w:id="9424" w:author="admin" w:date="2025-05-05T11:44:00Z"/>
              <w:del w:id="9425" w:author="Hewlett-Packard Company [2]" w:date="2025-08-04T17:11:00Z"/>
              <w:rFonts w:ascii="BIZ UD明朝 Medium" w:hAnsi="BIZ UD明朝 Medium"/>
              <w:szCs w:val="19"/>
            </w:rPr>
          </w:rPrChange>
        </w:rPr>
      </w:pPr>
      <w:ins w:id="9426" w:author="admin" w:date="2025-05-05T11:44:00Z">
        <w:del w:id="9427" w:author="Hewlett-Packard Company [2]" w:date="2025-08-04T17:11:00Z">
          <w:r w:rsidRPr="001204EE" w:rsidDel="002D16CC">
            <w:rPr>
              <w:rFonts w:ascii="BIZ UDP明朝 Medium" w:eastAsia="BIZ UD明朝 Medium" w:hAnsi="BIZ UDP明朝 Medium" w:hint="eastAsia"/>
              <w:sz w:val="19"/>
              <w:szCs w:val="19"/>
              <w:rPrChange w:id="9428" w:author="admin" w:date="2025-06-14T14:26:00Z">
                <w:rPr>
                  <w:rFonts w:ascii="BIZ UD明朝 Medium" w:hAnsi="BIZ UD明朝 Medium" w:hint="eastAsia"/>
                  <w:szCs w:val="19"/>
                </w:rPr>
              </w:rPrChange>
            </w:rPr>
            <w:delText xml:space="preserve">　①管理・流通・利用目的（各デジタルアーカイブの目的など）</w:delText>
          </w:r>
        </w:del>
      </w:ins>
    </w:p>
    <w:p w14:paraId="2CE74228" w14:textId="28982DA8" w:rsidR="00FE08BE" w:rsidRPr="001204EE" w:rsidDel="002D16CC" w:rsidRDefault="00FE08BE" w:rsidP="00FE08BE">
      <w:pPr>
        <w:rPr>
          <w:ins w:id="9429" w:author="admin" w:date="2025-05-05T11:44:00Z"/>
          <w:del w:id="9430" w:author="Hewlett-Packard Company [2]" w:date="2025-08-04T17:11:00Z"/>
          <w:rFonts w:ascii="BIZ UDP明朝 Medium" w:eastAsia="BIZ UD明朝 Medium" w:hAnsi="BIZ UDP明朝 Medium"/>
          <w:sz w:val="19"/>
          <w:szCs w:val="19"/>
          <w:rPrChange w:id="9431" w:author="admin" w:date="2025-06-14T14:26:00Z">
            <w:rPr>
              <w:ins w:id="9432" w:author="admin" w:date="2025-05-05T11:44:00Z"/>
              <w:del w:id="9433" w:author="Hewlett-Packard Company [2]" w:date="2025-08-04T17:11:00Z"/>
              <w:rFonts w:ascii="BIZ UD明朝 Medium" w:hAnsi="BIZ UD明朝 Medium"/>
              <w:szCs w:val="19"/>
            </w:rPr>
          </w:rPrChange>
        </w:rPr>
      </w:pPr>
      <w:ins w:id="9434" w:author="admin" w:date="2025-05-05T11:44:00Z">
        <w:del w:id="9435" w:author="Hewlett-Packard Company [2]" w:date="2025-08-04T17:11:00Z">
          <w:r w:rsidRPr="001204EE" w:rsidDel="002D16CC">
            <w:rPr>
              <w:rFonts w:ascii="BIZ UDP明朝 Medium" w:eastAsia="BIZ UD明朝 Medium" w:hAnsi="BIZ UDP明朝 Medium" w:hint="eastAsia"/>
              <w:sz w:val="19"/>
              <w:szCs w:val="19"/>
              <w:rPrChange w:id="9436" w:author="admin" w:date="2025-06-14T14:26:00Z">
                <w:rPr>
                  <w:rFonts w:ascii="BIZ UD明朝 Medium" w:hAnsi="BIZ UD明朝 Medium" w:hint="eastAsia"/>
                  <w:szCs w:val="19"/>
                </w:rPr>
              </w:rPrChange>
            </w:rPr>
            <w:delText xml:space="preserve">　②文化的内容の適否</w:delText>
          </w:r>
        </w:del>
      </w:ins>
    </w:p>
    <w:p w14:paraId="3EE1B30D" w14:textId="6839152B" w:rsidR="00FE08BE" w:rsidRPr="001204EE" w:rsidDel="002D16CC" w:rsidRDefault="00FE08BE" w:rsidP="00FE08BE">
      <w:pPr>
        <w:rPr>
          <w:ins w:id="9437" w:author="admin" w:date="2025-05-05T11:44:00Z"/>
          <w:del w:id="9438" w:author="Hewlett-Packard Company [2]" w:date="2025-08-04T17:11:00Z"/>
          <w:rFonts w:ascii="BIZ UDP明朝 Medium" w:eastAsia="BIZ UD明朝 Medium" w:hAnsi="BIZ UDP明朝 Medium"/>
          <w:sz w:val="19"/>
          <w:szCs w:val="19"/>
          <w:rPrChange w:id="9439" w:author="admin" w:date="2025-06-14T14:26:00Z">
            <w:rPr>
              <w:ins w:id="9440" w:author="admin" w:date="2025-05-05T11:44:00Z"/>
              <w:del w:id="9441" w:author="Hewlett-Packard Company [2]" w:date="2025-08-04T17:11:00Z"/>
              <w:rFonts w:ascii="BIZ UD明朝 Medium" w:hAnsi="BIZ UD明朝 Medium"/>
              <w:szCs w:val="19"/>
            </w:rPr>
          </w:rPrChange>
        </w:rPr>
      </w:pPr>
      <w:ins w:id="9442" w:author="admin" w:date="2025-05-05T11:44:00Z">
        <w:del w:id="9443" w:author="Hewlett-Packard Company [2]" w:date="2025-08-04T17:11:00Z">
          <w:r w:rsidRPr="001204EE" w:rsidDel="002D16CC">
            <w:rPr>
              <w:rFonts w:ascii="BIZ UDP明朝 Medium" w:eastAsia="BIZ UD明朝 Medium" w:hAnsi="BIZ UDP明朝 Medium" w:hint="eastAsia"/>
              <w:sz w:val="19"/>
              <w:szCs w:val="19"/>
              <w:rPrChange w:id="9444" w:author="admin" w:date="2025-06-14T14:26:00Z">
                <w:rPr>
                  <w:rFonts w:ascii="BIZ UD明朝 Medium" w:hAnsi="BIZ UD明朝 Medium" w:hint="eastAsia"/>
                  <w:szCs w:val="19"/>
                </w:rPr>
              </w:rPrChange>
            </w:rPr>
            <w:delText xml:space="preserve">　③慣習</w:delText>
          </w:r>
        </w:del>
      </w:ins>
      <w:del w:id="9445" w:author="Hewlett-Packard Company [2]" w:date="2025-08-04T17:11:00Z">
        <w:r w:rsidRPr="001204EE" w:rsidDel="002D16CC">
          <w:rPr>
            <w:rFonts w:ascii="BIZ UDP明朝 Medium" w:eastAsia="BIZ UD明朝 Medium" w:hAnsi="BIZ UDP明朝 Medium" w:hint="eastAsia"/>
            <w:sz w:val="19"/>
            <w:szCs w:val="19"/>
            <w:rPrChange w:id="9446" w:author="admin" w:date="2025-06-14T14:26:00Z">
              <w:rPr>
                <w:rFonts w:ascii="BIZ UD明朝 Medium" w:eastAsia="BIZ UD明朝 Medium" w:hAnsi="BIZ UD明朝 Medium" w:hint="eastAsia"/>
                <w:sz w:val="19"/>
                <w:szCs w:val="19"/>
              </w:rPr>
            </w:rPrChange>
          </w:rPr>
          <w:delText>、</w:delText>
        </w:r>
      </w:del>
      <w:ins w:id="9447" w:author="admin" w:date="2025-05-05T11:44:00Z">
        <w:del w:id="9448" w:author="Hewlett-Packard Company [2]" w:date="2025-08-04T17:11:00Z">
          <w:r w:rsidRPr="001204EE" w:rsidDel="002D16CC">
            <w:rPr>
              <w:rFonts w:ascii="BIZ UDP明朝 Medium" w:eastAsia="BIZ UD明朝 Medium" w:hAnsi="BIZ UDP明朝 Medium" w:hint="eastAsia"/>
              <w:sz w:val="19"/>
              <w:szCs w:val="19"/>
              <w:rPrChange w:id="9449" w:author="admin" w:date="2025-06-14T14:26:00Z">
                <w:rPr>
                  <w:rFonts w:ascii="BIZ UD明朝 Medium" w:hAnsi="BIZ UD明朝 Medium" w:hint="eastAsia"/>
                  <w:szCs w:val="19"/>
                </w:rPr>
              </w:rPrChange>
            </w:rPr>
            <w:delText>権利（著作権</w:delText>
          </w:r>
        </w:del>
      </w:ins>
      <w:del w:id="9450" w:author="Hewlett-Packard Company [2]" w:date="2025-08-04T17:11:00Z">
        <w:r w:rsidRPr="001204EE" w:rsidDel="002D16CC">
          <w:rPr>
            <w:rFonts w:ascii="BIZ UDP明朝 Medium" w:eastAsia="BIZ UD明朝 Medium" w:hAnsi="BIZ UDP明朝 Medium" w:hint="eastAsia"/>
            <w:sz w:val="19"/>
            <w:szCs w:val="19"/>
            <w:rPrChange w:id="9451" w:author="admin" w:date="2025-06-14T14:26:00Z">
              <w:rPr>
                <w:rFonts w:ascii="BIZ UD明朝 Medium" w:eastAsia="BIZ UD明朝 Medium" w:hAnsi="BIZ UD明朝 Medium" w:hint="eastAsia"/>
                <w:sz w:val="19"/>
                <w:szCs w:val="19"/>
              </w:rPr>
            </w:rPrChange>
          </w:rPr>
          <w:delText>、</w:delText>
        </w:r>
      </w:del>
      <w:ins w:id="9452" w:author="admin" w:date="2025-05-05T11:44:00Z">
        <w:del w:id="9453" w:author="Hewlett-Packard Company [2]" w:date="2025-08-04T17:11:00Z">
          <w:r w:rsidRPr="001204EE" w:rsidDel="002D16CC">
            <w:rPr>
              <w:rFonts w:ascii="BIZ UDP明朝 Medium" w:eastAsia="BIZ UD明朝 Medium" w:hAnsi="BIZ UDP明朝 Medium" w:hint="eastAsia"/>
              <w:sz w:val="19"/>
              <w:szCs w:val="19"/>
              <w:rPrChange w:id="9454" w:author="admin" w:date="2025-06-14T14:26:00Z">
                <w:rPr>
                  <w:rFonts w:ascii="BIZ UD明朝 Medium" w:hAnsi="BIZ UD明朝 Medium" w:hint="eastAsia"/>
                  <w:szCs w:val="19"/>
                </w:rPr>
              </w:rPrChange>
            </w:rPr>
            <w:delText>プライバシー</w:delText>
          </w:r>
        </w:del>
      </w:ins>
      <w:del w:id="9455" w:author="Hewlett-Packard Company [2]" w:date="2025-08-04T17:11:00Z">
        <w:r w:rsidRPr="001204EE" w:rsidDel="002D16CC">
          <w:rPr>
            <w:rFonts w:ascii="BIZ UDP明朝 Medium" w:eastAsia="BIZ UD明朝 Medium" w:hAnsi="BIZ UDP明朝 Medium" w:hint="eastAsia"/>
            <w:sz w:val="19"/>
            <w:szCs w:val="19"/>
            <w:rPrChange w:id="9456" w:author="admin" w:date="2025-06-14T14:26:00Z">
              <w:rPr>
                <w:rFonts w:ascii="BIZ UD明朝 Medium" w:eastAsia="BIZ UD明朝 Medium" w:hAnsi="BIZ UD明朝 Medium" w:hint="eastAsia"/>
                <w:sz w:val="19"/>
                <w:szCs w:val="19"/>
              </w:rPr>
            </w:rPrChange>
          </w:rPr>
          <w:delText>、</w:delText>
        </w:r>
      </w:del>
      <w:ins w:id="9457" w:author="admin" w:date="2025-05-05T11:44:00Z">
        <w:del w:id="9458" w:author="Hewlett-Packard Company [2]" w:date="2025-08-04T17:11:00Z">
          <w:r w:rsidRPr="001204EE" w:rsidDel="002D16CC">
            <w:rPr>
              <w:rFonts w:ascii="BIZ UDP明朝 Medium" w:eastAsia="BIZ UD明朝 Medium" w:hAnsi="BIZ UDP明朝 Medium" w:hint="eastAsia"/>
              <w:sz w:val="19"/>
              <w:szCs w:val="19"/>
              <w:rPrChange w:id="9459" w:author="admin" w:date="2025-06-14T14:26:00Z">
                <w:rPr>
                  <w:rFonts w:ascii="BIZ UD明朝 Medium" w:hAnsi="BIZ UD明朝 Medium" w:hint="eastAsia"/>
                  <w:szCs w:val="19"/>
                </w:rPr>
              </w:rPrChange>
            </w:rPr>
            <w:delText>所有権）</w:delText>
          </w:r>
        </w:del>
      </w:ins>
      <w:del w:id="9460" w:author="Hewlett-Packard Company [2]" w:date="2025-08-04T17:11:00Z">
        <w:r w:rsidRPr="001204EE" w:rsidDel="002D16CC">
          <w:rPr>
            <w:rFonts w:ascii="BIZ UDP明朝 Medium" w:eastAsia="BIZ UD明朝 Medium" w:hAnsi="BIZ UDP明朝 Medium" w:hint="eastAsia"/>
            <w:sz w:val="19"/>
            <w:szCs w:val="19"/>
            <w:rPrChange w:id="9461" w:author="admin" w:date="2025-06-14T14:26:00Z">
              <w:rPr>
                <w:rFonts w:ascii="BIZ UD明朝 Medium" w:eastAsia="BIZ UD明朝 Medium" w:hAnsi="BIZ UD明朝 Medium" w:hint="eastAsia"/>
                <w:sz w:val="19"/>
                <w:szCs w:val="19"/>
              </w:rPr>
            </w:rPrChange>
          </w:rPr>
          <w:delText>、</w:delText>
        </w:r>
      </w:del>
      <w:ins w:id="9462" w:author="admin" w:date="2025-05-05T11:44:00Z">
        <w:del w:id="9463" w:author="Hewlett-Packard Company [2]" w:date="2025-08-04T17:11:00Z">
          <w:r w:rsidRPr="001204EE" w:rsidDel="002D16CC">
            <w:rPr>
              <w:rFonts w:ascii="BIZ UDP明朝 Medium" w:eastAsia="BIZ UD明朝 Medium" w:hAnsi="BIZ UDP明朝 Medium" w:hint="eastAsia"/>
              <w:sz w:val="19"/>
              <w:szCs w:val="19"/>
              <w:rPrChange w:id="9464" w:author="admin" w:date="2025-06-14T14:26:00Z">
                <w:rPr>
                  <w:rFonts w:ascii="BIZ UD明朝 Medium" w:hAnsi="BIZ UD明朝 Medium" w:hint="eastAsia"/>
                  <w:szCs w:val="19"/>
                </w:rPr>
              </w:rPrChange>
            </w:rPr>
            <w:delText>利益</w:delText>
          </w:r>
        </w:del>
      </w:ins>
    </w:p>
    <w:p w14:paraId="739ECE3D" w14:textId="78469AF8" w:rsidR="00FE08BE" w:rsidRPr="001204EE" w:rsidDel="002D16CC" w:rsidRDefault="00FE08BE" w:rsidP="00FE08BE">
      <w:pPr>
        <w:rPr>
          <w:ins w:id="9465" w:author="admin" w:date="2025-05-05T11:44:00Z"/>
          <w:del w:id="9466" w:author="Hewlett-Packard Company [2]" w:date="2025-08-04T17:11:00Z"/>
          <w:rFonts w:ascii="BIZ UDP明朝 Medium" w:eastAsia="BIZ UD明朝 Medium" w:hAnsi="BIZ UDP明朝 Medium"/>
          <w:sz w:val="19"/>
          <w:szCs w:val="19"/>
          <w:rPrChange w:id="9467" w:author="admin" w:date="2025-06-14T14:26:00Z">
            <w:rPr>
              <w:ins w:id="9468" w:author="admin" w:date="2025-05-05T11:44:00Z"/>
              <w:del w:id="9469" w:author="Hewlett-Packard Company [2]" w:date="2025-08-04T17:11:00Z"/>
              <w:rFonts w:ascii="BIZ UD明朝 Medium" w:hAnsi="BIZ UD明朝 Medium"/>
              <w:szCs w:val="19"/>
            </w:rPr>
          </w:rPrChange>
        </w:rPr>
      </w:pPr>
      <w:ins w:id="9470" w:author="admin" w:date="2025-05-05T11:44:00Z">
        <w:del w:id="9471" w:author="Hewlett-Packard Company [2]" w:date="2025-08-04T17:11:00Z">
          <w:r w:rsidRPr="001204EE" w:rsidDel="002D16CC">
            <w:rPr>
              <w:rFonts w:ascii="BIZ UDP明朝 Medium" w:eastAsia="BIZ UD明朝 Medium" w:hAnsi="BIZ UDP明朝 Medium" w:hint="eastAsia"/>
              <w:sz w:val="19"/>
              <w:szCs w:val="19"/>
              <w:rPrChange w:id="9472" w:author="admin" w:date="2025-06-14T14:26:00Z">
                <w:rPr>
                  <w:rFonts w:ascii="BIZ UD明朝 Medium" w:hAnsi="BIZ UD明朝 Medium" w:hint="eastAsia"/>
                  <w:szCs w:val="19"/>
                </w:rPr>
              </w:rPrChange>
            </w:rPr>
            <w:delText xml:space="preserve">　④社会的背景</w:delText>
          </w:r>
        </w:del>
      </w:ins>
    </w:p>
    <w:p w14:paraId="2E5AF62B" w14:textId="60F6C0A7" w:rsidR="00FE08BE" w:rsidRPr="001204EE" w:rsidDel="002D16CC" w:rsidRDefault="00FE08BE" w:rsidP="00FE08BE">
      <w:pPr>
        <w:rPr>
          <w:ins w:id="9473" w:author="admin" w:date="2025-05-05T11:44:00Z"/>
          <w:del w:id="9474" w:author="Hewlett-Packard Company [2]" w:date="2025-08-04T17:11:00Z"/>
          <w:rFonts w:ascii="BIZ UDP明朝 Medium" w:eastAsia="BIZ UD明朝 Medium" w:hAnsi="BIZ UDP明朝 Medium"/>
          <w:sz w:val="19"/>
          <w:szCs w:val="19"/>
          <w:rPrChange w:id="9475" w:author="admin" w:date="2025-06-14T14:26:00Z">
            <w:rPr>
              <w:ins w:id="9476" w:author="admin" w:date="2025-05-05T11:44:00Z"/>
              <w:del w:id="9477" w:author="Hewlett-Packard Company [2]" w:date="2025-08-04T17:11:00Z"/>
              <w:rFonts w:ascii="BIZ UD明朝 Medium" w:hAnsi="BIZ UD明朝 Medium"/>
              <w:szCs w:val="19"/>
            </w:rPr>
          </w:rPrChange>
        </w:rPr>
      </w:pPr>
      <w:ins w:id="9478" w:author="admin" w:date="2025-05-05T11:44:00Z">
        <w:del w:id="9479" w:author="Hewlett-Packard Company [2]" w:date="2025-08-04T17:11:00Z">
          <w:r w:rsidRPr="001204EE" w:rsidDel="002D16CC">
            <w:rPr>
              <w:rFonts w:ascii="BIZ UDP明朝 Medium" w:eastAsia="BIZ UD明朝 Medium" w:hAnsi="BIZ UDP明朝 Medium" w:hint="eastAsia"/>
              <w:sz w:val="19"/>
              <w:szCs w:val="19"/>
              <w:rPrChange w:id="9480" w:author="admin" w:date="2025-06-14T14:26:00Z">
                <w:rPr>
                  <w:rFonts w:ascii="BIZ UD明朝 Medium" w:hAnsi="BIZ UD明朝 Medium" w:hint="eastAsia"/>
                  <w:szCs w:val="19"/>
                </w:rPr>
              </w:rPrChange>
            </w:rPr>
            <w:delText xml:space="preserve">　⑤利用者の状況（教育的な配慮も含めて）</w:delText>
          </w:r>
        </w:del>
      </w:ins>
    </w:p>
    <w:p w14:paraId="72A29AC5" w14:textId="2593C1E8" w:rsidR="00FE08BE" w:rsidRPr="001204EE" w:rsidDel="002D16CC" w:rsidRDefault="00FE08BE" w:rsidP="00FE08BE">
      <w:pPr>
        <w:rPr>
          <w:ins w:id="9481" w:author="admin" w:date="2025-05-05T11:44:00Z"/>
          <w:del w:id="9482" w:author="Hewlett-Packard Company [2]" w:date="2025-08-04T17:11:00Z"/>
          <w:rFonts w:ascii="BIZ UDP明朝 Medium" w:eastAsia="BIZ UD明朝 Medium" w:hAnsi="BIZ UDP明朝 Medium"/>
          <w:sz w:val="19"/>
          <w:szCs w:val="19"/>
          <w:rPrChange w:id="9483" w:author="admin" w:date="2025-06-14T14:26:00Z">
            <w:rPr>
              <w:ins w:id="9484" w:author="admin" w:date="2025-05-05T11:44:00Z"/>
              <w:del w:id="9485" w:author="Hewlett-Packard Company [2]" w:date="2025-08-04T17:11:00Z"/>
              <w:rFonts w:ascii="BIZ UD明朝 Medium" w:hAnsi="BIZ UD明朝 Medium"/>
              <w:szCs w:val="19"/>
            </w:rPr>
          </w:rPrChange>
        </w:rPr>
      </w:pPr>
      <w:ins w:id="9486" w:author="admin" w:date="2025-05-05T11:44:00Z">
        <w:del w:id="9487" w:author="Hewlett-Packard Company [2]" w:date="2025-08-04T17:11:00Z">
          <w:r w:rsidRPr="001204EE" w:rsidDel="002D16CC">
            <w:rPr>
              <w:rFonts w:ascii="BIZ UDP明朝 Medium" w:eastAsia="BIZ UD明朝 Medium" w:hAnsi="BIZ UDP明朝 Medium" w:hint="eastAsia"/>
              <w:sz w:val="19"/>
              <w:szCs w:val="19"/>
              <w:rPrChange w:id="9488" w:author="admin" w:date="2025-06-14T14:26:00Z">
                <w:rPr>
                  <w:rFonts w:ascii="BIZ UD明朝 Medium" w:hAnsi="BIZ UD明朝 Medium" w:hint="eastAsia"/>
                  <w:szCs w:val="19"/>
                </w:rPr>
              </w:rPrChange>
            </w:rPr>
            <w:delText xml:space="preserve">　⑥利用環境（提示等の利用の環境状況）</w:delText>
          </w:r>
        </w:del>
      </w:ins>
    </w:p>
    <w:p w14:paraId="63187EE3" w14:textId="791D2370" w:rsidR="00FE08BE" w:rsidRPr="001204EE" w:rsidDel="002D16CC" w:rsidRDefault="00FE08BE" w:rsidP="00FE08BE">
      <w:pPr>
        <w:rPr>
          <w:ins w:id="9489" w:author="admin" w:date="2025-05-05T11:44:00Z"/>
          <w:del w:id="9490" w:author="Hewlett-Packard Company [2]" w:date="2025-08-04T17:11:00Z"/>
          <w:rFonts w:ascii="BIZ UDP明朝 Medium" w:eastAsia="BIZ UD明朝 Medium" w:hAnsi="BIZ UDP明朝 Medium"/>
          <w:sz w:val="19"/>
          <w:szCs w:val="19"/>
          <w:rPrChange w:id="9491" w:author="admin" w:date="2025-06-14T14:26:00Z">
            <w:rPr>
              <w:ins w:id="9492" w:author="admin" w:date="2025-05-05T11:44:00Z"/>
              <w:del w:id="9493" w:author="Hewlett-Packard Company [2]" w:date="2025-08-04T17:11:00Z"/>
              <w:rFonts w:ascii="BIZ UD明朝 Medium" w:hAnsi="BIZ UD明朝 Medium"/>
              <w:szCs w:val="19"/>
            </w:rPr>
          </w:rPrChange>
        </w:rPr>
      </w:pPr>
      <w:ins w:id="9494" w:author="admin" w:date="2025-05-05T11:44:00Z">
        <w:del w:id="9495" w:author="Hewlett-Packard Company [2]" w:date="2025-08-04T17:11:00Z">
          <w:r w:rsidRPr="001204EE" w:rsidDel="002D16CC">
            <w:rPr>
              <w:rFonts w:ascii="BIZ UDP明朝 Medium" w:eastAsia="BIZ UD明朝 Medium" w:hAnsi="BIZ UDP明朝 Medium" w:hint="eastAsia"/>
              <w:sz w:val="19"/>
              <w:szCs w:val="19"/>
              <w:rPrChange w:id="9496" w:author="admin" w:date="2025-06-14T14:26:00Z">
                <w:rPr>
                  <w:rFonts w:ascii="BIZ UD明朝 Medium" w:hAnsi="BIZ UD明朝 Medium" w:hint="eastAsia"/>
                  <w:szCs w:val="19"/>
                </w:rPr>
              </w:rPrChange>
            </w:rPr>
            <w:delText xml:space="preserve">　⑦保管の安全上の課題（国内外の社会的</w:delText>
          </w:r>
        </w:del>
      </w:ins>
      <w:del w:id="9497" w:author="Hewlett-Packard Company [2]" w:date="2025-08-04T17:11:00Z">
        <w:r w:rsidRPr="001204EE" w:rsidDel="002D16CC">
          <w:rPr>
            <w:rFonts w:ascii="BIZ UDP明朝 Medium" w:eastAsia="BIZ UD明朝 Medium" w:hAnsi="BIZ UDP明朝 Medium" w:hint="eastAsia"/>
            <w:sz w:val="19"/>
            <w:szCs w:val="19"/>
            <w:rPrChange w:id="9498" w:author="admin" w:date="2025-06-14T14:26:00Z">
              <w:rPr>
                <w:rFonts w:ascii="BIZ UD明朝 Medium" w:eastAsia="BIZ UD明朝 Medium" w:hAnsi="BIZ UD明朝 Medium" w:hint="eastAsia"/>
                <w:sz w:val="19"/>
                <w:szCs w:val="19"/>
              </w:rPr>
            </w:rPrChange>
          </w:rPr>
          <w:delText>、</w:delText>
        </w:r>
      </w:del>
      <w:ins w:id="9499" w:author="admin" w:date="2025-05-05T11:44:00Z">
        <w:del w:id="9500" w:author="Hewlett-Packard Company [2]" w:date="2025-08-04T17:11:00Z">
          <w:r w:rsidRPr="001204EE" w:rsidDel="002D16CC">
            <w:rPr>
              <w:rFonts w:ascii="BIZ UDP明朝 Medium" w:eastAsia="BIZ UD明朝 Medium" w:hAnsi="BIZ UDP明朝 Medium" w:hint="eastAsia"/>
              <w:sz w:val="19"/>
              <w:szCs w:val="19"/>
              <w:rPrChange w:id="9501" w:author="admin" w:date="2025-06-14T14:26:00Z">
                <w:rPr>
                  <w:rFonts w:ascii="BIZ UD明朝 Medium" w:hAnsi="BIZ UD明朝 Medium" w:hint="eastAsia"/>
                  <w:szCs w:val="19"/>
                </w:rPr>
              </w:rPrChange>
            </w:rPr>
            <w:delText>政治的な背景</w:delText>
          </w:r>
        </w:del>
      </w:ins>
      <w:del w:id="9502" w:author="Hewlett-Packard Company [2]" w:date="2025-08-04T17:11:00Z">
        <w:r w:rsidRPr="001204EE" w:rsidDel="002D16CC">
          <w:rPr>
            <w:rFonts w:ascii="BIZ UDP明朝 Medium" w:eastAsia="BIZ UD明朝 Medium" w:hAnsi="BIZ UDP明朝 Medium" w:hint="eastAsia"/>
            <w:sz w:val="19"/>
            <w:szCs w:val="19"/>
            <w:rPrChange w:id="9503" w:author="admin" w:date="2025-06-14T14:26:00Z">
              <w:rPr>
                <w:rFonts w:ascii="BIZ UD明朝 Medium" w:eastAsia="BIZ UD明朝 Medium" w:hAnsi="BIZ UD明朝 Medium" w:hint="eastAsia"/>
                <w:sz w:val="19"/>
                <w:szCs w:val="19"/>
              </w:rPr>
            </w:rPrChange>
          </w:rPr>
          <w:delText>、</w:delText>
        </w:r>
      </w:del>
      <w:ins w:id="9504" w:author="admin" w:date="2025-05-05T11:44:00Z">
        <w:del w:id="9505" w:author="Hewlett-Packard Company [2]" w:date="2025-08-04T17:11:00Z">
          <w:r w:rsidRPr="001204EE" w:rsidDel="002D16CC">
            <w:rPr>
              <w:rFonts w:ascii="BIZ UDP明朝 Medium" w:eastAsia="BIZ UD明朝 Medium" w:hAnsi="BIZ UDP明朝 Medium" w:hint="eastAsia"/>
              <w:sz w:val="19"/>
              <w:szCs w:val="19"/>
              <w:rPrChange w:id="9506" w:author="admin" w:date="2025-06-14T14:26:00Z">
                <w:rPr>
                  <w:rFonts w:ascii="BIZ UD明朝 Medium" w:hAnsi="BIZ UD明朝 Medium" w:hint="eastAsia"/>
                  <w:szCs w:val="19"/>
                </w:rPr>
              </w:rPrChange>
            </w:rPr>
            <w:delText>状況）</w:delText>
          </w:r>
        </w:del>
      </w:ins>
    </w:p>
    <w:p w14:paraId="3DC8A61A" w14:textId="683611AA" w:rsidR="00FE08BE" w:rsidRPr="001204EE" w:rsidDel="002D16CC" w:rsidRDefault="00FE08BE" w:rsidP="00FE08BE">
      <w:pPr>
        <w:rPr>
          <w:ins w:id="9507" w:author="admin" w:date="2025-05-05T11:44:00Z"/>
          <w:del w:id="9508" w:author="Hewlett-Packard Company [2]" w:date="2025-08-04T17:11:00Z"/>
          <w:rFonts w:ascii="BIZ UDP明朝 Medium" w:eastAsia="BIZ UD明朝 Medium" w:hAnsi="BIZ UDP明朝 Medium"/>
          <w:sz w:val="19"/>
          <w:szCs w:val="19"/>
          <w:rPrChange w:id="9509" w:author="admin" w:date="2025-06-14T14:26:00Z">
            <w:rPr>
              <w:ins w:id="9510" w:author="admin" w:date="2025-05-05T11:44:00Z"/>
              <w:del w:id="9511" w:author="Hewlett-Packard Company [2]" w:date="2025-08-04T17:11:00Z"/>
              <w:rFonts w:ascii="BIZ UD明朝 Medium" w:hAnsi="BIZ UD明朝 Medium"/>
              <w:szCs w:val="19"/>
            </w:rPr>
          </w:rPrChange>
        </w:rPr>
      </w:pPr>
      <w:ins w:id="9512" w:author="admin" w:date="2025-05-05T11:44:00Z">
        <w:del w:id="9513" w:author="Hewlett-Packard Company [2]" w:date="2025-08-04T17:11:00Z">
          <w:r w:rsidRPr="001204EE" w:rsidDel="002D16CC">
            <w:rPr>
              <w:rFonts w:ascii="BIZ UDP明朝 Medium" w:eastAsia="BIZ UD明朝 Medium" w:hAnsi="BIZ UDP明朝 Medium" w:hint="eastAsia"/>
              <w:sz w:val="19"/>
              <w:szCs w:val="19"/>
              <w:rPrChange w:id="9514" w:author="admin" w:date="2025-06-14T14:26:00Z">
                <w:rPr>
                  <w:rFonts w:ascii="BIZ UD明朝 Medium" w:hAnsi="BIZ UD明朝 Medium" w:hint="eastAsia"/>
                  <w:szCs w:val="19"/>
                </w:rPr>
              </w:rPrChange>
            </w:rPr>
            <w:delText>などが課題であり</w:delText>
          </w:r>
        </w:del>
      </w:ins>
      <w:del w:id="9515" w:author="Hewlett-Packard Company [2]" w:date="2025-08-04T17:11:00Z">
        <w:r w:rsidRPr="001204EE" w:rsidDel="002D16CC">
          <w:rPr>
            <w:rFonts w:ascii="BIZ UDP明朝 Medium" w:eastAsia="BIZ UD明朝 Medium" w:hAnsi="BIZ UDP明朝 Medium" w:hint="eastAsia"/>
            <w:sz w:val="19"/>
            <w:szCs w:val="19"/>
            <w:rPrChange w:id="9516" w:author="admin" w:date="2025-06-14T14:26:00Z">
              <w:rPr>
                <w:rFonts w:ascii="BIZ UD明朝 Medium" w:eastAsia="BIZ UD明朝 Medium" w:hAnsi="BIZ UD明朝 Medium" w:hint="eastAsia"/>
                <w:sz w:val="19"/>
                <w:szCs w:val="19"/>
              </w:rPr>
            </w:rPrChange>
          </w:rPr>
          <w:delText>、</w:delText>
        </w:r>
      </w:del>
      <w:ins w:id="9517" w:author="admin" w:date="2025-05-05T11:44:00Z">
        <w:del w:id="9518" w:author="Hewlett-Packard Company [2]" w:date="2025-08-04T17:11:00Z">
          <w:r w:rsidRPr="001204EE" w:rsidDel="002D16CC">
            <w:rPr>
              <w:rFonts w:ascii="BIZ UDP明朝 Medium" w:eastAsia="BIZ UD明朝 Medium" w:hAnsi="BIZ UDP明朝 Medium" w:hint="eastAsia"/>
              <w:sz w:val="19"/>
              <w:szCs w:val="19"/>
              <w:rPrChange w:id="9519" w:author="admin" w:date="2025-06-14T14:26:00Z">
                <w:rPr>
                  <w:rFonts w:ascii="BIZ UD明朝 Medium" w:hAnsi="BIZ UD明朝 Medium" w:hint="eastAsia"/>
                  <w:szCs w:val="19"/>
                </w:rPr>
              </w:rPrChange>
            </w:rPr>
            <w:delText>今後</w:delText>
          </w:r>
        </w:del>
      </w:ins>
      <w:del w:id="9520" w:author="Hewlett-Packard Company [2]" w:date="2025-08-04T17:11:00Z">
        <w:r w:rsidRPr="001204EE" w:rsidDel="002D16CC">
          <w:rPr>
            <w:rFonts w:ascii="BIZ UDP明朝 Medium" w:eastAsia="BIZ UD明朝 Medium" w:hAnsi="BIZ UDP明朝 Medium" w:hint="eastAsia"/>
            <w:sz w:val="19"/>
            <w:szCs w:val="19"/>
            <w:rPrChange w:id="9521" w:author="admin" w:date="2025-06-14T14:26:00Z">
              <w:rPr>
                <w:rFonts w:ascii="BIZ UD明朝 Medium" w:eastAsia="BIZ UD明朝 Medium" w:hAnsi="BIZ UD明朝 Medium" w:hint="eastAsia"/>
                <w:sz w:val="19"/>
                <w:szCs w:val="19"/>
              </w:rPr>
            </w:rPrChange>
          </w:rPr>
          <w:delText>、</w:delText>
        </w:r>
      </w:del>
      <w:ins w:id="9522" w:author="admin" w:date="2025-05-05T11:44:00Z">
        <w:del w:id="9523" w:author="Hewlett-Packard Company [2]" w:date="2025-08-04T17:11:00Z">
          <w:r w:rsidRPr="001204EE" w:rsidDel="002D16CC">
            <w:rPr>
              <w:rFonts w:ascii="BIZ UDP明朝 Medium" w:eastAsia="BIZ UD明朝 Medium" w:hAnsi="BIZ UDP明朝 Medium" w:hint="eastAsia"/>
              <w:sz w:val="19"/>
              <w:szCs w:val="19"/>
              <w:rPrChange w:id="9524" w:author="admin" w:date="2025-06-14T14:26:00Z">
                <w:rPr>
                  <w:rFonts w:ascii="BIZ UD明朝 Medium" w:hAnsi="BIZ UD明朝 Medium" w:hint="eastAsia"/>
                  <w:szCs w:val="19"/>
                </w:rPr>
              </w:rPrChange>
            </w:rPr>
            <w:delText>社会の変化</w:delText>
          </w:r>
        </w:del>
      </w:ins>
      <w:del w:id="9525" w:author="Hewlett-Packard Company [2]" w:date="2025-08-04T17:11:00Z">
        <w:r w:rsidRPr="001204EE" w:rsidDel="002D16CC">
          <w:rPr>
            <w:rFonts w:ascii="BIZ UDP明朝 Medium" w:eastAsia="BIZ UD明朝 Medium" w:hAnsi="BIZ UDP明朝 Medium" w:hint="eastAsia"/>
            <w:sz w:val="19"/>
            <w:szCs w:val="19"/>
            <w:rPrChange w:id="9526" w:author="admin" w:date="2025-06-14T14:26:00Z">
              <w:rPr>
                <w:rFonts w:ascii="BIZ UD明朝 Medium" w:eastAsia="BIZ UD明朝 Medium" w:hAnsi="BIZ UD明朝 Medium" w:hint="eastAsia"/>
                <w:sz w:val="19"/>
                <w:szCs w:val="19"/>
              </w:rPr>
            </w:rPrChange>
          </w:rPr>
          <w:delText>、</w:delText>
        </w:r>
      </w:del>
      <w:ins w:id="9527" w:author="admin" w:date="2025-05-05T11:44:00Z">
        <w:del w:id="9528" w:author="Hewlett-Packard Company [2]" w:date="2025-08-04T17:11:00Z">
          <w:r w:rsidRPr="001204EE" w:rsidDel="002D16CC">
            <w:rPr>
              <w:rFonts w:ascii="BIZ UDP明朝 Medium" w:eastAsia="BIZ UD明朝 Medium" w:hAnsi="BIZ UDP明朝 Medium" w:hint="eastAsia"/>
              <w:sz w:val="19"/>
              <w:szCs w:val="19"/>
              <w:rPrChange w:id="9529" w:author="admin" w:date="2025-06-14T14:26:00Z">
                <w:rPr>
                  <w:rFonts w:ascii="BIZ UD明朝 Medium" w:hAnsi="BIZ UD明朝 Medium" w:hint="eastAsia"/>
                  <w:szCs w:val="19"/>
                </w:rPr>
              </w:rPrChange>
            </w:rPr>
            <w:delText>デジタル処理機能の向上等により</w:delText>
          </w:r>
        </w:del>
      </w:ins>
      <w:del w:id="9530" w:author="Hewlett-Packard Company [2]" w:date="2025-08-04T17:11:00Z">
        <w:r w:rsidRPr="001204EE" w:rsidDel="002D16CC">
          <w:rPr>
            <w:rFonts w:ascii="BIZ UDP明朝 Medium" w:eastAsia="BIZ UD明朝 Medium" w:hAnsi="BIZ UDP明朝 Medium" w:hint="eastAsia"/>
            <w:sz w:val="19"/>
            <w:szCs w:val="19"/>
            <w:rPrChange w:id="9531" w:author="admin" w:date="2025-06-14T14:26:00Z">
              <w:rPr>
                <w:rFonts w:ascii="BIZ UD明朝 Medium" w:eastAsia="BIZ UD明朝 Medium" w:hAnsi="BIZ UD明朝 Medium" w:hint="eastAsia"/>
                <w:sz w:val="19"/>
                <w:szCs w:val="19"/>
              </w:rPr>
            </w:rPrChange>
          </w:rPr>
          <w:delText>、</w:delText>
        </w:r>
      </w:del>
      <w:ins w:id="9532" w:author="admin" w:date="2025-05-05T11:44:00Z">
        <w:del w:id="9533" w:author="Hewlett-Packard Company [2]" w:date="2025-08-04T17:11:00Z">
          <w:r w:rsidRPr="001204EE" w:rsidDel="002D16CC">
            <w:rPr>
              <w:rFonts w:ascii="BIZ UDP明朝 Medium" w:eastAsia="BIZ UD明朝 Medium" w:hAnsi="BIZ UDP明朝 Medium" w:hint="eastAsia"/>
              <w:sz w:val="19"/>
              <w:szCs w:val="19"/>
              <w:rPrChange w:id="9534" w:author="admin" w:date="2025-06-14T14:26:00Z">
                <w:rPr>
                  <w:rFonts w:ascii="BIZ UD明朝 Medium" w:hAnsi="BIZ UD明朝 Medium" w:hint="eastAsia"/>
                  <w:szCs w:val="19"/>
                </w:rPr>
              </w:rPrChange>
            </w:rPr>
            <w:delText>変更・追加されるであろう。（たとえば</w:delText>
          </w:r>
        </w:del>
      </w:ins>
      <w:del w:id="9535" w:author="Hewlett-Packard Company [2]" w:date="2025-08-04T17:11:00Z">
        <w:r w:rsidRPr="001204EE" w:rsidDel="002D16CC">
          <w:rPr>
            <w:rFonts w:ascii="BIZ UDP明朝 Medium" w:eastAsia="BIZ UD明朝 Medium" w:hAnsi="BIZ UDP明朝 Medium" w:hint="eastAsia"/>
            <w:sz w:val="19"/>
            <w:szCs w:val="19"/>
            <w:rPrChange w:id="9536" w:author="admin" w:date="2025-06-14T14:26:00Z">
              <w:rPr>
                <w:rFonts w:ascii="BIZ UD明朝 Medium" w:eastAsia="BIZ UD明朝 Medium" w:hAnsi="BIZ UD明朝 Medium" w:hint="eastAsia"/>
                <w:sz w:val="19"/>
                <w:szCs w:val="19"/>
              </w:rPr>
            </w:rPrChange>
          </w:rPr>
          <w:delText>、</w:delText>
        </w:r>
      </w:del>
      <w:ins w:id="9537" w:author="admin" w:date="2025-05-05T11:44:00Z">
        <w:del w:id="9538" w:author="Hewlett-Packard Company [2]" w:date="2025-08-04T17:11:00Z">
          <w:r w:rsidRPr="001204EE" w:rsidDel="002D16CC">
            <w:rPr>
              <w:rFonts w:ascii="BIZ UDP明朝 Medium" w:eastAsia="BIZ UD明朝 Medium" w:hAnsi="BIZ UDP明朝 Medium" w:hint="eastAsia"/>
              <w:sz w:val="19"/>
              <w:szCs w:val="19"/>
              <w:rPrChange w:id="9539" w:author="admin" w:date="2025-06-14T14:26:00Z">
                <w:rPr>
                  <w:rFonts w:ascii="BIZ UD明朝 Medium" w:hAnsi="BIZ UD明朝 Medium" w:hint="eastAsia"/>
                  <w:szCs w:val="19"/>
                </w:rPr>
              </w:rPrChange>
            </w:rPr>
            <w:delText>生成</w:delText>
          </w:r>
          <w:r w:rsidRPr="001204EE" w:rsidDel="002D16CC">
            <w:rPr>
              <w:rFonts w:ascii="BIZ UDP明朝 Medium" w:eastAsia="BIZ UD明朝 Medium" w:hAnsi="BIZ UDP明朝 Medium"/>
              <w:sz w:val="19"/>
              <w:szCs w:val="19"/>
              <w:rPrChange w:id="9540" w:author="admin" w:date="2025-06-14T14:26:00Z">
                <w:rPr>
                  <w:rFonts w:ascii="BIZ UDP明朝 Medium" w:eastAsia="BIZ UDP明朝 Medium" w:hAnsi="BIZ UDP明朝 Medium"/>
                  <w:szCs w:val="19"/>
                </w:rPr>
              </w:rPrChange>
            </w:rPr>
            <w:delText>AI</w:delText>
          </w:r>
        </w:del>
      </w:ins>
      <w:del w:id="9541" w:author="Hewlett-Packard Company [2]" w:date="2025-08-04T17:11:00Z">
        <w:r w:rsidRPr="001204EE" w:rsidDel="002D16CC">
          <w:rPr>
            <w:rFonts w:ascii="BIZ UDP明朝 Medium" w:eastAsia="BIZ UD明朝 Medium" w:hAnsi="BIZ UDP明朝 Medium"/>
            <w:sz w:val="19"/>
            <w:szCs w:val="19"/>
            <w:rPrChange w:id="9542" w:author="admin" w:date="2025-06-14T14:26:00Z">
              <w:rPr>
                <w:rFonts w:ascii="BIZ UD明朝 Medium" w:eastAsia="BIZ UD明朝 Medium" w:hAnsi="BIZ UD明朝 Medium"/>
                <w:sz w:val="19"/>
                <w:szCs w:val="19"/>
              </w:rPr>
            </w:rPrChange>
          </w:rPr>
          <w:delText>、</w:delText>
        </w:r>
      </w:del>
      <w:ins w:id="9543" w:author="admin" w:date="2025-05-05T11:44:00Z">
        <w:del w:id="9544" w:author="Hewlett-Packard Company [2]" w:date="2025-08-04T17:11:00Z">
          <w:r w:rsidRPr="001204EE" w:rsidDel="002D16CC">
            <w:rPr>
              <w:rFonts w:ascii="BIZ UDP明朝 Medium" w:eastAsia="BIZ UD明朝 Medium" w:hAnsi="BIZ UDP明朝 Medium"/>
              <w:sz w:val="19"/>
              <w:szCs w:val="19"/>
              <w:rPrChange w:id="9545" w:author="admin" w:date="2025-06-14T14:26:00Z">
                <w:rPr>
                  <w:rFonts w:ascii="BIZ UDP明朝 Medium" w:eastAsia="BIZ UDP明朝 Medium" w:hAnsi="BIZ UDP明朝 Medium"/>
                  <w:szCs w:val="19"/>
                </w:rPr>
              </w:rPrChange>
            </w:rPr>
            <w:delText>AI</w:delText>
          </w:r>
          <w:r w:rsidRPr="001204EE" w:rsidDel="002D16CC">
            <w:rPr>
              <w:rFonts w:ascii="BIZ UDP明朝 Medium" w:eastAsia="BIZ UD明朝 Medium" w:hAnsi="BIZ UDP明朝 Medium" w:hint="eastAsia"/>
              <w:sz w:val="19"/>
              <w:szCs w:val="19"/>
              <w:rPrChange w:id="9546" w:author="admin" w:date="2025-06-14T14:26:00Z">
                <w:rPr>
                  <w:rFonts w:ascii="BIZ UD明朝 Medium" w:hAnsi="BIZ UD明朝 Medium" w:hint="eastAsia"/>
                  <w:szCs w:val="19"/>
                </w:rPr>
              </w:rPrChange>
            </w:rPr>
            <w:delText>等による権利処理の取り扱い</w:delText>
          </w:r>
        </w:del>
      </w:ins>
      <w:del w:id="9547" w:author="Hewlett-Packard Company [2]" w:date="2025-08-04T17:11:00Z">
        <w:r w:rsidRPr="001204EE" w:rsidDel="002D16CC">
          <w:rPr>
            <w:rFonts w:ascii="BIZ UDP明朝 Medium" w:eastAsia="BIZ UD明朝 Medium" w:hAnsi="BIZ UDP明朝 Medium" w:hint="eastAsia"/>
            <w:sz w:val="19"/>
            <w:szCs w:val="19"/>
            <w:rPrChange w:id="9548" w:author="admin" w:date="2025-06-14T14:26:00Z">
              <w:rPr>
                <w:rFonts w:ascii="BIZ UD明朝 Medium" w:eastAsia="BIZ UD明朝 Medium" w:hAnsi="BIZ UD明朝 Medium" w:hint="eastAsia"/>
                <w:sz w:val="19"/>
                <w:szCs w:val="19"/>
              </w:rPr>
            </w:rPrChange>
          </w:rPr>
          <w:delText>、</w:delText>
        </w:r>
      </w:del>
      <w:ins w:id="9549" w:author="admin" w:date="2025-05-05T11:44:00Z">
        <w:del w:id="9550" w:author="Hewlett-Packard Company [2]" w:date="2025-08-04T17:11:00Z">
          <w:r w:rsidRPr="001204EE" w:rsidDel="002D16CC">
            <w:rPr>
              <w:rFonts w:ascii="BIZ UDP明朝 Medium" w:eastAsia="BIZ UD明朝 Medium" w:hAnsi="BIZ UDP明朝 Medium" w:hint="eastAsia"/>
              <w:sz w:val="19"/>
              <w:szCs w:val="19"/>
              <w:rPrChange w:id="9551" w:author="admin" w:date="2025-06-14T14:26:00Z">
                <w:rPr>
                  <w:rFonts w:ascii="BIZ UD明朝 Medium" w:hAnsi="BIZ UD明朝 Medium" w:hint="eastAsia"/>
                  <w:szCs w:val="19"/>
                </w:rPr>
              </w:rPrChange>
            </w:rPr>
            <w:delText>教育的利用の問題など</w:delText>
          </w:r>
        </w:del>
      </w:ins>
      <w:del w:id="9552" w:author="Hewlett-Packard Company [2]" w:date="2025-08-04T17:11:00Z">
        <w:r w:rsidRPr="001204EE" w:rsidDel="002D16CC">
          <w:rPr>
            <w:rFonts w:ascii="BIZ UDP明朝 Medium" w:eastAsia="BIZ UD明朝 Medium" w:hAnsi="BIZ UDP明朝 Medium" w:hint="eastAsia"/>
            <w:sz w:val="19"/>
            <w:szCs w:val="19"/>
            <w:rPrChange w:id="9553" w:author="admin" w:date="2025-06-14T14:26:00Z">
              <w:rPr>
                <w:rFonts w:ascii="BIZ UD明朝 Medium" w:eastAsia="BIZ UD明朝 Medium" w:hAnsi="BIZ UD明朝 Medium" w:hint="eastAsia"/>
                <w:sz w:val="19"/>
                <w:szCs w:val="19"/>
              </w:rPr>
            </w:rPrChange>
          </w:rPr>
          <w:delText>、</w:delText>
        </w:r>
      </w:del>
      <w:ins w:id="9554" w:author="admin" w:date="2025-05-05T11:44:00Z">
        <w:del w:id="9555" w:author="Hewlett-Packard Company [2]" w:date="2025-08-04T17:11:00Z">
          <w:r w:rsidRPr="001204EE" w:rsidDel="002D16CC">
            <w:rPr>
              <w:rFonts w:ascii="BIZ UDP明朝 Medium" w:eastAsia="BIZ UD明朝 Medium" w:hAnsi="BIZ UDP明朝 Medium" w:hint="eastAsia"/>
              <w:sz w:val="19"/>
              <w:szCs w:val="19"/>
              <w:rPrChange w:id="9556" w:author="admin" w:date="2025-06-14T14:26:00Z">
                <w:rPr>
                  <w:rFonts w:ascii="BIZ UD明朝 Medium" w:hAnsi="BIZ UD明朝 Medium" w:hint="eastAsia"/>
                  <w:szCs w:val="19"/>
                </w:rPr>
              </w:rPrChange>
            </w:rPr>
            <w:delText>新しい課題が出てくると考えられる。）</w:delText>
          </w:r>
        </w:del>
      </w:ins>
    </w:p>
    <w:p w14:paraId="559912E7" w14:textId="7D50A2C3" w:rsidR="00FE08BE" w:rsidRPr="001204EE" w:rsidDel="002D16CC" w:rsidRDefault="00FE08BE" w:rsidP="00FE08BE">
      <w:pPr>
        <w:rPr>
          <w:ins w:id="9557" w:author="admin" w:date="2025-05-05T11:44:00Z"/>
          <w:del w:id="9558" w:author="Hewlett-Packard Company [2]" w:date="2025-08-04T17:11:00Z"/>
          <w:rFonts w:ascii="BIZ UDP明朝 Medium" w:eastAsia="BIZ UD明朝 Medium" w:hAnsi="BIZ UDP明朝 Medium"/>
          <w:sz w:val="19"/>
          <w:szCs w:val="19"/>
          <w:rPrChange w:id="9559" w:author="admin" w:date="2025-06-14T14:26:00Z">
            <w:rPr>
              <w:ins w:id="9560" w:author="admin" w:date="2025-05-05T11:44:00Z"/>
              <w:del w:id="9561" w:author="Hewlett-Packard Company [2]" w:date="2025-08-04T17:11:00Z"/>
              <w:rFonts w:ascii="BIZ UDゴシック" w:eastAsia="BIZ UDゴシック" w:hAnsi="BIZ UDゴシック"/>
              <w:szCs w:val="19"/>
            </w:rPr>
          </w:rPrChange>
        </w:rPr>
      </w:pPr>
    </w:p>
    <w:p w14:paraId="6C77117D" w14:textId="09009085" w:rsidR="00FE08BE" w:rsidRPr="001204EE" w:rsidDel="002D16CC" w:rsidRDefault="00FE08BE" w:rsidP="00FE08BE">
      <w:pPr>
        <w:rPr>
          <w:ins w:id="9562" w:author="admin" w:date="2025-05-05T11:44:00Z"/>
          <w:del w:id="9563" w:author="Hewlett-Packard Company [2]" w:date="2025-08-04T17:11:00Z"/>
          <w:rFonts w:ascii="BIZ UDP明朝 Medium" w:eastAsia="BIZ UD明朝 Medium" w:hAnsi="BIZ UDP明朝 Medium"/>
          <w:sz w:val="19"/>
          <w:szCs w:val="19"/>
          <w:rPrChange w:id="9564" w:author="admin" w:date="2025-06-14T14:26:00Z">
            <w:rPr>
              <w:ins w:id="9565" w:author="admin" w:date="2025-05-05T11:44:00Z"/>
              <w:del w:id="9566" w:author="Hewlett-Packard Company [2]" w:date="2025-08-04T17:11:00Z"/>
              <w:rFonts w:ascii="BIZ UDゴシック" w:eastAsia="BIZ UDゴシック" w:hAnsi="BIZ UDゴシック"/>
              <w:szCs w:val="19"/>
            </w:rPr>
          </w:rPrChange>
        </w:rPr>
      </w:pPr>
      <w:ins w:id="9567" w:author="admin" w:date="2025-05-05T11:44:00Z">
        <w:del w:id="9568" w:author="Hewlett-Packard Company [2]" w:date="2025-08-04T17:11:00Z">
          <w:r w:rsidRPr="001204EE" w:rsidDel="002D16CC">
            <w:rPr>
              <w:rFonts w:ascii="BIZ UDP明朝 Medium" w:eastAsia="BIZ UD明朝 Medium" w:hAnsi="BIZ UDP明朝 Medium" w:hint="eastAsia"/>
              <w:sz w:val="19"/>
              <w:szCs w:val="19"/>
              <w:rPrChange w:id="9569" w:author="admin" w:date="2025-06-14T14:26:00Z">
                <w:rPr>
                  <w:rFonts w:ascii="BIZ UDゴシック" w:eastAsia="BIZ UDゴシック" w:hAnsi="BIZ UDゴシック" w:hint="eastAsia"/>
                  <w:szCs w:val="19"/>
                </w:rPr>
              </w:rPrChange>
            </w:rPr>
            <w:delText>選定にあたっての注意</w:delText>
          </w:r>
        </w:del>
      </w:ins>
    </w:p>
    <w:p w14:paraId="2EE6E5FE" w14:textId="4B35121B" w:rsidR="00FE08BE" w:rsidRPr="001204EE" w:rsidDel="002D16CC" w:rsidRDefault="00FE08BE" w:rsidP="00FE08BE">
      <w:pPr>
        <w:rPr>
          <w:ins w:id="9570" w:author="admin" w:date="2025-05-05T11:44:00Z"/>
          <w:del w:id="9571" w:author="Hewlett-Packard Company [2]" w:date="2025-08-04T17:11:00Z"/>
          <w:rFonts w:ascii="BIZ UDP明朝 Medium" w:eastAsia="BIZ UD明朝 Medium" w:hAnsi="BIZ UDP明朝 Medium"/>
          <w:sz w:val="19"/>
          <w:szCs w:val="19"/>
          <w:rPrChange w:id="9572" w:author="admin" w:date="2025-06-14T14:26:00Z">
            <w:rPr>
              <w:ins w:id="9573" w:author="admin" w:date="2025-05-05T11:44:00Z"/>
              <w:del w:id="9574" w:author="Hewlett-Packard Company [2]" w:date="2025-08-04T17:11:00Z"/>
              <w:rFonts w:ascii="BIZ UD明朝 Medium" w:hAnsi="BIZ UD明朝 Medium"/>
              <w:szCs w:val="19"/>
            </w:rPr>
          </w:rPrChange>
        </w:rPr>
      </w:pPr>
      <w:ins w:id="9575" w:author="admin" w:date="2025-05-05T11:44:00Z">
        <w:del w:id="9576" w:author="Hewlett-Packard Company [2]" w:date="2025-08-04T17:11:00Z">
          <w:r w:rsidRPr="001204EE" w:rsidDel="002D16CC">
            <w:rPr>
              <w:rFonts w:ascii="BIZ UDP明朝 Medium" w:eastAsia="BIZ UD明朝 Medium" w:hAnsi="BIZ UDP明朝 Medium"/>
              <w:sz w:val="19"/>
              <w:szCs w:val="19"/>
              <w:rPrChange w:id="9577" w:author="admin" w:date="2025-06-14T14:26:00Z">
                <w:rPr>
                  <w:rFonts w:ascii="BIZ UD明朝 Medium" w:hAnsi="BIZ UD明朝 Medium"/>
                  <w:szCs w:val="19"/>
                </w:rPr>
              </w:rPrChange>
            </w:rPr>
            <w:delText>(</w:delText>
          </w:r>
          <w:r w:rsidRPr="001204EE" w:rsidDel="002D16CC">
            <w:rPr>
              <w:rFonts w:ascii="BIZ UDP明朝 Medium" w:eastAsia="BIZ UD明朝 Medium" w:hAnsi="BIZ UDP明朝 Medium" w:hint="eastAsia"/>
              <w:sz w:val="19"/>
              <w:szCs w:val="19"/>
              <w:rPrChange w:id="9578" w:author="admin" w:date="2025-06-14T14:26:00Z">
                <w:rPr>
                  <w:rFonts w:ascii="BIZ UD明朝 Medium" w:hAnsi="BIZ UD明朝 Medium" w:hint="eastAsia"/>
                  <w:szCs w:val="19"/>
                </w:rPr>
              </w:rPrChange>
            </w:rPr>
            <w:delText>１</w:delText>
          </w:r>
          <w:r w:rsidRPr="001204EE" w:rsidDel="002D16CC">
            <w:rPr>
              <w:rFonts w:ascii="BIZ UDP明朝 Medium" w:eastAsia="BIZ UD明朝 Medium" w:hAnsi="BIZ UDP明朝 Medium"/>
              <w:sz w:val="19"/>
              <w:szCs w:val="19"/>
              <w:rPrChange w:id="9579" w:author="admin" w:date="2025-06-14T14:26:00Z">
                <w:rPr>
                  <w:rFonts w:ascii="BIZ UD明朝 Medium" w:hAnsi="BIZ UD明朝 Medium"/>
                  <w:szCs w:val="19"/>
                </w:rPr>
              </w:rPrChange>
            </w:rPr>
            <w:delText>)</w:delText>
          </w:r>
          <w:r w:rsidRPr="001204EE" w:rsidDel="002D16CC">
            <w:rPr>
              <w:rFonts w:ascii="BIZ UDP明朝 Medium" w:eastAsia="BIZ UD明朝 Medium" w:hAnsi="BIZ UDP明朝 Medium" w:hint="eastAsia"/>
              <w:sz w:val="19"/>
              <w:szCs w:val="19"/>
              <w:rPrChange w:id="9580" w:author="admin" w:date="2025-06-14T14:26:00Z">
                <w:rPr>
                  <w:rFonts w:ascii="BIZ UD明朝 Medium" w:hAnsi="BIZ UD明朝 Medium" w:hint="eastAsia"/>
                  <w:szCs w:val="19"/>
                </w:rPr>
              </w:rPrChange>
            </w:rPr>
            <w:delText>保管・流通・利用目的</w:delText>
          </w:r>
        </w:del>
      </w:ins>
    </w:p>
    <w:p w14:paraId="6B12053B" w14:textId="5BF7CDAA" w:rsidR="00FE08BE" w:rsidRPr="001204EE" w:rsidDel="002D16CC" w:rsidRDefault="00FE08BE" w:rsidP="00FE08BE">
      <w:pPr>
        <w:rPr>
          <w:ins w:id="9581" w:author="admin" w:date="2025-05-05T11:44:00Z"/>
          <w:del w:id="9582" w:author="Hewlett-Packard Company [2]" w:date="2025-08-04T17:11:00Z"/>
          <w:rFonts w:ascii="BIZ UDP明朝 Medium" w:eastAsia="BIZ UD明朝 Medium" w:hAnsi="BIZ UDP明朝 Medium"/>
          <w:sz w:val="19"/>
          <w:szCs w:val="19"/>
          <w:rPrChange w:id="9583" w:author="admin" w:date="2025-06-14T14:26:00Z">
            <w:rPr>
              <w:ins w:id="9584" w:author="admin" w:date="2025-05-05T11:44:00Z"/>
              <w:del w:id="9585" w:author="Hewlett-Packard Company [2]" w:date="2025-08-04T17:11:00Z"/>
              <w:rFonts w:ascii="BIZ UD明朝 Medium" w:hAnsi="BIZ UD明朝 Medium"/>
              <w:szCs w:val="19"/>
            </w:rPr>
          </w:rPrChange>
        </w:rPr>
      </w:pPr>
      <w:ins w:id="9586" w:author="admin" w:date="2025-05-05T11:44:00Z">
        <w:del w:id="9587" w:author="Hewlett-Packard Company [2]" w:date="2025-08-04T17:11:00Z">
          <w:r w:rsidRPr="001204EE" w:rsidDel="002D16CC">
            <w:rPr>
              <w:rFonts w:ascii="BIZ UDP明朝 Medium" w:eastAsia="BIZ UD明朝 Medium" w:hAnsi="BIZ UDP明朝 Medium" w:hint="eastAsia"/>
              <w:sz w:val="19"/>
              <w:szCs w:val="19"/>
              <w:rPrChange w:id="9588" w:author="admin" w:date="2025-06-14T14:26:00Z">
                <w:rPr>
                  <w:rFonts w:ascii="BIZ UD明朝 Medium" w:hAnsi="BIZ UD明朝 Medium" w:hint="eastAsia"/>
                  <w:szCs w:val="19"/>
                </w:rPr>
              </w:rPrChange>
            </w:rPr>
            <w:delText xml:space="preserve">　デジタルアーカイブの管理内容や流通利用などの開発目的に対応した資料の保存（記録）をするとき</w:delText>
          </w:r>
        </w:del>
      </w:ins>
      <w:del w:id="9589" w:author="Hewlett-Packard Company [2]" w:date="2025-08-04T17:11:00Z">
        <w:r w:rsidRPr="001204EE" w:rsidDel="002D16CC">
          <w:rPr>
            <w:rFonts w:ascii="BIZ UDP明朝 Medium" w:eastAsia="BIZ UD明朝 Medium" w:hAnsi="BIZ UDP明朝 Medium" w:hint="eastAsia"/>
            <w:sz w:val="19"/>
            <w:szCs w:val="19"/>
            <w:rPrChange w:id="9590" w:author="admin" w:date="2025-06-14T14:26:00Z">
              <w:rPr>
                <w:rFonts w:ascii="BIZ UD明朝 Medium" w:eastAsia="BIZ UD明朝 Medium" w:hAnsi="BIZ UD明朝 Medium" w:hint="eastAsia"/>
                <w:sz w:val="19"/>
                <w:szCs w:val="19"/>
              </w:rPr>
            </w:rPrChange>
          </w:rPr>
          <w:delText>、</w:delText>
        </w:r>
      </w:del>
      <w:ins w:id="9591" w:author="admin" w:date="2025-05-05T11:44:00Z">
        <w:del w:id="9592" w:author="Hewlett-Packard Company [2]" w:date="2025-08-04T17:11:00Z">
          <w:r w:rsidRPr="001204EE" w:rsidDel="002D16CC">
            <w:rPr>
              <w:rFonts w:ascii="BIZ UDP明朝 Medium" w:eastAsia="BIZ UD明朝 Medium" w:hAnsi="BIZ UDP明朝 Medium" w:hint="eastAsia"/>
              <w:sz w:val="19"/>
              <w:szCs w:val="19"/>
              <w:rPrChange w:id="9593" w:author="admin" w:date="2025-06-14T14:26:00Z">
                <w:rPr>
                  <w:rFonts w:ascii="BIZ UD明朝 Medium" w:hAnsi="BIZ UD明朝 Medium" w:hint="eastAsia"/>
                  <w:szCs w:val="19"/>
                </w:rPr>
              </w:rPrChange>
            </w:rPr>
            <w:delText>目的に対し</w:delText>
          </w:r>
        </w:del>
      </w:ins>
      <w:del w:id="9594" w:author="Hewlett-Packard Company [2]" w:date="2025-08-04T17:11:00Z">
        <w:r w:rsidRPr="001204EE" w:rsidDel="002D16CC">
          <w:rPr>
            <w:rFonts w:ascii="BIZ UDP明朝 Medium" w:eastAsia="BIZ UD明朝 Medium" w:hAnsi="BIZ UDP明朝 Medium" w:hint="eastAsia"/>
            <w:sz w:val="19"/>
            <w:szCs w:val="19"/>
            <w:rPrChange w:id="9595" w:author="admin" w:date="2025-06-14T14:26:00Z">
              <w:rPr>
                <w:rFonts w:ascii="BIZ UD明朝 Medium" w:eastAsia="BIZ UD明朝 Medium" w:hAnsi="BIZ UD明朝 Medium" w:hint="eastAsia"/>
                <w:sz w:val="19"/>
                <w:szCs w:val="19"/>
              </w:rPr>
            </w:rPrChange>
          </w:rPr>
          <w:delText>、</w:delText>
        </w:r>
      </w:del>
      <w:ins w:id="9596" w:author="admin" w:date="2025-05-05T11:44:00Z">
        <w:del w:id="9597" w:author="Hewlett-Packard Company [2]" w:date="2025-08-04T17:11:00Z">
          <w:r w:rsidRPr="001204EE" w:rsidDel="002D16CC">
            <w:rPr>
              <w:rFonts w:ascii="BIZ UDP明朝 Medium" w:eastAsia="BIZ UD明朝 Medium" w:hAnsi="BIZ UDP明朝 Medium" w:hint="eastAsia"/>
              <w:sz w:val="19"/>
              <w:szCs w:val="19"/>
              <w:rPrChange w:id="9598" w:author="admin" w:date="2025-06-14T14:26:00Z">
                <w:rPr>
                  <w:rFonts w:ascii="BIZ UD明朝 Medium" w:hAnsi="BIZ UD明朝 Medium" w:hint="eastAsia"/>
                  <w:szCs w:val="19"/>
                </w:rPr>
              </w:rPrChange>
            </w:rPr>
            <w:delText>各分野・領域</w:delText>
          </w:r>
        </w:del>
      </w:ins>
      <w:del w:id="9599" w:author="Hewlett-Packard Company [2]" w:date="2025-08-04T17:11:00Z">
        <w:r w:rsidRPr="001204EE" w:rsidDel="002D16CC">
          <w:rPr>
            <w:rFonts w:ascii="BIZ UDP明朝 Medium" w:eastAsia="BIZ UD明朝 Medium" w:hAnsi="BIZ UDP明朝 Medium" w:hint="eastAsia"/>
            <w:sz w:val="19"/>
            <w:szCs w:val="19"/>
            <w:rPrChange w:id="9600" w:author="admin" w:date="2025-06-14T14:26:00Z">
              <w:rPr>
                <w:rFonts w:ascii="BIZ UD明朝 Medium" w:eastAsia="BIZ UD明朝 Medium" w:hAnsi="BIZ UD明朝 Medium" w:hint="eastAsia"/>
                <w:sz w:val="19"/>
                <w:szCs w:val="19"/>
              </w:rPr>
            </w:rPrChange>
          </w:rPr>
          <w:delText>、</w:delText>
        </w:r>
      </w:del>
      <w:ins w:id="9601" w:author="admin" w:date="2025-05-05T11:44:00Z">
        <w:del w:id="9602" w:author="Hewlett-Packard Company [2]" w:date="2025-08-04T17:11:00Z">
          <w:r w:rsidRPr="001204EE" w:rsidDel="002D16CC">
            <w:rPr>
              <w:rFonts w:ascii="BIZ UDP明朝 Medium" w:eastAsia="BIZ UD明朝 Medium" w:hAnsi="BIZ UDP明朝 Medium" w:hint="eastAsia"/>
              <w:sz w:val="19"/>
              <w:szCs w:val="19"/>
              <w:rPrChange w:id="9603" w:author="admin" w:date="2025-06-14T14:26:00Z">
                <w:rPr>
                  <w:rFonts w:ascii="BIZ UD明朝 Medium" w:hAnsi="BIZ UD明朝 Medium" w:hint="eastAsia"/>
                  <w:szCs w:val="19"/>
                </w:rPr>
              </w:rPrChange>
            </w:rPr>
            <w:delText>地域等での収集目標に対し</w:delText>
          </w:r>
        </w:del>
      </w:ins>
      <w:del w:id="9604" w:author="Hewlett-Packard Company [2]" w:date="2025-08-04T17:11:00Z">
        <w:r w:rsidRPr="001204EE" w:rsidDel="002D16CC">
          <w:rPr>
            <w:rFonts w:ascii="BIZ UDP明朝 Medium" w:eastAsia="BIZ UD明朝 Medium" w:hAnsi="BIZ UDP明朝 Medium" w:hint="eastAsia"/>
            <w:sz w:val="19"/>
            <w:szCs w:val="19"/>
            <w:rPrChange w:id="9605" w:author="admin" w:date="2025-06-14T14:26:00Z">
              <w:rPr>
                <w:rFonts w:ascii="BIZ UD明朝 Medium" w:eastAsia="BIZ UD明朝 Medium" w:hAnsi="BIZ UD明朝 Medium" w:hint="eastAsia"/>
                <w:sz w:val="19"/>
                <w:szCs w:val="19"/>
              </w:rPr>
            </w:rPrChange>
          </w:rPr>
          <w:delText>、</w:delText>
        </w:r>
      </w:del>
      <w:ins w:id="9606" w:author="admin" w:date="2025-05-05T11:44:00Z">
        <w:del w:id="9607" w:author="Hewlett-Packard Company [2]" w:date="2025-08-04T17:11:00Z">
          <w:r w:rsidRPr="001204EE" w:rsidDel="002D16CC">
            <w:rPr>
              <w:rFonts w:ascii="BIZ UDP明朝 Medium" w:eastAsia="BIZ UD明朝 Medium" w:hAnsi="BIZ UDP明朝 Medium" w:hint="eastAsia"/>
              <w:sz w:val="19"/>
              <w:szCs w:val="19"/>
              <w:rPrChange w:id="9608" w:author="admin" w:date="2025-06-14T14:26:00Z">
                <w:rPr>
                  <w:rFonts w:ascii="BIZ UD明朝 Medium" w:hAnsi="BIZ UD明朝 Medium" w:hint="eastAsia"/>
                  <w:szCs w:val="19"/>
                </w:rPr>
              </w:rPrChange>
            </w:rPr>
            <w:delText>次のような注意が必要である。</w:delText>
          </w:r>
        </w:del>
      </w:ins>
    </w:p>
    <w:p w14:paraId="2D5F9EF9" w14:textId="2F025DC5" w:rsidR="00FE08BE" w:rsidRPr="001204EE" w:rsidDel="002D16CC" w:rsidRDefault="00FE08BE" w:rsidP="00FE08BE">
      <w:pPr>
        <w:rPr>
          <w:ins w:id="9609" w:author="admin" w:date="2025-05-05T11:44:00Z"/>
          <w:del w:id="9610" w:author="Hewlett-Packard Company [2]" w:date="2025-08-04T17:11:00Z"/>
          <w:rFonts w:ascii="BIZ UDP明朝 Medium" w:eastAsia="BIZ UD明朝 Medium" w:hAnsi="BIZ UDP明朝 Medium"/>
          <w:sz w:val="19"/>
          <w:szCs w:val="19"/>
          <w:rPrChange w:id="9611" w:author="admin" w:date="2025-06-14T14:26:00Z">
            <w:rPr>
              <w:ins w:id="9612" w:author="admin" w:date="2025-05-05T11:44:00Z"/>
              <w:del w:id="9613" w:author="Hewlett-Packard Company [2]" w:date="2025-08-04T17:11:00Z"/>
              <w:rFonts w:ascii="BIZ UD明朝 Medium" w:hAnsi="BIZ UD明朝 Medium"/>
              <w:szCs w:val="19"/>
            </w:rPr>
          </w:rPrChange>
        </w:rPr>
      </w:pPr>
      <w:ins w:id="9614" w:author="admin" w:date="2025-05-05T11:44:00Z">
        <w:del w:id="9615" w:author="Hewlett-Packard Company [2]" w:date="2025-08-04T17:11:00Z">
          <w:r w:rsidRPr="001204EE" w:rsidDel="002D16CC">
            <w:rPr>
              <w:rFonts w:ascii="BIZ UDP明朝 Medium" w:eastAsia="BIZ UD明朝 Medium" w:hAnsi="BIZ UDP明朝 Medium"/>
              <w:sz w:val="19"/>
              <w:szCs w:val="19"/>
              <w:rPrChange w:id="9616" w:author="admin" w:date="2025-06-14T14:26:00Z">
                <w:rPr>
                  <w:rFonts w:ascii="BIZ UDP明朝 Medium" w:eastAsia="BIZ UDP明朝 Medium" w:hAnsi="BIZ UDP明朝 Medium"/>
                  <w:szCs w:val="19"/>
                </w:rPr>
              </w:rPrChange>
            </w:rPr>
            <w:delText>(a)</w:delText>
          </w:r>
          <w:r w:rsidRPr="001204EE" w:rsidDel="002D16CC">
            <w:rPr>
              <w:rFonts w:ascii="BIZ UDP明朝 Medium" w:eastAsia="BIZ UD明朝 Medium" w:hAnsi="BIZ UDP明朝 Medium"/>
              <w:sz w:val="19"/>
              <w:szCs w:val="19"/>
              <w:rPrChange w:id="9617" w:author="admin" w:date="2025-06-14T14:26:00Z">
                <w:rPr>
                  <w:rFonts w:ascii="BIZ UD明朝 Medium" w:hAnsi="BIZ UD明朝 Medium"/>
                  <w:szCs w:val="19"/>
                </w:rPr>
              </w:rPrChange>
            </w:rPr>
            <w:delText>資料の多様な観点</w:delText>
          </w:r>
        </w:del>
      </w:ins>
    </w:p>
    <w:p w14:paraId="486277B8" w14:textId="0D20DE40" w:rsidR="00FE08BE" w:rsidRPr="001204EE" w:rsidDel="002D16CC" w:rsidRDefault="00FE08BE" w:rsidP="00FE08BE">
      <w:pPr>
        <w:rPr>
          <w:ins w:id="9618" w:author="admin" w:date="2025-05-05T11:44:00Z"/>
          <w:del w:id="9619" w:author="Hewlett-Packard Company [2]" w:date="2025-08-04T17:11:00Z"/>
          <w:rFonts w:ascii="BIZ UDP明朝 Medium" w:eastAsia="BIZ UD明朝 Medium" w:hAnsi="BIZ UDP明朝 Medium"/>
          <w:sz w:val="19"/>
          <w:szCs w:val="19"/>
          <w:rPrChange w:id="9620" w:author="admin" w:date="2025-06-14T14:26:00Z">
            <w:rPr>
              <w:ins w:id="9621" w:author="admin" w:date="2025-05-05T11:44:00Z"/>
              <w:del w:id="9622" w:author="Hewlett-Packard Company [2]" w:date="2025-08-04T17:11:00Z"/>
              <w:rFonts w:ascii="BIZ UD明朝 Medium" w:hAnsi="BIZ UD明朝 Medium"/>
              <w:szCs w:val="19"/>
            </w:rPr>
          </w:rPrChange>
        </w:rPr>
      </w:pPr>
      <w:ins w:id="9623" w:author="admin" w:date="2025-05-05T11:44:00Z">
        <w:del w:id="9624" w:author="Hewlett-Packard Company [2]" w:date="2025-08-04T17:11:00Z">
          <w:r w:rsidRPr="001204EE" w:rsidDel="002D16CC">
            <w:rPr>
              <w:rFonts w:ascii="BIZ UDP明朝 Medium" w:eastAsia="BIZ UD明朝 Medium" w:hAnsi="BIZ UDP明朝 Medium" w:hint="eastAsia"/>
              <w:sz w:val="19"/>
              <w:szCs w:val="19"/>
              <w:rPrChange w:id="9625" w:author="admin" w:date="2025-06-14T14:26:00Z">
                <w:rPr>
                  <w:rFonts w:ascii="BIZ UD明朝 Medium" w:hAnsi="BIZ UD明朝 Medium" w:hint="eastAsia"/>
                  <w:szCs w:val="19"/>
                </w:rPr>
              </w:rPrChange>
            </w:rPr>
            <w:delText xml:space="preserve">　デジタルアーカイブは</w:delText>
          </w:r>
        </w:del>
      </w:ins>
      <w:del w:id="9626" w:author="Hewlett-Packard Company [2]" w:date="2025-08-04T17:11:00Z">
        <w:r w:rsidRPr="001204EE" w:rsidDel="002D16CC">
          <w:rPr>
            <w:rFonts w:ascii="BIZ UDP明朝 Medium" w:eastAsia="BIZ UD明朝 Medium" w:hAnsi="BIZ UDP明朝 Medium" w:hint="eastAsia"/>
            <w:sz w:val="19"/>
            <w:szCs w:val="19"/>
            <w:rPrChange w:id="9627" w:author="admin" w:date="2025-06-14T14:26:00Z">
              <w:rPr>
                <w:rFonts w:ascii="BIZ UD明朝 Medium" w:eastAsia="BIZ UD明朝 Medium" w:hAnsi="BIZ UD明朝 Medium" w:hint="eastAsia"/>
                <w:sz w:val="19"/>
                <w:szCs w:val="19"/>
              </w:rPr>
            </w:rPrChange>
          </w:rPr>
          <w:delText>、</w:delText>
        </w:r>
      </w:del>
      <w:ins w:id="9628" w:author="admin" w:date="2025-05-05T11:44:00Z">
        <w:del w:id="9629" w:author="Hewlett-Packard Company [2]" w:date="2025-08-04T17:11:00Z">
          <w:r w:rsidRPr="001204EE" w:rsidDel="002D16CC">
            <w:rPr>
              <w:rFonts w:ascii="BIZ UDP明朝 Medium" w:eastAsia="BIZ UD明朝 Medium" w:hAnsi="BIZ UDP明朝 Medium" w:hint="eastAsia"/>
              <w:sz w:val="19"/>
              <w:szCs w:val="19"/>
              <w:rPrChange w:id="9630" w:author="admin" w:date="2025-06-14T14:26:00Z">
                <w:rPr>
                  <w:rFonts w:ascii="BIZ UD明朝 Medium" w:hAnsi="BIZ UD明朝 Medium" w:hint="eastAsia"/>
                  <w:szCs w:val="19"/>
                </w:rPr>
              </w:rPrChange>
            </w:rPr>
            <w:delText>収集時の目標に対して利用されるとは限らず</w:delText>
          </w:r>
        </w:del>
      </w:ins>
      <w:del w:id="9631" w:author="Hewlett-Packard Company [2]" w:date="2025-08-04T17:11:00Z">
        <w:r w:rsidRPr="001204EE" w:rsidDel="002D16CC">
          <w:rPr>
            <w:rFonts w:ascii="BIZ UDP明朝 Medium" w:eastAsia="BIZ UD明朝 Medium" w:hAnsi="BIZ UDP明朝 Medium" w:hint="eastAsia"/>
            <w:sz w:val="19"/>
            <w:szCs w:val="19"/>
            <w:rPrChange w:id="9632" w:author="admin" w:date="2025-06-14T14:26:00Z">
              <w:rPr>
                <w:rFonts w:ascii="BIZ UD明朝 Medium" w:eastAsia="BIZ UD明朝 Medium" w:hAnsi="BIZ UD明朝 Medium" w:hint="eastAsia"/>
                <w:sz w:val="19"/>
                <w:szCs w:val="19"/>
              </w:rPr>
            </w:rPrChange>
          </w:rPr>
          <w:delText>、</w:delText>
        </w:r>
      </w:del>
      <w:ins w:id="9633" w:author="admin" w:date="2025-05-05T11:44:00Z">
        <w:del w:id="9634" w:author="Hewlett-Packard Company [2]" w:date="2025-08-04T17:11:00Z">
          <w:r w:rsidRPr="001204EE" w:rsidDel="002D16CC">
            <w:rPr>
              <w:rFonts w:ascii="BIZ UDP明朝 Medium" w:eastAsia="BIZ UD明朝 Medium" w:hAnsi="BIZ UDP明朝 Medium" w:hint="eastAsia"/>
              <w:sz w:val="19"/>
              <w:szCs w:val="19"/>
              <w:rPrChange w:id="9635" w:author="admin" w:date="2025-06-14T14:26:00Z">
                <w:rPr>
                  <w:rFonts w:ascii="BIZ UD明朝 Medium" w:hAnsi="BIZ UD明朝 Medium" w:hint="eastAsia"/>
                  <w:szCs w:val="19"/>
                </w:rPr>
              </w:rPrChange>
            </w:rPr>
            <w:delText>他の多様な観点から利用されることも配慮すべきである。</w:delText>
          </w:r>
        </w:del>
      </w:ins>
    </w:p>
    <w:p w14:paraId="0497AFB4" w14:textId="48A4D80D" w:rsidR="00FE08BE" w:rsidRPr="001204EE" w:rsidDel="002D16CC" w:rsidRDefault="00FE08BE" w:rsidP="00FE08BE">
      <w:pPr>
        <w:rPr>
          <w:ins w:id="9636" w:author="admin" w:date="2025-05-05T11:44:00Z"/>
          <w:del w:id="9637" w:author="Hewlett-Packard Company [2]" w:date="2025-08-04T17:11:00Z"/>
          <w:rFonts w:ascii="BIZ UDP明朝 Medium" w:eastAsia="BIZ UD明朝 Medium" w:hAnsi="BIZ UDP明朝 Medium"/>
          <w:sz w:val="19"/>
          <w:szCs w:val="19"/>
          <w:rPrChange w:id="9638" w:author="admin" w:date="2025-06-14T14:26:00Z">
            <w:rPr>
              <w:ins w:id="9639" w:author="admin" w:date="2025-05-05T11:44:00Z"/>
              <w:del w:id="9640" w:author="Hewlett-Packard Company [2]" w:date="2025-08-04T17:11:00Z"/>
              <w:rFonts w:ascii="BIZ UD明朝 Medium" w:hAnsi="BIZ UD明朝 Medium"/>
              <w:szCs w:val="19"/>
            </w:rPr>
          </w:rPrChange>
        </w:rPr>
      </w:pPr>
      <w:ins w:id="9641" w:author="admin" w:date="2025-05-05T11:44:00Z">
        <w:del w:id="9642" w:author="Hewlett-Packard Company [2]" w:date="2025-08-04T17:11:00Z">
          <w:r w:rsidRPr="001204EE" w:rsidDel="002D16CC">
            <w:rPr>
              <w:rFonts w:ascii="BIZ UDP明朝 Medium" w:eastAsia="BIZ UD明朝 Medium" w:hAnsi="BIZ UDP明朝 Medium" w:hint="eastAsia"/>
              <w:sz w:val="19"/>
              <w:szCs w:val="19"/>
              <w:rPrChange w:id="9643" w:author="admin" w:date="2025-06-14T14:26:00Z">
                <w:rPr>
                  <w:rFonts w:ascii="BIZ UD明朝 Medium" w:hAnsi="BIZ UD明朝 Medium" w:hint="eastAsia"/>
                  <w:szCs w:val="19"/>
                </w:rPr>
              </w:rPrChange>
            </w:rPr>
            <w:delText xml:space="preserve">　例えば</w:delText>
          </w:r>
        </w:del>
      </w:ins>
      <w:del w:id="9644" w:author="Hewlett-Packard Company [2]" w:date="2025-08-04T17:11:00Z">
        <w:r w:rsidRPr="001204EE" w:rsidDel="002D16CC">
          <w:rPr>
            <w:rFonts w:ascii="BIZ UDP明朝 Medium" w:eastAsia="BIZ UD明朝 Medium" w:hAnsi="BIZ UDP明朝 Medium" w:hint="eastAsia"/>
            <w:sz w:val="19"/>
            <w:szCs w:val="19"/>
            <w:rPrChange w:id="9645" w:author="admin" w:date="2025-06-14T14:26:00Z">
              <w:rPr>
                <w:rFonts w:ascii="BIZ UD明朝 Medium" w:eastAsia="BIZ UD明朝 Medium" w:hAnsi="BIZ UD明朝 Medium" w:hint="eastAsia"/>
                <w:sz w:val="19"/>
                <w:szCs w:val="19"/>
              </w:rPr>
            </w:rPrChange>
          </w:rPr>
          <w:delText>、</w:delText>
        </w:r>
      </w:del>
      <w:ins w:id="9646" w:author="admin" w:date="2025-05-05T11:44:00Z">
        <w:del w:id="9647" w:author="Hewlett-Packard Company [2]" w:date="2025-08-04T17:11:00Z">
          <w:r w:rsidRPr="001204EE" w:rsidDel="002D16CC">
            <w:rPr>
              <w:rFonts w:ascii="BIZ UDP明朝 Medium" w:eastAsia="BIZ UD明朝 Medium" w:hAnsi="BIZ UDP明朝 Medium" w:hint="eastAsia"/>
              <w:sz w:val="19"/>
              <w:szCs w:val="19"/>
              <w:rPrChange w:id="9648" w:author="admin" w:date="2025-06-14T14:26:00Z">
                <w:rPr>
                  <w:rFonts w:ascii="BIZ UD明朝 Medium" w:hAnsi="BIZ UD明朝 Medium" w:hint="eastAsia"/>
                  <w:szCs w:val="19"/>
                </w:rPr>
              </w:rPrChange>
            </w:rPr>
            <w:delText>戦後の米国公文書館の日本に関する資料は</w:delText>
          </w:r>
        </w:del>
      </w:ins>
      <w:del w:id="9649" w:author="Hewlett-Packard Company [2]" w:date="2025-08-04T17:11:00Z">
        <w:r w:rsidRPr="001204EE" w:rsidDel="002D16CC">
          <w:rPr>
            <w:rFonts w:ascii="BIZ UDP明朝 Medium" w:eastAsia="BIZ UD明朝 Medium" w:hAnsi="BIZ UDP明朝 Medium" w:hint="eastAsia"/>
            <w:sz w:val="19"/>
            <w:szCs w:val="19"/>
            <w:rPrChange w:id="9650" w:author="admin" w:date="2025-06-14T14:26:00Z">
              <w:rPr>
                <w:rFonts w:ascii="BIZ UD明朝 Medium" w:eastAsia="BIZ UD明朝 Medium" w:hAnsi="BIZ UD明朝 Medium" w:hint="eastAsia"/>
                <w:sz w:val="19"/>
                <w:szCs w:val="19"/>
              </w:rPr>
            </w:rPrChange>
          </w:rPr>
          <w:delText>、</w:delText>
        </w:r>
      </w:del>
      <w:ins w:id="9651" w:author="admin" w:date="2025-05-05T11:44:00Z">
        <w:del w:id="9652" w:author="Hewlett-Packard Company [2]" w:date="2025-08-04T17:11:00Z">
          <w:r w:rsidRPr="001204EE" w:rsidDel="002D16CC">
            <w:rPr>
              <w:rFonts w:ascii="BIZ UDP明朝 Medium" w:eastAsia="BIZ UD明朝 Medium" w:hAnsi="BIZ UDP明朝 Medium" w:hint="eastAsia"/>
              <w:sz w:val="19"/>
              <w:szCs w:val="19"/>
              <w:rPrChange w:id="9653" w:author="admin" w:date="2025-06-14T14:26:00Z">
                <w:rPr>
                  <w:rFonts w:ascii="BIZ UD明朝 Medium" w:hAnsi="BIZ UD明朝 Medium" w:hint="eastAsia"/>
                  <w:szCs w:val="19"/>
                </w:rPr>
              </w:rPrChange>
            </w:rPr>
            <w:delText>戦後の日本の状況を多く記録している。その中には当時の生活</w:delText>
          </w:r>
        </w:del>
      </w:ins>
      <w:del w:id="9654" w:author="Hewlett-Packard Company [2]" w:date="2025-08-04T17:11:00Z">
        <w:r w:rsidRPr="001204EE" w:rsidDel="002D16CC">
          <w:rPr>
            <w:rFonts w:ascii="BIZ UDP明朝 Medium" w:eastAsia="BIZ UD明朝 Medium" w:hAnsi="BIZ UDP明朝 Medium" w:hint="eastAsia"/>
            <w:sz w:val="19"/>
            <w:szCs w:val="19"/>
            <w:rPrChange w:id="9655" w:author="admin" w:date="2025-06-14T14:26:00Z">
              <w:rPr>
                <w:rFonts w:ascii="BIZ UD明朝 Medium" w:eastAsia="BIZ UD明朝 Medium" w:hAnsi="BIZ UD明朝 Medium" w:hint="eastAsia"/>
                <w:sz w:val="19"/>
                <w:szCs w:val="19"/>
              </w:rPr>
            </w:rPrChange>
          </w:rPr>
          <w:delText>、</w:delText>
        </w:r>
      </w:del>
      <w:ins w:id="9656" w:author="admin" w:date="2025-05-05T11:44:00Z">
        <w:del w:id="9657" w:author="Hewlett-Packard Company [2]" w:date="2025-08-04T17:11:00Z">
          <w:r w:rsidRPr="001204EE" w:rsidDel="002D16CC">
            <w:rPr>
              <w:rFonts w:ascii="BIZ UDP明朝 Medium" w:eastAsia="BIZ UD明朝 Medium" w:hAnsi="BIZ UDP明朝 Medium" w:hint="eastAsia"/>
              <w:sz w:val="19"/>
              <w:szCs w:val="19"/>
              <w:rPrChange w:id="9658" w:author="admin" w:date="2025-06-14T14:26:00Z">
                <w:rPr>
                  <w:rFonts w:ascii="BIZ UD明朝 Medium" w:hAnsi="BIZ UD明朝 Medium" w:hint="eastAsia"/>
                  <w:szCs w:val="19"/>
                </w:rPr>
              </w:rPrChange>
            </w:rPr>
            <w:delText>農業</w:delText>
          </w:r>
        </w:del>
      </w:ins>
      <w:del w:id="9659" w:author="Hewlett-Packard Company [2]" w:date="2025-08-04T17:11:00Z">
        <w:r w:rsidRPr="001204EE" w:rsidDel="002D16CC">
          <w:rPr>
            <w:rFonts w:ascii="BIZ UDP明朝 Medium" w:eastAsia="BIZ UD明朝 Medium" w:hAnsi="BIZ UDP明朝 Medium" w:hint="eastAsia"/>
            <w:sz w:val="19"/>
            <w:szCs w:val="19"/>
            <w:rPrChange w:id="9660" w:author="admin" w:date="2025-06-14T14:26:00Z">
              <w:rPr>
                <w:rFonts w:ascii="BIZ UD明朝 Medium" w:eastAsia="BIZ UD明朝 Medium" w:hAnsi="BIZ UD明朝 Medium" w:hint="eastAsia"/>
                <w:sz w:val="19"/>
                <w:szCs w:val="19"/>
              </w:rPr>
            </w:rPrChange>
          </w:rPr>
          <w:delText>、</w:delText>
        </w:r>
      </w:del>
      <w:ins w:id="9661" w:author="admin" w:date="2025-05-05T11:44:00Z">
        <w:del w:id="9662" w:author="Hewlett-Packard Company [2]" w:date="2025-08-04T17:11:00Z">
          <w:r w:rsidRPr="001204EE" w:rsidDel="002D16CC">
            <w:rPr>
              <w:rFonts w:ascii="BIZ UDP明朝 Medium" w:eastAsia="BIZ UD明朝 Medium" w:hAnsi="BIZ UDP明朝 Medium" w:hint="eastAsia"/>
              <w:sz w:val="19"/>
              <w:szCs w:val="19"/>
              <w:rPrChange w:id="9663" w:author="admin" w:date="2025-06-14T14:26:00Z">
                <w:rPr>
                  <w:rFonts w:ascii="BIZ UD明朝 Medium" w:hAnsi="BIZ UD明朝 Medium" w:hint="eastAsia"/>
                  <w:szCs w:val="19"/>
                </w:rPr>
              </w:rPrChange>
            </w:rPr>
            <w:delText>産業</w:delText>
          </w:r>
        </w:del>
      </w:ins>
      <w:del w:id="9664" w:author="Hewlett-Packard Company [2]" w:date="2025-08-04T17:11:00Z">
        <w:r w:rsidRPr="001204EE" w:rsidDel="002D16CC">
          <w:rPr>
            <w:rFonts w:ascii="BIZ UDP明朝 Medium" w:eastAsia="BIZ UD明朝 Medium" w:hAnsi="BIZ UDP明朝 Medium" w:hint="eastAsia"/>
            <w:sz w:val="19"/>
            <w:szCs w:val="19"/>
            <w:rPrChange w:id="9665" w:author="admin" w:date="2025-06-14T14:26:00Z">
              <w:rPr>
                <w:rFonts w:ascii="BIZ UD明朝 Medium" w:eastAsia="BIZ UD明朝 Medium" w:hAnsi="BIZ UD明朝 Medium" w:hint="eastAsia"/>
                <w:sz w:val="19"/>
                <w:szCs w:val="19"/>
              </w:rPr>
            </w:rPrChange>
          </w:rPr>
          <w:delText>、</w:delText>
        </w:r>
      </w:del>
      <w:ins w:id="9666" w:author="admin" w:date="2025-05-05T11:44:00Z">
        <w:del w:id="9667" w:author="Hewlett-Packard Company [2]" w:date="2025-08-04T17:11:00Z">
          <w:r w:rsidRPr="001204EE" w:rsidDel="002D16CC">
            <w:rPr>
              <w:rFonts w:ascii="BIZ UDP明朝 Medium" w:eastAsia="BIZ UD明朝 Medium" w:hAnsi="BIZ UDP明朝 Medium" w:hint="eastAsia"/>
              <w:sz w:val="19"/>
              <w:szCs w:val="19"/>
              <w:rPrChange w:id="9668" w:author="admin" w:date="2025-06-14T14:26:00Z">
                <w:rPr>
                  <w:rFonts w:ascii="BIZ UD明朝 Medium" w:hAnsi="BIZ UD明朝 Medium" w:hint="eastAsia"/>
                  <w:szCs w:val="19"/>
                </w:rPr>
              </w:rPrChange>
            </w:rPr>
            <w:delText>交通の状況の他に民俗</w:delText>
          </w:r>
        </w:del>
      </w:ins>
      <w:del w:id="9669" w:author="Hewlett-Packard Company [2]" w:date="2025-08-04T17:11:00Z">
        <w:r w:rsidRPr="001204EE" w:rsidDel="002D16CC">
          <w:rPr>
            <w:rFonts w:ascii="BIZ UDP明朝 Medium" w:eastAsia="BIZ UD明朝 Medium" w:hAnsi="BIZ UDP明朝 Medium" w:hint="eastAsia"/>
            <w:sz w:val="19"/>
            <w:szCs w:val="19"/>
            <w:rPrChange w:id="9670" w:author="admin" w:date="2025-06-14T14:26:00Z">
              <w:rPr>
                <w:rFonts w:ascii="BIZ UD明朝 Medium" w:eastAsia="BIZ UD明朝 Medium" w:hAnsi="BIZ UD明朝 Medium" w:hint="eastAsia"/>
                <w:sz w:val="19"/>
                <w:szCs w:val="19"/>
              </w:rPr>
            </w:rPrChange>
          </w:rPr>
          <w:delText>、</w:delText>
        </w:r>
      </w:del>
      <w:ins w:id="9671" w:author="admin" w:date="2025-05-05T11:44:00Z">
        <w:del w:id="9672" w:author="Hewlett-Packard Company [2]" w:date="2025-08-04T17:11:00Z">
          <w:r w:rsidRPr="001204EE" w:rsidDel="002D16CC">
            <w:rPr>
              <w:rFonts w:ascii="BIZ UDP明朝 Medium" w:eastAsia="BIZ UD明朝 Medium" w:hAnsi="BIZ UDP明朝 Medium" w:hint="eastAsia"/>
              <w:sz w:val="19"/>
              <w:szCs w:val="19"/>
              <w:rPrChange w:id="9673" w:author="admin" w:date="2025-06-14T14:26:00Z">
                <w:rPr>
                  <w:rFonts w:ascii="BIZ UD明朝 Medium" w:hAnsi="BIZ UD明朝 Medium" w:hint="eastAsia"/>
                  <w:szCs w:val="19"/>
                </w:rPr>
              </w:rPrChange>
            </w:rPr>
            <w:delText>技術</w:delText>
          </w:r>
        </w:del>
      </w:ins>
      <w:del w:id="9674" w:author="Hewlett-Packard Company [2]" w:date="2025-08-04T17:11:00Z">
        <w:r w:rsidRPr="001204EE" w:rsidDel="002D16CC">
          <w:rPr>
            <w:rFonts w:ascii="BIZ UDP明朝 Medium" w:eastAsia="BIZ UD明朝 Medium" w:hAnsi="BIZ UDP明朝 Medium" w:hint="eastAsia"/>
            <w:sz w:val="19"/>
            <w:szCs w:val="19"/>
            <w:rPrChange w:id="9675" w:author="admin" w:date="2025-06-14T14:26:00Z">
              <w:rPr>
                <w:rFonts w:ascii="BIZ UD明朝 Medium" w:eastAsia="BIZ UD明朝 Medium" w:hAnsi="BIZ UD明朝 Medium" w:hint="eastAsia"/>
                <w:sz w:val="19"/>
                <w:szCs w:val="19"/>
              </w:rPr>
            </w:rPrChange>
          </w:rPr>
          <w:delText>、</w:delText>
        </w:r>
      </w:del>
      <w:ins w:id="9676" w:author="admin" w:date="2025-05-05T11:44:00Z">
        <w:del w:id="9677" w:author="Hewlett-Packard Company [2]" w:date="2025-08-04T17:11:00Z">
          <w:r w:rsidRPr="001204EE" w:rsidDel="002D16CC">
            <w:rPr>
              <w:rFonts w:ascii="BIZ UDP明朝 Medium" w:eastAsia="BIZ UD明朝 Medium" w:hAnsi="BIZ UDP明朝 Medium" w:hint="eastAsia"/>
              <w:sz w:val="19"/>
              <w:szCs w:val="19"/>
              <w:rPrChange w:id="9678" w:author="admin" w:date="2025-06-14T14:26:00Z">
                <w:rPr>
                  <w:rFonts w:ascii="BIZ UD明朝 Medium" w:hAnsi="BIZ UD明朝 Medium" w:hint="eastAsia"/>
                  <w:szCs w:val="19"/>
                </w:rPr>
              </w:rPrChange>
            </w:rPr>
            <w:delText>経済状況など</w:delText>
          </w:r>
        </w:del>
      </w:ins>
      <w:del w:id="9679" w:author="Hewlett-Packard Company [2]" w:date="2025-08-04T17:11:00Z">
        <w:r w:rsidRPr="001204EE" w:rsidDel="002D16CC">
          <w:rPr>
            <w:rFonts w:ascii="BIZ UDP明朝 Medium" w:eastAsia="BIZ UD明朝 Medium" w:hAnsi="BIZ UDP明朝 Medium" w:hint="eastAsia"/>
            <w:sz w:val="19"/>
            <w:szCs w:val="19"/>
            <w:rPrChange w:id="9680" w:author="admin" w:date="2025-06-14T14:26:00Z">
              <w:rPr>
                <w:rFonts w:ascii="BIZ UD明朝 Medium" w:eastAsia="BIZ UD明朝 Medium" w:hAnsi="BIZ UD明朝 Medium" w:hint="eastAsia"/>
                <w:sz w:val="19"/>
                <w:szCs w:val="19"/>
              </w:rPr>
            </w:rPrChange>
          </w:rPr>
          <w:delText>、</w:delText>
        </w:r>
      </w:del>
      <w:ins w:id="9681" w:author="admin" w:date="2025-05-05T11:44:00Z">
        <w:del w:id="9682" w:author="Hewlett-Packard Company [2]" w:date="2025-08-04T17:11:00Z">
          <w:r w:rsidRPr="001204EE" w:rsidDel="002D16CC">
            <w:rPr>
              <w:rFonts w:ascii="BIZ UDP明朝 Medium" w:eastAsia="BIZ UD明朝 Medium" w:hAnsi="BIZ UDP明朝 Medium" w:hint="eastAsia"/>
              <w:sz w:val="19"/>
              <w:szCs w:val="19"/>
              <w:rPrChange w:id="9683" w:author="admin" w:date="2025-06-14T14:26:00Z">
                <w:rPr>
                  <w:rFonts w:ascii="BIZ UD明朝 Medium" w:hAnsi="BIZ UD明朝 Medium" w:hint="eastAsia"/>
                  <w:szCs w:val="19"/>
                </w:rPr>
              </w:rPrChange>
            </w:rPr>
            <w:delText>多様な視点から評価し使われている。</w:delText>
          </w:r>
        </w:del>
      </w:ins>
    </w:p>
    <w:tbl>
      <w:tblPr>
        <w:tblW w:w="0" w:type="auto"/>
        <w:tblLook w:val="04A0" w:firstRow="1" w:lastRow="0" w:firstColumn="1" w:lastColumn="0" w:noHBand="0" w:noVBand="1"/>
      </w:tblPr>
      <w:tblGrid>
        <w:gridCol w:w="2046"/>
        <w:gridCol w:w="2032"/>
        <w:gridCol w:w="2046"/>
      </w:tblGrid>
      <w:tr w:rsidR="00FE08BE" w:rsidRPr="001204EE" w:rsidDel="002D16CC" w14:paraId="5F35A20D" w14:textId="01B4B8DD" w:rsidTr="003E7C86">
        <w:trPr>
          <w:ins w:id="9684" w:author="admin" w:date="2025-05-05T11:44:00Z"/>
          <w:del w:id="9685" w:author="Hewlett-Packard Company [2]" w:date="2025-08-04T17:11:00Z"/>
        </w:trPr>
        <w:tc>
          <w:tcPr>
            <w:tcW w:w="2046" w:type="dxa"/>
          </w:tcPr>
          <w:p w14:paraId="4A3C4868" w14:textId="06EF5725" w:rsidR="00FE08BE" w:rsidRPr="001204EE" w:rsidDel="002D16CC" w:rsidRDefault="00FE08BE" w:rsidP="003E7C86">
            <w:pPr>
              <w:rPr>
                <w:ins w:id="9686" w:author="admin" w:date="2025-05-05T11:44:00Z"/>
                <w:del w:id="9687" w:author="Hewlett-Packard Company [2]" w:date="2025-08-04T17:11:00Z"/>
                <w:rFonts w:ascii="BIZ UDP明朝 Medium" w:eastAsia="BIZ UD明朝 Medium" w:hAnsi="BIZ UDP明朝 Medium"/>
                <w:sz w:val="19"/>
                <w:szCs w:val="19"/>
                <w:rPrChange w:id="9688" w:author="admin" w:date="2025-06-14T14:26:00Z">
                  <w:rPr>
                    <w:ins w:id="9689" w:author="admin" w:date="2025-05-05T11:44:00Z"/>
                    <w:del w:id="9690" w:author="Hewlett-Packard Company [2]" w:date="2025-08-04T17:11:00Z"/>
                    <w:rFonts w:ascii="BIZ UD明朝 Medium" w:hAnsi="BIZ UD明朝 Medium"/>
                    <w:szCs w:val="19"/>
                  </w:rPr>
                </w:rPrChange>
              </w:rPr>
            </w:pPr>
            <w:ins w:id="9691" w:author="admin" w:date="2025-05-05T11:44:00Z">
              <w:del w:id="9692" w:author="Hewlett-Packard Company [2]" w:date="2025-08-04T17:11:00Z">
                <w:r w:rsidRPr="001204EE" w:rsidDel="002D16CC">
                  <w:rPr>
                    <w:rFonts w:ascii="BIZ UDP明朝 Medium" w:eastAsia="BIZ UD明朝 Medium" w:hAnsi="BIZ UDP明朝 Medium" w:cs="ＭＳ ゴシック"/>
                    <w:noProof/>
                    <w:sz w:val="19"/>
                    <w:szCs w:val="19"/>
                    <w:rPrChange w:id="9693" w:author="admin" w:date="2025-06-14T14:26:00Z">
                      <w:rPr>
                        <w:rFonts w:eastAsia="ＭＳ 明朝" w:cs="ＭＳ ゴシック"/>
                        <w:noProof/>
                      </w:rPr>
                    </w:rPrChange>
                  </w:rPr>
                  <w:drawing>
                    <wp:inline distT="0" distB="0" distL="0" distR="0" wp14:anchorId="79AE148F" wp14:editId="2657AE08">
                      <wp:extent cx="1162050" cy="931575"/>
                      <wp:effectExtent l="0" t="0" r="0" b="1905"/>
                      <wp:docPr id="565" name="図 565" descr="G:\後藤先生過去論文データ\米国公文書館　日本関連資料\142_296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後藤先生過去論文データ\米国公文書館　日本関連資料\142_29638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181792" cy="947402"/>
                              </a:xfrm>
                              <a:prstGeom prst="rect">
                                <a:avLst/>
                              </a:prstGeom>
                              <a:noFill/>
                              <a:ln>
                                <a:noFill/>
                              </a:ln>
                            </pic:spPr>
                          </pic:pic>
                        </a:graphicData>
                      </a:graphic>
                    </wp:inline>
                  </w:drawing>
                </w:r>
              </w:del>
            </w:ins>
          </w:p>
        </w:tc>
        <w:tc>
          <w:tcPr>
            <w:tcW w:w="2032" w:type="dxa"/>
          </w:tcPr>
          <w:p w14:paraId="05B2AA95" w14:textId="0D85E173" w:rsidR="00FE08BE" w:rsidRPr="001204EE" w:rsidDel="002D16CC" w:rsidRDefault="00FE08BE" w:rsidP="003E7C86">
            <w:pPr>
              <w:rPr>
                <w:ins w:id="9694" w:author="admin" w:date="2025-05-05T11:44:00Z"/>
                <w:del w:id="9695" w:author="Hewlett-Packard Company [2]" w:date="2025-08-04T17:11:00Z"/>
                <w:rFonts w:ascii="BIZ UDP明朝 Medium" w:eastAsia="BIZ UD明朝 Medium" w:hAnsi="BIZ UDP明朝 Medium"/>
                <w:sz w:val="19"/>
                <w:szCs w:val="19"/>
                <w:rPrChange w:id="9696" w:author="admin" w:date="2025-06-14T14:26:00Z">
                  <w:rPr>
                    <w:ins w:id="9697" w:author="admin" w:date="2025-05-05T11:44:00Z"/>
                    <w:del w:id="9698" w:author="Hewlett-Packard Company [2]" w:date="2025-08-04T17:11:00Z"/>
                    <w:rFonts w:ascii="BIZ UD明朝 Medium" w:hAnsi="BIZ UD明朝 Medium"/>
                    <w:szCs w:val="19"/>
                  </w:rPr>
                </w:rPrChange>
              </w:rPr>
            </w:pPr>
            <w:ins w:id="9699" w:author="admin" w:date="2025-05-05T11:44:00Z">
              <w:del w:id="9700" w:author="Hewlett-Packard Company [2]" w:date="2025-08-04T17:11:00Z">
                <w:r w:rsidRPr="001204EE" w:rsidDel="002D16CC">
                  <w:rPr>
                    <w:rFonts w:ascii="BIZ UDP明朝 Medium" w:eastAsia="BIZ UD明朝 Medium" w:hAnsi="BIZ UDP明朝 Medium" w:cs="ＭＳ ゴシック"/>
                    <w:noProof/>
                    <w:sz w:val="19"/>
                    <w:szCs w:val="19"/>
                    <w:rPrChange w:id="9701" w:author="admin" w:date="2025-06-14T14:26:00Z">
                      <w:rPr>
                        <w:rFonts w:eastAsia="ＭＳ 明朝" w:cs="ＭＳ ゴシック"/>
                        <w:noProof/>
                      </w:rPr>
                    </w:rPrChange>
                  </w:rPr>
                  <w:drawing>
                    <wp:inline distT="0" distB="0" distL="0" distR="0" wp14:anchorId="0CBC3AF5" wp14:editId="2C2E7883">
                      <wp:extent cx="1152525" cy="920097"/>
                      <wp:effectExtent l="0" t="0" r="0" b="0"/>
                      <wp:docPr id="566" name="図 566" descr="G:\後藤先生過去論文データ\米国公文書館　日本関連資料\129_28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後藤先生過去論文データ\米国公文書館　日本関連資料\129_280765.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95869" cy="954700"/>
                              </a:xfrm>
                              <a:prstGeom prst="rect">
                                <a:avLst/>
                              </a:prstGeom>
                              <a:noFill/>
                              <a:ln>
                                <a:noFill/>
                              </a:ln>
                            </pic:spPr>
                          </pic:pic>
                        </a:graphicData>
                      </a:graphic>
                    </wp:inline>
                  </w:drawing>
                </w:r>
              </w:del>
            </w:ins>
          </w:p>
        </w:tc>
        <w:tc>
          <w:tcPr>
            <w:tcW w:w="2046" w:type="dxa"/>
          </w:tcPr>
          <w:p w14:paraId="3246BFB7" w14:textId="60351B53" w:rsidR="00FE08BE" w:rsidRPr="001204EE" w:rsidDel="002D16CC" w:rsidRDefault="00FE08BE" w:rsidP="003E7C86">
            <w:pPr>
              <w:rPr>
                <w:ins w:id="9702" w:author="admin" w:date="2025-05-05T11:44:00Z"/>
                <w:del w:id="9703" w:author="Hewlett-Packard Company [2]" w:date="2025-08-04T17:11:00Z"/>
                <w:rFonts w:ascii="BIZ UDP明朝 Medium" w:eastAsia="BIZ UD明朝 Medium" w:hAnsi="BIZ UDP明朝 Medium"/>
                <w:sz w:val="19"/>
                <w:szCs w:val="19"/>
                <w:rPrChange w:id="9704" w:author="admin" w:date="2025-06-14T14:26:00Z">
                  <w:rPr>
                    <w:ins w:id="9705" w:author="admin" w:date="2025-05-05T11:44:00Z"/>
                    <w:del w:id="9706" w:author="Hewlett-Packard Company [2]" w:date="2025-08-04T17:11:00Z"/>
                    <w:rFonts w:ascii="BIZ UD明朝 Medium" w:hAnsi="BIZ UD明朝 Medium"/>
                    <w:szCs w:val="19"/>
                  </w:rPr>
                </w:rPrChange>
              </w:rPr>
            </w:pPr>
            <w:ins w:id="9707" w:author="admin" w:date="2025-05-05T11:44:00Z">
              <w:del w:id="9708" w:author="Hewlett-Packard Company [2]" w:date="2025-08-04T17:11:00Z">
                <w:r w:rsidRPr="001204EE" w:rsidDel="002D16CC">
                  <w:rPr>
                    <w:rFonts w:ascii="BIZ UDP明朝 Medium" w:eastAsia="BIZ UD明朝 Medium" w:hAnsi="BIZ UDP明朝 Medium" w:cs="ＭＳ ゴシック"/>
                    <w:noProof/>
                    <w:sz w:val="19"/>
                    <w:szCs w:val="19"/>
                    <w:rPrChange w:id="9709" w:author="admin" w:date="2025-06-14T14:26:00Z">
                      <w:rPr>
                        <w:rFonts w:eastAsia="ＭＳ 明朝" w:cs="ＭＳ ゴシック"/>
                        <w:noProof/>
                      </w:rPr>
                    </w:rPrChange>
                  </w:rPr>
                  <w:drawing>
                    <wp:inline distT="0" distB="0" distL="0" distR="0" wp14:anchorId="0DD1F337" wp14:editId="4A6C2C3E">
                      <wp:extent cx="1162050" cy="873696"/>
                      <wp:effectExtent l="0" t="0" r="0" b="3175"/>
                      <wp:docPr id="567" name="図 567" descr="31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1270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171437" cy="880754"/>
                              </a:xfrm>
                              <a:prstGeom prst="rect">
                                <a:avLst/>
                              </a:prstGeom>
                              <a:noFill/>
                              <a:ln>
                                <a:noFill/>
                              </a:ln>
                            </pic:spPr>
                          </pic:pic>
                        </a:graphicData>
                      </a:graphic>
                    </wp:inline>
                  </w:drawing>
                </w:r>
              </w:del>
            </w:ins>
          </w:p>
        </w:tc>
      </w:tr>
      <w:tr w:rsidR="00FE08BE" w:rsidRPr="001204EE" w:rsidDel="002D16CC" w14:paraId="7291EDD9" w14:textId="5CF9DE5C" w:rsidTr="003E7C86">
        <w:trPr>
          <w:trHeight w:val="132"/>
          <w:ins w:id="9710" w:author="admin" w:date="2025-05-05T11:44:00Z"/>
          <w:del w:id="9711" w:author="Hewlett-Packard Company [2]" w:date="2025-08-04T17:11:00Z"/>
        </w:trPr>
        <w:tc>
          <w:tcPr>
            <w:tcW w:w="2046" w:type="dxa"/>
          </w:tcPr>
          <w:p w14:paraId="2796AD02" w14:textId="52EA8B81" w:rsidR="00FE08BE" w:rsidRPr="001204EE" w:rsidDel="002D16CC" w:rsidRDefault="00FE08BE" w:rsidP="003E7C86">
            <w:pPr>
              <w:jc w:val="center"/>
              <w:rPr>
                <w:ins w:id="9712" w:author="admin" w:date="2025-05-05T11:44:00Z"/>
                <w:del w:id="9713" w:author="Hewlett-Packard Company [2]" w:date="2025-08-04T17:11:00Z"/>
                <w:rFonts w:ascii="BIZ UDP明朝 Medium" w:eastAsia="BIZ UD明朝 Medium" w:hAnsi="BIZ UDP明朝 Medium"/>
                <w:sz w:val="19"/>
                <w:szCs w:val="19"/>
                <w:rPrChange w:id="9714" w:author="admin" w:date="2025-06-14T14:26:00Z">
                  <w:rPr>
                    <w:ins w:id="9715" w:author="admin" w:date="2025-05-05T11:44:00Z"/>
                    <w:del w:id="9716" w:author="Hewlett-Packard Company [2]" w:date="2025-08-04T17:11:00Z"/>
                    <w:rFonts w:ascii="BIZ UDP明朝 Medium" w:eastAsia="BIZ UDP明朝 Medium" w:hAnsi="BIZ UDP明朝 Medium"/>
                    <w:szCs w:val="19"/>
                  </w:rPr>
                </w:rPrChange>
              </w:rPr>
            </w:pPr>
            <w:ins w:id="9717" w:author="admin" w:date="2025-05-05T11:44:00Z">
              <w:del w:id="9718" w:author="Hewlett-Packard Company [2]" w:date="2025-08-04T17:11:00Z">
                <w:r w:rsidRPr="001204EE" w:rsidDel="002D16CC">
                  <w:rPr>
                    <w:rFonts w:ascii="BIZ UDP明朝 Medium" w:eastAsia="BIZ UD明朝 Medium" w:hAnsi="BIZ UDP明朝 Medium" w:cs="ＭＳ ゴシック"/>
                    <w:sz w:val="19"/>
                    <w:szCs w:val="19"/>
                    <w:rPrChange w:id="9719" w:author="admin" w:date="2025-06-14T14:26:00Z">
                      <w:rPr>
                        <w:rFonts w:ascii="BIZ UDP明朝 Medium" w:eastAsia="BIZ UDP明朝 Medium" w:hAnsi="BIZ UDP明朝 Medium" w:cs="ＭＳ ゴシック"/>
                        <w:sz w:val="16"/>
                        <w:szCs w:val="19"/>
                      </w:rPr>
                    </w:rPrChange>
                  </w:rPr>
                  <w:delText>木炭燃料ガス自動車</w:delText>
                </w:r>
              </w:del>
            </w:ins>
          </w:p>
        </w:tc>
        <w:tc>
          <w:tcPr>
            <w:tcW w:w="2032" w:type="dxa"/>
          </w:tcPr>
          <w:p w14:paraId="5A77E8DC" w14:textId="35EDB6FB" w:rsidR="00FE08BE" w:rsidRPr="001204EE" w:rsidDel="002D16CC" w:rsidRDefault="00FE08BE" w:rsidP="003E7C86">
            <w:pPr>
              <w:jc w:val="center"/>
              <w:rPr>
                <w:ins w:id="9720" w:author="admin" w:date="2025-05-05T11:44:00Z"/>
                <w:del w:id="9721" w:author="Hewlett-Packard Company [2]" w:date="2025-08-04T17:11:00Z"/>
                <w:rFonts w:ascii="BIZ UDP明朝 Medium" w:eastAsia="BIZ UD明朝 Medium" w:hAnsi="BIZ UDP明朝 Medium"/>
                <w:sz w:val="19"/>
                <w:szCs w:val="19"/>
                <w:rPrChange w:id="9722" w:author="admin" w:date="2025-06-14T14:26:00Z">
                  <w:rPr>
                    <w:ins w:id="9723" w:author="admin" w:date="2025-05-05T11:44:00Z"/>
                    <w:del w:id="9724" w:author="Hewlett-Packard Company [2]" w:date="2025-08-04T17:11:00Z"/>
                    <w:rFonts w:ascii="BIZ UDP明朝 Medium" w:eastAsia="BIZ UDP明朝 Medium" w:hAnsi="BIZ UDP明朝 Medium"/>
                    <w:sz w:val="16"/>
                    <w:szCs w:val="19"/>
                  </w:rPr>
                </w:rPrChange>
              </w:rPr>
            </w:pPr>
            <w:ins w:id="9725" w:author="admin" w:date="2025-05-05T11:44:00Z">
              <w:del w:id="9726" w:author="Hewlett-Packard Company [2]" w:date="2025-08-04T17:11:00Z">
                <w:r w:rsidRPr="001204EE" w:rsidDel="002D16CC">
                  <w:rPr>
                    <w:rFonts w:ascii="BIZ UDP明朝 Medium" w:eastAsia="BIZ UD明朝 Medium" w:hAnsi="BIZ UDP明朝 Medium" w:hint="eastAsia"/>
                    <w:sz w:val="19"/>
                    <w:szCs w:val="19"/>
                    <w:rPrChange w:id="9727" w:author="admin" w:date="2025-06-14T14:26:00Z">
                      <w:rPr>
                        <w:rFonts w:ascii="BIZ UDP明朝 Medium" w:eastAsia="BIZ UDP明朝 Medium" w:hAnsi="BIZ UDP明朝 Medium" w:hint="eastAsia"/>
                        <w:sz w:val="16"/>
                        <w:szCs w:val="19"/>
                      </w:rPr>
                    </w:rPrChange>
                  </w:rPr>
                  <w:delText>連結バス</w:delText>
                </w:r>
              </w:del>
            </w:ins>
          </w:p>
        </w:tc>
        <w:tc>
          <w:tcPr>
            <w:tcW w:w="2046" w:type="dxa"/>
          </w:tcPr>
          <w:p w14:paraId="452D3689" w14:textId="19A4A926" w:rsidR="00FE08BE" w:rsidRPr="001204EE" w:rsidDel="002D16CC" w:rsidRDefault="00FE08BE" w:rsidP="003E7C86">
            <w:pPr>
              <w:jc w:val="center"/>
              <w:rPr>
                <w:ins w:id="9728" w:author="admin" w:date="2025-05-05T11:44:00Z"/>
                <w:del w:id="9729" w:author="Hewlett-Packard Company [2]" w:date="2025-08-04T17:11:00Z"/>
                <w:rFonts w:ascii="BIZ UDP明朝 Medium" w:eastAsia="BIZ UD明朝 Medium" w:hAnsi="BIZ UDP明朝 Medium"/>
                <w:sz w:val="19"/>
                <w:szCs w:val="19"/>
                <w:rPrChange w:id="9730" w:author="admin" w:date="2025-06-14T14:26:00Z">
                  <w:rPr>
                    <w:ins w:id="9731" w:author="admin" w:date="2025-05-05T11:44:00Z"/>
                    <w:del w:id="9732" w:author="Hewlett-Packard Company [2]" w:date="2025-08-04T17:11:00Z"/>
                    <w:rFonts w:ascii="BIZ UDP明朝 Medium" w:eastAsia="BIZ UDP明朝 Medium" w:hAnsi="BIZ UDP明朝 Medium"/>
                    <w:sz w:val="16"/>
                    <w:szCs w:val="19"/>
                  </w:rPr>
                </w:rPrChange>
              </w:rPr>
            </w:pPr>
            <w:ins w:id="9733" w:author="admin" w:date="2025-05-05T11:44:00Z">
              <w:del w:id="9734" w:author="Hewlett-Packard Company [2]" w:date="2025-08-04T17:11:00Z">
                <w:r w:rsidRPr="001204EE" w:rsidDel="002D16CC">
                  <w:rPr>
                    <w:rFonts w:ascii="BIZ UDP明朝 Medium" w:eastAsia="BIZ UD明朝 Medium" w:hAnsi="BIZ UDP明朝 Medium" w:cs="ＭＳ ゴシック"/>
                    <w:sz w:val="19"/>
                    <w:szCs w:val="19"/>
                    <w:rPrChange w:id="9735" w:author="admin" w:date="2025-06-14T14:26:00Z">
                      <w:rPr>
                        <w:rFonts w:ascii="BIZ UDP明朝 Medium" w:eastAsia="BIZ UDP明朝 Medium" w:hAnsi="BIZ UDP明朝 Medium" w:cs="ＭＳ ゴシック"/>
                        <w:sz w:val="16"/>
                        <w:szCs w:val="19"/>
                      </w:rPr>
                    </w:rPrChange>
                  </w:rPr>
                  <w:delText>一ツ橋中学校</w:delText>
                </w:r>
              </w:del>
            </w:ins>
          </w:p>
        </w:tc>
      </w:tr>
      <w:tr w:rsidR="00FE08BE" w:rsidRPr="001204EE" w:rsidDel="002D16CC" w14:paraId="12A9B977" w14:textId="5A98143B" w:rsidTr="003E7C86">
        <w:trPr>
          <w:ins w:id="9736" w:author="admin" w:date="2025-05-05T11:44:00Z"/>
          <w:del w:id="9737" w:author="Hewlett-Packard Company [2]" w:date="2025-08-04T17:11:00Z"/>
        </w:trPr>
        <w:tc>
          <w:tcPr>
            <w:tcW w:w="6124" w:type="dxa"/>
            <w:gridSpan w:val="3"/>
          </w:tcPr>
          <w:p w14:paraId="635E93FE" w14:textId="2609C23E" w:rsidR="00FE08BE" w:rsidRPr="001204EE" w:rsidDel="002D16CC" w:rsidRDefault="00FE08BE" w:rsidP="003E7C86">
            <w:pPr>
              <w:jc w:val="right"/>
              <w:rPr>
                <w:del w:id="9738" w:author="Hewlett-Packard Company [2]" w:date="2025-08-04T17:11:00Z"/>
                <w:rFonts w:ascii="BIZ UDP明朝 Medium" w:eastAsia="BIZ UD明朝 Medium" w:hAnsi="BIZ UDP明朝 Medium" w:cs="ＭＳ ゴシック"/>
                <w:sz w:val="19"/>
                <w:szCs w:val="19"/>
                <w:rPrChange w:id="9739" w:author="admin" w:date="2025-06-14T14:26:00Z">
                  <w:rPr>
                    <w:del w:id="9740" w:author="Hewlett-Packard Company [2]" w:date="2025-08-04T17:11:00Z"/>
                    <w:rFonts w:ascii="BIZ UD明朝 Medium" w:eastAsia="BIZ UD明朝 Medium" w:hAnsi="BIZ UD明朝 Medium" w:cs="ＭＳ ゴシック"/>
                    <w:sz w:val="19"/>
                    <w:szCs w:val="19"/>
                  </w:rPr>
                </w:rPrChange>
              </w:rPr>
            </w:pPr>
            <w:ins w:id="9741" w:author="admin" w:date="2025-05-05T11:44:00Z">
              <w:del w:id="9742" w:author="Hewlett-Packard Company [2]" w:date="2025-08-04T17:11:00Z">
                <w:r w:rsidRPr="001204EE" w:rsidDel="002D16CC">
                  <w:rPr>
                    <w:rFonts w:ascii="BIZ UDP明朝 Medium" w:eastAsia="BIZ UD明朝 Medium" w:hAnsi="BIZ UDP明朝 Medium" w:cs="ＭＳ ゴシック"/>
                    <w:sz w:val="19"/>
                    <w:szCs w:val="19"/>
                    <w:rPrChange w:id="9743" w:author="admin" w:date="2025-06-14T14:26:00Z">
                      <w:rPr>
                        <w:rFonts w:ascii="BIZ UDP明朝 Medium" w:eastAsia="BIZ UDP明朝 Medium" w:hAnsi="BIZ UDP明朝 Medium" w:cs="ＭＳ ゴシック"/>
                        <w:sz w:val="14"/>
                        <w:szCs w:val="19"/>
                      </w:rPr>
                    </w:rPrChange>
                  </w:rPr>
                  <w:delText>（</w:delText>
                </w:r>
                <w:r w:rsidRPr="001204EE" w:rsidDel="002D16CC">
                  <w:rPr>
                    <w:rFonts w:ascii="BIZ UDP明朝 Medium" w:eastAsia="BIZ UD明朝 Medium" w:hAnsi="BIZ UDP明朝 Medium"/>
                    <w:sz w:val="19"/>
                    <w:szCs w:val="19"/>
                    <w:rPrChange w:id="9744" w:author="admin" w:date="2025-06-14T14:26:00Z">
                      <w:rPr>
                        <w:rFonts w:ascii="BIZ UDP明朝 Medium" w:eastAsia="BIZ UDP明朝 Medium" w:hAnsi="BIZ UDP明朝 Medium"/>
                        <w:sz w:val="14"/>
                        <w:szCs w:val="19"/>
                      </w:rPr>
                    </w:rPrChange>
                  </w:rPr>
                  <w:delText>米国公文書館　日本関連資料より</w:delText>
                </w:r>
                <w:r w:rsidRPr="001204EE" w:rsidDel="002D16CC">
                  <w:rPr>
                    <w:rFonts w:ascii="BIZ UDP明朝 Medium" w:eastAsia="BIZ UD明朝 Medium" w:hAnsi="BIZ UDP明朝 Medium" w:cs="ＭＳ ゴシック"/>
                    <w:sz w:val="19"/>
                    <w:szCs w:val="19"/>
                    <w:rPrChange w:id="9745" w:author="admin" w:date="2025-06-14T14:26:00Z">
                      <w:rPr>
                        <w:rFonts w:ascii="BIZ UDP明朝 Medium" w:eastAsia="BIZ UDP明朝 Medium" w:hAnsi="BIZ UDP明朝 Medium" w:cs="ＭＳ ゴシック"/>
                        <w:sz w:val="14"/>
                        <w:szCs w:val="19"/>
                      </w:rPr>
                    </w:rPrChange>
                  </w:rPr>
                  <w:delText>）</w:delText>
                </w:r>
              </w:del>
            </w:ins>
          </w:p>
          <w:p w14:paraId="3E606259" w14:textId="0357CE75" w:rsidR="00FE08BE" w:rsidRPr="001204EE" w:rsidDel="002D16CC" w:rsidRDefault="00FE08BE">
            <w:pPr>
              <w:jc w:val="center"/>
              <w:rPr>
                <w:ins w:id="9746" w:author="admin" w:date="2025-05-05T11:44:00Z"/>
                <w:del w:id="9747" w:author="Hewlett-Packard Company [2]" w:date="2025-08-04T17:11:00Z"/>
                <w:rFonts w:ascii="BIZ UDP明朝 Medium" w:eastAsia="BIZ UD明朝 Medium" w:hAnsi="BIZ UDP明朝 Medium" w:cs="Times New Roman"/>
                <w:sz w:val="16"/>
                <w:szCs w:val="19"/>
                <w:rPrChange w:id="9748" w:author="admin" w:date="2025-06-14T14:26:00Z">
                  <w:rPr>
                    <w:ins w:id="9749" w:author="admin" w:date="2025-05-05T11:44:00Z"/>
                    <w:del w:id="9750" w:author="Hewlett-Packard Company [2]" w:date="2025-08-04T17:11:00Z"/>
                    <w:rFonts w:ascii="BIZ UDP明朝 Medium" w:eastAsia="BIZ UDP明朝 Medium" w:hAnsi="BIZ UDP明朝 Medium" w:cs="ＭＳ ゴシック"/>
                    <w:sz w:val="16"/>
                    <w:szCs w:val="19"/>
                  </w:rPr>
                </w:rPrChange>
              </w:rPr>
              <w:pPrChange w:id="9751" w:author="admin" w:date="2025-06-13T16:23:00Z">
                <w:pPr>
                  <w:ind w:leftChars="600" w:left="1148"/>
                </w:pPr>
              </w:pPrChange>
            </w:pPr>
            <w:del w:id="9752" w:author="Hewlett-Packard Company [2]" w:date="2025-08-04T17:11:00Z">
              <w:r w:rsidRPr="001204EE" w:rsidDel="002D16CC">
                <w:rPr>
                  <w:rFonts w:ascii="BIZ UDP明朝 Medium" w:eastAsia="BIZ UD明朝 Medium" w:hAnsi="BIZ UDP明朝 Medium" w:cs="Times New Roman" w:hint="eastAsia"/>
                  <w:sz w:val="16"/>
                  <w:szCs w:val="19"/>
                </w:rPr>
                <w:delText>図Ⅱ</w:delText>
              </w:r>
              <w:r w:rsidRPr="001204EE" w:rsidDel="002D16CC">
                <w:rPr>
                  <w:rFonts w:ascii="BIZ UDP明朝 Medium" w:eastAsia="BIZ UD明朝 Medium" w:hAnsi="BIZ UDP明朝 Medium" w:cs="Times New Roman"/>
                  <w:sz w:val="16"/>
                  <w:szCs w:val="19"/>
                </w:rPr>
                <w:delText>-3</w:delText>
              </w:r>
            </w:del>
            <w:ins w:id="9753" w:author="admin" w:date="2025-06-13T16:23:00Z">
              <w:del w:id="9754" w:author="Hewlett-Packard Company [2]" w:date="2025-08-04T17:11:00Z">
                <w:r w:rsidR="00046068" w:rsidRPr="001204EE" w:rsidDel="002D16CC">
                  <w:rPr>
                    <w:rFonts w:ascii="BIZ UDP明朝 Medium" w:eastAsia="BIZ UD明朝 Medium" w:hAnsi="BIZ UDP明朝 Medium" w:cs="Times New Roman"/>
                    <w:sz w:val="16"/>
                    <w:szCs w:val="19"/>
                  </w:rPr>
                  <w:delText>1</w:delText>
                </w:r>
              </w:del>
            </w:ins>
            <w:del w:id="9755" w:author="Hewlett-Packard Company [2]" w:date="2025-08-04T17:11:00Z">
              <w:r w:rsidRPr="001204EE" w:rsidDel="002D16CC">
                <w:rPr>
                  <w:rFonts w:ascii="BIZ UDP明朝 Medium" w:eastAsia="BIZ UD明朝 Medium" w:hAnsi="BIZ UDP明朝 Medium" w:cs="Times New Roman"/>
                  <w:sz w:val="16"/>
                  <w:szCs w:val="19"/>
                </w:rPr>
                <w:delText>2</w:delText>
              </w:r>
            </w:del>
            <w:ins w:id="9756" w:author="ooki" w:date="2025-06-11T09:57:00Z">
              <w:del w:id="9757" w:author="Hewlett-Packard Company [2]" w:date="2025-08-04T17:11:00Z">
                <w:r w:rsidR="00B13071" w:rsidRPr="001204EE" w:rsidDel="002D16CC">
                  <w:rPr>
                    <w:rFonts w:ascii="BIZ UDP明朝 Medium" w:eastAsia="BIZ UD明朝 Medium" w:hAnsi="BIZ UDP明朝 Medium" w:cs="Times New Roman" w:hint="eastAsia"/>
                    <w:sz w:val="16"/>
                    <w:szCs w:val="19"/>
                  </w:rPr>
                  <w:delText xml:space="preserve">　米国公文書館の</w:delText>
                </w:r>
              </w:del>
            </w:ins>
            <w:ins w:id="9758" w:author="ooki" w:date="2025-06-11T09:58:00Z">
              <w:del w:id="9759" w:author="Hewlett-Packard Company [2]" w:date="2025-08-04T17:11:00Z">
                <w:r w:rsidR="00B13071" w:rsidRPr="001204EE" w:rsidDel="002D16CC">
                  <w:rPr>
                    <w:rFonts w:ascii="BIZ UDP明朝 Medium" w:eastAsia="BIZ UD明朝 Medium" w:hAnsi="BIZ UDP明朝 Medium" w:cs="Times New Roman" w:hint="eastAsia"/>
                    <w:sz w:val="16"/>
                    <w:szCs w:val="19"/>
                  </w:rPr>
                  <w:delText>日本データ</w:delText>
                </w:r>
              </w:del>
            </w:ins>
          </w:p>
        </w:tc>
      </w:tr>
    </w:tbl>
    <w:p w14:paraId="143CC880" w14:textId="1BB2276F" w:rsidR="00FE08BE" w:rsidRPr="001204EE" w:rsidDel="002D16CC" w:rsidRDefault="00FE08BE" w:rsidP="00FE08BE">
      <w:pPr>
        <w:rPr>
          <w:ins w:id="9760" w:author="admin" w:date="2025-05-05T11:44:00Z"/>
          <w:del w:id="9761" w:author="Hewlett-Packard Company [2]" w:date="2025-08-04T17:11:00Z"/>
          <w:rFonts w:ascii="BIZ UDP明朝 Medium" w:eastAsia="BIZ UD明朝 Medium" w:hAnsi="BIZ UDP明朝 Medium"/>
          <w:sz w:val="19"/>
          <w:szCs w:val="19"/>
          <w:rPrChange w:id="9762" w:author="admin" w:date="2025-06-14T14:26:00Z">
            <w:rPr>
              <w:ins w:id="9763" w:author="admin" w:date="2025-05-05T11:44:00Z"/>
              <w:del w:id="9764" w:author="Hewlett-Packard Company [2]" w:date="2025-08-04T17:11:00Z"/>
              <w:rFonts w:ascii="BIZ UD明朝 Medium" w:hAnsi="BIZ UD明朝 Medium"/>
              <w:szCs w:val="19"/>
            </w:rPr>
          </w:rPrChange>
        </w:rPr>
      </w:pPr>
      <w:ins w:id="9765" w:author="admin" w:date="2025-05-05T11:44:00Z">
        <w:del w:id="9766" w:author="Hewlett-Packard Company [2]" w:date="2025-08-04T17:11:00Z">
          <w:r w:rsidRPr="001204EE" w:rsidDel="002D16CC">
            <w:rPr>
              <w:rFonts w:ascii="BIZ UDP明朝 Medium" w:eastAsia="BIZ UD明朝 Medium" w:hAnsi="BIZ UDP明朝 Medium" w:hint="eastAsia"/>
              <w:sz w:val="19"/>
              <w:szCs w:val="19"/>
              <w:rPrChange w:id="9767" w:author="admin" w:date="2025-06-14T14:26:00Z">
                <w:rPr>
                  <w:rFonts w:ascii="BIZ UD明朝 Medium" w:hAnsi="BIZ UD明朝 Medium" w:hint="eastAsia"/>
                  <w:szCs w:val="19"/>
                </w:rPr>
              </w:rPrChange>
            </w:rPr>
            <w:delText xml:space="preserve">　また</w:delText>
          </w:r>
        </w:del>
      </w:ins>
      <w:del w:id="9768" w:author="Hewlett-Packard Company [2]" w:date="2025-08-04T17:11:00Z">
        <w:r w:rsidRPr="001204EE" w:rsidDel="002D16CC">
          <w:rPr>
            <w:rFonts w:ascii="BIZ UDP明朝 Medium" w:eastAsia="BIZ UD明朝 Medium" w:hAnsi="BIZ UDP明朝 Medium" w:hint="eastAsia"/>
            <w:sz w:val="19"/>
            <w:szCs w:val="19"/>
            <w:rPrChange w:id="9769" w:author="admin" w:date="2025-06-14T14:26:00Z">
              <w:rPr>
                <w:rFonts w:ascii="BIZ UD明朝 Medium" w:eastAsia="BIZ UD明朝 Medium" w:hAnsi="BIZ UD明朝 Medium" w:hint="eastAsia"/>
                <w:sz w:val="19"/>
                <w:szCs w:val="19"/>
              </w:rPr>
            </w:rPrChange>
          </w:rPr>
          <w:delText>、</w:delText>
        </w:r>
      </w:del>
      <w:ins w:id="9770" w:author="admin" w:date="2025-05-05T11:44:00Z">
        <w:del w:id="9771" w:author="Hewlett-Packard Company [2]" w:date="2025-08-04T17:11:00Z">
          <w:r w:rsidRPr="001204EE" w:rsidDel="002D16CC">
            <w:rPr>
              <w:rFonts w:ascii="BIZ UDP明朝 Medium" w:eastAsia="BIZ UD明朝 Medium" w:hAnsi="BIZ UDP明朝 Medium" w:hint="eastAsia"/>
              <w:sz w:val="19"/>
              <w:szCs w:val="19"/>
              <w:rPrChange w:id="9772" w:author="admin" w:date="2025-06-14T14:26:00Z">
                <w:rPr>
                  <w:rFonts w:ascii="BIZ UD明朝 Medium" w:hAnsi="BIZ UD明朝 Medium" w:hint="eastAsia"/>
                  <w:szCs w:val="19"/>
                </w:rPr>
              </w:rPrChange>
            </w:rPr>
            <w:delText>当時の撮影目的が説明されないと理解できない資料もある。例えば</w:delText>
          </w:r>
        </w:del>
      </w:ins>
      <w:del w:id="9773" w:author="Hewlett-Packard Company [2]" w:date="2025-08-04T17:11:00Z">
        <w:r w:rsidRPr="001204EE" w:rsidDel="002D16CC">
          <w:rPr>
            <w:rFonts w:ascii="BIZ UDP明朝 Medium" w:eastAsia="BIZ UD明朝 Medium" w:hAnsi="BIZ UDP明朝 Medium" w:hint="eastAsia"/>
            <w:sz w:val="19"/>
            <w:szCs w:val="19"/>
            <w:rPrChange w:id="9774" w:author="admin" w:date="2025-06-14T14:26:00Z">
              <w:rPr>
                <w:rFonts w:ascii="BIZ UD明朝 Medium" w:eastAsia="BIZ UD明朝 Medium" w:hAnsi="BIZ UD明朝 Medium" w:hint="eastAsia"/>
                <w:sz w:val="19"/>
                <w:szCs w:val="19"/>
              </w:rPr>
            </w:rPrChange>
          </w:rPr>
          <w:delText>、</w:delText>
        </w:r>
      </w:del>
      <w:ins w:id="9775" w:author="admin" w:date="2025-05-05T11:44:00Z">
        <w:del w:id="9776" w:author="Hewlett-Packard Company [2]" w:date="2025-08-04T17:11:00Z">
          <w:r w:rsidRPr="001204EE" w:rsidDel="002D16CC">
            <w:rPr>
              <w:rFonts w:ascii="BIZ UDP明朝 Medium" w:eastAsia="BIZ UD明朝 Medium" w:hAnsi="BIZ UDP明朝 Medium" w:hint="eastAsia"/>
              <w:sz w:val="19"/>
              <w:szCs w:val="19"/>
              <w:rPrChange w:id="9777" w:author="admin" w:date="2025-06-14T14:26:00Z">
                <w:rPr>
                  <w:rFonts w:ascii="BIZ UD明朝 Medium" w:hAnsi="BIZ UD明朝 Medium" w:hint="eastAsia"/>
                  <w:szCs w:val="19"/>
                </w:rPr>
              </w:rPrChange>
            </w:rPr>
            <w:delText>一ツ橋中学の教室の状況は説明記述に「日本の民主主義が始まった」としてある。この写真を見て</w:delText>
          </w:r>
        </w:del>
      </w:ins>
      <w:del w:id="9778" w:author="Hewlett-Packard Company [2]" w:date="2025-08-04T17:11:00Z">
        <w:r w:rsidRPr="001204EE" w:rsidDel="002D16CC">
          <w:rPr>
            <w:rFonts w:ascii="BIZ UDP明朝 Medium" w:eastAsia="BIZ UD明朝 Medium" w:hAnsi="BIZ UDP明朝 Medium" w:hint="eastAsia"/>
            <w:sz w:val="19"/>
            <w:szCs w:val="19"/>
            <w:rPrChange w:id="9779" w:author="admin" w:date="2025-06-14T14:26:00Z">
              <w:rPr>
                <w:rFonts w:ascii="BIZ UD明朝 Medium" w:eastAsia="BIZ UD明朝 Medium" w:hAnsi="BIZ UD明朝 Medium" w:hint="eastAsia"/>
                <w:sz w:val="19"/>
                <w:szCs w:val="19"/>
              </w:rPr>
            </w:rPrChange>
          </w:rPr>
          <w:delText>、</w:delText>
        </w:r>
      </w:del>
      <w:ins w:id="9780" w:author="admin" w:date="2025-05-05T11:44:00Z">
        <w:del w:id="9781" w:author="Hewlett-Packard Company [2]" w:date="2025-08-04T17:11:00Z">
          <w:r w:rsidRPr="001204EE" w:rsidDel="002D16CC">
            <w:rPr>
              <w:rFonts w:ascii="BIZ UDP明朝 Medium" w:eastAsia="BIZ UD明朝 Medium" w:hAnsi="BIZ UDP明朝 Medium" w:hint="eastAsia"/>
              <w:sz w:val="19"/>
              <w:szCs w:val="19"/>
              <w:rPrChange w:id="9782" w:author="admin" w:date="2025-06-14T14:26:00Z">
                <w:rPr>
                  <w:rFonts w:ascii="BIZ UD明朝 Medium" w:hAnsi="BIZ UD明朝 Medium" w:hint="eastAsia"/>
                  <w:szCs w:val="19"/>
                </w:rPr>
              </w:rPrChange>
            </w:rPr>
            <w:delText>いつどこで民主主義教育が始まったか疑問である。（戦中は机を対面し話し合いができるように並べることはなかった。）ところが</w:delText>
          </w:r>
        </w:del>
      </w:ins>
      <w:del w:id="9783" w:author="Hewlett-Packard Company [2]" w:date="2025-08-04T17:11:00Z">
        <w:r w:rsidRPr="001204EE" w:rsidDel="002D16CC">
          <w:rPr>
            <w:rFonts w:ascii="BIZ UDP明朝 Medium" w:eastAsia="BIZ UD明朝 Medium" w:hAnsi="BIZ UDP明朝 Medium" w:hint="eastAsia"/>
            <w:sz w:val="19"/>
            <w:szCs w:val="19"/>
            <w:rPrChange w:id="9784" w:author="admin" w:date="2025-06-14T14:26:00Z">
              <w:rPr>
                <w:rFonts w:ascii="BIZ UD明朝 Medium" w:eastAsia="BIZ UD明朝 Medium" w:hAnsi="BIZ UD明朝 Medium" w:hint="eastAsia"/>
                <w:sz w:val="19"/>
                <w:szCs w:val="19"/>
              </w:rPr>
            </w:rPrChange>
          </w:rPr>
          <w:delText>、</w:delText>
        </w:r>
      </w:del>
      <w:ins w:id="9785" w:author="admin" w:date="2025-05-05T11:44:00Z">
        <w:del w:id="9786" w:author="Hewlett-Packard Company [2]" w:date="2025-08-04T17:11:00Z">
          <w:r w:rsidRPr="001204EE" w:rsidDel="002D16CC">
            <w:rPr>
              <w:rFonts w:ascii="BIZ UDP明朝 Medium" w:eastAsia="BIZ UD明朝 Medium" w:hAnsi="BIZ UDP明朝 Medium" w:hint="eastAsia"/>
              <w:sz w:val="19"/>
              <w:szCs w:val="19"/>
              <w:rPrChange w:id="9787" w:author="admin" w:date="2025-06-14T14:26:00Z">
                <w:rPr>
                  <w:rFonts w:ascii="BIZ UD明朝 Medium" w:hAnsi="BIZ UD明朝 Medium" w:hint="eastAsia"/>
                  <w:szCs w:val="19"/>
                </w:rPr>
              </w:rPrChange>
            </w:rPr>
            <w:delText>終戦後</w:delText>
          </w:r>
        </w:del>
      </w:ins>
      <w:del w:id="9788" w:author="Hewlett-Packard Company [2]" w:date="2025-08-04T17:11:00Z">
        <w:r w:rsidRPr="001204EE" w:rsidDel="002D16CC">
          <w:rPr>
            <w:rFonts w:ascii="BIZ UDP明朝 Medium" w:eastAsia="BIZ UD明朝 Medium" w:hAnsi="BIZ UDP明朝 Medium" w:hint="eastAsia"/>
            <w:sz w:val="19"/>
            <w:szCs w:val="19"/>
            <w:rPrChange w:id="9789" w:author="admin" w:date="2025-06-14T14:26:00Z">
              <w:rPr>
                <w:rFonts w:ascii="BIZ UD明朝 Medium" w:eastAsia="BIZ UD明朝 Medium" w:hAnsi="BIZ UD明朝 Medium" w:hint="eastAsia"/>
                <w:sz w:val="19"/>
                <w:szCs w:val="19"/>
              </w:rPr>
            </w:rPrChange>
          </w:rPr>
          <w:delText>、</w:delText>
        </w:r>
      </w:del>
      <w:ins w:id="9790" w:author="admin" w:date="2025-05-05T11:44:00Z">
        <w:del w:id="9791" w:author="Hewlett-Packard Company [2]" w:date="2025-08-04T17:11:00Z">
          <w:r w:rsidRPr="001204EE" w:rsidDel="002D16CC">
            <w:rPr>
              <w:rFonts w:ascii="BIZ UDP明朝 Medium" w:eastAsia="BIZ UD明朝 Medium" w:hAnsi="BIZ UDP明朝 Medium" w:hint="eastAsia"/>
              <w:sz w:val="19"/>
              <w:szCs w:val="19"/>
              <w:rPrChange w:id="9792" w:author="admin" w:date="2025-06-14T14:26:00Z">
                <w:rPr>
                  <w:rFonts w:ascii="BIZ UD明朝 Medium" w:hAnsi="BIZ UD明朝 Medium" w:hint="eastAsia"/>
                  <w:szCs w:val="19"/>
                </w:rPr>
              </w:rPrChange>
            </w:rPr>
            <w:delText>話し合いが始まり机を対面し話し合いができる並べ方がされ</w:delText>
          </w:r>
        </w:del>
      </w:ins>
      <w:del w:id="9793" w:author="Hewlett-Packard Company [2]" w:date="2025-08-04T17:11:00Z">
        <w:r w:rsidRPr="001204EE" w:rsidDel="002D16CC">
          <w:rPr>
            <w:rFonts w:ascii="BIZ UDP明朝 Medium" w:eastAsia="BIZ UD明朝 Medium" w:hAnsi="BIZ UDP明朝 Medium" w:hint="eastAsia"/>
            <w:sz w:val="19"/>
            <w:szCs w:val="19"/>
            <w:rPrChange w:id="9794" w:author="admin" w:date="2025-06-14T14:26:00Z">
              <w:rPr>
                <w:rFonts w:ascii="BIZ UD明朝 Medium" w:eastAsia="BIZ UD明朝 Medium" w:hAnsi="BIZ UD明朝 Medium" w:hint="eastAsia"/>
                <w:sz w:val="19"/>
                <w:szCs w:val="19"/>
              </w:rPr>
            </w:rPrChange>
          </w:rPr>
          <w:delText>、</w:delText>
        </w:r>
      </w:del>
      <w:ins w:id="9795" w:author="admin" w:date="2025-05-05T11:44:00Z">
        <w:del w:id="9796" w:author="Hewlett-Packard Company [2]" w:date="2025-08-04T17:11:00Z">
          <w:r w:rsidRPr="001204EE" w:rsidDel="002D16CC">
            <w:rPr>
              <w:rFonts w:ascii="BIZ UDP明朝 Medium" w:eastAsia="BIZ UD明朝 Medium" w:hAnsi="BIZ UDP明朝 Medium" w:hint="eastAsia"/>
              <w:sz w:val="19"/>
              <w:szCs w:val="19"/>
              <w:rPrChange w:id="9797" w:author="admin" w:date="2025-06-14T14:26:00Z">
                <w:rPr>
                  <w:rFonts w:ascii="BIZ UD明朝 Medium" w:hAnsi="BIZ UD明朝 Medium" w:hint="eastAsia"/>
                  <w:szCs w:val="19"/>
                </w:rPr>
              </w:rPrChange>
            </w:rPr>
            <w:delText>この点を新しいニ</w:delText>
          </w:r>
          <w:r w:rsidRPr="001204EE" w:rsidDel="002D16CC">
            <w:rPr>
              <w:rFonts w:ascii="BIZ UDP明朝 Medium" w:eastAsia="BIZ UD明朝 Medium" w:hAnsi="BIZ UDP明朝 Medium"/>
              <w:noProof/>
              <w:sz w:val="19"/>
              <w:szCs w:val="19"/>
              <w:rPrChange w:id="9798" w:author="admin" w:date="2025-06-14T14:26:00Z">
                <w:rPr>
                  <w:rFonts w:ascii="BIZ UD明朝 Medium" w:hAnsi="BIZ UD明朝 Medium"/>
                  <w:noProof/>
                  <w:szCs w:val="19"/>
                </w:rPr>
              </w:rPrChange>
            </w:rPr>
            <mc:AlternateContent>
              <mc:Choice Requires="wpg">
                <w:drawing>
                  <wp:anchor distT="0" distB="0" distL="114300" distR="114300" simplePos="0" relativeHeight="251696128" behindDoc="0" locked="0" layoutInCell="1" allowOverlap="1" wp14:anchorId="32EA2742" wp14:editId="5BF0D58F">
                    <wp:simplePos x="0" y="0"/>
                    <wp:positionH relativeFrom="column">
                      <wp:posOffset>2078737</wp:posOffset>
                    </wp:positionH>
                    <wp:positionV relativeFrom="paragraph">
                      <wp:posOffset>568021</wp:posOffset>
                    </wp:positionV>
                    <wp:extent cx="1771351" cy="1468424"/>
                    <wp:effectExtent l="0" t="0" r="635" b="17780"/>
                    <wp:wrapTight wrapText="bothSides">
                      <wp:wrapPolygon edited="0">
                        <wp:start x="0" y="0"/>
                        <wp:lineTo x="0" y="18218"/>
                        <wp:lineTo x="232" y="21581"/>
                        <wp:lineTo x="21143" y="21581"/>
                        <wp:lineTo x="21375" y="18218"/>
                        <wp:lineTo x="21375" y="0"/>
                        <wp:lineTo x="0" y="0"/>
                      </wp:wrapPolygon>
                    </wp:wrapTight>
                    <wp:docPr id="526" name="グループ化 526"/>
                    <wp:cNvGraphicFramePr/>
                    <a:graphic xmlns:a="http://schemas.openxmlformats.org/drawingml/2006/main">
                      <a:graphicData uri="http://schemas.microsoft.com/office/word/2010/wordprocessingGroup">
                        <wpg:wgp>
                          <wpg:cNvGrpSpPr/>
                          <wpg:grpSpPr>
                            <a:xfrm>
                              <a:off x="0" y="0"/>
                              <a:ext cx="1771351" cy="1468424"/>
                              <a:chOff x="47625" y="1"/>
                              <a:chExt cx="1771650" cy="1463937"/>
                            </a:xfrm>
                          </wpg:grpSpPr>
                          <pic:pic xmlns:pic="http://schemas.openxmlformats.org/drawingml/2006/picture">
                            <pic:nvPicPr>
                              <pic:cNvPr id="527" name="図 527" descr="G:\葛懸神社_みそぎ祭_追加・再読み込み\resized\みそぎ祭201012_008.jpg"/>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47625" y="1"/>
                                <a:ext cx="1771650" cy="1238184"/>
                              </a:xfrm>
                              <a:prstGeom prst="rect">
                                <a:avLst/>
                              </a:prstGeom>
                              <a:noFill/>
                              <a:ln>
                                <a:noFill/>
                              </a:ln>
                            </pic:spPr>
                          </pic:pic>
                          <wps:wsp>
                            <wps:cNvPr id="528" name="Text Box 23"/>
                            <wps:cNvSpPr txBox="1">
                              <a:spLocks noChangeArrowheads="1"/>
                            </wps:cNvSpPr>
                            <wps:spPr bwMode="auto">
                              <a:xfrm>
                                <a:off x="103327" y="1230258"/>
                                <a:ext cx="1649426" cy="23368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F0B0A3" w14:textId="4FD164D6" w:rsidR="003E7C86" w:rsidRPr="00F67A93" w:rsidRDefault="003E7C86" w:rsidP="00FE08BE">
                                  <w:pPr>
                                    <w:ind w:leftChars="148" w:left="1148" w:hangingChars="612" w:hanging="865"/>
                                    <w:rPr>
                                      <w:rFonts w:ascii="BIZ UD明朝 Medium" w:eastAsia="BIZ UD明朝 Medium" w:hAnsi="BIZ UD明朝 Medium"/>
                                      <w:sz w:val="19"/>
                                      <w:szCs w:val="19"/>
                                    </w:rPr>
                                  </w:pPr>
                                  <w:r>
                                    <w:rPr>
                                      <w:rFonts w:ascii="BIZ UDP明朝 Medium" w:eastAsia="BIZ UD明朝 Medium" w:hAnsi="BIZ UDP明朝 Medium" w:cs="Times New Roman" w:hint="eastAsia"/>
                                      <w:sz w:val="16"/>
                                      <w:szCs w:val="19"/>
                                    </w:rPr>
                                    <w:t>図Ⅱ</w:t>
                                  </w:r>
                                  <w:r>
                                    <w:rPr>
                                      <w:rFonts w:ascii="BIZ UDP明朝 Medium" w:eastAsia="BIZ UD明朝 Medium" w:hAnsi="BIZ UDP明朝 Medium" w:cs="Times New Roman" w:hint="eastAsia"/>
                                      <w:sz w:val="16"/>
                                      <w:szCs w:val="19"/>
                                    </w:rPr>
                                    <w:t>-</w:t>
                                  </w:r>
                                  <w:r>
                                    <w:rPr>
                                      <w:rFonts w:ascii="BIZ UDP明朝 Medium" w:eastAsia="BIZ UD明朝 Medium" w:hAnsi="BIZ UDP明朝 Medium" w:cs="Times New Roman"/>
                                      <w:sz w:val="16"/>
                                      <w:szCs w:val="19"/>
                                    </w:rPr>
                                    <w:t>3</w:t>
                                  </w:r>
                                  <w:ins w:id="9799" w:author="admin" w:date="2025-06-13T16:23:00Z">
                                    <w:r w:rsidR="00046068">
                                      <w:rPr>
                                        <w:rFonts w:ascii="BIZ UDP明朝 Medium" w:eastAsia="BIZ UD明朝 Medium" w:hAnsi="BIZ UDP明朝 Medium" w:cs="Times New Roman"/>
                                        <w:sz w:val="16"/>
                                        <w:szCs w:val="19"/>
                                      </w:rPr>
                                      <w:t>2</w:t>
                                    </w:r>
                                  </w:ins>
                                  <w:del w:id="9800" w:author="admin" w:date="2025-06-13T16:23:00Z">
                                    <w:r w:rsidDel="00046068">
                                      <w:rPr>
                                        <w:rFonts w:ascii="BIZ UDP明朝 Medium" w:eastAsia="BIZ UD明朝 Medium" w:hAnsi="BIZ UDP明朝 Medium" w:cs="Times New Roman"/>
                                        <w:sz w:val="16"/>
                                        <w:szCs w:val="19"/>
                                      </w:rPr>
                                      <w:delText>3</w:delText>
                                    </w:r>
                                  </w:del>
                                  <w:r w:rsidRPr="00915A5A">
                                    <w:rPr>
                                      <w:rFonts w:ascii="BIZ UDP明朝 Medium" w:eastAsia="BIZ UDP明朝 Medium" w:hAnsi="BIZ UDP明朝 Medium" w:cs="Times New Roman"/>
                                      <w:sz w:val="16"/>
                                      <w:szCs w:val="18"/>
                                    </w:rPr>
                                    <w:t>行事の記録例</w:t>
                                  </w:r>
                                  <w:r w:rsidRPr="005D4197">
                                    <w:rPr>
                                      <w:rFonts w:ascii="BIZ UDP明朝 Medium" w:eastAsia="BIZ UDP明朝 Medium" w:hAnsi="BIZ UDP明朝 Medium" w:cs="Times New Roman" w:hint="eastAsia"/>
                                      <w:sz w:val="16"/>
                                      <w:szCs w:val="18"/>
                                    </w:rPr>
                                    <w:t>(胴上げ</w:t>
                                  </w:r>
                                  <w:r w:rsidRPr="005D4197">
                                    <w:rPr>
                                      <w:rFonts w:ascii="BIZ UDP明朝 Medium" w:eastAsia="BIZ UDP明朝 Medium" w:hAnsi="BIZ UDP明朝 Medium" w:cs="Times New Roman"/>
                                      <w:sz w:val="16"/>
                                      <w:szCs w:val="18"/>
                                    </w:rPr>
                                    <w:t>)</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2EA2742" id="グループ化 526" o:spid="_x0000_s1557" style="position:absolute;left:0;text-align:left;margin-left:163.7pt;margin-top:44.75pt;width:139.5pt;height:115.6pt;z-index:251696128;mso-position-horizontal-relative:text;mso-position-vertical-relative:text;mso-width-relative:margin;mso-height-relative:margin" coordorigin="476" coordsize="17716,146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">
                    <v:shape id="図 527" o:spid="_x0000_s1558" type="#_x0000_t75" style="position:absolute;left:476;width:17716;height:1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">
                      <v:imagedata r:id="rId133" o:title="みそぎ祭201012_008"/>
                    </v:shape>
                    <v:shape id="Text Box 23" o:spid="_x0000_s1559" type="#_x0000_t202" style="position:absolute;left:1033;top:12302;width:16494;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2QwQAAANwAAAAPAAAAZHJzL2Rvd25yZXYueG1sRE9Ni8Iw&#10;EL0v+B/CCN7WVE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M+SrZDBAAAA3AAAAA8AAAAA&#10;AAAAAAAAAAAABwIAAGRycy9kb3ducmV2LnhtbFBLBQYAAAAAAwADALcAAAD1AgAAAAA=&#10;" filled="f" stroked="f">
                      <v:textbox inset="0,0,0,0">
                        <w:txbxContent>
                          <w:p w14:paraId="05F0B0A3" w14:textId="4FD164D6" w:rsidR="003E7C86" w:rsidRPr="00F67A93" w:rsidRDefault="003E7C86" w:rsidP="00FE08BE">
                            <w:pPr>
                              <w:ind w:leftChars="148" w:left="1148" w:hangingChars="612" w:hanging="865"/>
                              <w:rPr>
                                <w:rFonts w:ascii="BIZ UD明朝 Medium" w:eastAsia="BIZ UD明朝 Medium" w:hAnsi="BIZ UD明朝 Medium"/>
                                <w:sz w:val="19"/>
                                <w:szCs w:val="19"/>
                              </w:rPr>
                            </w:pPr>
                            <w:r>
                              <w:rPr>
                                <w:rFonts w:ascii="BIZ UDP明朝 Medium" w:eastAsia="BIZ UD明朝 Medium" w:hAnsi="BIZ UDP明朝 Medium" w:cs="Times New Roman" w:hint="eastAsia"/>
                                <w:sz w:val="16"/>
                                <w:szCs w:val="19"/>
                              </w:rPr>
                              <w:t>図Ⅱ</w:t>
                            </w:r>
                            <w:r>
                              <w:rPr>
                                <w:rFonts w:ascii="BIZ UDP明朝 Medium" w:eastAsia="BIZ UD明朝 Medium" w:hAnsi="BIZ UDP明朝 Medium" w:cs="Times New Roman" w:hint="eastAsia"/>
                                <w:sz w:val="16"/>
                                <w:szCs w:val="19"/>
                              </w:rPr>
                              <w:t>-</w:t>
                            </w:r>
                            <w:r>
                              <w:rPr>
                                <w:rFonts w:ascii="BIZ UDP明朝 Medium" w:eastAsia="BIZ UD明朝 Medium" w:hAnsi="BIZ UDP明朝 Medium" w:cs="Times New Roman"/>
                                <w:sz w:val="16"/>
                                <w:szCs w:val="19"/>
                              </w:rPr>
                              <w:t>3</w:t>
                            </w:r>
                            <w:ins w:id="5291" w:author="admin" w:date="2025-06-13T16:23:00Z">
                              <w:r w:rsidR="00046068">
                                <w:rPr>
                                  <w:rFonts w:ascii="BIZ UDP明朝 Medium" w:eastAsia="BIZ UD明朝 Medium" w:hAnsi="BIZ UDP明朝 Medium" w:cs="Times New Roman"/>
                                  <w:sz w:val="16"/>
                                  <w:szCs w:val="19"/>
                                </w:rPr>
                                <w:t>2</w:t>
                              </w:r>
                            </w:ins>
                            <w:del w:id="5292" w:author="admin" w:date="2025-06-13T16:23:00Z">
                              <w:r w:rsidDel="00046068">
                                <w:rPr>
                                  <w:rFonts w:ascii="BIZ UDP明朝 Medium" w:eastAsia="BIZ UD明朝 Medium" w:hAnsi="BIZ UDP明朝 Medium" w:cs="Times New Roman"/>
                                  <w:sz w:val="16"/>
                                  <w:szCs w:val="19"/>
                                </w:rPr>
                                <w:delText>3</w:delText>
                              </w:r>
                            </w:del>
                            <w:r w:rsidRPr="00915A5A">
                              <w:rPr>
                                <w:rFonts w:ascii="BIZ UDP明朝 Medium" w:eastAsia="BIZ UDP明朝 Medium" w:hAnsi="BIZ UDP明朝 Medium" w:cs="Times New Roman"/>
                                <w:sz w:val="16"/>
                                <w:szCs w:val="18"/>
                              </w:rPr>
                              <w:t>行事の記録例</w:t>
                            </w:r>
                            <w:r w:rsidRPr="005D4197">
                              <w:rPr>
                                <w:rFonts w:ascii="BIZ UDP明朝 Medium" w:eastAsia="BIZ UDP明朝 Medium" w:hAnsi="BIZ UDP明朝 Medium" w:cs="Times New Roman" w:hint="eastAsia"/>
                                <w:sz w:val="16"/>
                                <w:szCs w:val="18"/>
                              </w:rPr>
                              <w:t>(胴上げ</w:t>
                            </w:r>
                            <w:r w:rsidRPr="005D4197">
                              <w:rPr>
                                <w:rFonts w:ascii="BIZ UDP明朝 Medium" w:eastAsia="BIZ UDP明朝 Medium" w:hAnsi="BIZ UDP明朝 Medium" w:cs="Times New Roman"/>
                                <w:sz w:val="16"/>
                                <w:szCs w:val="18"/>
                              </w:rPr>
                              <w:t>)</w:t>
                            </w:r>
                          </w:p>
                        </w:txbxContent>
                      </v:textbox>
                    </v:shape>
                    <w10:wrap type="tight"/>
                  </v:group>
                </w:pict>
              </mc:Fallback>
            </mc:AlternateContent>
          </w:r>
          <w:r w:rsidRPr="001204EE" w:rsidDel="002D16CC">
            <w:rPr>
              <w:rFonts w:ascii="BIZ UDP明朝 Medium" w:eastAsia="BIZ UD明朝 Medium" w:hAnsi="BIZ UDP明朝 Medium" w:hint="eastAsia"/>
              <w:sz w:val="19"/>
              <w:szCs w:val="19"/>
              <w:rPrChange w:id="9801" w:author="admin" w:date="2025-06-14T14:26:00Z">
                <w:rPr>
                  <w:rFonts w:ascii="BIZ UD明朝 Medium" w:hAnsi="BIZ UD明朝 Medium" w:hint="eastAsia"/>
                  <w:szCs w:val="19"/>
                </w:rPr>
              </w:rPrChange>
            </w:rPr>
            <w:delText>ュースとして記録された。このため</w:delText>
          </w:r>
        </w:del>
      </w:ins>
      <w:del w:id="9802" w:author="Hewlett-Packard Company [2]" w:date="2025-08-04T17:11:00Z">
        <w:r w:rsidRPr="001204EE" w:rsidDel="002D16CC">
          <w:rPr>
            <w:rFonts w:ascii="BIZ UDP明朝 Medium" w:eastAsia="BIZ UD明朝 Medium" w:hAnsi="BIZ UDP明朝 Medium" w:hint="eastAsia"/>
            <w:sz w:val="19"/>
            <w:szCs w:val="19"/>
            <w:rPrChange w:id="9803" w:author="admin" w:date="2025-06-14T14:26:00Z">
              <w:rPr>
                <w:rFonts w:ascii="BIZ UD明朝 Medium" w:eastAsia="BIZ UD明朝 Medium" w:hAnsi="BIZ UD明朝 Medium" w:hint="eastAsia"/>
                <w:sz w:val="19"/>
                <w:szCs w:val="19"/>
              </w:rPr>
            </w:rPrChange>
          </w:rPr>
          <w:delText>、</w:delText>
        </w:r>
      </w:del>
      <w:ins w:id="9804" w:author="admin" w:date="2025-05-05T11:44:00Z">
        <w:del w:id="9805" w:author="Hewlett-Packard Company [2]" w:date="2025-08-04T17:11:00Z">
          <w:r w:rsidRPr="001204EE" w:rsidDel="002D16CC">
            <w:rPr>
              <w:rFonts w:ascii="BIZ UDP明朝 Medium" w:eastAsia="BIZ UD明朝 Medium" w:hAnsi="BIZ UDP明朝 Medium" w:hint="eastAsia"/>
              <w:sz w:val="19"/>
              <w:szCs w:val="19"/>
              <w:rPrChange w:id="9806" w:author="admin" w:date="2025-06-14T14:26:00Z">
                <w:rPr>
                  <w:rFonts w:ascii="BIZ UD明朝 Medium" w:hAnsi="BIZ UD明朝 Medium" w:hint="eastAsia"/>
                  <w:szCs w:val="19"/>
                </w:rPr>
              </w:rPrChange>
            </w:rPr>
            <w:delText>メタデータには社会の変化との関係で</w:delText>
          </w:r>
        </w:del>
      </w:ins>
      <w:del w:id="9807" w:author="Hewlett-Packard Company [2]" w:date="2025-08-04T17:11:00Z">
        <w:r w:rsidRPr="001204EE" w:rsidDel="002D16CC">
          <w:rPr>
            <w:rFonts w:ascii="BIZ UDP明朝 Medium" w:eastAsia="BIZ UD明朝 Medium" w:hAnsi="BIZ UDP明朝 Medium" w:hint="eastAsia"/>
            <w:sz w:val="19"/>
            <w:szCs w:val="19"/>
            <w:rPrChange w:id="9808" w:author="admin" w:date="2025-06-14T14:26:00Z">
              <w:rPr>
                <w:rFonts w:ascii="BIZ UD明朝 Medium" w:eastAsia="BIZ UD明朝 Medium" w:hAnsi="BIZ UD明朝 Medium" w:hint="eastAsia"/>
                <w:sz w:val="19"/>
                <w:szCs w:val="19"/>
              </w:rPr>
            </w:rPrChange>
          </w:rPr>
          <w:delText>、</w:delText>
        </w:r>
      </w:del>
      <w:ins w:id="9809" w:author="admin" w:date="2025-05-05T11:44:00Z">
        <w:del w:id="9810" w:author="Hewlett-Packard Company [2]" w:date="2025-08-04T17:11:00Z">
          <w:r w:rsidRPr="001204EE" w:rsidDel="002D16CC">
            <w:rPr>
              <w:rFonts w:ascii="BIZ UDP明朝 Medium" w:eastAsia="BIZ UD明朝 Medium" w:hAnsi="BIZ UDP明朝 Medium" w:hint="eastAsia"/>
              <w:sz w:val="19"/>
              <w:szCs w:val="19"/>
              <w:rPrChange w:id="9811" w:author="admin" w:date="2025-06-14T14:26:00Z">
                <w:rPr>
                  <w:rFonts w:ascii="BIZ UD明朝 Medium" w:hAnsi="BIZ UD明朝 Medium" w:hint="eastAsia"/>
                  <w:szCs w:val="19"/>
                </w:rPr>
              </w:rPrChange>
            </w:rPr>
            <w:delText>現状での受け止め方を説明し</w:delText>
          </w:r>
        </w:del>
      </w:ins>
      <w:del w:id="9812" w:author="Hewlett-Packard Company [2]" w:date="2025-08-04T17:11:00Z">
        <w:r w:rsidRPr="001204EE" w:rsidDel="002D16CC">
          <w:rPr>
            <w:rFonts w:ascii="BIZ UDP明朝 Medium" w:eastAsia="BIZ UD明朝 Medium" w:hAnsi="BIZ UDP明朝 Medium" w:hint="eastAsia"/>
            <w:sz w:val="19"/>
            <w:szCs w:val="19"/>
            <w:rPrChange w:id="9813" w:author="admin" w:date="2025-06-14T14:26:00Z">
              <w:rPr>
                <w:rFonts w:ascii="BIZ UD明朝 Medium" w:eastAsia="BIZ UD明朝 Medium" w:hAnsi="BIZ UD明朝 Medium" w:hint="eastAsia"/>
                <w:sz w:val="19"/>
                <w:szCs w:val="19"/>
              </w:rPr>
            </w:rPrChange>
          </w:rPr>
          <w:delText>、</w:delText>
        </w:r>
      </w:del>
      <w:ins w:id="9814" w:author="admin" w:date="2025-05-05T11:44:00Z">
        <w:del w:id="9815" w:author="Hewlett-Packard Company [2]" w:date="2025-08-04T17:11:00Z">
          <w:r w:rsidRPr="001204EE" w:rsidDel="002D16CC">
            <w:rPr>
              <w:rFonts w:ascii="BIZ UDP明朝 Medium" w:eastAsia="BIZ UD明朝 Medium" w:hAnsi="BIZ UDP明朝 Medium" w:hint="eastAsia"/>
              <w:sz w:val="19"/>
              <w:szCs w:val="19"/>
              <w:rPrChange w:id="9816" w:author="admin" w:date="2025-06-14T14:26:00Z">
                <w:rPr>
                  <w:rFonts w:ascii="BIZ UD明朝 Medium" w:hAnsi="BIZ UD明朝 Medium" w:hint="eastAsia"/>
                  <w:szCs w:val="19"/>
                </w:rPr>
              </w:rPrChange>
            </w:rPr>
            <w:delText>次の世代へ伝承する教育資料としたいものである。</w:delText>
          </w:r>
        </w:del>
      </w:ins>
    </w:p>
    <w:p w14:paraId="7AE487CD" w14:textId="5E48B52F" w:rsidR="00FE08BE" w:rsidRPr="001204EE" w:rsidDel="002D16CC" w:rsidRDefault="00FE08BE" w:rsidP="00FE08BE">
      <w:pPr>
        <w:rPr>
          <w:ins w:id="9817" w:author="admin" w:date="2025-05-05T11:44:00Z"/>
          <w:del w:id="9818" w:author="Hewlett-Packard Company [2]" w:date="2025-08-04T17:11:00Z"/>
          <w:rFonts w:ascii="BIZ UDP明朝 Medium" w:eastAsia="BIZ UD明朝 Medium" w:hAnsi="BIZ UDP明朝 Medium"/>
          <w:sz w:val="19"/>
          <w:szCs w:val="19"/>
          <w:rPrChange w:id="9819" w:author="admin" w:date="2025-06-14T14:26:00Z">
            <w:rPr>
              <w:ins w:id="9820" w:author="admin" w:date="2025-05-05T11:44:00Z"/>
              <w:del w:id="9821" w:author="Hewlett-Packard Company [2]" w:date="2025-08-04T17:11:00Z"/>
              <w:rFonts w:ascii="BIZ UD明朝 Medium" w:hAnsi="BIZ UD明朝 Medium"/>
              <w:szCs w:val="19"/>
            </w:rPr>
          </w:rPrChange>
        </w:rPr>
      </w:pPr>
      <w:ins w:id="9822" w:author="admin" w:date="2025-05-05T11:44:00Z">
        <w:del w:id="9823" w:author="Hewlett-Packard Company [2]" w:date="2025-08-04T17:11:00Z">
          <w:r w:rsidRPr="001204EE" w:rsidDel="002D16CC">
            <w:rPr>
              <w:rFonts w:ascii="BIZ UDP明朝 Medium" w:eastAsia="BIZ UD明朝 Medium" w:hAnsi="BIZ UDP明朝 Medium" w:hint="eastAsia"/>
              <w:sz w:val="19"/>
              <w:szCs w:val="19"/>
              <w:rPrChange w:id="9824" w:author="admin" w:date="2025-06-14T14:26:00Z">
                <w:rPr>
                  <w:rFonts w:ascii="BIZ UD明朝 Medium" w:hAnsi="BIZ UD明朝 Medium" w:hint="eastAsia"/>
                  <w:szCs w:val="19"/>
                </w:rPr>
              </w:rPrChange>
            </w:rPr>
            <w:delText xml:space="preserve">　また</w:delText>
          </w:r>
        </w:del>
      </w:ins>
      <w:del w:id="9825" w:author="Hewlett-Packard Company [2]" w:date="2025-08-04T17:11:00Z">
        <w:r w:rsidRPr="001204EE" w:rsidDel="002D16CC">
          <w:rPr>
            <w:rFonts w:ascii="BIZ UDP明朝 Medium" w:eastAsia="BIZ UD明朝 Medium" w:hAnsi="BIZ UDP明朝 Medium" w:hint="eastAsia"/>
            <w:sz w:val="19"/>
            <w:szCs w:val="19"/>
            <w:rPrChange w:id="9826" w:author="admin" w:date="2025-06-14T14:26:00Z">
              <w:rPr>
                <w:rFonts w:ascii="BIZ UD明朝 Medium" w:eastAsia="BIZ UD明朝 Medium" w:hAnsi="BIZ UD明朝 Medium" w:hint="eastAsia"/>
                <w:sz w:val="19"/>
                <w:szCs w:val="19"/>
              </w:rPr>
            </w:rPrChange>
          </w:rPr>
          <w:delText>、</w:delText>
        </w:r>
      </w:del>
      <w:ins w:id="9827" w:author="admin" w:date="2025-05-05T11:44:00Z">
        <w:del w:id="9828" w:author="Hewlett-Packard Company [2]" w:date="2025-08-04T17:11:00Z">
          <w:r w:rsidRPr="001204EE" w:rsidDel="002D16CC">
            <w:rPr>
              <w:rFonts w:ascii="BIZ UDP明朝 Medium" w:eastAsia="BIZ UD明朝 Medium" w:hAnsi="BIZ UDP明朝 Medium" w:hint="eastAsia"/>
              <w:sz w:val="19"/>
              <w:szCs w:val="19"/>
              <w:rPrChange w:id="9829" w:author="admin" w:date="2025-06-14T14:26:00Z">
                <w:rPr>
                  <w:rFonts w:ascii="BIZ UD明朝 Medium" w:hAnsi="BIZ UD明朝 Medium" w:hint="eastAsia"/>
                  <w:szCs w:val="19"/>
                </w:rPr>
              </w:rPrChange>
            </w:rPr>
            <w:delText>伝統的な行事・所作などは</w:delText>
          </w:r>
        </w:del>
      </w:ins>
      <w:del w:id="9830" w:author="Hewlett-Packard Company [2]" w:date="2025-08-04T17:11:00Z">
        <w:r w:rsidRPr="001204EE" w:rsidDel="002D16CC">
          <w:rPr>
            <w:rFonts w:ascii="BIZ UDP明朝 Medium" w:eastAsia="BIZ UD明朝 Medium" w:hAnsi="BIZ UDP明朝 Medium" w:hint="eastAsia"/>
            <w:sz w:val="19"/>
            <w:szCs w:val="19"/>
            <w:rPrChange w:id="9831" w:author="admin" w:date="2025-06-14T14:26:00Z">
              <w:rPr>
                <w:rFonts w:ascii="BIZ UD明朝 Medium" w:eastAsia="BIZ UD明朝 Medium" w:hAnsi="BIZ UD明朝 Medium" w:hint="eastAsia"/>
                <w:sz w:val="19"/>
                <w:szCs w:val="19"/>
              </w:rPr>
            </w:rPrChange>
          </w:rPr>
          <w:delText>、</w:delText>
        </w:r>
      </w:del>
      <w:ins w:id="9832" w:author="admin" w:date="2025-05-05T11:44:00Z">
        <w:del w:id="9833" w:author="Hewlett-Packard Company [2]" w:date="2025-08-04T17:11:00Z">
          <w:r w:rsidRPr="001204EE" w:rsidDel="002D16CC">
            <w:rPr>
              <w:rFonts w:ascii="BIZ UDP明朝 Medium" w:eastAsia="BIZ UD明朝 Medium" w:hAnsi="BIZ UDP明朝 Medium" w:hint="eastAsia"/>
              <w:sz w:val="19"/>
              <w:szCs w:val="19"/>
              <w:rPrChange w:id="9834" w:author="admin" w:date="2025-06-14T14:26:00Z">
                <w:rPr>
                  <w:rFonts w:ascii="BIZ UD明朝 Medium" w:hAnsi="BIZ UD明朝 Medium" w:hint="eastAsia"/>
                  <w:szCs w:val="19"/>
                </w:rPr>
              </w:rPrChange>
            </w:rPr>
            <w:delText>物事が始まった時代と現在の受け止め方の違いがある。例えば</w:delText>
          </w:r>
        </w:del>
      </w:ins>
      <w:del w:id="9835" w:author="Hewlett-Packard Company [2]" w:date="2025-08-04T17:11:00Z">
        <w:r w:rsidRPr="001204EE" w:rsidDel="002D16CC">
          <w:rPr>
            <w:rFonts w:ascii="BIZ UDP明朝 Medium" w:eastAsia="BIZ UD明朝 Medium" w:hAnsi="BIZ UDP明朝 Medium" w:hint="eastAsia"/>
            <w:sz w:val="19"/>
            <w:szCs w:val="19"/>
            <w:rPrChange w:id="9836" w:author="admin" w:date="2025-06-14T14:26:00Z">
              <w:rPr>
                <w:rFonts w:ascii="BIZ UD明朝 Medium" w:eastAsia="BIZ UD明朝 Medium" w:hAnsi="BIZ UD明朝 Medium" w:hint="eastAsia"/>
                <w:sz w:val="19"/>
                <w:szCs w:val="19"/>
              </w:rPr>
            </w:rPrChange>
          </w:rPr>
          <w:delText>、</w:delText>
        </w:r>
      </w:del>
      <w:ins w:id="9837" w:author="admin" w:date="2025-05-05T11:44:00Z">
        <w:del w:id="9838" w:author="Hewlett-Packard Company [2]" w:date="2025-08-04T17:11:00Z">
          <w:r w:rsidRPr="001204EE" w:rsidDel="002D16CC">
            <w:rPr>
              <w:rFonts w:ascii="BIZ UDP明朝 Medium" w:eastAsia="BIZ UD明朝 Medium" w:hAnsi="BIZ UDP明朝 Medium" w:hint="eastAsia"/>
              <w:sz w:val="19"/>
              <w:szCs w:val="19"/>
              <w:rPrChange w:id="9839" w:author="admin" w:date="2025-06-14T14:26:00Z">
                <w:rPr>
                  <w:rFonts w:ascii="BIZ UD明朝 Medium" w:hAnsi="BIZ UD明朝 Medium" w:hint="eastAsia"/>
                  <w:szCs w:val="19"/>
                </w:rPr>
              </w:rPrChange>
            </w:rPr>
            <w:delText>現在の野球で優勝した時の胴上げは</w:delText>
          </w:r>
        </w:del>
      </w:ins>
      <w:del w:id="9840" w:author="Hewlett-Packard Company [2]" w:date="2025-08-04T17:11:00Z">
        <w:r w:rsidRPr="001204EE" w:rsidDel="002D16CC">
          <w:rPr>
            <w:rFonts w:ascii="BIZ UDP明朝 Medium" w:eastAsia="BIZ UD明朝 Medium" w:hAnsi="BIZ UDP明朝 Medium" w:hint="eastAsia"/>
            <w:sz w:val="19"/>
            <w:szCs w:val="19"/>
            <w:rPrChange w:id="9841" w:author="admin" w:date="2025-06-14T14:26:00Z">
              <w:rPr>
                <w:rFonts w:ascii="BIZ UD明朝 Medium" w:eastAsia="BIZ UD明朝 Medium" w:hAnsi="BIZ UD明朝 Medium" w:hint="eastAsia"/>
                <w:sz w:val="19"/>
                <w:szCs w:val="19"/>
              </w:rPr>
            </w:rPrChange>
          </w:rPr>
          <w:delText>、</w:delText>
        </w:r>
      </w:del>
      <w:ins w:id="9842" w:author="admin" w:date="2025-05-05T11:44:00Z">
        <w:del w:id="9843" w:author="Hewlett-Packard Company [2]" w:date="2025-08-04T17:11:00Z">
          <w:r w:rsidRPr="001204EE" w:rsidDel="002D16CC">
            <w:rPr>
              <w:rFonts w:ascii="BIZ UDP明朝 Medium" w:eastAsia="BIZ UD明朝 Medium" w:hAnsi="BIZ UDP明朝 Medium" w:hint="eastAsia"/>
              <w:sz w:val="19"/>
              <w:szCs w:val="19"/>
              <w:rPrChange w:id="9844" w:author="admin" w:date="2025-06-14T14:26:00Z">
                <w:rPr>
                  <w:rFonts w:ascii="BIZ UD明朝 Medium" w:hAnsi="BIZ UD明朝 Medium" w:hint="eastAsia"/>
                  <w:szCs w:val="19"/>
                </w:rPr>
              </w:rPrChange>
            </w:rPr>
            <w:delText>人を祝福するためと受け止められている。しかし</w:delText>
          </w:r>
        </w:del>
      </w:ins>
      <w:del w:id="9845" w:author="Hewlett-Packard Company [2]" w:date="2025-08-04T17:11:00Z">
        <w:r w:rsidRPr="001204EE" w:rsidDel="002D16CC">
          <w:rPr>
            <w:rFonts w:ascii="BIZ UDP明朝 Medium" w:eastAsia="BIZ UD明朝 Medium" w:hAnsi="BIZ UDP明朝 Medium" w:hint="eastAsia"/>
            <w:sz w:val="19"/>
            <w:szCs w:val="19"/>
            <w:rPrChange w:id="9846" w:author="admin" w:date="2025-06-14T14:26:00Z">
              <w:rPr>
                <w:rFonts w:ascii="BIZ UD明朝 Medium" w:eastAsia="BIZ UD明朝 Medium" w:hAnsi="BIZ UD明朝 Medium" w:hint="eastAsia"/>
                <w:sz w:val="19"/>
                <w:szCs w:val="19"/>
              </w:rPr>
            </w:rPrChange>
          </w:rPr>
          <w:delText>、</w:delText>
        </w:r>
      </w:del>
      <w:ins w:id="9847" w:author="admin" w:date="2025-05-05T11:44:00Z">
        <w:del w:id="9848" w:author="Hewlett-Packard Company [2]" w:date="2025-08-04T17:11:00Z">
          <w:r w:rsidRPr="001204EE" w:rsidDel="002D16CC">
            <w:rPr>
              <w:rFonts w:ascii="BIZ UDP明朝 Medium" w:eastAsia="BIZ UD明朝 Medium" w:hAnsi="BIZ UDP明朝 Medium" w:hint="eastAsia"/>
              <w:sz w:val="19"/>
              <w:szCs w:val="19"/>
              <w:rPrChange w:id="9849" w:author="admin" w:date="2025-06-14T14:26:00Z">
                <w:rPr>
                  <w:rFonts w:ascii="BIZ UD明朝 Medium" w:hAnsi="BIZ UD明朝 Medium" w:hint="eastAsia"/>
                  <w:szCs w:val="19"/>
                </w:rPr>
              </w:rPrChange>
            </w:rPr>
            <w:delText>数百年前から伝えられてきた行事（祭）等の胴上げは</w:delText>
          </w:r>
        </w:del>
      </w:ins>
      <w:del w:id="9850" w:author="Hewlett-Packard Company [2]" w:date="2025-08-04T17:11:00Z">
        <w:r w:rsidRPr="001204EE" w:rsidDel="002D16CC">
          <w:rPr>
            <w:rFonts w:ascii="BIZ UDP明朝 Medium" w:eastAsia="BIZ UD明朝 Medium" w:hAnsi="BIZ UDP明朝 Medium" w:hint="eastAsia"/>
            <w:sz w:val="19"/>
            <w:szCs w:val="19"/>
            <w:rPrChange w:id="9851" w:author="admin" w:date="2025-06-14T14:26:00Z">
              <w:rPr>
                <w:rFonts w:ascii="BIZ UD明朝 Medium" w:eastAsia="BIZ UD明朝 Medium" w:hAnsi="BIZ UD明朝 Medium" w:hint="eastAsia"/>
                <w:sz w:val="19"/>
                <w:szCs w:val="19"/>
              </w:rPr>
            </w:rPrChange>
          </w:rPr>
          <w:delText>、</w:delText>
        </w:r>
      </w:del>
      <w:ins w:id="9852" w:author="admin" w:date="2025-05-05T11:44:00Z">
        <w:del w:id="9853" w:author="Hewlett-Packard Company [2]" w:date="2025-08-04T17:11:00Z">
          <w:r w:rsidRPr="001204EE" w:rsidDel="002D16CC">
            <w:rPr>
              <w:rFonts w:ascii="BIZ UDP明朝 Medium" w:eastAsia="BIZ UD明朝 Medium" w:hAnsi="BIZ UDP明朝 Medium" w:hint="eastAsia"/>
              <w:sz w:val="19"/>
              <w:szCs w:val="19"/>
              <w:rPrChange w:id="9854" w:author="admin" w:date="2025-06-14T14:26:00Z">
                <w:rPr>
                  <w:rFonts w:ascii="BIZ UD明朝 Medium" w:hAnsi="BIZ UD明朝 Medium" w:hint="eastAsia"/>
                  <w:szCs w:val="19"/>
                </w:rPr>
              </w:rPrChange>
            </w:rPr>
            <w:delText>高く上げることで胴上げされた人の罪（罪穢れ）をあおって無くすことから始まっている。</w:delText>
          </w:r>
        </w:del>
      </w:ins>
    </w:p>
    <w:p w14:paraId="2C3AB13F" w14:textId="01AB9222" w:rsidR="00FE08BE" w:rsidRPr="001204EE" w:rsidDel="002D16CC" w:rsidRDefault="00FE08BE" w:rsidP="00FE08BE">
      <w:pPr>
        <w:rPr>
          <w:ins w:id="9855" w:author="admin" w:date="2025-05-05T11:44:00Z"/>
          <w:del w:id="9856" w:author="Hewlett-Packard Company [2]" w:date="2025-08-04T17:11:00Z"/>
          <w:rFonts w:ascii="BIZ UDP明朝 Medium" w:eastAsia="BIZ UD明朝 Medium" w:hAnsi="BIZ UDP明朝 Medium"/>
          <w:sz w:val="19"/>
          <w:szCs w:val="19"/>
          <w:rPrChange w:id="9857" w:author="admin" w:date="2025-06-14T14:26:00Z">
            <w:rPr>
              <w:ins w:id="9858" w:author="admin" w:date="2025-05-05T11:44:00Z"/>
              <w:del w:id="9859" w:author="Hewlett-Packard Company [2]" w:date="2025-08-04T17:11:00Z"/>
              <w:rFonts w:ascii="BIZ UD明朝 Medium" w:hAnsi="BIZ UD明朝 Medium"/>
              <w:szCs w:val="19"/>
            </w:rPr>
          </w:rPrChange>
        </w:rPr>
      </w:pPr>
      <w:ins w:id="9860" w:author="admin" w:date="2025-05-05T11:44:00Z">
        <w:del w:id="9861" w:author="Hewlett-Packard Company [2]" w:date="2025-08-04T17:11:00Z">
          <w:r w:rsidRPr="001204EE" w:rsidDel="002D16CC">
            <w:rPr>
              <w:rFonts w:ascii="BIZ UDP明朝 Medium" w:eastAsia="BIZ UD明朝 Medium" w:hAnsi="BIZ UDP明朝 Medium" w:hint="eastAsia"/>
              <w:sz w:val="19"/>
              <w:szCs w:val="19"/>
              <w:rPrChange w:id="9862" w:author="admin" w:date="2025-06-14T14:26:00Z">
                <w:rPr>
                  <w:rFonts w:ascii="BIZ UD明朝 Medium" w:hAnsi="BIZ UD明朝 Medium" w:hint="eastAsia"/>
                  <w:szCs w:val="19"/>
                </w:rPr>
              </w:rPrChange>
            </w:rPr>
            <w:delText>（注）昔は箕を使い</w:delText>
          </w:r>
        </w:del>
      </w:ins>
      <w:del w:id="9863" w:author="Hewlett-Packard Company [2]" w:date="2025-08-04T17:11:00Z">
        <w:r w:rsidRPr="001204EE" w:rsidDel="002D16CC">
          <w:rPr>
            <w:rFonts w:ascii="BIZ UDP明朝 Medium" w:eastAsia="BIZ UD明朝 Medium" w:hAnsi="BIZ UDP明朝 Medium" w:hint="eastAsia"/>
            <w:sz w:val="19"/>
            <w:szCs w:val="19"/>
            <w:rPrChange w:id="9864" w:author="admin" w:date="2025-06-14T14:26:00Z">
              <w:rPr>
                <w:rFonts w:ascii="BIZ UD明朝 Medium" w:eastAsia="BIZ UD明朝 Medium" w:hAnsi="BIZ UD明朝 Medium" w:hint="eastAsia"/>
                <w:sz w:val="19"/>
                <w:szCs w:val="19"/>
              </w:rPr>
            </w:rPrChange>
          </w:rPr>
          <w:delText>、</w:delText>
        </w:r>
      </w:del>
      <w:ins w:id="9865" w:author="admin" w:date="2025-05-05T11:44:00Z">
        <w:del w:id="9866" w:author="Hewlett-Packard Company [2]" w:date="2025-08-04T17:11:00Z">
          <w:r w:rsidRPr="001204EE" w:rsidDel="002D16CC">
            <w:rPr>
              <w:rFonts w:ascii="BIZ UDP明朝 Medium" w:eastAsia="BIZ UD明朝 Medium" w:hAnsi="BIZ UDP明朝 Medium" w:hint="eastAsia"/>
              <w:sz w:val="19"/>
              <w:szCs w:val="19"/>
              <w:rPrChange w:id="9867" w:author="admin" w:date="2025-06-14T14:26:00Z">
                <w:rPr>
                  <w:rFonts w:ascii="BIZ UD明朝 Medium" w:hAnsi="BIZ UD明朝 Medium" w:hint="eastAsia"/>
                  <w:szCs w:val="19"/>
                </w:rPr>
              </w:rPrChange>
            </w:rPr>
            <w:delText>あおって穀物と塵（ゴミ）を分けてゴミを取り除くことがされていた。人を高く上げることで悪いことを取り除く行事である。</w:delText>
          </w:r>
        </w:del>
      </w:ins>
    </w:p>
    <w:p w14:paraId="62AE7568" w14:textId="3FF02D5A" w:rsidR="00FE08BE" w:rsidRPr="001204EE" w:rsidDel="002D16CC" w:rsidRDefault="00FE08BE" w:rsidP="00FE08BE">
      <w:pPr>
        <w:rPr>
          <w:ins w:id="9868" w:author="admin" w:date="2025-05-05T11:44:00Z"/>
          <w:del w:id="9869" w:author="Hewlett-Packard Company [2]" w:date="2025-08-04T17:11:00Z"/>
          <w:rFonts w:ascii="BIZ UDP明朝 Medium" w:eastAsia="BIZ UD明朝 Medium" w:hAnsi="BIZ UDP明朝 Medium"/>
          <w:sz w:val="19"/>
          <w:szCs w:val="19"/>
          <w:rPrChange w:id="9870" w:author="admin" w:date="2025-06-14T14:26:00Z">
            <w:rPr>
              <w:ins w:id="9871" w:author="admin" w:date="2025-05-05T11:44:00Z"/>
              <w:del w:id="9872" w:author="Hewlett-Packard Company [2]" w:date="2025-08-04T17:11:00Z"/>
              <w:rFonts w:ascii="BIZ UD明朝 Medium" w:hAnsi="BIZ UD明朝 Medium"/>
              <w:szCs w:val="19"/>
            </w:rPr>
          </w:rPrChange>
        </w:rPr>
      </w:pPr>
      <w:ins w:id="9873" w:author="admin" w:date="2025-05-05T11:44:00Z">
        <w:del w:id="9874" w:author="Hewlett-Packard Company [2]" w:date="2025-08-04T17:11:00Z">
          <w:r w:rsidRPr="001204EE" w:rsidDel="002D16CC">
            <w:rPr>
              <w:rFonts w:ascii="BIZ UDP明朝 Medium" w:eastAsia="BIZ UD明朝 Medium" w:hAnsi="BIZ UDP明朝 Medium" w:hint="eastAsia"/>
              <w:sz w:val="19"/>
              <w:szCs w:val="19"/>
              <w:rPrChange w:id="9875" w:author="admin" w:date="2025-06-14T14:26:00Z">
                <w:rPr>
                  <w:rFonts w:ascii="BIZ UD明朝 Medium" w:hAnsi="BIZ UD明朝 Medium" w:hint="eastAsia"/>
                  <w:szCs w:val="19"/>
                </w:rPr>
              </w:rPrChange>
            </w:rPr>
            <w:delText xml:space="preserve">　このような昔からの行事</w:delText>
          </w:r>
        </w:del>
      </w:ins>
      <w:del w:id="9876" w:author="Hewlett-Packard Company [2]" w:date="2025-08-04T17:11:00Z">
        <w:r w:rsidRPr="001204EE" w:rsidDel="002D16CC">
          <w:rPr>
            <w:rFonts w:ascii="BIZ UDP明朝 Medium" w:eastAsia="BIZ UD明朝 Medium" w:hAnsi="BIZ UDP明朝 Medium" w:hint="eastAsia"/>
            <w:sz w:val="19"/>
            <w:szCs w:val="19"/>
            <w:rPrChange w:id="9877" w:author="admin" w:date="2025-06-14T14:26:00Z">
              <w:rPr>
                <w:rFonts w:ascii="BIZ UD明朝 Medium" w:eastAsia="BIZ UD明朝 Medium" w:hAnsi="BIZ UD明朝 Medium" w:hint="eastAsia"/>
                <w:sz w:val="19"/>
                <w:szCs w:val="19"/>
              </w:rPr>
            </w:rPrChange>
          </w:rPr>
          <w:delText>、</w:delText>
        </w:r>
      </w:del>
      <w:ins w:id="9878" w:author="admin" w:date="2025-05-05T11:44:00Z">
        <w:del w:id="9879" w:author="Hewlett-Packard Company [2]" w:date="2025-08-04T17:11:00Z">
          <w:r w:rsidRPr="001204EE" w:rsidDel="002D16CC">
            <w:rPr>
              <w:rFonts w:ascii="BIZ UDP明朝 Medium" w:eastAsia="BIZ UD明朝 Medium" w:hAnsi="BIZ UDP明朝 Medium" w:hint="eastAsia"/>
              <w:sz w:val="19"/>
              <w:szCs w:val="19"/>
              <w:rPrChange w:id="9880" w:author="admin" w:date="2025-06-14T14:26:00Z">
                <w:rPr>
                  <w:rFonts w:ascii="BIZ UD明朝 Medium" w:hAnsi="BIZ UD明朝 Medium" w:hint="eastAsia"/>
                  <w:szCs w:val="19"/>
                </w:rPr>
              </w:rPrChange>
            </w:rPr>
            <w:delText>所作などは</w:delText>
          </w:r>
        </w:del>
      </w:ins>
      <w:del w:id="9881" w:author="Hewlett-Packard Company [2]" w:date="2025-08-04T17:11:00Z">
        <w:r w:rsidRPr="001204EE" w:rsidDel="002D16CC">
          <w:rPr>
            <w:rFonts w:ascii="BIZ UDP明朝 Medium" w:eastAsia="BIZ UD明朝 Medium" w:hAnsi="BIZ UDP明朝 Medium" w:hint="eastAsia"/>
            <w:sz w:val="19"/>
            <w:szCs w:val="19"/>
            <w:rPrChange w:id="9882" w:author="admin" w:date="2025-06-14T14:26:00Z">
              <w:rPr>
                <w:rFonts w:ascii="BIZ UD明朝 Medium" w:eastAsia="BIZ UD明朝 Medium" w:hAnsi="BIZ UD明朝 Medium" w:hint="eastAsia"/>
                <w:sz w:val="19"/>
                <w:szCs w:val="19"/>
              </w:rPr>
            </w:rPrChange>
          </w:rPr>
          <w:delText>、</w:delText>
        </w:r>
      </w:del>
      <w:ins w:id="9883" w:author="admin" w:date="2025-05-05T11:44:00Z">
        <w:del w:id="9884" w:author="Hewlett-Packard Company [2]" w:date="2025-08-04T17:11:00Z">
          <w:r w:rsidRPr="001204EE" w:rsidDel="002D16CC">
            <w:rPr>
              <w:rFonts w:ascii="BIZ UDP明朝 Medium" w:eastAsia="BIZ UD明朝 Medium" w:hAnsi="BIZ UDP明朝 Medium" w:hint="eastAsia"/>
              <w:sz w:val="19"/>
              <w:szCs w:val="19"/>
              <w:rPrChange w:id="9885" w:author="admin" w:date="2025-06-14T14:26:00Z">
                <w:rPr>
                  <w:rFonts w:ascii="BIZ UD明朝 Medium" w:hAnsi="BIZ UD明朝 Medium" w:hint="eastAsia"/>
                  <w:szCs w:val="19"/>
                </w:rPr>
              </w:rPrChange>
            </w:rPr>
            <w:delText>地域の人達から情報を得て</w:delText>
          </w:r>
        </w:del>
      </w:ins>
      <w:del w:id="9886" w:author="Hewlett-Packard Company [2]" w:date="2025-08-04T17:11:00Z">
        <w:r w:rsidRPr="001204EE" w:rsidDel="002D16CC">
          <w:rPr>
            <w:rFonts w:ascii="BIZ UDP明朝 Medium" w:eastAsia="BIZ UD明朝 Medium" w:hAnsi="BIZ UDP明朝 Medium" w:hint="eastAsia"/>
            <w:sz w:val="19"/>
            <w:szCs w:val="19"/>
            <w:rPrChange w:id="9887" w:author="admin" w:date="2025-06-14T14:26:00Z">
              <w:rPr>
                <w:rFonts w:ascii="BIZ UD明朝 Medium" w:eastAsia="BIZ UD明朝 Medium" w:hAnsi="BIZ UD明朝 Medium" w:hint="eastAsia"/>
                <w:sz w:val="19"/>
                <w:szCs w:val="19"/>
              </w:rPr>
            </w:rPrChange>
          </w:rPr>
          <w:delText>、</w:delText>
        </w:r>
      </w:del>
      <w:ins w:id="9888" w:author="admin" w:date="2025-05-05T11:44:00Z">
        <w:del w:id="9889" w:author="Hewlett-Packard Company [2]" w:date="2025-08-04T17:11:00Z">
          <w:r w:rsidRPr="001204EE" w:rsidDel="002D16CC">
            <w:rPr>
              <w:rFonts w:ascii="BIZ UDP明朝 Medium" w:eastAsia="BIZ UD明朝 Medium" w:hAnsi="BIZ UDP明朝 Medium" w:hint="eastAsia"/>
              <w:sz w:val="19"/>
              <w:szCs w:val="19"/>
              <w:rPrChange w:id="9890" w:author="admin" w:date="2025-06-14T14:26:00Z">
                <w:rPr>
                  <w:rFonts w:ascii="BIZ UD明朝 Medium" w:hAnsi="BIZ UD明朝 Medium" w:hint="eastAsia"/>
                  <w:szCs w:val="19"/>
                </w:rPr>
              </w:rPrChange>
            </w:rPr>
            <w:delText>見方</w:delText>
          </w:r>
        </w:del>
      </w:ins>
      <w:del w:id="9891" w:author="Hewlett-Packard Company [2]" w:date="2025-08-04T17:11:00Z">
        <w:r w:rsidRPr="001204EE" w:rsidDel="002D16CC">
          <w:rPr>
            <w:rFonts w:ascii="BIZ UDP明朝 Medium" w:eastAsia="BIZ UD明朝 Medium" w:hAnsi="BIZ UDP明朝 Medium" w:hint="eastAsia"/>
            <w:sz w:val="19"/>
            <w:szCs w:val="19"/>
            <w:rPrChange w:id="9892" w:author="admin" w:date="2025-06-14T14:26:00Z">
              <w:rPr>
                <w:rFonts w:ascii="BIZ UD明朝 Medium" w:eastAsia="BIZ UD明朝 Medium" w:hAnsi="BIZ UD明朝 Medium" w:hint="eastAsia"/>
                <w:sz w:val="19"/>
                <w:szCs w:val="19"/>
              </w:rPr>
            </w:rPrChange>
          </w:rPr>
          <w:delText>、</w:delText>
        </w:r>
      </w:del>
      <w:ins w:id="9893" w:author="admin" w:date="2025-05-05T11:44:00Z">
        <w:del w:id="9894" w:author="Hewlett-Packard Company [2]" w:date="2025-08-04T17:11:00Z">
          <w:r w:rsidRPr="001204EE" w:rsidDel="002D16CC">
            <w:rPr>
              <w:rFonts w:ascii="BIZ UDP明朝 Medium" w:eastAsia="BIZ UD明朝 Medium" w:hAnsi="BIZ UDP明朝 Medium" w:hint="eastAsia"/>
              <w:sz w:val="19"/>
              <w:szCs w:val="19"/>
              <w:rPrChange w:id="9895" w:author="admin" w:date="2025-06-14T14:26:00Z">
                <w:rPr>
                  <w:rFonts w:ascii="BIZ UD明朝 Medium" w:hAnsi="BIZ UD明朝 Medium" w:hint="eastAsia"/>
                  <w:szCs w:val="19"/>
                </w:rPr>
              </w:rPrChange>
            </w:rPr>
            <w:delText>考え方についてメタデータに記述しないと</w:delText>
          </w:r>
        </w:del>
      </w:ins>
      <w:del w:id="9896" w:author="Hewlett-Packard Company [2]" w:date="2025-08-04T17:11:00Z">
        <w:r w:rsidRPr="001204EE" w:rsidDel="002D16CC">
          <w:rPr>
            <w:rFonts w:ascii="BIZ UDP明朝 Medium" w:eastAsia="BIZ UD明朝 Medium" w:hAnsi="BIZ UDP明朝 Medium" w:hint="eastAsia"/>
            <w:sz w:val="19"/>
            <w:szCs w:val="19"/>
            <w:rPrChange w:id="9897" w:author="admin" w:date="2025-06-14T14:26:00Z">
              <w:rPr>
                <w:rFonts w:ascii="BIZ UD明朝 Medium" w:eastAsia="BIZ UD明朝 Medium" w:hAnsi="BIZ UD明朝 Medium" w:hint="eastAsia"/>
                <w:sz w:val="19"/>
                <w:szCs w:val="19"/>
              </w:rPr>
            </w:rPrChange>
          </w:rPr>
          <w:delText>、</w:delText>
        </w:r>
      </w:del>
      <w:ins w:id="9898" w:author="admin" w:date="2025-05-05T11:44:00Z">
        <w:del w:id="9899" w:author="Hewlett-Packard Company [2]" w:date="2025-08-04T17:11:00Z">
          <w:r w:rsidRPr="001204EE" w:rsidDel="002D16CC">
            <w:rPr>
              <w:rFonts w:ascii="BIZ UDP明朝 Medium" w:eastAsia="BIZ UD明朝 Medium" w:hAnsi="BIZ UDP明朝 Medium" w:hint="eastAsia"/>
              <w:sz w:val="19"/>
              <w:szCs w:val="19"/>
              <w:rPrChange w:id="9900" w:author="admin" w:date="2025-06-14T14:26:00Z">
                <w:rPr>
                  <w:rFonts w:ascii="BIZ UD明朝 Medium" w:hAnsi="BIZ UD明朝 Medium" w:hint="eastAsia"/>
                  <w:szCs w:val="19"/>
                </w:rPr>
              </w:rPrChange>
            </w:rPr>
            <w:delText>次の世代</w:delText>
          </w:r>
        </w:del>
      </w:ins>
      <w:del w:id="9901" w:author="Hewlett-Packard Company [2]" w:date="2025-08-04T17:11:00Z">
        <w:r w:rsidRPr="001204EE" w:rsidDel="002D16CC">
          <w:rPr>
            <w:rFonts w:ascii="BIZ UDP明朝 Medium" w:eastAsia="BIZ UD明朝 Medium" w:hAnsi="BIZ UDP明朝 Medium" w:hint="eastAsia"/>
            <w:sz w:val="19"/>
            <w:szCs w:val="19"/>
            <w:rPrChange w:id="9902" w:author="admin" w:date="2025-06-14T14:26:00Z">
              <w:rPr>
                <w:rFonts w:ascii="BIZ UD明朝 Medium" w:eastAsia="BIZ UD明朝 Medium" w:hAnsi="BIZ UD明朝 Medium" w:hint="eastAsia"/>
                <w:sz w:val="19"/>
                <w:szCs w:val="19"/>
              </w:rPr>
            </w:rPrChange>
          </w:rPr>
          <w:delText>、</w:delText>
        </w:r>
      </w:del>
      <w:ins w:id="9903" w:author="admin" w:date="2025-05-05T11:44:00Z">
        <w:del w:id="9904" w:author="Hewlett-Packard Company [2]" w:date="2025-08-04T17:11:00Z">
          <w:r w:rsidRPr="001204EE" w:rsidDel="002D16CC">
            <w:rPr>
              <w:rFonts w:ascii="BIZ UDP明朝 Medium" w:eastAsia="BIZ UD明朝 Medium" w:hAnsi="BIZ UDP明朝 Medium" w:hint="eastAsia"/>
              <w:sz w:val="19"/>
              <w:szCs w:val="19"/>
              <w:rPrChange w:id="9905" w:author="admin" w:date="2025-06-14T14:26:00Z">
                <w:rPr>
                  <w:rFonts w:ascii="BIZ UD明朝 Medium" w:hAnsi="BIZ UD明朝 Medium" w:hint="eastAsia"/>
                  <w:szCs w:val="19"/>
                </w:rPr>
              </w:rPrChange>
            </w:rPr>
            <w:delText>現状での教育利用で間違った受け止め方がされる。</w:delText>
          </w:r>
        </w:del>
      </w:ins>
    </w:p>
    <w:p w14:paraId="59DB0779" w14:textId="4FF7F8E9" w:rsidR="00FE08BE" w:rsidRPr="001204EE" w:rsidDel="002D16CC" w:rsidRDefault="00FE08BE" w:rsidP="00FE08BE">
      <w:pPr>
        <w:rPr>
          <w:ins w:id="9906" w:author="admin" w:date="2025-05-05T11:44:00Z"/>
          <w:del w:id="9907" w:author="Hewlett-Packard Company [2]" w:date="2025-08-04T17:11:00Z"/>
          <w:rFonts w:ascii="BIZ UDP明朝 Medium" w:eastAsia="BIZ UD明朝 Medium" w:hAnsi="BIZ UDP明朝 Medium"/>
          <w:sz w:val="19"/>
          <w:szCs w:val="19"/>
          <w:rPrChange w:id="9908" w:author="admin" w:date="2025-06-14T14:26:00Z">
            <w:rPr>
              <w:ins w:id="9909" w:author="admin" w:date="2025-05-05T11:44:00Z"/>
              <w:del w:id="9910" w:author="Hewlett-Packard Company [2]" w:date="2025-08-04T17:11:00Z"/>
              <w:rFonts w:ascii="BIZ UD明朝 Medium" w:hAnsi="BIZ UD明朝 Medium"/>
              <w:szCs w:val="19"/>
            </w:rPr>
          </w:rPrChange>
        </w:rPr>
      </w:pPr>
      <w:ins w:id="9911" w:author="admin" w:date="2025-05-05T11:44:00Z">
        <w:del w:id="9912" w:author="Hewlett-Packard Company [2]" w:date="2025-08-04T17:11:00Z">
          <w:r w:rsidRPr="001204EE" w:rsidDel="002D16CC">
            <w:rPr>
              <w:rFonts w:ascii="BIZ UDP明朝 Medium" w:eastAsia="BIZ UD明朝 Medium" w:hAnsi="BIZ UDP明朝 Medium"/>
              <w:sz w:val="19"/>
              <w:szCs w:val="19"/>
              <w:rPrChange w:id="9913" w:author="admin" w:date="2025-06-14T14:26:00Z">
                <w:rPr>
                  <w:rFonts w:ascii="BIZ UDP明朝 Medium" w:eastAsia="BIZ UDP明朝 Medium" w:hAnsi="BIZ UDP明朝 Medium"/>
                  <w:szCs w:val="19"/>
                </w:rPr>
              </w:rPrChange>
            </w:rPr>
            <w:delText>(b)</w:delText>
          </w:r>
          <w:r w:rsidRPr="001204EE" w:rsidDel="002D16CC">
            <w:rPr>
              <w:rFonts w:ascii="BIZ UDP明朝 Medium" w:eastAsia="BIZ UD明朝 Medium" w:hAnsi="BIZ UDP明朝 Medium"/>
              <w:sz w:val="19"/>
              <w:szCs w:val="19"/>
              <w:rPrChange w:id="9914" w:author="admin" w:date="2025-06-14T14:26:00Z">
                <w:rPr>
                  <w:rFonts w:ascii="BIZ UD明朝 Medium" w:hAnsi="BIZ UD明朝 Medium"/>
                  <w:szCs w:val="19"/>
                </w:rPr>
              </w:rPrChange>
            </w:rPr>
            <w:delText>関連資料の記録</w:delText>
          </w:r>
        </w:del>
      </w:ins>
    </w:p>
    <w:p w14:paraId="42BA8DFD" w14:textId="31DCC964" w:rsidR="00FE08BE" w:rsidRPr="001204EE" w:rsidDel="002D16CC" w:rsidRDefault="00FE08BE" w:rsidP="00FE08BE">
      <w:pPr>
        <w:rPr>
          <w:ins w:id="9915" w:author="admin" w:date="2025-05-05T11:44:00Z"/>
          <w:del w:id="9916" w:author="Hewlett-Packard Company [2]" w:date="2025-08-04T17:11:00Z"/>
          <w:rFonts w:ascii="BIZ UDP明朝 Medium" w:eastAsia="BIZ UD明朝 Medium" w:hAnsi="BIZ UDP明朝 Medium"/>
          <w:sz w:val="19"/>
          <w:szCs w:val="19"/>
          <w:rPrChange w:id="9917" w:author="admin" w:date="2025-06-14T14:26:00Z">
            <w:rPr>
              <w:ins w:id="9918" w:author="admin" w:date="2025-05-05T11:44:00Z"/>
              <w:del w:id="9919" w:author="Hewlett-Packard Company [2]" w:date="2025-08-04T17:11:00Z"/>
              <w:rFonts w:ascii="BIZ UD明朝 Medium" w:hAnsi="BIZ UD明朝 Medium"/>
              <w:szCs w:val="19"/>
            </w:rPr>
          </w:rPrChange>
        </w:rPr>
      </w:pPr>
      <w:ins w:id="9920" w:author="admin" w:date="2025-05-05T11:44:00Z">
        <w:del w:id="9921" w:author="Hewlett-Packard Company [2]" w:date="2025-08-04T17:11:00Z">
          <w:r w:rsidRPr="001204EE" w:rsidDel="002D16CC">
            <w:rPr>
              <w:rFonts w:ascii="BIZ UDP明朝 Medium" w:eastAsia="BIZ UD明朝 Medium" w:hAnsi="BIZ UDP明朝 Medium" w:hint="eastAsia"/>
              <w:sz w:val="19"/>
              <w:szCs w:val="19"/>
              <w:rPrChange w:id="9922" w:author="admin" w:date="2025-06-14T14:26:00Z">
                <w:rPr>
                  <w:rFonts w:ascii="BIZ UD明朝 Medium" w:hAnsi="BIZ UD明朝 Medium" w:hint="eastAsia"/>
                  <w:szCs w:val="19"/>
                </w:rPr>
              </w:rPrChange>
            </w:rPr>
            <w:delText xml:space="preserve">　目標に対応した資料に対し</w:delText>
          </w:r>
        </w:del>
      </w:ins>
      <w:del w:id="9923" w:author="Hewlett-Packard Company [2]" w:date="2025-08-04T17:11:00Z">
        <w:r w:rsidRPr="001204EE" w:rsidDel="002D16CC">
          <w:rPr>
            <w:rFonts w:ascii="BIZ UDP明朝 Medium" w:eastAsia="BIZ UD明朝 Medium" w:hAnsi="BIZ UDP明朝 Medium" w:hint="eastAsia"/>
            <w:sz w:val="19"/>
            <w:szCs w:val="19"/>
            <w:rPrChange w:id="9924" w:author="admin" w:date="2025-06-14T14:26:00Z">
              <w:rPr>
                <w:rFonts w:ascii="BIZ UD明朝 Medium" w:eastAsia="BIZ UD明朝 Medium" w:hAnsi="BIZ UD明朝 Medium" w:hint="eastAsia"/>
                <w:sz w:val="19"/>
                <w:szCs w:val="19"/>
              </w:rPr>
            </w:rPrChange>
          </w:rPr>
          <w:delText>、</w:delText>
        </w:r>
      </w:del>
      <w:ins w:id="9925" w:author="admin" w:date="2025-05-05T11:44:00Z">
        <w:del w:id="9926" w:author="Hewlett-Packard Company [2]" w:date="2025-08-04T17:11:00Z">
          <w:r w:rsidRPr="001204EE" w:rsidDel="002D16CC">
            <w:rPr>
              <w:rFonts w:ascii="BIZ UDP明朝 Medium" w:eastAsia="BIZ UD明朝 Medium" w:hAnsi="BIZ UDP明朝 Medium" w:hint="eastAsia"/>
              <w:sz w:val="19"/>
              <w:szCs w:val="19"/>
              <w:rPrChange w:id="9927" w:author="admin" w:date="2025-06-14T14:26:00Z">
                <w:rPr>
                  <w:rFonts w:ascii="BIZ UD明朝 Medium" w:hAnsi="BIZ UD明朝 Medium" w:hint="eastAsia"/>
                  <w:szCs w:val="19"/>
                </w:rPr>
              </w:rPrChange>
            </w:rPr>
            <w:delText>関連した他の分野等の資料を調査し記録する。（例えば</w:delText>
          </w:r>
        </w:del>
      </w:ins>
      <w:del w:id="9928" w:author="Hewlett-Packard Company [2]" w:date="2025-08-04T17:11:00Z">
        <w:r w:rsidRPr="001204EE" w:rsidDel="002D16CC">
          <w:rPr>
            <w:rFonts w:ascii="BIZ UDP明朝 Medium" w:eastAsia="BIZ UD明朝 Medium" w:hAnsi="BIZ UDP明朝 Medium" w:hint="eastAsia"/>
            <w:sz w:val="19"/>
            <w:szCs w:val="19"/>
            <w:rPrChange w:id="9929" w:author="admin" w:date="2025-06-14T14:26:00Z">
              <w:rPr>
                <w:rFonts w:ascii="BIZ UD明朝 Medium" w:eastAsia="BIZ UD明朝 Medium" w:hAnsi="BIZ UD明朝 Medium" w:hint="eastAsia"/>
                <w:sz w:val="19"/>
                <w:szCs w:val="19"/>
              </w:rPr>
            </w:rPrChange>
          </w:rPr>
          <w:delText>、</w:delText>
        </w:r>
      </w:del>
      <w:ins w:id="9930" w:author="admin" w:date="2025-05-05T11:44:00Z">
        <w:del w:id="9931" w:author="Hewlett-Packard Company [2]" w:date="2025-08-04T17:11:00Z">
          <w:r w:rsidRPr="001204EE" w:rsidDel="002D16CC">
            <w:rPr>
              <w:rFonts w:ascii="BIZ UDP明朝 Medium" w:eastAsia="BIZ UD明朝 Medium" w:hAnsi="BIZ UDP明朝 Medium" w:hint="eastAsia"/>
              <w:sz w:val="19"/>
              <w:szCs w:val="19"/>
              <w:rPrChange w:id="9932" w:author="admin" w:date="2025-06-14T14:26:00Z">
                <w:rPr>
                  <w:rFonts w:ascii="BIZ UD明朝 Medium" w:hAnsi="BIZ UD明朝 Medium" w:hint="eastAsia"/>
                  <w:szCs w:val="19"/>
                </w:rPr>
              </w:rPrChange>
            </w:rPr>
            <w:delText>関連した図書</w:delText>
          </w:r>
        </w:del>
      </w:ins>
      <w:del w:id="9933" w:author="Hewlett-Packard Company [2]" w:date="2025-08-04T17:11:00Z">
        <w:r w:rsidRPr="001204EE" w:rsidDel="002D16CC">
          <w:rPr>
            <w:rFonts w:ascii="BIZ UDP明朝 Medium" w:eastAsia="BIZ UD明朝 Medium" w:hAnsi="BIZ UDP明朝 Medium" w:hint="eastAsia"/>
            <w:sz w:val="19"/>
            <w:szCs w:val="19"/>
            <w:rPrChange w:id="9934" w:author="admin" w:date="2025-06-14T14:26:00Z">
              <w:rPr>
                <w:rFonts w:ascii="BIZ UD明朝 Medium" w:eastAsia="BIZ UD明朝 Medium" w:hAnsi="BIZ UD明朝 Medium" w:hint="eastAsia"/>
                <w:sz w:val="19"/>
                <w:szCs w:val="19"/>
              </w:rPr>
            </w:rPrChange>
          </w:rPr>
          <w:delText>、</w:delText>
        </w:r>
      </w:del>
      <w:ins w:id="9935" w:author="admin" w:date="2025-05-05T11:44:00Z">
        <w:del w:id="9936" w:author="Hewlett-Packard Company [2]" w:date="2025-08-04T17:11:00Z">
          <w:r w:rsidRPr="001204EE" w:rsidDel="002D16CC">
            <w:rPr>
              <w:rFonts w:ascii="BIZ UDP明朝 Medium" w:eastAsia="BIZ UD明朝 Medium" w:hAnsi="BIZ UDP明朝 Medium" w:hint="eastAsia"/>
              <w:sz w:val="19"/>
              <w:szCs w:val="19"/>
              <w:rPrChange w:id="9937" w:author="admin" w:date="2025-06-14T14:26:00Z">
                <w:rPr>
                  <w:rFonts w:ascii="BIZ UD明朝 Medium" w:hAnsi="BIZ UD明朝 Medium" w:hint="eastAsia"/>
                  <w:szCs w:val="19"/>
                </w:rPr>
              </w:rPrChange>
            </w:rPr>
            <w:delText>報告</w:delText>
          </w:r>
        </w:del>
      </w:ins>
      <w:del w:id="9938" w:author="Hewlett-Packard Company [2]" w:date="2025-08-04T17:11:00Z">
        <w:r w:rsidRPr="001204EE" w:rsidDel="002D16CC">
          <w:rPr>
            <w:rFonts w:ascii="BIZ UDP明朝 Medium" w:eastAsia="BIZ UD明朝 Medium" w:hAnsi="BIZ UDP明朝 Medium" w:hint="eastAsia"/>
            <w:sz w:val="19"/>
            <w:szCs w:val="19"/>
            <w:rPrChange w:id="9939" w:author="admin" w:date="2025-06-14T14:26:00Z">
              <w:rPr>
                <w:rFonts w:ascii="BIZ UD明朝 Medium" w:eastAsia="BIZ UD明朝 Medium" w:hAnsi="BIZ UD明朝 Medium" w:hint="eastAsia"/>
                <w:sz w:val="19"/>
                <w:szCs w:val="19"/>
              </w:rPr>
            </w:rPrChange>
          </w:rPr>
          <w:delText>、</w:delText>
        </w:r>
      </w:del>
      <w:ins w:id="9940" w:author="admin" w:date="2025-05-05T11:44:00Z">
        <w:del w:id="9941" w:author="Hewlett-Packard Company [2]" w:date="2025-08-04T17:11:00Z">
          <w:r w:rsidRPr="001204EE" w:rsidDel="002D16CC">
            <w:rPr>
              <w:rFonts w:ascii="BIZ UDP明朝 Medium" w:eastAsia="BIZ UD明朝 Medium" w:hAnsi="BIZ UDP明朝 Medium" w:hint="eastAsia"/>
              <w:sz w:val="19"/>
              <w:szCs w:val="19"/>
              <w:rPrChange w:id="9942" w:author="admin" w:date="2025-06-14T14:26:00Z">
                <w:rPr>
                  <w:rFonts w:ascii="BIZ UD明朝 Medium" w:hAnsi="BIZ UD明朝 Medium" w:hint="eastAsia"/>
                  <w:szCs w:val="19"/>
                </w:rPr>
              </w:rPrChange>
            </w:rPr>
            <w:delText>数値データ</w:delText>
          </w:r>
        </w:del>
      </w:ins>
      <w:del w:id="9943" w:author="Hewlett-Packard Company [2]" w:date="2025-08-04T17:11:00Z">
        <w:r w:rsidRPr="001204EE" w:rsidDel="002D16CC">
          <w:rPr>
            <w:rFonts w:ascii="BIZ UDP明朝 Medium" w:eastAsia="BIZ UD明朝 Medium" w:hAnsi="BIZ UDP明朝 Medium" w:hint="eastAsia"/>
            <w:sz w:val="19"/>
            <w:szCs w:val="19"/>
            <w:rPrChange w:id="9944" w:author="admin" w:date="2025-06-14T14:26:00Z">
              <w:rPr>
                <w:rFonts w:ascii="BIZ UD明朝 Medium" w:eastAsia="BIZ UD明朝 Medium" w:hAnsi="BIZ UD明朝 Medium" w:hint="eastAsia"/>
                <w:sz w:val="19"/>
                <w:szCs w:val="19"/>
              </w:rPr>
            </w:rPrChange>
          </w:rPr>
          <w:delText>、</w:delText>
        </w:r>
      </w:del>
      <w:ins w:id="9945" w:author="admin" w:date="2025-05-05T11:44:00Z">
        <w:del w:id="9946" w:author="Hewlett-Packard Company [2]" w:date="2025-08-04T17:11:00Z">
          <w:r w:rsidRPr="001204EE" w:rsidDel="002D16CC">
            <w:rPr>
              <w:rFonts w:ascii="BIZ UDP明朝 Medium" w:eastAsia="BIZ UD明朝 Medium" w:hAnsi="BIZ UDP明朝 Medium" w:hint="eastAsia"/>
              <w:sz w:val="19"/>
              <w:szCs w:val="19"/>
              <w:rPrChange w:id="9947" w:author="admin" w:date="2025-06-14T14:26:00Z">
                <w:rPr>
                  <w:rFonts w:ascii="BIZ UD明朝 Medium" w:hAnsi="BIZ UD明朝 Medium" w:hint="eastAsia"/>
                  <w:szCs w:val="19"/>
                </w:rPr>
              </w:rPrChange>
            </w:rPr>
            <w:delText>図</w:delText>
          </w:r>
        </w:del>
      </w:ins>
      <w:del w:id="9948" w:author="Hewlett-Packard Company [2]" w:date="2025-08-04T17:11:00Z">
        <w:r w:rsidRPr="001204EE" w:rsidDel="002D16CC">
          <w:rPr>
            <w:rFonts w:ascii="BIZ UDP明朝 Medium" w:eastAsia="BIZ UD明朝 Medium" w:hAnsi="BIZ UDP明朝 Medium" w:hint="eastAsia"/>
            <w:sz w:val="19"/>
            <w:szCs w:val="19"/>
            <w:rPrChange w:id="9949" w:author="admin" w:date="2025-06-14T14:26:00Z">
              <w:rPr>
                <w:rFonts w:ascii="BIZ UD明朝 Medium" w:eastAsia="BIZ UD明朝 Medium" w:hAnsi="BIZ UD明朝 Medium" w:hint="eastAsia"/>
                <w:sz w:val="19"/>
                <w:szCs w:val="19"/>
              </w:rPr>
            </w:rPrChange>
          </w:rPr>
          <w:delText>、</w:delText>
        </w:r>
      </w:del>
      <w:ins w:id="9950" w:author="admin" w:date="2025-05-05T11:44:00Z">
        <w:del w:id="9951" w:author="Hewlett-Packard Company [2]" w:date="2025-08-04T17:11:00Z">
          <w:r w:rsidRPr="001204EE" w:rsidDel="002D16CC">
            <w:rPr>
              <w:rFonts w:ascii="BIZ UDP明朝 Medium" w:eastAsia="BIZ UD明朝 Medium" w:hAnsi="BIZ UDP明朝 Medium" w:hint="eastAsia"/>
              <w:sz w:val="19"/>
              <w:szCs w:val="19"/>
              <w:rPrChange w:id="9952" w:author="admin" w:date="2025-06-14T14:26:00Z">
                <w:rPr>
                  <w:rFonts w:ascii="BIZ UD明朝 Medium" w:hAnsi="BIZ UD明朝 Medium" w:hint="eastAsia"/>
                  <w:szCs w:val="19"/>
                </w:rPr>
              </w:rPrChange>
            </w:rPr>
            <w:delText>写真</w:delText>
          </w:r>
        </w:del>
      </w:ins>
      <w:del w:id="9953" w:author="Hewlett-Packard Company [2]" w:date="2025-08-04T17:11:00Z">
        <w:r w:rsidRPr="001204EE" w:rsidDel="002D16CC">
          <w:rPr>
            <w:rFonts w:ascii="BIZ UDP明朝 Medium" w:eastAsia="BIZ UD明朝 Medium" w:hAnsi="BIZ UDP明朝 Medium" w:hint="eastAsia"/>
            <w:sz w:val="19"/>
            <w:szCs w:val="19"/>
            <w:rPrChange w:id="9954" w:author="admin" w:date="2025-06-14T14:26:00Z">
              <w:rPr>
                <w:rFonts w:ascii="BIZ UD明朝 Medium" w:eastAsia="BIZ UD明朝 Medium" w:hAnsi="BIZ UD明朝 Medium" w:hint="eastAsia"/>
                <w:sz w:val="19"/>
                <w:szCs w:val="19"/>
              </w:rPr>
            </w:rPrChange>
          </w:rPr>
          <w:delText>、</w:delText>
        </w:r>
      </w:del>
      <w:ins w:id="9955" w:author="admin" w:date="2025-05-05T11:44:00Z">
        <w:del w:id="9956" w:author="Hewlett-Packard Company [2]" w:date="2025-08-04T17:11:00Z">
          <w:r w:rsidRPr="001204EE" w:rsidDel="002D16CC">
            <w:rPr>
              <w:rFonts w:ascii="BIZ UDP明朝 Medium" w:eastAsia="BIZ UD明朝 Medium" w:hAnsi="BIZ UDP明朝 Medium" w:hint="eastAsia"/>
              <w:sz w:val="19"/>
              <w:szCs w:val="19"/>
              <w:rPrChange w:id="9957" w:author="admin" w:date="2025-06-14T14:26:00Z">
                <w:rPr>
                  <w:rFonts w:ascii="BIZ UD明朝 Medium" w:hAnsi="BIZ UD明朝 Medium" w:hint="eastAsia"/>
                  <w:szCs w:val="19"/>
                </w:rPr>
              </w:rPrChange>
            </w:rPr>
            <w:delText>話しなどを記録する。）</w:delText>
          </w:r>
        </w:del>
      </w:ins>
    </w:p>
    <w:p w14:paraId="09E6055F" w14:textId="34A4476E" w:rsidR="00FE08BE" w:rsidRPr="00703177" w:rsidDel="002D16CC" w:rsidRDefault="00FE08BE" w:rsidP="00FE08BE">
      <w:pPr>
        <w:rPr>
          <w:ins w:id="9958" w:author="admin" w:date="2025-05-05T11:44:00Z"/>
          <w:del w:id="9959" w:author="Hewlett-Packard Company [2]" w:date="2025-08-04T17:11:00Z"/>
          <w:rFonts w:ascii="BIZ UD明朝 Medium" w:eastAsia="BIZ UD明朝 Medium" w:hAnsi="BIZ UD明朝 Medium"/>
          <w:sz w:val="19"/>
          <w:szCs w:val="19"/>
          <w:rPrChange w:id="9960" w:author="admin" w:date="2025-05-05T11:45:00Z">
            <w:rPr>
              <w:ins w:id="9961" w:author="admin" w:date="2025-05-05T11:44:00Z"/>
              <w:del w:id="9962" w:author="Hewlett-Packard Company [2]" w:date="2025-08-04T17:11:00Z"/>
              <w:rFonts w:ascii="BIZ UD明朝 Medium" w:hAnsi="BIZ UD明朝 Medium"/>
              <w:szCs w:val="19"/>
            </w:rPr>
          </w:rPrChange>
        </w:rPr>
      </w:pPr>
      <w:ins w:id="9963" w:author="admin" w:date="2025-05-05T11:44:00Z">
        <w:del w:id="9964" w:author="Hewlett-Packard Company [2]" w:date="2025-08-04T17:11:00Z">
          <w:r w:rsidRPr="00703177" w:rsidDel="002D16CC">
            <w:rPr>
              <w:rFonts w:ascii="BIZ UD明朝 Medium" w:eastAsia="BIZ UD明朝 Medium" w:hAnsi="BIZ UD明朝 Medium"/>
              <w:noProof/>
              <w:sz w:val="19"/>
              <w:szCs w:val="19"/>
              <w:rPrChange w:id="9965" w:author="admin" w:date="2025-05-05T11:45:00Z">
                <w:rPr>
                  <w:rFonts w:eastAsia="ＭＳ 明朝"/>
                  <w:noProof/>
                </w:rPr>
              </w:rPrChange>
            </w:rPr>
            <mc:AlternateContent>
              <mc:Choice Requires="wpc">
                <w:drawing>
                  <wp:inline distT="0" distB="0" distL="0" distR="0" wp14:anchorId="413DACD6" wp14:editId="761C5811">
                    <wp:extent cx="3852149" cy="2046605"/>
                    <wp:effectExtent l="0" t="0" r="0" b="10795"/>
                    <wp:docPr id="568" name="キャンバス 56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29" name="テキスト ボックス 6029"/>
                            <wps:cNvSpPr txBox="1"/>
                            <wps:spPr>
                              <a:xfrm>
                                <a:off x="2766590" y="941179"/>
                                <a:ext cx="963415" cy="334828"/>
                              </a:xfrm>
                              <a:prstGeom prst="rect">
                                <a:avLst/>
                              </a:prstGeom>
                              <a:solidFill>
                                <a:schemeClr val="lt1"/>
                              </a:solidFill>
                              <a:ln w="6350">
                                <a:solidFill>
                                  <a:prstClr val="black"/>
                                </a:solidFill>
                              </a:ln>
                            </wps:spPr>
                            <wps:txbx>
                              <w:txbxContent>
                                <w:p w14:paraId="23E423C8" w14:textId="77777777" w:rsidR="003E7C86" w:rsidRPr="00687735" w:rsidRDefault="003E7C86" w:rsidP="00FE08BE">
                                  <w:pPr>
                                    <w:pStyle w:val="Web"/>
                                    <w:spacing w:before="0" w:beforeAutospacing="0" w:after="0" w:afterAutospacing="0"/>
                                    <w:jc w:val="center"/>
                                    <w:rPr>
                                      <w:rFonts w:ascii="BIZ UDP明朝 Medium" w:eastAsia="BIZ UDP明朝 Medium" w:hAnsi="BIZ UDP明朝 Medium"/>
                                      <w:sz w:val="16"/>
                                      <w:szCs w:val="16"/>
                                    </w:rPr>
                                  </w:pPr>
                                  <w:r w:rsidRPr="00687735">
                                    <w:rPr>
                                      <w:rFonts w:ascii="BIZ UDP明朝 Medium" w:eastAsia="BIZ UDP明朝 Medium" w:hAnsi="BIZ UDP明朝 Medium" w:cs="Times New Roman"/>
                                      <w:kern w:val="2"/>
                                      <w:sz w:val="16"/>
                                      <w:szCs w:val="16"/>
                                    </w:rPr>
                                    <w:t>映像資料</w:t>
                                  </w:r>
                                </w:p>
                              </w:txbxContent>
                            </wps:txbx>
                            <wps:bodyPr rot="0" spcFirstLastPara="0" vert="horz" wrap="square" lIns="41844" tIns="41844" rIns="41844" bIns="41844" numCol="1" spcCol="0" rtlCol="0" fromWordArt="0" anchor="t" anchorCtr="0" forceAA="0" compatLnSpc="1">
                              <a:prstTxWarp prst="textNoShape">
                                <a:avLst/>
                              </a:prstTxWarp>
                              <a:noAutofit/>
                            </wps:bodyPr>
                          </wps:wsp>
                          <wps:wsp>
                            <wps:cNvPr id="530" name="Text Box 23"/>
                            <wps:cNvSpPr txBox="1">
                              <a:spLocks noChangeArrowheads="1"/>
                            </wps:cNvSpPr>
                            <wps:spPr bwMode="auto">
                              <a:xfrm>
                                <a:off x="3181487" y="1841549"/>
                                <a:ext cx="211506" cy="177607"/>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8F5B56" w14:textId="77777777" w:rsidR="003E7C86" w:rsidRPr="00687735" w:rsidRDefault="003E7C86" w:rsidP="00FE08BE">
                                  <w:pPr>
                                    <w:pStyle w:val="Web"/>
                                    <w:spacing w:before="0" w:beforeAutospacing="0" w:after="0" w:afterAutospacing="0"/>
                                    <w:ind w:left="141" w:hangingChars="100" w:hanging="141"/>
                                    <w:rPr>
                                      <w:rFonts w:ascii="BIZ UDP明朝 Medium" w:eastAsia="BIZ UDP明朝 Medium" w:hAnsi="BIZ UDP明朝 Medium"/>
                                      <w:sz w:val="16"/>
                                      <w:szCs w:val="16"/>
                                    </w:rPr>
                                  </w:pPr>
                                  <w:r w:rsidRPr="00687735">
                                    <w:rPr>
                                      <w:rFonts w:ascii="BIZ UDP明朝 Medium" w:eastAsia="BIZ UDP明朝 Medium" w:hAnsi="BIZ UDP明朝 Medium" w:cs="Times New Roman"/>
                                      <w:sz w:val="16"/>
                                      <w:szCs w:val="16"/>
                                    </w:rPr>
                                    <w:t>…</w:t>
                                  </w:r>
                                </w:p>
                              </w:txbxContent>
                            </wps:txbx>
                            <wps:bodyPr rot="0" vert="eaVert" wrap="square" lIns="0" tIns="0" rIns="0" bIns="0" anchor="t" anchorCtr="0" upright="1">
                              <a:noAutofit/>
                            </wps:bodyPr>
                          </wps:wsp>
                          <wps:wsp>
                            <wps:cNvPr id="531" name="テキスト ボックス 6029"/>
                            <wps:cNvSpPr txBox="1"/>
                            <wps:spPr>
                              <a:xfrm>
                                <a:off x="36092" y="240282"/>
                                <a:ext cx="963415" cy="509391"/>
                              </a:xfrm>
                              <a:prstGeom prst="rect">
                                <a:avLst/>
                              </a:prstGeom>
                              <a:solidFill>
                                <a:schemeClr val="lt1"/>
                              </a:solidFill>
                              <a:ln w="6350">
                                <a:solidFill>
                                  <a:prstClr val="black"/>
                                </a:solidFill>
                              </a:ln>
                            </wps:spPr>
                            <wps:txbx>
                              <w:txbxContent>
                                <w:p w14:paraId="34F69B2E" w14:textId="77777777" w:rsidR="003E7C86" w:rsidRPr="00687735" w:rsidRDefault="003E7C86" w:rsidP="00FE08BE">
                                  <w:pPr>
                                    <w:pStyle w:val="Web"/>
                                    <w:spacing w:before="0" w:beforeAutospacing="0" w:after="0" w:afterAutospacing="0"/>
                                    <w:jc w:val="center"/>
                                    <w:rPr>
                                      <w:rFonts w:ascii="BIZ UDP明朝 Medium" w:eastAsia="BIZ UDP明朝 Medium" w:hAnsi="BIZ UDP明朝 Medium" w:cs="Times New Roman"/>
                                      <w:sz w:val="16"/>
                                      <w:szCs w:val="16"/>
                                    </w:rPr>
                                  </w:pPr>
                                  <w:r w:rsidRPr="00687735">
                                    <w:rPr>
                                      <w:rFonts w:ascii="BIZ UDP明朝 Medium" w:eastAsia="BIZ UDP明朝 Medium" w:hAnsi="BIZ UDP明朝 Medium" w:cs="Times New Roman"/>
                                      <w:sz w:val="16"/>
                                      <w:szCs w:val="16"/>
                                    </w:rPr>
                                    <w:t>資料目標</w:t>
                                  </w:r>
                                </w:p>
                                <w:p w14:paraId="73AC0C0C" w14:textId="77777777" w:rsidR="003E7C86" w:rsidRPr="00687735" w:rsidRDefault="003E7C86" w:rsidP="00FE08BE">
                                  <w:pPr>
                                    <w:pStyle w:val="Web"/>
                                    <w:spacing w:before="0" w:beforeAutospacing="0" w:after="0" w:afterAutospacing="0"/>
                                    <w:jc w:val="center"/>
                                    <w:rPr>
                                      <w:rFonts w:ascii="BIZ UDP明朝 Medium" w:eastAsia="BIZ UDP明朝 Medium" w:hAnsi="BIZ UDP明朝 Medium"/>
                                      <w:sz w:val="16"/>
                                      <w:szCs w:val="16"/>
                                    </w:rPr>
                                  </w:pPr>
                                  <w:r w:rsidRPr="00687735">
                                    <w:rPr>
                                      <w:rFonts w:ascii="BIZ UDP明朝 Medium" w:eastAsia="BIZ UDP明朝 Medium" w:hAnsi="BIZ UDP明朝 Medium"/>
                                      <w:sz w:val="16"/>
                                      <w:szCs w:val="16"/>
                                    </w:rPr>
                                    <w:t>(何を収集するか)</w:t>
                                  </w:r>
                                </w:p>
                              </w:txbxContent>
                            </wps:txbx>
                            <wps:bodyPr rot="0" spcFirstLastPara="0" vert="horz" wrap="square" lIns="0" tIns="41844" rIns="0" bIns="41844" numCol="1" spcCol="0" rtlCol="0" fromWordArt="0" anchor="t" anchorCtr="0" forceAA="0" compatLnSpc="1">
                              <a:prstTxWarp prst="textNoShape">
                                <a:avLst/>
                              </a:prstTxWarp>
                              <a:noAutofit/>
                            </wps:bodyPr>
                          </wps:wsp>
                          <wps:wsp>
                            <wps:cNvPr id="532" name="テキスト ボックス 6029"/>
                            <wps:cNvSpPr txBox="1"/>
                            <wps:spPr>
                              <a:xfrm>
                                <a:off x="1370190" y="251208"/>
                                <a:ext cx="963415" cy="509391"/>
                              </a:xfrm>
                              <a:prstGeom prst="rect">
                                <a:avLst/>
                              </a:prstGeom>
                              <a:solidFill>
                                <a:schemeClr val="lt1"/>
                              </a:solidFill>
                              <a:ln w="6350">
                                <a:solidFill>
                                  <a:prstClr val="black"/>
                                </a:solidFill>
                              </a:ln>
                            </wps:spPr>
                            <wps:txbx>
                              <w:txbxContent>
                                <w:p w14:paraId="6D9F03EA" w14:textId="77777777" w:rsidR="003E7C86" w:rsidRPr="00687735" w:rsidRDefault="003E7C86" w:rsidP="00FE08BE">
                                  <w:pPr>
                                    <w:pStyle w:val="Web"/>
                                    <w:spacing w:before="0" w:beforeAutospacing="0" w:after="0" w:afterAutospacing="0"/>
                                    <w:jc w:val="center"/>
                                    <w:rPr>
                                      <w:rFonts w:ascii="BIZ UDP明朝 Medium" w:eastAsia="BIZ UDP明朝 Medium" w:hAnsi="BIZ UDP明朝 Medium" w:cs="Times New Roman"/>
                                      <w:sz w:val="16"/>
                                      <w:szCs w:val="16"/>
                                    </w:rPr>
                                  </w:pPr>
                                  <w:r w:rsidRPr="00687735">
                                    <w:rPr>
                                      <w:rFonts w:ascii="BIZ UDP明朝 Medium" w:eastAsia="BIZ UDP明朝 Medium" w:hAnsi="BIZ UDP明朝 Medium" w:cs="Times New Roman"/>
                                      <w:sz w:val="16"/>
                                      <w:szCs w:val="16"/>
                                    </w:rPr>
                                    <w:t>収集資料</w:t>
                                  </w:r>
                                </w:p>
                                <w:p w14:paraId="0866230B" w14:textId="77777777" w:rsidR="003E7C86" w:rsidRPr="00687735" w:rsidRDefault="003E7C86" w:rsidP="00FE08BE">
                                  <w:pPr>
                                    <w:pStyle w:val="Web"/>
                                    <w:spacing w:before="0" w:beforeAutospacing="0" w:after="0" w:afterAutospacing="0"/>
                                    <w:jc w:val="center"/>
                                    <w:rPr>
                                      <w:rFonts w:ascii="BIZ UDP明朝 Medium" w:eastAsia="BIZ UDP明朝 Medium" w:hAnsi="BIZ UDP明朝 Medium"/>
                                      <w:sz w:val="16"/>
                                      <w:szCs w:val="16"/>
                                    </w:rPr>
                                  </w:pPr>
                                  <w:r w:rsidRPr="00687735">
                                    <w:rPr>
                                      <w:rFonts w:ascii="BIZ UDP明朝 Medium" w:eastAsia="BIZ UDP明朝 Medium" w:hAnsi="BIZ UDP明朝 Medium" w:cs="Times New Roman"/>
                                      <w:sz w:val="16"/>
                                      <w:szCs w:val="16"/>
                                    </w:rPr>
                                    <w:t>(関連資料を検討)</w:t>
                                  </w:r>
                                </w:p>
                              </w:txbxContent>
                            </wps:txbx>
                            <wps:bodyPr rot="0" spcFirstLastPara="0" vert="horz" wrap="square" lIns="0" tIns="41844" rIns="0" bIns="41844" numCol="1" spcCol="0" rtlCol="0" fromWordArt="0" anchor="t" anchorCtr="0" forceAA="0" compatLnSpc="1">
                              <a:prstTxWarp prst="textNoShape">
                                <a:avLst/>
                              </a:prstTxWarp>
                              <a:noAutofit/>
                            </wps:bodyPr>
                          </wps:wsp>
                          <wps:wsp>
                            <wps:cNvPr id="533" name="テキスト ボックス 6029"/>
                            <wps:cNvSpPr txBox="1"/>
                            <wps:spPr>
                              <a:xfrm>
                                <a:off x="2755779" y="21215"/>
                                <a:ext cx="963415" cy="334828"/>
                              </a:xfrm>
                              <a:prstGeom prst="rect">
                                <a:avLst/>
                              </a:prstGeom>
                              <a:solidFill>
                                <a:schemeClr val="lt1"/>
                              </a:solidFill>
                              <a:ln w="6350">
                                <a:solidFill>
                                  <a:prstClr val="black"/>
                                </a:solidFill>
                              </a:ln>
                            </wps:spPr>
                            <wps:txbx>
                              <w:txbxContent>
                                <w:p w14:paraId="2F0F328F" w14:textId="77777777" w:rsidR="003E7C86" w:rsidRPr="00687735" w:rsidRDefault="003E7C86" w:rsidP="00FE08BE">
                                  <w:pPr>
                                    <w:pStyle w:val="Web"/>
                                    <w:snapToGrid w:val="0"/>
                                    <w:spacing w:before="0" w:beforeAutospacing="0" w:after="0" w:afterAutospacing="0"/>
                                    <w:jc w:val="center"/>
                                    <w:rPr>
                                      <w:rFonts w:ascii="BIZ UDP明朝 Medium" w:eastAsia="BIZ UDP明朝 Medium" w:hAnsi="BIZ UDP明朝 Medium" w:cs="Times New Roman"/>
                                      <w:sz w:val="16"/>
                                      <w:szCs w:val="16"/>
                                    </w:rPr>
                                  </w:pPr>
                                  <w:r w:rsidRPr="00687735">
                                    <w:rPr>
                                      <w:rFonts w:ascii="BIZ UDP明朝 Medium" w:eastAsia="BIZ UDP明朝 Medium" w:hAnsi="BIZ UDP明朝 Medium" w:cs="Times New Roman"/>
                                      <w:sz w:val="16"/>
                                      <w:szCs w:val="16"/>
                                    </w:rPr>
                                    <w:t>図書資料</w:t>
                                  </w:r>
                                </w:p>
                                <w:p w14:paraId="75136A71" w14:textId="77777777" w:rsidR="003E7C86" w:rsidRPr="00687735" w:rsidRDefault="003E7C86" w:rsidP="00FE08BE">
                                  <w:pPr>
                                    <w:pStyle w:val="Web"/>
                                    <w:snapToGrid w:val="0"/>
                                    <w:spacing w:before="0" w:beforeAutospacing="0" w:after="0" w:afterAutospacing="0"/>
                                    <w:jc w:val="center"/>
                                    <w:rPr>
                                      <w:rFonts w:ascii="BIZ UDP明朝 Medium" w:eastAsia="BIZ UDP明朝 Medium" w:hAnsi="BIZ UDP明朝 Medium"/>
                                      <w:sz w:val="16"/>
                                      <w:szCs w:val="16"/>
                                    </w:rPr>
                                  </w:pPr>
                                  <w:r w:rsidRPr="00687735">
                                    <w:rPr>
                                      <w:rFonts w:ascii="BIZ UDP明朝 Medium" w:eastAsia="BIZ UDP明朝 Medium" w:hAnsi="BIZ UDP明朝 Medium"/>
                                      <w:sz w:val="16"/>
                                      <w:szCs w:val="16"/>
                                    </w:rPr>
                                    <w:t>文書資料</w:t>
                                  </w:r>
                                </w:p>
                              </w:txbxContent>
                            </wps:txbx>
                            <wps:bodyPr rot="0" spcFirstLastPara="0" vert="horz" wrap="square" lIns="41844" tIns="20922" rIns="41844" bIns="0" numCol="1" spcCol="0" rtlCol="0" fromWordArt="0" anchor="t" anchorCtr="0" forceAA="0" compatLnSpc="1">
                              <a:prstTxWarp prst="textNoShape">
                                <a:avLst/>
                              </a:prstTxWarp>
                              <a:noAutofit/>
                            </wps:bodyPr>
                          </wps:wsp>
                          <wps:wsp>
                            <wps:cNvPr id="538" name="テキスト ボックス 6029"/>
                            <wps:cNvSpPr txBox="1"/>
                            <wps:spPr>
                              <a:xfrm>
                                <a:off x="2755787" y="466403"/>
                                <a:ext cx="963415" cy="334828"/>
                              </a:xfrm>
                              <a:prstGeom prst="rect">
                                <a:avLst/>
                              </a:prstGeom>
                              <a:solidFill>
                                <a:schemeClr val="lt1"/>
                              </a:solidFill>
                              <a:ln w="6350">
                                <a:solidFill>
                                  <a:prstClr val="black"/>
                                </a:solidFill>
                              </a:ln>
                            </wps:spPr>
                            <wps:txbx>
                              <w:txbxContent>
                                <w:p w14:paraId="3DDC7D31" w14:textId="77777777" w:rsidR="003E7C86" w:rsidRPr="00687735" w:rsidRDefault="003E7C86" w:rsidP="00FE08BE">
                                  <w:pPr>
                                    <w:pStyle w:val="Web"/>
                                    <w:spacing w:before="0" w:beforeAutospacing="0" w:after="0" w:afterAutospacing="0"/>
                                    <w:jc w:val="center"/>
                                    <w:rPr>
                                      <w:rFonts w:ascii="BIZ UDP明朝 Medium" w:eastAsia="BIZ UDP明朝 Medium" w:hAnsi="BIZ UDP明朝 Medium"/>
                                      <w:sz w:val="16"/>
                                      <w:szCs w:val="16"/>
                                    </w:rPr>
                                  </w:pPr>
                                  <w:r w:rsidRPr="00687735">
                                    <w:rPr>
                                      <w:rFonts w:ascii="BIZ UDP明朝 Medium" w:eastAsia="BIZ UDP明朝 Medium" w:hAnsi="BIZ UDP明朝 Medium" w:cs="Times New Roman"/>
                                      <w:sz w:val="16"/>
                                      <w:szCs w:val="16"/>
                                    </w:rPr>
                                    <w:t>音声資料</w:t>
                                  </w:r>
                                </w:p>
                              </w:txbxContent>
                            </wps:txbx>
                            <wps:bodyPr rot="0" spcFirstLastPara="0" vert="horz" wrap="square" lIns="41844" tIns="41844" rIns="41844" bIns="41844" numCol="1" spcCol="0" rtlCol="0" fromWordArt="0" anchor="t" anchorCtr="0" forceAA="0" compatLnSpc="1">
                              <a:prstTxWarp prst="textNoShape">
                                <a:avLst/>
                              </a:prstTxWarp>
                              <a:noAutofit/>
                            </wps:bodyPr>
                          </wps:wsp>
                          <wps:wsp>
                            <wps:cNvPr id="539" name="直線矢印コネクタ 539"/>
                            <wps:cNvCnPr/>
                            <wps:spPr>
                              <a:xfrm>
                                <a:off x="999463" y="505904"/>
                                <a:ext cx="370642" cy="0"/>
                              </a:xfrm>
                              <a:prstGeom prst="straightConnector1">
                                <a:avLst/>
                              </a:prstGeom>
                              <a:ln w="6350">
                                <a:tailEnd type="triangle"/>
                              </a:ln>
                            </wps:spPr>
                            <wps:style>
                              <a:lnRef idx="1">
                                <a:schemeClr val="dk1"/>
                              </a:lnRef>
                              <a:fillRef idx="0">
                                <a:schemeClr val="dk1"/>
                              </a:fillRef>
                              <a:effectRef idx="0">
                                <a:schemeClr val="dk1"/>
                              </a:effectRef>
                              <a:fontRef idx="minor">
                                <a:schemeClr val="tx1"/>
                              </a:fontRef>
                            </wps:style>
                            <wps:bodyPr/>
                          </wps:wsp>
                          <wps:wsp>
                            <wps:cNvPr id="540" name="テキスト ボックス 6029"/>
                            <wps:cNvSpPr txBox="1"/>
                            <wps:spPr>
                              <a:xfrm>
                                <a:off x="2766597" y="1415139"/>
                                <a:ext cx="963415" cy="334427"/>
                              </a:xfrm>
                              <a:prstGeom prst="rect">
                                <a:avLst/>
                              </a:prstGeom>
                              <a:solidFill>
                                <a:schemeClr val="lt1"/>
                              </a:solidFill>
                              <a:ln w="6350">
                                <a:solidFill>
                                  <a:prstClr val="black"/>
                                </a:solidFill>
                              </a:ln>
                            </wps:spPr>
                            <wps:txbx>
                              <w:txbxContent>
                                <w:p w14:paraId="0CAA0874" w14:textId="77777777" w:rsidR="003E7C86" w:rsidRPr="00687735" w:rsidRDefault="003E7C86" w:rsidP="00FE08BE">
                                  <w:pPr>
                                    <w:pStyle w:val="Web"/>
                                    <w:spacing w:before="0" w:beforeAutospacing="0" w:after="0" w:afterAutospacing="0"/>
                                    <w:jc w:val="center"/>
                                    <w:rPr>
                                      <w:rFonts w:ascii="BIZ UDP明朝 Medium" w:eastAsia="BIZ UDP明朝 Medium" w:hAnsi="BIZ UDP明朝 Medium"/>
                                      <w:sz w:val="16"/>
                                      <w:szCs w:val="16"/>
                                    </w:rPr>
                                  </w:pPr>
                                  <w:r w:rsidRPr="00687735">
                                    <w:rPr>
                                      <w:rFonts w:ascii="BIZ UDP明朝 Medium" w:eastAsia="BIZ UDP明朝 Medium" w:hAnsi="BIZ UDP明朝 Medium" w:cs="Times New Roman"/>
                                      <w:sz w:val="16"/>
                                      <w:szCs w:val="16"/>
                                    </w:rPr>
                                    <w:t>数値データ</w:t>
                                  </w:r>
                                </w:p>
                              </w:txbxContent>
                            </wps:txbx>
                            <wps:bodyPr rot="0" spcFirstLastPara="0" vert="horz" wrap="square" lIns="41844" tIns="41844" rIns="41844" bIns="41844" numCol="1" spcCol="0" rtlCol="0" fromWordArt="0" anchor="t" anchorCtr="0" forceAA="0" compatLnSpc="1">
                              <a:prstTxWarp prst="textNoShape">
                                <a:avLst/>
                              </a:prstTxWarp>
                              <a:noAutofit/>
                            </wps:bodyPr>
                          </wps:wsp>
                          <wpg:wgp>
                            <wpg:cNvPr id="541" name="グループ化 541"/>
                            <wpg:cNvGrpSpPr/>
                            <wpg:grpSpPr>
                              <a:xfrm>
                                <a:off x="2333615" y="198362"/>
                                <a:ext cx="432810" cy="1383991"/>
                                <a:chOff x="2468181" y="198395"/>
                                <a:chExt cx="432810" cy="1383991"/>
                              </a:xfrm>
                            </wpg:grpSpPr>
                            <wps:wsp>
                              <wps:cNvPr id="542" name="直線矢印コネクタ 542"/>
                              <wps:cNvCnPr/>
                              <wps:spPr>
                                <a:xfrm flipV="1">
                                  <a:off x="2468326" y="198395"/>
                                  <a:ext cx="420801" cy="307509"/>
                                </a:xfrm>
                                <a:prstGeom prst="straightConnector1">
                                  <a:avLst/>
                                </a:prstGeom>
                                <a:ln w="6350">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543" name="直線矢印コネクタ 543"/>
                              <wps:cNvCnPr/>
                              <wps:spPr>
                                <a:xfrm>
                                  <a:off x="2468183" y="505903"/>
                                  <a:ext cx="421999" cy="127947"/>
                                </a:xfrm>
                                <a:prstGeom prst="straightConnector1">
                                  <a:avLst/>
                                </a:prstGeom>
                                <a:ln w="6350">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544" name="直線矢印コネクタ 544"/>
                              <wps:cNvCnPr/>
                              <wps:spPr>
                                <a:xfrm>
                                  <a:off x="2468183" y="505905"/>
                                  <a:ext cx="432801" cy="602721"/>
                                </a:xfrm>
                                <a:prstGeom prst="straightConnector1">
                                  <a:avLst/>
                                </a:prstGeom>
                                <a:ln w="6350">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545" name="直線矢印コネクタ 545"/>
                              <wps:cNvCnPr/>
                              <wps:spPr>
                                <a:xfrm>
                                  <a:off x="2468181" y="505905"/>
                                  <a:ext cx="432810" cy="1076481"/>
                                </a:xfrm>
                                <a:prstGeom prst="straightConnector1">
                                  <a:avLst/>
                                </a:prstGeom>
                                <a:ln w="6350">
                                  <a:headEnd type="none" w="med" len="med"/>
                                  <a:tailEnd type="none" w="med" len="med"/>
                                </a:ln>
                              </wps:spPr>
                              <wps:style>
                                <a:lnRef idx="1">
                                  <a:schemeClr val="dk1"/>
                                </a:lnRef>
                                <a:fillRef idx="0">
                                  <a:schemeClr val="dk1"/>
                                </a:fillRef>
                                <a:effectRef idx="0">
                                  <a:schemeClr val="dk1"/>
                                </a:effectRef>
                                <a:fontRef idx="minor">
                                  <a:schemeClr val="tx1"/>
                                </a:fontRef>
                              </wps:style>
                              <wps:bodyPr/>
                            </wps:wsp>
                          </wpg:wgp>
                          <wps:wsp>
                            <wps:cNvPr id="546" name="Text Box 23"/>
                            <wps:cNvSpPr txBox="1">
                              <a:spLocks noChangeArrowheads="1"/>
                            </wps:cNvSpPr>
                            <wps:spPr bwMode="auto">
                              <a:xfrm>
                                <a:off x="171439" y="1040401"/>
                                <a:ext cx="2114561" cy="48664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2DB5D5" w14:textId="77777777" w:rsidR="003E7C86" w:rsidRDefault="003E7C86" w:rsidP="00FE08BE">
                                  <w:pPr>
                                    <w:pStyle w:val="Web"/>
                                    <w:spacing w:before="0" w:beforeAutospacing="0" w:after="0" w:afterAutospacing="0"/>
                                    <w:rPr>
                                      <w:rFonts w:ascii="BIZ UDP明朝 Medium" w:eastAsia="BIZ UDP明朝 Medium" w:hAnsi="BIZ UDP明朝 Medium" w:cs="Times New Roman"/>
                                      <w:sz w:val="16"/>
                                      <w:szCs w:val="16"/>
                                    </w:rPr>
                                  </w:pPr>
                                  <w:r w:rsidRPr="00687735">
                                    <w:rPr>
                                      <w:rFonts w:ascii="BIZ UDP明朝 Medium" w:eastAsia="BIZ UDP明朝 Medium" w:hAnsi="BIZ UDP明朝 Medium" w:cs="Times New Roman"/>
                                      <w:sz w:val="16"/>
                                      <w:szCs w:val="16"/>
                                    </w:rPr>
                                    <w:t>関連資料を収集し、同じホルダーの中に保管する</w:t>
                                  </w:r>
                                </w:p>
                                <w:p w14:paraId="77A5A695" w14:textId="77777777" w:rsidR="003E7C86" w:rsidRPr="00687735" w:rsidRDefault="003E7C86" w:rsidP="00FE08BE">
                                  <w:pPr>
                                    <w:pStyle w:val="Web"/>
                                    <w:spacing w:before="0" w:beforeAutospacing="0" w:after="0" w:afterAutospacing="0"/>
                                    <w:rPr>
                                      <w:rFonts w:ascii="BIZ UDP明朝 Medium" w:eastAsia="BIZ UDP明朝 Medium" w:hAnsi="BIZ UDP明朝 Medium"/>
                                      <w:sz w:val="16"/>
                                      <w:szCs w:val="16"/>
                                    </w:rPr>
                                  </w:pPr>
                                  <w:r w:rsidRPr="00687735">
                                    <w:rPr>
                                      <w:rFonts w:ascii="BIZ UDP明朝 Medium" w:eastAsia="BIZ UDP明朝 Medium" w:hAnsi="BIZ UDP明朝 Medium" w:cs="Times New Roman"/>
                                      <w:sz w:val="16"/>
                                      <w:szCs w:val="16"/>
                                    </w:rPr>
                                    <w:t>（または、関連付けて保管）</w:t>
                                  </w:r>
                                </w:p>
                              </w:txbxContent>
                            </wps:txbx>
                            <wps:bodyPr rot="0" vert="horz" wrap="square" lIns="0" tIns="0" rIns="0" bIns="0" anchor="t" anchorCtr="0" upright="1">
                              <a:noAutofit/>
                            </wps:bodyPr>
                          </wps:wsp>
                          <wps:wsp>
                            <wps:cNvPr id="547" name="Text Box 23"/>
                            <wps:cNvSpPr txBox="1">
                              <a:spLocks noChangeArrowheads="1"/>
                            </wps:cNvSpPr>
                            <wps:spPr bwMode="auto">
                              <a:xfrm>
                                <a:off x="999397" y="1841549"/>
                                <a:ext cx="1675337" cy="205056"/>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7CF7C2" w14:textId="77777777" w:rsidR="003E7C86" w:rsidRPr="00687735" w:rsidRDefault="003E7C86" w:rsidP="00FE08BE">
                                  <w:pPr>
                                    <w:pStyle w:val="Web"/>
                                    <w:spacing w:before="0" w:beforeAutospacing="0" w:after="0" w:afterAutospacing="0"/>
                                    <w:rPr>
                                      <w:rFonts w:ascii="BIZ UDP明朝 Medium" w:eastAsia="BIZ UDP明朝 Medium" w:hAnsi="BIZ UDP明朝 Medium"/>
                                      <w:sz w:val="16"/>
                                      <w:szCs w:val="16"/>
                                    </w:rPr>
                                  </w:pPr>
                                  <w:r w:rsidRPr="00687735">
                                    <w:rPr>
                                      <w:rFonts w:ascii="BIZ UDP明朝 Medium" w:eastAsia="BIZ UDP明朝 Medium" w:hAnsi="BIZ UDP明朝 Medium" w:cs="Times New Roman"/>
                                      <w:sz w:val="16"/>
                                      <w:szCs w:val="16"/>
                                    </w:rPr>
                                    <w:t>アーカイブの構成（</w:t>
                                  </w:r>
                                  <w:r w:rsidRPr="00687735">
                                    <w:rPr>
                                      <w:rFonts w:ascii="BIZ UDP明朝 Medium" w:eastAsia="BIZ UDP明朝 Medium" w:hAnsi="BIZ UDP明朝 Medium" w:cs="Times New Roman" w:hint="eastAsia"/>
                                      <w:sz w:val="16"/>
                                      <w:szCs w:val="16"/>
                                    </w:rPr>
                                    <w:t>関連資料の</w:t>
                                  </w:r>
                                  <w:r w:rsidRPr="00687735">
                                    <w:rPr>
                                      <w:rFonts w:ascii="BIZ UDP明朝 Medium" w:eastAsia="BIZ UDP明朝 Medium" w:hAnsi="BIZ UDP明朝 Medium" w:cs="Times New Roman"/>
                                      <w:sz w:val="16"/>
                                      <w:szCs w:val="16"/>
                                    </w:rPr>
                                    <w:t>記録）</w:t>
                                  </w:r>
                                </w:p>
                              </w:txbxContent>
                            </wps:txbx>
                            <wps:bodyPr rot="0" vert="horz" wrap="square" lIns="0" tIns="0" rIns="0" bIns="0" anchor="t" anchorCtr="0" upright="1">
                              <a:noAutofit/>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13DACD6" id="キャンバス 568" o:spid="_x0000_s1560" editas="canvas" style="width:303.3pt;height:161.15pt;mso-position-horizontal-relative:char;mso-position-vertical-relative:line" coordsize="38519,20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">
                    <v:shape id="_x0000_s1561" type="#_x0000_t75" style="position:absolute;width:38519;height:20466;visibility:visible;mso-wrap-style:square">
                      <v:fill o:detectmouseclick="t"/>
                      <v:path o:connecttype="none"/>
                    </v:shape>
                    <v:shape id="テキスト ボックス 6029" o:spid="_x0000_s1562" type="#_x0000_t202" style="position:absolute;left:27665;top:9411;width:9635;height:3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" fillcolor="white [3201]" strokeweight=".5pt">
                      <v:textbox inset="1.1623mm,1.1623mm,1.1623mm,1.1623mm">
                        <w:txbxContent>
                          <w:p w14:paraId="23E423C8" w14:textId="77777777" w:rsidR="003E7C86" w:rsidRPr="00687735" w:rsidRDefault="003E7C86" w:rsidP="00FE08BE">
                            <w:pPr>
                              <w:pStyle w:val="Web"/>
                              <w:spacing w:before="0" w:beforeAutospacing="0" w:after="0" w:afterAutospacing="0"/>
                              <w:jc w:val="center"/>
                              <w:rPr>
                                <w:rFonts w:ascii="BIZ UDP明朝 Medium" w:eastAsia="BIZ UDP明朝 Medium" w:hAnsi="BIZ UDP明朝 Medium"/>
                                <w:sz w:val="16"/>
                                <w:szCs w:val="16"/>
                              </w:rPr>
                            </w:pPr>
                            <w:r w:rsidRPr="00687735">
                              <w:rPr>
                                <w:rFonts w:ascii="BIZ UDP明朝 Medium" w:eastAsia="BIZ UDP明朝 Medium" w:hAnsi="BIZ UDP明朝 Medium" w:cs="Times New Roman"/>
                                <w:kern w:val="2"/>
                                <w:sz w:val="16"/>
                                <w:szCs w:val="16"/>
                              </w:rPr>
                              <w:t>映像資料</w:t>
                            </w:r>
                          </w:p>
                        </w:txbxContent>
                      </v:textbox>
                    </v:shape>
                    <v:shape id="Text Box 23" o:spid="_x0000_s1563" type="#_x0000_t202" style="position:absolute;left:31814;top:18415;width:2115;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" filled="f" stroked="f">
                      <v:textbox style="layout-flow:vertical-ideographic" inset="0,0,0,0">
                        <w:txbxContent>
                          <w:p w14:paraId="088F5B56" w14:textId="77777777" w:rsidR="003E7C86" w:rsidRPr="00687735" w:rsidRDefault="003E7C86" w:rsidP="00FE08BE">
                            <w:pPr>
                              <w:pStyle w:val="Web"/>
                              <w:spacing w:before="0" w:beforeAutospacing="0" w:after="0" w:afterAutospacing="0"/>
                              <w:ind w:left="141" w:hangingChars="100" w:hanging="141"/>
                              <w:rPr>
                                <w:rFonts w:ascii="BIZ UDP明朝 Medium" w:eastAsia="BIZ UDP明朝 Medium" w:hAnsi="BIZ UDP明朝 Medium"/>
                                <w:sz w:val="16"/>
                                <w:szCs w:val="16"/>
                              </w:rPr>
                            </w:pPr>
                            <w:r w:rsidRPr="00687735">
                              <w:rPr>
                                <w:rFonts w:ascii="BIZ UDP明朝 Medium" w:eastAsia="BIZ UDP明朝 Medium" w:hAnsi="BIZ UDP明朝 Medium" w:cs="Times New Roman"/>
                                <w:sz w:val="16"/>
                                <w:szCs w:val="16"/>
                              </w:rPr>
                              <w:t>…</w:t>
                            </w:r>
                          </w:p>
                        </w:txbxContent>
                      </v:textbox>
                    </v:shape>
                    <v:shape id="テキスト ボックス 6029" o:spid="_x0000_s1564" type="#_x0000_t202" style="position:absolute;left:360;top:2402;width:9635;height:5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" fillcolor="white [3201]" strokeweight=".5pt">
                      <v:textbox inset="0,1.1623mm,0,1.1623mm">
                        <w:txbxContent>
                          <w:p w14:paraId="34F69B2E" w14:textId="77777777" w:rsidR="003E7C86" w:rsidRPr="00687735" w:rsidRDefault="003E7C86" w:rsidP="00FE08BE">
                            <w:pPr>
                              <w:pStyle w:val="Web"/>
                              <w:spacing w:before="0" w:beforeAutospacing="0" w:after="0" w:afterAutospacing="0"/>
                              <w:jc w:val="center"/>
                              <w:rPr>
                                <w:rFonts w:ascii="BIZ UDP明朝 Medium" w:eastAsia="BIZ UDP明朝 Medium" w:hAnsi="BIZ UDP明朝 Medium" w:cs="Times New Roman"/>
                                <w:sz w:val="16"/>
                                <w:szCs w:val="16"/>
                              </w:rPr>
                            </w:pPr>
                            <w:r w:rsidRPr="00687735">
                              <w:rPr>
                                <w:rFonts w:ascii="BIZ UDP明朝 Medium" w:eastAsia="BIZ UDP明朝 Medium" w:hAnsi="BIZ UDP明朝 Medium" w:cs="Times New Roman"/>
                                <w:sz w:val="16"/>
                                <w:szCs w:val="16"/>
                              </w:rPr>
                              <w:t>資料目標</w:t>
                            </w:r>
                          </w:p>
                          <w:p w14:paraId="73AC0C0C" w14:textId="77777777" w:rsidR="003E7C86" w:rsidRPr="00687735" w:rsidRDefault="003E7C86" w:rsidP="00FE08BE">
                            <w:pPr>
                              <w:pStyle w:val="Web"/>
                              <w:spacing w:before="0" w:beforeAutospacing="0" w:after="0" w:afterAutospacing="0"/>
                              <w:jc w:val="center"/>
                              <w:rPr>
                                <w:rFonts w:ascii="BIZ UDP明朝 Medium" w:eastAsia="BIZ UDP明朝 Medium" w:hAnsi="BIZ UDP明朝 Medium"/>
                                <w:sz w:val="16"/>
                                <w:szCs w:val="16"/>
                              </w:rPr>
                            </w:pPr>
                            <w:r w:rsidRPr="00687735">
                              <w:rPr>
                                <w:rFonts w:ascii="BIZ UDP明朝 Medium" w:eastAsia="BIZ UDP明朝 Medium" w:hAnsi="BIZ UDP明朝 Medium"/>
                                <w:sz w:val="16"/>
                                <w:szCs w:val="16"/>
                              </w:rPr>
                              <w:t>(何を収集するか)</w:t>
                            </w:r>
                          </w:p>
                        </w:txbxContent>
                      </v:textbox>
                    </v:shape>
                    <v:shape id="テキスト ボックス 6029" o:spid="_x0000_s1565" type="#_x0000_t202" style="position:absolute;left:13701;top:2512;width:9635;height:5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" fillcolor="white [3201]" strokeweight=".5pt">
                      <v:textbox inset="0,1.1623mm,0,1.1623mm">
                        <w:txbxContent>
                          <w:p w14:paraId="6D9F03EA" w14:textId="77777777" w:rsidR="003E7C86" w:rsidRPr="00687735" w:rsidRDefault="003E7C86" w:rsidP="00FE08BE">
                            <w:pPr>
                              <w:pStyle w:val="Web"/>
                              <w:spacing w:before="0" w:beforeAutospacing="0" w:after="0" w:afterAutospacing="0"/>
                              <w:jc w:val="center"/>
                              <w:rPr>
                                <w:rFonts w:ascii="BIZ UDP明朝 Medium" w:eastAsia="BIZ UDP明朝 Medium" w:hAnsi="BIZ UDP明朝 Medium" w:cs="Times New Roman"/>
                                <w:sz w:val="16"/>
                                <w:szCs w:val="16"/>
                              </w:rPr>
                            </w:pPr>
                            <w:r w:rsidRPr="00687735">
                              <w:rPr>
                                <w:rFonts w:ascii="BIZ UDP明朝 Medium" w:eastAsia="BIZ UDP明朝 Medium" w:hAnsi="BIZ UDP明朝 Medium" w:cs="Times New Roman"/>
                                <w:sz w:val="16"/>
                                <w:szCs w:val="16"/>
                              </w:rPr>
                              <w:t>収集資料</w:t>
                            </w:r>
                          </w:p>
                          <w:p w14:paraId="0866230B" w14:textId="77777777" w:rsidR="003E7C86" w:rsidRPr="00687735" w:rsidRDefault="003E7C86" w:rsidP="00FE08BE">
                            <w:pPr>
                              <w:pStyle w:val="Web"/>
                              <w:spacing w:before="0" w:beforeAutospacing="0" w:after="0" w:afterAutospacing="0"/>
                              <w:jc w:val="center"/>
                              <w:rPr>
                                <w:rFonts w:ascii="BIZ UDP明朝 Medium" w:eastAsia="BIZ UDP明朝 Medium" w:hAnsi="BIZ UDP明朝 Medium"/>
                                <w:sz w:val="16"/>
                                <w:szCs w:val="16"/>
                              </w:rPr>
                            </w:pPr>
                            <w:r w:rsidRPr="00687735">
                              <w:rPr>
                                <w:rFonts w:ascii="BIZ UDP明朝 Medium" w:eastAsia="BIZ UDP明朝 Medium" w:hAnsi="BIZ UDP明朝 Medium" w:cs="Times New Roman"/>
                                <w:sz w:val="16"/>
                                <w:szCs w:val="16"/>
                              </w:rPr>
                              <w:t>(関連資料を検討)</w:t>
                            </w:r>
                          </w:p>
                        </w:txbxContent>
                      </v:textbox>
                    </v:shape>
                    <v:shape id="テキスト ボックス 6029" o:spid="_x0000_s1566" type="#_x0000_t202" style="position:absolute;left:27557;top:212;width:9634;height:3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" fillcolor="white [3201]" strokeweight=".5pt">
                      <v:textbox inset="1.1623mm,.58117mm,1.1623mm,0">
                        <w:txbxContent>
                          <w:p w14:paraId="2F0F328F" w14:textId="77777777" w:rsidR="003E7C86" w:rsidRPr="00687735" w:rsidRDefault="003E7C86" w:rsidP="00FE08BE">
                            <w:pPr>
                              <w:pStyle w:val="Web"/>
                              <w:snapToGrid w:val="0"/>
                              <w:spacing w:before="0" w:beforeAutospacing="0" w:after="0" w:afterAutospacing="0"/>
                              <w:jc w:val="center"/>
                              <w:rPr>
                                <w:rFonts w:ascii="BIZ UDP明朝 Medium" w:eastAsia="BIZ UDP明朝 Medium" w:hAnsi="BIZ UDP明朝 Medium" w:cs="Times New Roman"/>
                                <w:sz w:val="16"/>
                                <w:szCs w:val="16"/>
                              </w:rPr>
                            </w:pPr>
                            <w:r w:rsidRPr="00687735">
                              <w:rPr>
                                <w:rFonts w:ascii="BIZ UDP明朝 Medium" w:eastAsia="BIZ UDP明朝 Medium" w:hAnsi="BIZ UDP明朝 Medium" w:cs="Times New Roman"/>
                                <w:sz w:val="16"/>
                                <w:szCs w:val="16"/>
                              </w:rPr>
                              <w:t>図書資料</w:t>
                            </w:r>
                          </w:p>
                          <w:p w14:paraId="75136A71" w14:textId="77777777" w:rsidR="003E7C86" w:rsidRPr="00687735" w:rsidRDefault="003E7C86" w:rsidP="00FE08BE">
                            <w:pPr>
                              <w:pStyle w:val="Web"/>
                              <w:snapToGrid w:val="0"/>
                              <w:spacing w:before="0" w:beforeAutospacing="0" w:after="0" w:afterAutospacing="0"/>
                              <w:jc w:val="center"/>
                              <w:rPr>
                                <w:rFonts w:ascii="BIZ UDP明朝 Medium" w:eastAsia="BIZ UDP明朝 Medium" w:hAnsi="BIZ UDP明朝 Medium"/>
                                <w:sz w:val="16"/>
                                <w:szCs w:val="16"/>
                              </w:rPr>
                            </w:pPr>
                            <w:r w:rsidRPr="00687735">
                              <w:rPr>
                                <w:rFonts w:ascii="BIZ UDP明朝 Medium" w:eastAsia="BIZ UDP明朝 Medium" w:hAnsi="BIZ UDP明朝 Medium"/>
                                <w:sz w:val="16"/>
                                <w:szCs w:val="16"/>
                              </w:rPr>
                              <w:t>文書資料</w:t>
                            </w:r>
                          </w:p>
                        </w:txbxContent>
                      </v:textbox>
                    </v:shape>
                    <v:shape id="テキスト ボックス 6029" o:spid="_x0000_s1567" type="#_x0000_t202" style="position:absolute;left:27557;top:4664;width:9635;height:3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" fillcolor="white [3201]" strokeweight=".5pt">
                      <v:textbox inset="1.1623mm,1.1623mm,1.1623mm,1.1623mm">
                        <w:txbxContent>
                          <w:p w14:paraId="3DDC7D31" w14:textId="77777777" w:rsidR="003E7C86" w:rsidRPr="00687735" w:rsidRDefault="003E7C86" w:rsidP="00FE08BE">
                            <w:pPr>
                              <w:pStyle w:val="Web"/>
                              <w:spacing w:before="0" w:beforeAutospacing="0" w:after="0" w:afterAutospacing="0"/>
                              <w:jc w:val="center"/>
                              <w:rPr>
                                <w:rFonts w:ascii="BIZ UDP明朝 Medium" w:eastAsia="BIZ UDP明朝 Medium" w:hAnsi="BIZ UDP明朝 Medium"/>
                                <w:sz w:val="16"/>
                                <w:szCs w:val="16"/>
                              </w:rPr>
                            </w:pPr>
                            <w:r w:rsidRPr="00687735">
                              <w:rPr>
                                <w:rFonts w:ascii="BIZ UDP明朝 Medium" w:eastAsia="BIZ UDP明朝 Medium" w:hAnsi="BIZ UDP明朝 Medium" w:cs="Times New Roman"/>
                                <w:sz w:val="16"/>
                                <w:szCs w:val="16"/>
                              </w:rPr>
                              <w:t>音声資料</w:t>
                            </w:r>
                          </w:p>
                        </w:txbxContent>
                      </v:textbox>
                    </v:shape>
                    <v:shape id="直線矢印コネクタ 539" o:spid="_x0000_s1568" type="#_x0000_t32" style="position:absolute;left:9994;top:5059;width:37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" strokecolor="black [3200]" strokeweight=".5pt">
                      <v:stroke endarrow="block" joinstyle="miter"/>
                    </v:shape>
                    <v:shape id="テキスト ボックス 6029" o:spid="_x0000_s1569" type="#_x0000_t202" style="position:absolute;left:27665;top:14151;width:9635;height:3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" fillcolor="white [3201]" strokeweight=".5pt">
                      <v:textbox inset="1.1623mm,1.1623mm,1.1623mm,1.1623mm">
                        <w:txbxContent>
                          <w:p w14:paraId="0CAA0874" w14:textId="77777777" w:rsidR="003E7C86" w:rsidRPr="00687735" w:rsidRDefault="003E7C86" w:rsidP="00FE08BE">
                            <w:pPr>
                              <w:pStyle w:val="Web"/>
                              <w:spacing w:before="0" w:beforeAutospacing="0" w:after="0" w:afterAutospacing="0"/>
                              <w:jc w:val="center"/>
                              <w:rPr>
                                <w:rFonts w:ascii="BIZ UDP明朝 Medium" w:eastAsia="BIZ UDP明朝 Medium" w:hAnsi="BIZ UDP明朝 Medium"/>
                                <w:sz w:val="16"/>
                                <w:szCs w:val="16"/>
                              </w:rPr>
                            </w:pPr>
                            <w:r w:rsidRPr="00687735">
                              <w:rPr>
                                <w:rFonts w:ascii="BIZ UDP明朝 Medium" w:eastAsia="BIZ UDP明朝 Medium" w:hAnsi="BIZ UDP明朝 Medium" w:cs="Times New Roman"/>
                                <w:sz w:val="16"/>
                                <w:szCs w:val="16"/>
                              </w:rPr>
                              <w:t>数値データ</w:t>
                            </w:r>
                          </w:p>
                        </w:txbxContent>
                      </v:textbox>
                    </v:shape>
                    <v:group id="グループ化 541" o:spid="_x0000_s1570" style="position:absolute;left:23336;top:1983;width:4328;height:13840" coordorigin="24681,1983" coordsize="4328,13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shape id="直線矢印コネクタ 542" o:spid="_x0000_s1571" type="#_x0000_t32" style="position:absolute;left:24683;top:1983;width:4208;height:30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" strokecolor="black [3200]" strokeweight=".5pt">
                        <v:stroke joinstyle="miter"/>
                      </v:shape>
                      <v:shape id="直線矢印コネクタ 543" o:spid="_x0000_s1572" type="#_x0000_t32" style="position:absolute;left:24681;top:5059;width:4220;height:12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" strokecolor="black [3200]" strokeweight=".5pt">
                        <v:stroke joinstyle="miter"/>
                      </v:shape>
                      <v:shape id="直線矢印コネクタ 544" o:spid="_x0000_s1573" type="#_x0000_t32" style="position:absolute;left:24681;top:5059;width:4328;height:60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" strokecolor="black [3200]" strokeweight=".5pt">
                        <v:stroke joinstyle="miter"/>
                      </v:shape>
                      <v:shape id="直線矢印コネクタ 545" o:spid="_x0000_s1574" type="#_x0000_t32" style="position:absolute;left:24681;top:5059;width:4328;height:107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" strokecolor="black [3200]" strokeweight=".5pt">
                        <v:stroke joinstyle="miter"/>
                      </v:shape>
                    </v:group>
                    <v:shape id="Text Box 23" o:spid="_x0000_s1575" type="#_x0000_t202" style="position:absolute;left:1714;top:10404;width:21146;height:4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nZxQAAANwAAAAPAAAAZHJzL2Rvd25yZXYueG1sRI9Ba8JA&#10;FITvBf/D8gre6qZF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MnnnZxQAAANwAAAAP&#10;AAAAAAAAAAAAAAAAAAcCAABkcnMvZG93bnJldi54bWxQSwUGAAAAAAMAAwC3AAAA+QIAAAAA&#10;" filled="f" stroked="f">
                      <v:textbox inset="0,0,0,0">
                        <w:txbxContent>
                          <w:p w14:paraId="5F2DB5D5" w14:textId="77777777" w:rsidR="003E7C86" w:rsidRDefault="003E7C86" w:rsidP="00FE08BE">
                            <w:pPr>
                              <w:pStyle w:val="Web"/>
                              <w:spacing w:before="0" w:beforeAutospacing="0" w:after="0" w:afterAutospacing="0"/>
                              <w:rPr>
                                <w:rFonts w:ascii="BIZ UDP明朝 Medium" w:eastAsia="BIZ UDP明朝 Medium" w:hAnsi="BIZ UDP明朝 Medium" w:cs="Times New Roman"/>
                                <w:sz w:val="16"/>
                                <w:szCs w:val="16"/>
                              </w:rPr>
                            </w:pPr>
                            <w:r w:rsidRPr="00687735">
                              <w:rPr>
                                <w:rFonts w:ascii="BIZ UDP明朝 Medium" w:eastAsia="BIZ UDP明朝 Medium" w:hAnsi="BIZ UDP明朝 Medium" w:cs="Times New Roman"/>
                                <w:sz w:val="16"/>
                                <w:szCs w:val="16"/>
                              </w:rPr>
                              <w:t>関連資料を収集し、同じホルダーの中に保管する</w:t>
                            </w:r>
                          </w:p>
                          <w:p w14:paraId="77A5A695" w14:textId="77777777" w:rsidR="003E7C86" w:rsidRPr="00687735" w:rsidRDefault="003E7C86" w:rsidP="00FE08BE">
                            <w:pPr>
                              <w:pStyle w:val="Web"/>
                              <w:spacing w:before="0" w:beforeAutospacing="0" w:after="0" w:afterAutospacing="0"/>
                              <w:rPr>
                                <w:rFonts w:ascii="BIZ UDP明朝 Medium" w:eastAsia="BIZ UDP明朝 Medium" w:hAnsi="BIZ UDP明朝 Medium"/>
                                <w:sz w:val="16"/>
                                <w:szCs w:val="16"/>
                              </w:rPr>
                            </w:pPr>
                            <w:r w:rsidRPr="00687735">
                              <w:rPr>
                                <w:rFonts w:ascii="BIZ UDP明朝 Medium" w:eastAsia="BIZ UDP明朝 Medium" w:hAnsi="BIZ UDP明朝 Medium" w:cs="Times New Roman"/>
                                <w:sz w:val="16"/>
                                <w:szCs w:val="16"/>
                              </w:rPr>
                              <w:t>（または、関連付けて保管）</w:t>
                            </w:r>
                          </w:p>
                        </w:txbxContent>
                      </v:textbox>
                    </v:shape>
                    <v:shape id="Text Box 23" o:spid="_x0000_s1576" type="#_x0000_t202" style="position:absolute;left:9993;top:18415;width:1675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14:paraId="4D7CF7C2" w14:textId="77777777" w:rsidR="003E7C86" w:rsidRPr="00687735" w:rsidRDefault="003E7C86" w:rsidP="00FE08BE">
                            <w:pPr>
                              <w:pStyle w:val="Web"/>
                              <w:spacing w:before="0" w:beforeAutospacing="0" w:after="0" w:afterAutospacing="0"/>
                              <w:rPr>
                                <w:rFonts w:ascii="BIZ UDP明朝 Medium" w:eastAsia="BIZ UDP明朝 Medium" w:hAnsi="BIZ UDP明朝 Medium"/>
                                <w:sz w:val="16"/>
                                <w:szCs w:val="16"/>
                              </w:rPr>
                            </w:pPr>
                            <w:r w:rsidRPr="00687735">
                              <w:rPr>
                                <w:rFonts w:ascii="BIZ UDP明朝 Medium" w:eastAsia="BIZ UDP明朝 Medium" w:hAnsi="BIZ UDP明朝 Medium" w:cs="Times New Roman"/>
                                <w:sz w:val="16"/>
                                <w:szCs w:val="16"/>
                              </w:rPr>
                              <w:t>アーカイブの構成（</w:t>
                            </w:r>
                            <w:r w:rsidRPr="00687735">
                              <w:rPr>
                                <w:rFonts w:ascii="BIZ UDP明朝 Medium" w:eastAsia="BIZ UDP明朝 Medium" w:hAnsi="BIZ UDP明朝 Medium" w:cs="Times New Roman" w:hint="eastAsia"/>
                                <w:sz w:val="16"/>
                                <w:szCs w:val="16"/>
                              </w:rPr>
                              <w:t>関連資料の</w:t>
                            </w:r>
                            <w:r w:rsidRPr="00687735">
                              <w:rPr>
                                <w:rFonts w:ascii="BIZ UDP明朝 Medium" w:eastAsia="BIZ UDP明朝 Medium" w:hAnsi="BIZ UDP明朝 Medium" w:cs="Times New Roman"/>
                                <w:sz w:val="16"/>
                                <w:szCs w:val="16"/>
                              </w:rPr>
                              <w:t>記録）</w:t>
                            </w:r>
                          </w:p>
                        </w:txbxContent>
                      </v:textbox>
                    </v:shape>
                    <w10:anchorlock/>
                  </v:group>
                </w:pict>
              </mc:Fallback>
            </mc:AlternateContent>
          </w:r>
        </w:del>
      </w:ins>
    </w:p>
    <w:p w14:paraId="5868B48C" w14:textId="109F7AEC" w:rsidR="00FE08BE" w:rsidRPr="00F67A93" w:rsidDel="002D16CC" w:rsidRDefault="00FE08BE">
      <w:pPr>
        <w:jc w:val="center"/>
        <w:rPr>
          <w:del w:id="9966" w:author="Hewlett-Packard Company [2]" w:date="2025-08-04T17:11:00Z"/>
          <w:rFonts w:ascii="BIZ UD明朝 Medium" w:eastAsia="BIZ UD明朝 Medium" w:hAnsi="BIZ UD明朝 Medium"/>
          <w:sz w:val="19"/>
          <w:szCs w:val="19"/>
        </w:rPr>
        <w:pPrChange w:id="9967" w:author="ooki" w:date="2025-06-11T09:58:00Z">
          <w:pPr>
            <w:ind w:leftChars="600" w:left="1148"/>
          </w:pPr>
        </w:pPrChange>
      </w:pPr>
      <w:del w:id="9968"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3</w:delText>
        </w:r>
      </w:del>
      <w:ins w:id="9969" w:author="admin" w:date="2025-06-13T16:24:00Z">
        <w:del w:id="9970" w:author="Hewlett-Packard Company [2]" w:date="2025-08-04T17:11:00Z">
          <w:r w:rsidR="00D037CD" w:rsidDel="002D16CC">
            <w:rPr>
              <w:rFonts w:ascii="BIZ UDP明朝 Medium" w:eastAsia="BIZ UD明朝 Medium" w:hAnsi="BIZ UDP明朝 Medium" w:cs="Times New Roman" w:hint="eastAsia"/>
              <w:sz w:val="16"/>
              <w:szCs w:val="19"/>
            </w:rPr>
            <w:delText>3</w:delText>
          </w:r>
        </w:del>
      </w:ins>
      <w:del w:id="9971" w:author="Hewlett-Packard Company [2]" w:date="2025-08-04T17:11:00Z">
        <w:r w:rsidDel="002D16CC">
          <w:rPr>
            <w:rFonts w:ascii="BIZ UDP明朝 Medium" w:eastAsia="BIZ UD明朝 Medium" w:hAnsi="BIZ UDP明朝 Medium" w:cs="Times New Roman"/>
            <w:sz w:val="16"/>
            <w:szCs w:val="19"/>
          </w:rPr>
          <w:delText>4</w:delText>
        </w:r>
      </w:del>
      <w:ins w:id="9972" w:author="ooki" w:date="2025-06-11T09:58:00Z">
        <w:del w:id="9973" w:author="Hewlett-Packard Company [2]" w:date="2025-08-04T17:11:00Z">
          <w:r w:rsidR="00B13071" w:rsidDel="002D16CC">
            <w:rPr>
              <w:rFonts w:ascii="BIZ UDP明朝 Medium" w:eastAsia="BIZ UD明朝 Medium" w:hAnsi="BIZ UDP明朝 Medium" w:cs="Times New Roman" w:hint="eastAsia"/>
              <w:sz w:val="16"/>
              <w:szCs w:val="19"/>
            </w:rPr>
            <w:delText xml:space="preserve">　アーカイブの構成</w:delText>
          </w:r>
        </w:del>
      </w:ins>
    </w:p>
    <w:p w14:paraId="43E3510D" w14:textId="63CBD361" w:rsidR="00FE08BE" w:rsidRPr="001204EE" w:rsidDel="002D16CC" w:rsidRDefault="00FE08BE" w:rsidP="00FE08BE">
      <w:pPr>
        <w:ind w:firstLineChars="100" w:firstLine="171"/>
        <w:rPr>
          <w:ins w:id="9974" w:author="admin" w:date="2025-05-05T11:44:00Z"/>
          <w:del w:id="9975" w:author="Hewlett-Packard Company [2]" w:date="2025-08-04T17:11:00Z"/>
          <w:rFonts w:ascii="BIZ UDP明朝 Medium" w:eastAsia="BIZ UD明朝 Medium" w:hAnsi="BIZ UDP明朝 Medium" w:cs="ＭＳ ゴシック"/>
          <w:sz w:val="19"/>
          <w:szCs w:val="19"/>
          <w:rPrChange w:id="9976" w:author="admin" w:date="2025-06-14T14:27:00Z">
            <w:rPr>
              <w:ins w:id="9977" w:author="admin" w:date="2025-05-05T11:44:00Z"/>
              <w:del w:id="9978" w:author="Hewlett-Packard Company [2]" w:date="2025-08-04T17:11:00Z"/>
              <w:rFonts w:ascii="BIZ UDP明朝 Medium" w:hAnsi="BIZ UDP明朝 Medium" w:cs="ＭＳ ゴシック"/>
              <w:szCs w:val="19"/>
            </w:rPr>
          </w:rPrChange>
        </w:rPr>
      </w:pPr>
      <w:ins w:id="9979" w:author="admin" w:date="2025-05-05T11:44:00Z">
        <w:del w:id="9980" w:author="Hewlett-Packard Company [2]" w:date="2025-08-04T17:11:00Z">
          <w:r w:rsidRPr="001204EE" w:rsidDel="002D16CC">
            <w:rPr>
              <w:rFonts w:ascii="BIZ UDP明朝 Medium" w:eastAsia="BIZ UD明朝 Medium" w:hAnsi="BIZ UDP明朝 Medium" w:cs="ＭＳ ゴシック"/>
              <w:sz w:val="19"/>
              <w:szCs w:val="19"/>
              <w:rPrChange w:id="9981" w:author="admin" w:date="2025-06-14T14:27:00Z">
                <w:rPr>
                  <w:rFonts w:ascii="BIZ UDP明朝 Medium" w:hAnsi="BIZ UDP明朝 Medium" w:cs="ＭＳ ゴシック"/>
                  <w:szCs w:val="19"/>
                </w:rPr>
              </w:rPrChange>
            </w:rPr>
            <w:delText>とくにデジタルアーカイブでは</w:delText>
          </w:r>
        </w:del>
      </w:ins>
      <w:del w:id="9982" w:author="Hewlett-Packard Company [2]" w:date="2025-08-04T17:11:00Z">
        <w:r w:rsidRPr="001204EE" w:rsidDel="002D16CC">
          <w:rPr>
            <w:rFonts w:ascii="BIZ UDP明朝 Medium" w:eastAsia="BIZ UD明朝 Medium" w:hAnsi="BIZ UDP明朝 Medium" w:cs="ＭＳ ゴシック"/>
            <w:sz w:val="19"/>
            <w:szCs w:val="19"/>
            <w:rPrChange w:id="9983" w:author="admin" w:date="2025-06-14T14:27:00Z">
              <w:rPr>
                <w:rFonts w:ascii="BIZ UD明朝 Medium" w:eastAsia="BIZ UD明朝 Medium" w:hAnsi="BIZ UD明朝 Medium" w:cs="ＭＳ ゴシック"/>
                <w:sz w:val="19"/>
                <w:szCs w:val="19"/>
              </w:rPr>
            </w:rPrChange>
          </w:rPr>
          <w:delText>、</w:delText>
        </w:r>
      </w:del>
      <w:ins w:id="9984" w:author="admin" w:date="2025-05-05T11:44:00Z">
        <w:del w:id="9985" w:author="Hewlett-Packard Company [2]" w:date="2025-08-04T17:11:00Z">
          <w:r w:rsidRPr="001204EE" w:rsidDel="002D16CC">
            <w:rPr>
              <w:rFonts w:ascii="BIZ UDP明朝 Medium" w:eastAsia="BIZ UD明朝 Medium" w:hAnsi="BIZ UDP明朝 Medium" w:cs="ＭＳ ゴシック"/>
              <w:sz w:val="19"/>
              <w:szCs w:val="19"/>
              <w:rPrChange w:id="9986" w:author="admin" w:date="2025-06-14T14:27:00Z">
                <w:rPr>
                  <w:rFonts w:ascii="BIZ UDP明朝 Medium" w:hAnsi="BIZ UDP明朝 Medium" w:cs="ＭＳ ゴシック"/>
                  <w:szCs w:val="19"/>
                </w:rPr>
              </w:rPrChange>
            </w:rPr>
            <w:delText>話されている内容と関連した資料の保管がされていて</w:delText>
          </w:r>
        </w:del>
      </w:ins>
      <w:del w:id="9987" w:author="Hewlett-Packard Company [2]" w:date="2025-08-04T17:11:00Z">
        <w:r w:rsidRPr="001204EE" w:rsidDel="002D16CC">
          <w:rPr>
            <w:rFonts w:ascii="BIZ UDP明朝 Medium" w:eastAsia="BIZ UD明朝 Medium" w:hAnsi="BIZ UDP明朝 Medium" w:cs="ＭＳ ゴシック"/>
            <w:sz w:val="19"/>
            <w:szCs w:val="19"/>
            <w:rPrChange w:id="9988" w:author="admin" w:date="2025-06-14T14:27:00Z">
              <w:rPr>
                <w:rFonts w:ascii="BIZ UD明朝 Medium" w:eastAsia="BIZ UD明朝 Medium" w:hAnsi="BIZ UD明朝 Medium" w:cs="ＭＳ ゴシック"/>
                <w:sz w:val="19"/>
                <w:szCs w:val="19"/>
              </w:rPr>
            </w:rPrChange>
          </w:rPr>
          <w:delText>、</w:delText>
        </w:r>
      </w:del>
      <w:ins w:id="9989" w:author="admin" w:date="2025-05-05T11:44:00Z">
        <w:del w:id="9990" w:author="Hewlett-Packard Company [2]" w:date="2025-08-04T17:11:00Z">
          <w:r w:rsidRPr="001204EE" w:rsidDel="002D16CC">
            <w:rPr>
              <w:rFonts w:ascii="BIZ UDP明朝 Medium" w:eastAsia="BIZ UD明朝 Medium" w:hAnsi="BIZ UDP明朝 Medium" w:cs="ＭＳ ゴシック"/>
              <w:sz w:val="19"/>
              <w:szCs w:val="19"/>
              <w:rPrChange w:id="9991" w:author="admin" w:date="2025-06-14T14:27:00Z">
                <w:rPr>
                  <w:rFonts w:ascii="BIZ UDP明朝 Medium" w:hAnsi="BIZ UDP明朝 Medium" w:cs="ＭＳ ゴシック"/>
                  <w:szCs w:val="19"/>
                </w:rPr>
              </w:rPrChange>
            </w:rPr>
            <w:delText>当時の状況が理解できることが多</w:delText>
          </w:r>
          <w:r w:rsidRPr="001204EE" w:rsidDel="002D16CC">
            <w:rPr>
              <w:rFonts w:ascii="BIZ UDP明朝 Medium" w:eastAsia="BIZ UD明朝 Medium" w:hAnsi="BIZ UDP明朝 Medium" w:cs="ＭＳ ゴシック" w:hint="eastAsia"/>
              <w:sz w:val="19"/>
              <w:szCs w:val="19"/>
              <w:rPrChange w:id="9992" w:author="admin" w:date="2025-06-14T14:27:00Z">
                <w:rPr>
                  <w:rFonts w:ascii="BIZ UDP明朝 Medium" w:hAnsi="BIZ UDP明朝 Medium" w:cs="ＭＳ ゴシック" w:hint="eastAsia"/>
                  <w:szCs w:val="19"/>
                </w:rPr>
              </w:rPrChange>
            </w:rPr>
            <w:delText>く</w:delText>
          </w:r>
        </w:del>
      </w:ins>
      <w:del w:id="9993" w:author="Hewlett-Packard Company [2]" w:date="2025-08-04T17:11:00Z">
        <w:r w:rsidRPr="001204EE" w:rsidDel="002D16CC">
          <w:rPr>
            <w:rFonts w:ascii="BIZ UDP明朝 Medium" w:eastAsia="BIZ UD明朝 Medium" w:hAnsi="BIZ UDP明朝 Medium" w:cs="ＭＳ ゴシック" w:hint="eastAsia"/>
            <w:sz w:val="19"/>
            <w:szCs w:val="19"/>
            <w:rPrChange w:id="9994" w:author="admin" w:date="2025-06-14T14:27:00Z">
              <w:rPr>
                <w:rFonts w:ascii="BIZ UD明朝 Medium" w:eastAsia="BIZ UD明朝 Medium" w:hAnsi="BIZ UD明朝 Medium" w:cs="ＭＳ ゴシック" w:hint="eastAsia"/>
                <w:sz w:val="19"/>
                <w:szCs w:val="19"/>
              </w:rPr>
            </w:rPrChange>
          </w:rPr>
          <w:delText>、</w:delText>
        </w:r>
      </w:del>
      <w:ins w:id="9995" w:author="admin" w:date="2025-05-05T11:44:00Z">
        <w:del w:id="9996" w:author="Hewlett-Packard Company [2]" w:date="2025-08-04T17:11:00Z">
          <w:r w:rsidRPr="001204EE" w:rsidDel="002D16CC">
            <w:rPr>
              <w:rFonts w:ascii="BIZ UDP明朝 Medium" w:eastAsia="BIZ UD明朝 Medium" w:hAnsi="BIZ UDP明朝 Medium" w:cs="ＭＳ ゴシック"/>
              <w:sz w:val="19"/>
              <w:szCs w:val="19"/>
              <w:rPrChange w:id="9997" w:author="admin" w:date="2025-06-14T14:27:00Z">
                <w:rPr>
                  <w:rFonts w:ascii="BIZ UDP明朝 Medium" w:hAnsi="BIZ UDP明朝 Medium" w:cs="ＭＳ ゴシック"/>
                  <w:szCs w:val="19"/>
                </w:rPr>
              </w:rPrChange>
            </w:rPr>
            <w:delText>このため</w:delText>
          </w:r>
        </w:del>
      </w:ins>
      <w:del w:id="9998" w:author="Hewlett-Packard Company [2]" w:date="2025-08-04T17:11:00Z">
        <w:r w:rsidRPr="001204EE" w:rsidDel="002D16CC">
          <w:rPr>
            <w:rFonts w:ascii="BIZ UDP明朝 Medium" w:eastAsia="BIZ UD明朝 Medium" w:hAnsi="BIZ UDP明朝 Medium" w:cs="ＭＳ ゴシック"/>
            <w:sz w:val="19"/>
            <w:szCs w:val="19"/>
            <w:rPrChange w:id="9999" w:author="admin" w:date="2025-06-14T14:27:00Z">
              <w:rPr>
                <w:rFonts w:ascii="BIZ UD明朝 Medium" w:eastAsia="BIZ UD明朝 Medium" w:hAnsi="BIZ UD明朝 Medium" w:cs="ＭＳ ゴシック"/>
                <w:sz w:val="19"/>
                <w:szCs w:val="19"/>
              </w:rPr>
            </w:rPrChange>
          </w:rPr>
          <w:delText>、</w:delText>
        </w:r>
      </w:del>
      <w:ins w:id="10000" w:author="admin" w:date="2025-05-05T11:44:00Z">
        <w:del w:id="10001" w:author="Hewlett-Packard Company [2]" w:date="2025-08-04T17:11:00Z">
          <w:r w:rsidRPr="001204EE" w:rsidDel="002D16CC">
            <w:rPr>
              <w:rFonts w:ascii="BIZ UDP明朝 Medium" w:eastAsia="BIZ UD明朝 Medium" w:hAnsi="BIZ UDP明朝 Medium" w:cs="ＭＳ ゴシック"/>
              <w:sz w:val="19"/>
              <w:szCs w:val="19"/>
              <w:rPrChange w:id="10002" w:author="admin" w:date="2025-06-14T14:27:00Z">
                <w:rPr>
                  <w:rFonts w:ascii="BIZ UDP明朝 Medium" w:hAnsi="BIZ UDP明朝 Medium" w:cs="ＭＳ ゴシック"/>
                  <w:szCs w:val="19"/>
                </w:rPr>
              </w:rPrChange>
            </w:rPr>
            <w:delText>事前に話者から関連資料について聞き</w:delText>
          </w:r>
        </w:del>
      </w:ins>
      <w:del w:id="10003" w:author="Hewlett-Packard Company [2]" w:date="2025-08-04T17:11:00Z">
        <w:r w:rsidRPr="001204EE" w:rsidDel="002D16CC">
          <w:rPr>
            <w:rFonts w:ascii="BIZ UDP明朝 Medium" w:eastAsia="BIZ UD明朝 Medium" w:hAnsi="BIZ UDP明朝 Medium" w:cs="ＭＳ ゴシック"/>
            <w:sz w:val="19"/>
            <w:szCs w:val="19"/>
            <w:rPrChange w:id="10004" w:author="admin" w:date="2025-06-14T14:27:00Z">
              <w:rPr>
                <w:rFonts w:ascii="BIZ UD明朝 Medium" w:eastAsia="BIZ UD明朝 Medium" w:hAnsi="BIZ UD明朝 Medium" w:cs="ＭＳ ゴシック"/>
                <w:sz w:val="19"/>
                <w:szCs w:val="19"/>
              </w:rPr>
            </w:rPrChange>
          </w:rPr>
          <w:delText>、</w:delText>
        </w:r>
      </w:del>
      <w:ins w:id="10005" w:author="admin" w:date="2025-05-05T11:44:00Z">
        <w:del w:id="10006" w:author="Hewlett-Packard Company [2]" w:date="2025-08-04T17:11:00Z">
          <w:r w:rsidRPr="001204EE" w:rsidDel="002D16CC">
            <w:rPr>
              <w:rFonts w:ascii="BIZ UDP明朝 Medium" w:eastAsia="BIZ UD明朝 Medium" w:hAnsi="BIZ UDP明朝 Medium" w:cs="ＭＳ ゴシック"/>
              <w:sz w:val="19"/>
              <w:szCs w:val="19"/>
              <w:rPrChange w:id="10007" w:author="admin" w:date="2025-06-14T14:27:00Z">
                <w:rPr>
                  <w:rFonts w:ascii="BIZ UDP明朝 Medium" w:hAnsi="BIZ UDP明朝 Medium" w:cs="ＭＳ ゴシック"/>
                  <w:szCs w:val="19"/>
                </w:rPr>
              </w:rPrChange>
            </w:rPr>
            <w:delText>さらに話された後に話の内容から必要関連資料を見出し保管すべき</w:delText>
          </w:r>
          <w:r w:rsidRPr="001204EE" w:rsidDel="002D16CC">
            <w:rPr>
              <w:rFonts w:ascii="BIZ UDP明朝 Medium" w:eastAsia="BIZ UD明朝 Medium" w:hAnsi="BIZ UDP明朝 Medium" w:cs="ＭＳ ゴシック" w:hint="eastAsia"/>
              <w:sz w:val="19"/>
              <w:szCs w:val="19"/>
              <w:rPrChange w:id="10008" w:author="admin" w:date="2025-06-14T14:27:00Z">
                <w:rPr>
                  <w:rFonts w:ascii="BIZ UDP明朝 Medium" w:hAnsi="BIZ UDP明朝 Medium" w:cs="ＭＳ ゴシック" w:hint="eastAsia"/>
                  <w:szCs w:val="19"/>
                </w:rPr>
              </w:rPrChange>
            </w:rPr>
            <w:delText>である</w:delText>
          </w:r>
          <w:r w:rsidRPr="001204EE" w:rsidDel="002D16CC">
            <w:rPr>
              <w:rFonts w:ascii="BIZ UDP明朝 Medium" w:eastAsia="BIZ UD明朝 Medium" w:hAnsi="BIZ UDP明朝 Medium" w:cs="ＭＳ ゴシック"/>
              <w:sz w:val="19"/>
              <w:szCs w:val="19"/>
              <w:rPrChange w:id="10009" w:author="admin" w:date="2025-06-14T14:27:00Z">
                <w:rPr>
                  <w:rFonts w:ascii="BIZ UDP明朝 Medium" w:hAnsi="BIZ UDP明朝 Medium" w:cs="ＭＳ ゴシック"/>
                  <w:szCs w:val="19"/>
                </w:rPr>
              </w:rPrChange>
            </w:rPr>
            <w:delText>。（木田宏教育資料の場合は</w:delText>
          </w:r>
        </w:del>
      </w:ins>
      <w:del w:id="10010" w:author="Hewlett-Packard Company [2]" w:date="2025-08-04T17:11:00Z">
        <w:r w:rsidRPr="001204EE" w:rsidDel="002D16CC">
          <w:rPr>
            <w:rFonts w:ascii="BIZ UDP明朝 Medium" w:eastAsia="BIZ UD明朝 Medium" w:hAnsi="BIZ UDP明朝 Medium" w:cs="ＭＳ ゴシック"/>
            <w:sz w:val="19"/>
            <w:szCs w:val="19"/>
            <w:rPrChange w:id="10011" w:author="admin" w:date="2025-06-14T14:27:00Z">
              <w:rPr>
                <w:rFonts w:ascii="BIZ UD明朝 Medium" w:eastAsia="BIZ UD明朝 Medium" w:hAnsi="BIZ UD明朝 Medium" w:cs="ＭＳ ゴシック"/>
                <w:sz w:val="19"/>
                <w:szCs w:val="19"/>
              </w:rPr>
            </w:rPrChange>
          </w:rPr>
          <w:delText>、</w:delText>
        </w:r>
      </w:del>
      <w:ins w:id="10012" w:author="admin" w:date="2025-05-05T11:44:00Z">
        <w:del w:id="10013" w:author="Hewlett-Packard Company [2]" w:date="2025-08-04T17:11:00Z">
          <w:r w:rsidRPr="001204EE" w:rsidDel="002D16CC">
            <w:rPr>
              <w:rFonts w:ascii="BIZ UDP明朝 Medium" w:eastAsia="BIZ UD明朝 Medium" w:hAnsi="BIZ UDP明朝 Medium" w:cs="ＭＳ ゴシック"/>
              <w:sz w:val="19"/>
              <w:szCs w:val="19"/>
              <w:rPrChange w:id="10014" w:author="admin" w:date="2025-06-14T14:27:00Z">
                <w:rPr>
                  <w:rFonts w:ascii="BIZ UDP明朝 Medium" w:hAnsi="BIZ UDP明朝 Medium" w:cs="ＭＳ ゴシック"/>
                  <w:szCs w:val="19"/>
                </w:rPr>
              </w:rPrChange>
            </w:rPr>
            <w:delText>話される前に数年の調査期間が必要で</w:delText>
          </w:r>
          <w:r w:rsidRPr="001204EE" w:rsidDel="002D16CC">
            <w:rPr>
              <w:rFonts w:ascii="BIZ UDP明朝 Medium" w:eastAsia="BIZ UD明朝 Medium" w:hAnsi="BIZ UDP明朝 Medium" w:cs="ＭＳ ゴシック" w:hint="eastAsia"/>
              <w:sz w:val="19"/>
              <w:szCs w:val="19"/>
              <w:rPrChange w:id="10015" w:author="admin" w:date="2025-06-14T14:27:00Z">
                <w:rPr>
                  <w:rFonts w:ascii="BIZ UDP明朝 Medium" w:hAnsi="BIZ UDP明朝 Medium" w:cs="ＭＳ ゴシック" w:hint="eastAsia"/>
                  <w:szCs w:val="19"/>
                </w:rPr>
              </w:rPrChange>
            </w:rPr>
            <w:delText>あった</w:delText>
          </w:r>
          <w:r w:rsidRPr="001204EE" w:rsidDel="002D16CC">
            <w:rPr>
              <w:rFonts w:ascii="BIZ UDP明朝 Medium" w:eastAsia="BIZ UD明朝 Medium" w:hAnsi="BIZ UDP明朝 Medium" w:cs="ＭＳ ゴシック"/>
              <w:sz w:val="19"/>
              <w:szCs w:val="19"/>
              <w:rPrChange w:id="10016" w:author="admin" w:date="2025-06-14T14:27:00Z">
                <w:rPr>
                  <w:rFonts w:ascii="BIZ UDP明朝 Medium" w:hAnsi="BIZ UDP明朝 Medium" w:cs="ＭＳ ゴシック"/>
                  <w:szCs w:val="19"/>
                </w:rPr>
              </w:rPrChange>
            </w:rPr>
            <w:delText>。また</w:delText>
          </w:r>
        </w:del>
      </w:ins>
      <w:del w:id="10017" w:author="Hewlett-Packard Company [2]" w:date="2025-08-04T17:11:00Z">
        <w:r w:rsidRPr="001204EE" w:rsidDel="002D16CC">
          <w:rPr>
            <w:rFonts w:ascii="BIZ UDP明朝 Medium" w:eastAsia="BIZ UD明朝 Medium" w:hAnsi="BIZ UDP明朝 Medium" w:cs="ＭＳ ゴシック"/>
            <w:sz w:val="19"/>
            <w:szCs w:val="19"/>
            <w:rPrChange w:id="10018" w:author="admin" w:date="2025-06-14T14:27:00Z">
              <w:rPr>
                <w:rFonts w:ascii="BIZ UD明朝 Medium" w:eastAsia="BIZ UD明朝 Medium" w:hAnsi="BIZ UD明朝 Medium" w:cs="ＭＳ ゴシック"/>
                <w:sz w:val="19"/>
                <w:szCs w:val="19"/>
              </w:rPr>
            </w:rPrChange>
          </w:rPr>
          <w:delText>、</w:delText>
        </w:r>
      </w:del>
      <w:ins w:id="10019" w:author="admin" w:date="2025-05-05T11:44:00Z">
        <w:del w:id="10020" w:author="Hewlett-Packard Company [2]" w:date="2025-08-04T17:11:00Z">
          <w:r w:rsidRPr="001204EE" w:rsidDel="002D16CC">
            <w:rPr>
              <w:rFonts w:ascii="BIZ UDP明朝 Medium" w:eastAsia="BIZ UD明朝 Medium" w:hAnsi="BIZ UDP明朝 Medium" w:cs="ＭＳ ゴシック"/>
              <w:sz w:val="19"/>
              <w:szCs w:val="19"/>
              <w:rPrChange w:id="10021" w:author="admin" w:date="2025-06-14T14:27:00Z">
                <w:rPr>
                  <w:rFonts w:ascii="BIZ UDP明朝 Medium" w:hAnsi="BIZ UDP明朝 Medium" w:cs="ＭＳ ゴシック"/>
                  <w:szCs w:val="19"/>
                </w:rPr>
              </w:rPrChange>
            </w:rPr>
            <w:delText>話された後にもどのような関連資料をオーラルヒストリーに合わせて保管すべきか</w:delText>
          </w:r>
        </w:del>
      </w:ins>
      <w:del w:id="10022" w:author="Hewlett-Packard Company [2]" w:date="2025-08-04T17:11:00Z">
        <w:r w:rsidRPr="001204EE" w:rsidDel="002D16CC">
          <w:rPr>
            <w:rFonts w:ascii="BIZ UDP明朝 Medium" w:eastAsia="BIZ UD明朝 Medium" w:hAnsi="BIZ UDP明朝 Medium" w:cs="ＭＳ ゴシック"/>
            <w:sz w:val="19"/>
            <w:szCs w:val="19"/>
            <w:rPrChange w:id="10023" w:author="admin" w:date="2025-06-14T14:27:00Z">
              <w:rPr>
                <w:rFonts w:ascii="BIZ UD明朝 Medium" w:eastAsia="BIZ UD明朝 Medium" w:hAnsi="BIZ UD明朝 Medium" w:cs="ＭＳ ゴシック"/>
                <w:sz w:val="19"/>
                <w:szCs w:val="19"/>
              </w:rPr>
            </w:rPrChange>
          </w:rPr>
          <w:delText>、</w:delText>
        </w:r>
      </w:del>
      <w:ins w:id="10024" w:author="admin" w:date="2025-05-05T11:44:00Z">
        <w:del w:id="10025" w:author="Hewlett-Packard Company [2]" w:date="2025-08-04T17:11:00Z">
          <w:r w:rsidRPr="001204EE" w:rsidDel="002D16CC">
            <w:rPr>
              <w:rFonts w:ascii="BIZ UDP明朝 Medium" w:eastAsia="BIZ UD明朝 Medium" w:hAnsi="BIZ UDP明朝 Medium" w:cs="ＭＳ ゴシック"/>
              <w:sz w:val="19"/>
              <w:szCs w:val="19"/>
              <w:rPrChange w:id="10026" w:author="admin" w:date="2025-06-14T14:27:00Z">
                <w:rPr>
                  <w:rFonts w:ascii="BIZ UDP明朝 Medium" w:hAnsi="BIZ UDP明朝 Medium" w:cs="ＭＳ ゴシック"/>
                  <w:szCs w:val="19"/>
                </w:rPr>
              </w:rPrChange>
            </w:rPr>
            <w:delText>その検討に約</w:delText>
          </w:r>
          <w:r w:rsidRPr="001204EE" w:rsidDel="002D16CC">
            <w:rPr>
              <w:rFonts w:ascii="BIZ UDP明朝 Medium" w:eastAsia="BIZ UD明朝 Medium" w:hAnsi="BIZ UDP明朝 Medium" w:cs="ＭＳ ゴシック"/>
              <w:sz w:val="19"/>
              <w:szCs w:val="19"/>
              <w:rPrChange w:id="10027" w:author="admin" w:date="2025-06-14T14:27:00Z">
                <w:rPr>
                  <w:rFonts w:ascii="BIZ UDP明朝 Medium" w:hAnsi="BIZ UDP明朝 Medium" w:cs="ＭＳ ゴシック"/>
                  <w:szCs w:val="19"/>
                </w:rPr>
              </w:rPrChange>
            </w:rPr>
            <w:delText>10</w:delText>
          </w:r>
          <w:r w:rsidRPr="001204EE" w:rsidDel="002D16CC">
            <w:rPr>
              <w:rFonts w:ascii="BIZ UDP明朝 Medium" w:eastAsia="BIZ UD明朝 Medium" w:hAnsi="BIZ UDP明朝 Medium" w:cs="ＭＳ ゴシック"/>
              <w:sz w:val="19"/>
              <w:szCs w:val="19"/>
              <w:rPrChange w:id="10028" w:author="admin" w:date="2025-06-14T14:27:00Z">
                <w:rPr>
                  <w:rFonts w:ascii="BIZ UDP明朝 Medium" w:hAnsi="BIZ UDP明朝 Medium" w:cs="ＭＳ ゴシック"/>
                  <w:szCs w:val="19"/>
                </w:rPr>
              </w:rPrChange>
            </w:rPr>
            <w:delText>年の時間を要した。）</w:delText>
          </w:r>
        </w:del>
      </w:ins>
    </w:p>
    <w:p w14:paraId="02A932AC" w14:textId="1D790F8D" w:rsidR="00FE08BE" w:rsidRPr="001204EE" w:rsidDel="002D16CC" w:rsidRDefault="00FE08BE" w:rsidP="00FE08BE">
      <w:pPr>
        <w:rPr>
          <w:ins w:id="10029" w:author="admin" w:date="2025-05-05T11:44:00Z"/>
          <w:del w:id="10030" w:author="Hewlett-Packard Company [2]" w:date="2025-08-04T17:11:00Z"/>
          <w:rFonts w:ascii="BIZ UDP明朝 Medium" w:eastAsia="BIZ UD明朝 Medium" w:hAnsi="BIZ UDP明朝 Medium"/>
          <w:sz w:val="19"/>
          <w:szCs w:val="19"/>
          <w:rPrChange w:id="10031" w:author="admin" w:date="2025-06-14T14:27:00Z">
            <w:rPr>
              <w:ins w:id="10032" w:author="admin" w:date="2025-05-05T11:44:00Z"/>
              <w:del w:id="10033" w:author="Hewlett-Packard Company [2]" w:date="2025-08-04T17:11:00Z"/>
              <w:rFonts w:ascii="BIZ UDP明朝 Medium" w:hAnsi="BIZ UDP明朝 Medium"/>
              <w:szCs w:val="19"/>
            </w:rPr>
          </w:rPrChange>
        </w:rPr>
      </w:pPr>
    </w:p>
    <w:p w14:paraId="3009A6E2" w14:textId="1C920DB1" w:rsidR="00FE08BE" w:rsidRPr="001204EE" w:rsidDel="002D16CC" w:rsidRDefault="00FE08BE" w:rsidP="00FE08BE">
      <w:pPr>
        <w:rPr>
          <w:ins w:id="10034" w:author="admin" w:date="2025-05-05T11:44:00Z"/>
          <w:del w:id="10035" w:author="Hewlett-Packard Company [2]" w:date="2025-08-04T17:11:00Z"/>
          <w:rFonts w:ascii="BIZ UDP明朝 Medium" w:eastAsia="BIZ UD明朝 Medium" w:hAnsi="BIZ UDP明朝 Medium"/>
          <w:sz w:val="19"/>
          <w:szCs w:val="19"/>
          <w:rPrChange w:id="10036" w:author="admin" w:date="2025-06-14T14:27:00Z">
            <w:rPr>
              <w:ins w:id="10037" w:author="admin" w:date="2025-05-05T11:44:00Z"/>
              <w:del w:id="10038" w:author="Hewlett-Packard Company [2]" w:date="2025-08-04T17:11:00Z"/>
              <w:rFonts w:ascii="BIZ UDP明朝 Medium" w:hAnsi="BIZ UDP明朝 Medium"/>
              <w:szCs w:val="19"/>
            </w:rPr>
          </w:rPrChange>
        </w:rPr>
      </w:pPr>
      <w:ins w:id="10039" w:author="admin" w:date="2025-05-05T11:44:00Z">
        <w:del w:id="10040" w:author="Hewlett-Packard Company [2]" w:date="2025-08-04T17:11:00Z">
          <w:r w:rsidRPr="001204EE" w:rsidDel="002D16CC">
            <w:rPr>
              <w:rFonts w:ascii="BIZ UDP明朝 Medium" w:eastAsia="BIZ UD明朝 Medium" w:hAnsi="BIZ UDP明朝 Medium"/>
              <w:sz w:val="19"/>
              <w:szCs w:val="19"/>
              <w:rPrChange w:id="10041" w:author="admin" w:date="2025-06-14T14:27:00Z">
                <w:rPr>
                  <w:rFonts w:ascii="BIZ UDP明朝 Medium" w:hAnsi="BIZ UDP明朝 Medium"/>
                  <w:szCs w:val="19"/>
                </w:rPr>
              </w:rPrChange>
            </w:rPr>
            <w:delText>(</w:delText>
          </w:r>
          <w:r w:rsidRPr="001204EE" w:rsidDel="002D16CC">
            <w:rPr>
              <w:rFonts w:ascii="BIZ UDP明朝 Medium" w:eastAsia="BIZ UD明朝 Medium" w:hAnsi="BIZ UDP明朝 Medium" w:hint="eastAsia"/>
              <w:sz w:val="19"/>
              <w:szCs w:val="19"/>
              <w:rPrChange w:id="10042" w:author="admin" w:date="2025-06-14T14:27:00Z">
                <w:rPr>
                  <w:rFonts w:ascii="BIZ UDP明朝 Medium" w:hAnsi="BIZ UDP明朝 Medium" w:hint="eastAsia"/>
                  <w:szCs w:val="19"/>
                </w:rPr>
              </w:rPrChange>
            </w:rPr>
            <w:delText>２</w:delText>
          </w:r>
          <w:r w:rsidRPr="001204EE" w:rsidDel="002D16CC">
            <w:rPr>
              <w:rFonts w:ascii="BIZ UDP明朝 Medium" w:eastAsia="BIZ UD明朝 Medium" w:hAnsi="BIZ UDP明朝 Medium"/>
              <w:sz w:val="19"/>
              <w:szCs w:val="19"/>
              <w:rPrChange w:id="10043" w:author="admin" w:date="2025-06-14T14:27:00Z">
                <w:rPr>
                  <w:rFonts w:ascii="BIZ UDP明朝 Medium" w:hAnsi="BIZ UDP明朝 Medium"/>
                  <w:szCs w:val="19"/>
                </w:rPr>
              </w:rPrChange>
            </w:rPr>
            <w:delText>)</w:delText>
          </w:r>
          <w:r w:rsidRPr="001204EE" w:rsidDel="002D16CC">
            <w:rPr>
              <w:rFonts w:ascii="BIZ UDP明朝 Medium" w:eastAsia="BIZ UD明朝 Medium" w:hAnsi="BIZ UDP明朝 Medium" w:hint="eastAsia"/>
              <w:sz w:val="19"/>
              <w:szCs w:val="19"/>
              <w:rPrChange w:id="10044" w:author="admin" w:date="2025-06-14T14:27:00Z">
                <w:rPr>
                  <w:rFonts w:ascii="BIZ UDP明朝 Medium" w:hAnsi="BIZ UDP明朝 Medium" w:hint="eastAsia"/>
                  <w:szCs w:val="19"/>
                </w:rPr>
              </w:rPrChange>
            </w:rPr>
            <w:delText>文化的内容の適否（教育的な内容も含め）</w:delText>
          </w:r>
        </w:del>
      </w:ins>
    </w:p>
    <w:p w14:paraId="7D5400FF" w14:textId="40D1E334" w:rsidR="00FE08BE" w:rsidRPr="001204EE" w:rsidDel="002D16CC" w:rsidRDefault="00FE08BE" w:rsidP="00FE08BE">
      <w:pPr>
        <w:ind w:firstLineChars="100" w:firstLine="171"/>
        <w:rPr>
          <w:ins w:id="10045" w:author="admin" w:date="2025-05-05T11:44:00Z"/>
          <w:del w:id="10046" w:author="Hewlett-Packard Company [2]" w:date="2025-08-04T17:11:00Z"/>
          <w:rFonts w:ascii="BIZ UDP明朝 Medium" w:eastAsia="BIZ UD明朝 Medium" w:hAnsi="BIZ UDP明朝 Medium"/>
          <w:sz w:val="19"/>
          <w:szCs w:val="19"/>
          <w:rPrChange w:id="10047" w:author="admin" w:date="2025-06-14T14:27:00Z">
            <w:rPr>
              <w:ins w:id="10048" w:author="admin" w:date="2025-05-05T11:44:00Z"/>
              <w:del w:id="10049" w:author="Hewlett-Packard Company [2]" w:date="2025-08-04T17:11:00Z"/>
              <w:rFonts w:ascii="BIZ UDP明朝 Medium" w:hAnsi="BIZ UDP明朝 Medium"/>
              <w:szCs w:val="19"/>
            </w:rPr>
          </w:rPrChange>
        </w:rPr>
      </w:pPr>
      <w:ins w:id="10050" w:author="admin" w:date="2025-05-05T11:44:00Z">
        <w:del w:id="10051" w:author="Hewlett-Packard Company [2]" w:date="2025-08-04T17:11:00Z">
          <w:r w:rsidRPr="001204EE" w:rsidDel="002D16CC">
            <w:rPr>
              <w:rFonts w:ascii="BIZ UDP明朝 Medium" w:eastAsia="BIZ UD明朝 Medium" w:hAnsi="BIZ UDP明朝 Medium" w:hint="eastAsia"/>
              <w:sz w:val="19"/>
              <w:szCs w:val="19"/>
              <w:rPrChange w:id="10052" w:author="admin" w:date="2025-06-14T14:27:00Z">
                <w:rPr>
                  <w:rFonts w:ascii="BIZ UDP明朝 Medium" w:hAnsi="BIZ UDP明朝 Medium" w:hint="eastAsia"/>
                  <w:szCs w:val="19"/>
                </w:rPr>
              </w:rPrChange>
            </w:rPr>
            <w:delText>デジタルアーカイブとしての保管に適するかどうか専門的な視点から評価・選定し</w:delText>
          </w:r>
        </w:del>
      </w:ins>
      <w:del w:id="10053" w:author="Hewlett-Packard Company [2]" w:date="2025-08-04T17:11:00Z">
        <w:r w:rsidRPr="001204EE" w:rsidDel="002D16CC">
          <w:rPr>
            <w:rFonts w:ascii="BIZ UDP明朝 Medium" w:eastAsia="BIZ UD明朝 Medium" w:hAnsi="BIZ UDP明朝 Medium" w:hint="eastAsia"/>
            <w:sz w:val="19"/>
            <w:szCs w:val="19"/>
            <w:rPrChange w:id="10054" w:author="admin" w:date="2025-06-14T14:27:00Z">
              <w:rPr>
                <w:rFonts w:ascii="BIZ UD明朝 Medium" w:eastAsia="BIZ UD明朝 Medium" w:hAnsi="BIZ UD明朝 Medium" w:hint="eastAsia"/>
                <w:sz w:val="19"/>
                <w:szCs w:val="19"/>
              </w:rPr>
            </w:rPrChange>
          </w:rPr>
          <w:delText>、</w:delText>
        </w:r>
      </w:del>
      <w:ins w:id="10055" w:author="admin" w:date="2025-05-05T11:44:00Z">
        <w:del w:id="10056" w:author="Hewlett-Packard Company [2]" w:date="2025-08-04T17:11:00Z">
          <w:r w:rsidRPr="001204EE" w:rsidDel="002D16CC">
            <w:rPr>
              <w:rFonts w:ascii="BIZ UDP明朝 Medium" w:eastAsia="BIZ UD明朝 Medium" w:hAnsi="BIZ UDP明朝 Medium" w:hint="eastAsia"/>
              <w:sz w:val="19"/>
              <w:szCs w:val="19"/>
              <w:rPrChange w:id="10057" w:author="admin" w:date="2025-06-14T14:27:00Z">
                <w:rPr>
                  <w:rFonts w:ascii="BIZ UDP明朝 Medium" w:hAnsi="BIZ UDP明朝 Medium" w:hint="eastAsia"/>
                  <w:szCs w:val="19"/>
                </w:rPr>
              </w:rPrChange>
            </w:rPr>
            <w:delText>メタデータに記入し保管する。このとき</w:delText>
          </w:r>
        </w:del>
      </w:ins>
      <w:del w:id="10058" w:author="Hewlett-Packard Company [2]" w:date="2025-08-04T17:11:00Z">
        <w:r w:rsidRPr="001204EE" w:rsidDel="002D16CC">
          <w:rPr>
            <w:rFonts w:ascii="BIZ UDP明朝 Medium" w:eastAsia="BIZ UD明朝 Medium" w:hAnsi="BIZ UDP明朝 Medium" w:hint="eastAsia"/>
            <w:sz w:val="19"/>
            <w:szCs w:val="19"/>
            <w:rPrChange w:id="10059" w:author="admin" w:date="2025-06-14T14:27:00Z">
              <w:rPr>
                <w:rFonts w:ascii="BIZ UD明朝 Medium" w:eastAsia="BIZ UD明朝 Medium" w:hAnsi="BIZ UD明朝 Medium" w:hint="eastAsia"/>
                <w:sz w:val="19"/>
                <w:szCs w:val="19"/>
              </w:rPr>
            </w:rPrChange>
          </w:rPr>
          <w:delText>、</w:delText>
        </w:r>
      </w:del>
      <w:ins w:id="10060" w:author="admin" w:date="2025-05-05T11:44:00Z">
        <w:del w:id="10061" w:author="Hewlett-Packard Company [2]" w:date="2025-08-04T17:11:00Z">
          <w:r w:rsidRPr="001204EE" w:rsidDel="002D16CC">
            <w:rPr>
              <w:rFonts w:ascii="BIZ UDP明朝 Medium" w:eastAsia="BIZ UD明朝 Medium" w:hAnsi="BIZ UDP明朝 Medium" w:hint="eastAsia"/>
              <w:sz w:val="19"/>
              <w:szCs w:val="19"/>
              <w:rPrChange w:id="10062" w:author="admin" w:date="2025-06-14T14:27:00Z">
                <w:rPr>
                  <w:rFonts w:ascii="BIZ UDP明朝 Medium" w:hAnsi="BIZ UDP明朝 Medium" w:hint="eastAsia"/>
                  <w:szCs w:val="19"/>
                </w:rPr>
              </w:rPrChange>
            </w:rPr>
            <w:delText>文化伝承の問題点があれば記録する。（例：踊りなどの伝承にあたり</w:delText>
          </w:r>
        </w:del>
      </w:ins>
      <w:del w:id="10063" w:author="Hewlett-Packard Company [2]" w:date="2025-08-04T17:11:00Z">
        <w:r w:rsidRPr="001204EE" w:rsidDel="002D16CC">
          <w:rPr>
            <w:rFonts w:ascii="BIZ UDP明朝 Medium" w:eastAsia="BIZ UD明朝 Medium" w:hAnsi="BIZ UDP明朝 Medium" w:hint="eastAsia"/>
            <w:sz w:val="19"/>
            <w:szCs w:val="19"/>
            <w:rPrChange w:id="10064" w:author="admin" w:date="2025-06-14T14:27:00Z">
              <w:rPr>
                <w:rFonts w:ascii="BIZ UD明朝 Medium" w:eastAsia="BIZ UD明朝 Medium" w:hAnsi="BIZ UD明朝 Medium" w:hint="eastAsia"/>
                <w:sz w:val="19"/>
                <w:szCs w:val="19"/>
              </w:rPr>
            </w:rPrChange>
          </w:rPr>
          <w:delText>、</w:delText>
        </w:r>
      </w:del>
      <w:ins w:id="10065" w:author="admin" w:date="2025-05-05T11:44:00Z">
        <w:del w:id="10066" w:author="Hewlett-Packard Company [2]" w:date="2025-08-04T17:11:00Z">
          <w:r w:rsidRPr="001204EE" w:rsidDel="002D16CC">
            <w:rPr>
              <w:rFonts w:ascii="BIZ UDP明朝 Medium" w:eastAsia="BIZ UD明朝 Medium" w:hAnsi="BIZ UDP明朝 Medium" w:hint="eastAsia"/>
              <w:sz w:val="19"/>
              <w:szCs w:val="19"/>
              <w:rPrChange w:id="10067" w:author="admin" w:date="2025-06-14T14:27:00Z">
                <w:rPr>
                  <w:rFonts w:ascii="BIZ UDP明朝 Medium" w:hAnsi="BIZ UDP明朝 Medium" w:hint="eastAsia"/>
                  <w:szCs w:val="19"/>
                </w:rPr>
              </w:rPrChange>
            </w:rPr>
            <w:delText>所作の間違いの指摘なども合わせて記録する。）</w:delText>
          </w:r>
        </w:del>
      </w:ins>
    </w:p>
    <w:p w14:paraId="1AB71FC4" w14:textId="153ADEE6" w:rsidR="00FE08BE" w:rsidRPr="001204EE" w:rsidDel="002D16CC" w:rsidRDefault="00FE08BE" w:rsidP="00FE08BE">
      <w:pPr>
        <w:rPr>
          <w:ins w:id="10068" w:author="admin" w:date="2025-05-05T11:44:00Z"/>
          <w:del w:id="10069" w:author="Hewlett-Packard Company [2]" w:date="2025-08-04T17:11:00Z"/>
          <w:rFonts w:ascii="BIZ UDP明朝 Medium" w:eastAsia="BIZ UD明朝 Medium" w:hAnsi="BIZ UDP明朝 Medium"/>
          <w:sz w:val="19"/>
          <w:szCs w:val="19"/>
          <w:rPrChange w:id="10070" w:author="admin" w:date="2025-06-14T14:27:00Z">
            <w:rPr>
              <w:ins w:id="10071" w:author="admin" w:date="2025-05-05T11:44:00Z"/>
              <w:del w:id="10072" w:author="Hewlett-Packard Company [2]" w:date="2025-08-04T17:11:00Z"/>
              <w:rFonts w:ascii="BIZ UDP明朝 Medium" w:hAnsi="BIZ UDP明朝 Medium"/>
              <w:szCs w:val="19"/>
            </w:rPr>
          </w:rPrChange>
        </w:rPr>
      </w:pPr>
      <w:ins w:id="10073" w:author="admin" w:date="2025-05-05T11:44:00Z">
        <w:del w:id="10074" w:author="Hewlett-Packard Company [2]" w:date="2025-08-04T17:11:00Z">
          <w:r w:rsidRPr="001204EE" w:rsidDel="002D16CC">
            <w:rPr>
              <w:rFonts w:ascii="BIZ UDP明朝 Medium" w:eastAsia="BIZ UD明朝 Medium" w:hAnsi="BIZ UDP明朝 Medium" w:hint="eastAsia"/>
              <w:sz w:val="19"/>
              <w:szCs w:val="19"/>
              <w:rPrChange w:id="10075" w:author="admin" w:date="2025-06-14T14:27:00Z">
                <w:rPr>
                  <w:rFonts w:ascii="BIZ UDP明朝 Medium" w:hAnsi="BIZ UDP明朝 Medium" w:hint="eastAsia"/>
                  <w:szCs w:val="19"/>
                </w:rPr>
              </w:rPrChange>
            </w:rPr>
            <w:delText xml:space="preserve">　文化的な評価は</w:delText>
          </w:r>
        </w:del>
      </w:ins>
      <w:del w:id="10076" w:author="Hewlett-Packard Company [2]" w:date="2025-08-04T17:11:00Z">
        <w:r w:rsidRPr="001204EE" w:rsidDel="002D16CC">
          <w:rPr>
            <w:rFonts w:ascii="BIZ UDP明朝 Medium" w:eastAsia="BIZ UD明朝 Medium" w:hAnsi="BIZ UDP明朝 Medium" w:hint="eastAsia"/>
            <w:sz w:val="19"/>
            <w:szCs w:val="19"/>
            <w:rPrChange w:id="10077" w:author="admin" w:date="2025-06-14T14:27:00Z">
              <w:rPr>
                <w:rFonts w:ascii="BIZ UD明朝 Medium" w:eastAsia="BIZ UD明朝 Medium" w:hAnsi="BIZ UD明朝 Medium" w:hint="eastAsia"/>
                <w:sz w:val="19"/>
                <w:szCs w:val="19"/>
              </w:rPr>
            </w:rPrChange>
          </w:rPr>
          <w:delText>、</w:delText>
        </w:r>
      </w:del>
      <w:ins w:id="10078" w:author="admin" w:date="2025-05-05T11:44:00Z">
        <w:del w:id="10079" w:author="Hewlett-Packard Company [2]" w:date="2025-08-04T17:11:00Z">
          <w:r w:rsidRPr="001204EE" w:rsidDel="002D16CC">
            <w:rPr>
              <w:rFonts w:ascii="BIZ UDP明朝 Medium" w:eastAsia="BIZ UD明朝 Medium" w:hAnsi="BIZ UDP明朝 Medium" w:hint="eastAsia"/>
              <w:sz w:val="19"/>
              <w:szCs w:val="19"/>
              <w:rPrChange w:id="10080" w:author="admin" w:date="2025-06-14T14:27:00Z">
                <w:rPr>
                  <w:rFonts w:ascii="BIZ UDP明朝 Medium" w:hAnsi="BIZ UDP明朝 Medium" w:hint="eastAsia"/>
                  <w:szCs w:val="19"/>
                </w:rPr>
              </w:rPrChange>
            </w:rPr>
            <w:delText>人（専門家）によっても違いがあり</w:delText>
          </w:r>
        </w:del>
      </w:ins>
      <w:del w:id="10081" w:author="Hewlett-Packard Company [2]" w:date="2025-08-04T17:11:00Z">
        <w:r w:rsidRPr="001204EE" w:rsidDel="002D16CC">
          <w:rPr>
            <w:rFonts w:ascii="BIZ UDP明朝 Medium" w:eastAsia="BIZ UD明朝 Medium" w:hAnsi="BIZ UDP明朝 Medium" w:hint="eastAsia"/>
            <w:sz w:val="19"/>
            <w:szCs w:val="19"/>
            <w:rPrChange w:id="10082" w:author="admin" w:date="2025-06-14T14:27:00Z">
              <w:rPr>
                <w:rFonts w:ascii="BIZ UD明朝 Medium" w:eastAsia="BIZ UD明朝 Medium" w:hAnsi="BIZ UD明朝 Medium" w:hint="eastAsia"/>
                <w:sz w:val="19"/>
                <w:szCs w:val="19"/>
              </w:rPr>
            </w:rPrChange>
          </w:rPr>
          <w:delText>、</w:delText>
        </w:r>
      </w:del>
      <w:ins w:id="10083" w:author="admin" w:date="2025-05-05T11:44:00Z">
        <w:del w:id="10084" w:author="Hewlett-Packard Company [2]" w:date="2025-08-04T17:11:00Z">
          <w:r w:rsidRPr="001204EE" w:rsidDel="002D16CC">
            <w:rPr>
              <w:rFonts w:ascii="BIZ UDP明朝 Medium" w:eastAsia="BIZ UD明朝 Medium" w:hAnsi="BIZ UDP明朝 Medium" w:hint="eastAsia"/>
              <w:sz w:val="19"/>
              <w:szCs w:val="19"/>
              <w:rPrChange w:id="10085" w:author="admin" w:date="2025-06-14T14:27:00Z">
                <w:rPr>
                  <w:rFonts w:ascii="BIZ UDP明朝 Medium" w:hAnsi="BIZ UDP明朝 Medium" w:hint="eastAsia"/>
                  <w:szCs w:val="19"/>
                </w:rPr>
              </w:rPrChange>
            </w:rPr>
            <w:delText>何をどこまで収集・記録すべきか</w:delText>
          </w:r>
        </w:del>
      </w:ins>
      <w:del w:id="10086" w:author="Hewlett-Packard Company [2]" w:date="2025-08-04T17:11:00Z">
        <w:r w:rsidRPr="001204EE" w:rsidDel="002D16CC">
          <w:rPr>
            <w:rFonts w:ascii="BIZ UDP明朝 Medium" w:eastAsia="BIZ UD明朝 Medium" w:hAnsi="BIZ UDP明朝 Medium" w:hint="eastAsia"/>
            <w:sz w:val="19"/>
            <w:szCs w:val="19"/>
            <w:rPrChange w:id="10087" w:author="admin" w:date="2025-06-14T14:27:00Z">
              <w:rPr>
                <w:rFonts w:ascii="BIZ UD明朝 Medium" w:eastAsia="BIZ UD明朝 Medium" w:hAnsi="BIZ UD明朝 Medium" w:hint="eastAsia"/>
                <w:sz w:val="19"/>
                <w:szCs w:val="19"/>
              </w:rPr>
            </w:rPrChange>
          </w:rPr>
          <w:delText>、</w:delText>
        </w:r>
      </w:del>
      <w:ins w:id="10088" w:author="admin" w:date="2025-05-05T11:44:00Z">
        <w:del w:id="10089" w:author="Hewlett-Packard Company [2]" w:date="2025-08-04T17:11:00Z">
          <w:r w:rsidRPr="001204EE" w:rsidDel="002D16CC">
            <w:rPr>
              <w:rFonts w:ascii="BIZ UDP明朝 Medium" w:eastAsia="BIZ UD明朝 Medium" w:hAnsi="BIZ UDP明朝 Medium" w:hint="eastAsia"/>
              <w:sz w:val="19"/>
              <w:szCs w:val="19"/>
              <w:rPrChange w:id="10090" w:author="admin" w:date="2025-06-14T14:27:00Z">
                <w:rPr>
                  <w:rFonts w:ascii="BIZ UDP明朝 Medium" w:hAnsi="BIZ UDP明朝 Medium" w:hint="eastAsia"/>
                  <w:szCs w:val="19"/>
                </w:rPr>
              </w:rPrChange>
            </w:rPr>
            <w:delText>数名の関係者で打ち合わせをする必要がある。</w:delText>
          </w:r>
        </w:del>
      </w:ins>
    </w:p>
    <w:p w14:paraId="7E4A4FAE" w14:textId="7FAE3695" w:rsidR="00FE08BE" w:rsidRPr="001204EE" w:rsidDel="002D16CC" w:rsidRDefault="00FE08BE" w:rsidP="00FE08BE">
      <w:pPr>
        <w:rPr>
          <w:ins w:id="10091" w:author="admin" w:date="2025-05-05T11:44:00Z"/>
          <w:del w:id="10092" w:author="Hewlett-Packard Company [2]" w:date="2025-08-04T17:11:00Z"/>
          <w:rFonts w:ascii="BIZ UDP明朝 Medium" w:eastAsia="BIZ UD明朝 Medium" w:hAnsi="BIZ UDP明朝 Medium"/>
          <w:sz w:val="19"/>
          <w:szCs w:val="19"/>
          <w:rPrChange w:id="10093" w:author="admin" w:date="2025-06-14T14:27:00Z">
            <w:rPr>
              <w:ins w:id="10094" w:author="admin" w:date="2025-05-05T11:44:00Z"/>
              <w:del w:id="10095" w:author="Hewlett-Packard Company [2]" w:date="2025-08-04T17:11:00Z"/>
              <w:rFonts w:ascii="BIZ UDP明朝 Medium" w:hAnsi="BIZ UDP明朝 Medium"/>
              <w:szCs w:val="19"/>
            </w:rPr>
          </w:rPrChange>
        </w:rPr>
      </w:pPr>
      <w:ins w:id="10096" w:author="admin" w:date="2025-05-05T11:44:00Z">
        <w:del w:id="10097" w:author="Hewlett-Packard Company [2]" w:date="2025-08-04T17:11:00Z">
          <w:r w:rsidRPr="001204EE" w:rsidDel="002D16CC">
            <w:rPr>
              <w:rFonts w:ascii="BIZ UDP明朝 Medium" w:eastAsia="BIZ UD明朝 Medium" w:hAnsi="BIZ UDP明朝 Medium" w:hint="eastAsia"/>
              <w:sz w:val="19"/>
              <w:szCs w:val="19"/>
              <w:rPrChange w:id="10098" w:author="admin" w:date="2025-06-14T14:27:00Z">
                <w:rPr>
                  <w:rFonts w:ascii="BIZ UDP明朝 Medium" w:hAnsi="BIZ UDP明朝 Medium" w:hint="eastAsia"/>
                  <w:szCs w:val="19"/>
                </w:rPr>
              </w:rPrChange>
            </w:rPr>
            <w:delText xml:space="preserve">　また</w:delText>
          </w:r>
        </w:del>
      </w:ins>
      <w:del w:id="10099" w:author="Hewlett-Packard Company [2]" w:date="2025-08-04T17:11:00Z">
        <w:r w:rsidRPr="001204EE" w:rsidDel="002D16CC">
          <w:rPr>
            <w:rFonts w:ascii="BIZ UDP明朝 Medium" w:eastAsia="BIZ UD明朝 Medium" w:hAnsi="BIZ UDP明朝 Medium" w:hint="eastAsia"/>
            <w:sz w:val="19"/>
            <w:szCs w:val="19"/>
            <w:rPrChange w:id="10100" w:author="admin" w:date="2025-06-14T14:27:00Z">
              <w:rPr>
                <w:rFonts w:ascii="BIZ UD明朝 Medium" w:eastAsia="BIZ UD明朝 Medium" w:hAnsi="BIZ UD明朝 Medium" w:hint="eastAsia"/>
                <w:sz w:val="19"/>
                <w:szCs w:val="19"/>
              </w:rPr>
            </w:rPrChange>
          </w:rPr>
          <w:delText>、</w:delText>
        </w:r>
      </w:del>
      <w:ins w:id="10101" w:author="admin" w:date="2025-05-05T11:44:00Z">
        <w:del w:id="10102" w:author="Hewlett-Packard Company [2]" w:date="2025-08-04T17:11:00Z">
          <w:r w:rsidRPr="001204EE" w:rsidDel="002D16CC">
            <w:rPr>
              <w:rFonts w:ascii="BIZ UDP明朝 Medium" w:eastAsia="BIZ UD明朝 Medium" w:hAnsi="BIZ UDP明朝 Medium" w:hint="eastAsia"/>
              <w:sz w:val="19"/>
              <w:szCs w:val="19"/>
              <w:rPrChange w:id="10103" w:author="admin" w:date="2025-06-14T14:27:00Z">
                <w:rPr>
                  <w:rFonts w:ascii="BIZ UDP明朝 Medium" w:hAnsi="BIZ UDP明朝 Medium" w:hint="eastAsia"/>
                  <w:szCs w:val="19"/>
                </w:rPr>
              </w:rPrChange>
            </w:rPr>
            <w:delText>人物</w:delText>
          </w:r>
        </w:del>
      </w:ins>
      <w:del w:id="10104" w:author="Hewlett-Packard Company [2]" w:date="2025-08-04T17:11:00Z">
        <w:r w:rsidRPr="001204EE" w:rsidDel="002D16CC">
          <w:rPr>
            <w:rFonts w:ascii="BIZ UDP明朝 Medium" w:eastAsia="BIZ UD明朝 Medium" w:hAnsi="BIZ UDP明朝 Medium" w:hint="eastAsia"/>
            <w:sz w:val="19"/>
            <w:szCs w:val="19"/>
            <w:rPrChange w:id="10105" w:author="admin" w:date="2025-06-14T14:27:00Z">
              <w:rPr>
                <w:rFonts w:ascii="BIZ UD明朝 Medium" w:eastAsia="BIZ UD明朝 Medium" w:hAnsi="BIZ UD明朝 Medium" w:hint="eastAsia"/>
                <w:sz w:val="19"/>
                <w:szCs w:val="19"/>
              </w:rPr>
            </w:rPrChange>
          </w:rPr>
          <w:delText>、</w:delText>
        </w:r>
      </w:del>
      <w:ins w:id="10106" w:author="admin" w:date="2025-05-05T11:44:00Z">
        <w:del w:id="10107" w:author="Hewlett-Packard Company [2]" w:date="2025-08-04T17:11:00Z">
          <w:r w:rsidRPr="001204EE" w:rsidDel="002D16CC">
            <w:rPr>
              <w:rFonts w:ascii="BIZ UDP明朝 Medium" w:eastAsia="BIZ UD明朝 Medium" w:hAnsi="BIZ UDP明朝 Medium" w:hint="eastAsia"/>
              <w:sz w:val="19"/>
              <w:szCs w:val="19"/>
              <w:rPrChange w:id="10108" w:author="admin" w:date="2025-06-14T14:27:00Z">
                <w:rPr>
                  <w:rFonts w:ascii="BIZ UDP明朝 Medium" w:hAnsi="BIZ UDP明朝 Medium" w:hint="eastAsia"/>
                  <w:szCs w:val="19"/>
                </w:rPr>
              </w:rPrChange>
            </w:rPr>
            <w:delText>仕事の業績等の評価は地域によって違い</w:delText>
          </w:r>
        </w:del>
      </w:ins>
      <w:del w:id="10109" w:author="Hewlett-Packard Company [2]" w:date="2025-08-04T17:11:00Z">
        <w:r w:rsidRPr="001204EE" w:rsidDel="002D16CC">
          <w:rPr>
            <w:rFonts w:ascii="BIZ UDP明朝 Medium" w:eastAsia="BIZ UD明朝 Medium" w:hAnsi="BIZ UDP明朝 Medium" w:hint="eastAsia"/>
            <w:sz w:val="19"/>
            <w:szCs w:val="19"/>
            <w:rPrChange w:id="10110" w:author="admin" w:date="2025-06-14T14:27:00Z">
              <w:rPr>
                <w:rFonts w:ascii="BIZ UD明朝 Medium" w:eastAsia="BIZ UD明朝 Medium" w:hAnsi="BIZ UD明朝 Medium" w:hint="eastAsia"/>
                <w:sz w:val="19"/>
                <w:szCs w:val="19"/>
              </w:rPr>
            </w:rPrChange>
          </w:rPr>
          <w:delText>、</w:delText>
        </w:r>
      </w:del>
      <w:ins w:id="10111" w:author="admin" w:date="2025-05-05T11:44:00Z">
        <w:del w:id="10112" w:author="Hewlett-Packard Company [2]" w:date="2025-08-04T17:11:00Z">
          <w:r w:rsidRPr="001204EE" w:rsidDel="002D16CC">
            <w:rPr>
              <w:rFonts w:ascii="BIZ UDP明朝 Medium" w:eastAsia="BIZ UD明朝 Medium" w:hAnsi="BIZ UDP明朝 Medium" w:hint="eastAsia"/>
              <w:sz w:val="19"/>
              <w:szCs w:val="19"/>
              <w:rPrChange w:id="10113" w:author="admin" w:date="2025-06-14T14:27:00Z">
                <w:rPr>
                  <w:rFonts w:ascii="BIZ UDP明朝 Medium" w:hAnsi="BIZ UDP明朝 Medium" w:hint="eastAsia"/>
                  <w:szCs w:val="19"/>
                </w:rPr>
              </w:rPrChange>
            </w:rPr>
            <w:delText>この点も注意すべきである。例えば</w:delText>
          </w:r>
        </w:del>
      </w:ins>
      <w:del w:id="10114" w:author="Hewlett-Packard Company [2]" w:date="2025-08-04T17:11:00Z">
        <w:r w:rsidRPr="001204EE" w:rsidDel="002D16CC">
          <w:rPr>
            <w:rFonts w:ascii="BIZ UDP明朝 Medium" w:eastAsia="BIZ UD明朝 Medium" w:hAnsi="BIZ UDP明朝 Medium" w:hint="eastAsia"/>
            <w:sz w:val="19"/>
            <w:szCs w:val="19"/>
            <w:rPrChange w:id="10115" w:author="admin" w:date="2025-06-14T14:27:00Z">
              <w:rPr>
                <w:rFonts w:ascii="BIZ UD明朝 Medium" w:eastAsia="BIZ UD明朝 Medium" w:hAnsi="BIZ UD明朝 Medium" w:hint="eastAsia"/>
                <w:sz w:val="19"/>
                <w:szCs w:val="19"/>
              </w:rPr>
            </w:rPrChange>
          </w:rPr>
          <w:delText>、</w:delText>
        </w:r>
      </w:del>
      <w:ins w:id="10116" w:author="admin" w:date="2025-05-05T11:44:00Z">
        <w:del w:id="10117" w:author="Hewlett-Packard Company [2]" w:date="2025-08-04T17:11:00Z">
          <w:r w:rsidRPr="001204EE" w:rsidDel="002D16CC">
            <w:rPr>
              <w:rFonts w:ascii="BIZ UDP明朝 Medium" w:eastAsia="BIZ UD明朝 Medium" w:hAnsi="BIZ UDP明朝 Medium" w:hint="eastAsia"/>
              <w:sz w:val="19"/>
              <w:szCs w:val="19"/>
              <w:rPrChange w:id="10118" w:author="admin" w:date="2025-06-14T14:27:00Z">
                <w:rPr>
                  <w:rFonts w:ascii="BIZ UDP明朝 Medium" w:hAnsi="BIZ UDP明朝 Medium" w:hint="eastAsia"/>
                  <w:szCs w:val="19"/>
                </w:rPr>
              </w:rPrChange>
            </w:rPr>
            <w:delText>川の上流と下流では</w:delText>
          </w:r>
        </w:del>
      </w:ins>
      <w:del w:id="10119" w:author="Hewlett-Packard Company [2]" w:date="2025-08-04T17:11:00Z">
        <w:r w:rsidRPr="001204EE" w:rsidDel="002D16CC">
          <w:rPr>
            <w:rFonts w:ascii="BIZ UDP明朝 Medium" w:eastAsia="BIZ UD明朝 Medium" w:hAnsi="BIZ UDP明朝 Medium" w:hint="eastAsia"/>
            <w:sz w:val="19"/>
            <w:szCs w:val="19"/>
            <w:rPrChange w:id="10120" w:author="admin" w:date="2025-06-14T14:27:00Z">
              <w:rPr>
                <w:rFonts w:ascii="BIZ UD明朝 Medium" w:eastAsia="BIZ UD明朝 Medium" w:hAnsi="BIZ UD明朝 Medium" w:hint="eastAsia"/>
                <w:sz w:val="19"/>
                <w:szCs w:val="19"/>
              </w:rPr>
            </w:rPrChange>
          </w:rPr>
          <w:delText>、</w:delText>
        </w:r>
      </w:del>
      <w:ins w:id="10121" w:author="admin" w:date="2025-05-05T11:44:00Z">
        <w:del w:id="10122" w:author="Hewlett-Packard Company [2]" w:date="2025-08-04T17:11:00Z">
          <w:r w:rsidRPr="001204EE" w:rsidDel="002D16CC">
            <w:rPr>
              <w:rFonts w:ascii="BIZ UDP明朝 Medium" w:eastAsia="BIZ UD明朝 Medium" w:hAnsi="BIZ UDP明朝 Medium" w:hint="eastAsia"/>
              <w:sz w:val="19"/>
              <w:szCs w:val="19"/>
              <w:rPrChange w:id="10123" w:author="admin" w:date="2025-06-14T14:27:00Z">
                <w:rPr>
                  <w:rFonts w:ascii="BIZ UDP明朝 Medium" w:hAnsi="BIZ UDP明朝 Medium" w:hint="eastAsia"/>
                  <w:szCs w:val="19"/>
                </w:rPr>
              </w:rPrChange>
            </w:rPr>
            <w:delText>近くでも人物の評価が全く違う場合がある。（上流・下流の人々の利益の関係）</w:delText>
          </w:r>
        </w:del>
      </w:ins>
    </w:p>
    <w:p w14:paraId="03DFD03C" w14:textId="544F8D09" w:rsidR="00FE08BE" w:rsidRPr="001204EE" w:rsidDel="002D16CC" w:rsidRDefault="00FE08BE" w:rsidP="00FE08BE">
      <w:pPr>
        <w:rPr>
          <w:ins w:id="10124" w:author="admin" w:date="2025-05-05T11:44:00Z"/>
          <w:del w:id="10125" w:author="Hewlett-Packard Company [2]" w:date="2025-08-04T17:11:00Z"/>
          <w:rFonts w:ascii="BIZ UDP明朝 Medium" w:eastAsia="BIZ UD明朝 Medium" w:hAnsi="BIZ UDP明朝 Medium"/>
          <w:sz w:val="19"/>
          <w:szCs w:val="19"/>
          <w:rPrChange w:id="10126" w:author="admin" w:date="2025-06-14T14:27:00Z">
            <w:rPr>
              <w:ins w:id="10127" w:author="admin" w:date="2025-05-05T11:44:00Z"/>
              <w:del w:id="10128" w:author="Hewlett-Packard Company [2]" w:date="2025-08-04T17:11:00Z"/>
              <w:rFonts w:ascii="BIZ UDP明朝 Medium" w:hAnsi="BIZ UDP明朝 Medium"/>
              <w:szCs w:val="19"/>
            </w:rPr>
          </w:rPrChange>
        </w:rPr>
      </w:pPr>
      <w:ins w:id="10129" w:author="admin" w:date="2025-05-05T11:44:00Z">
        <w:del w:id="10130" w:author="Hewlett-Packard Company [2]" w:date="2025-08-04T17:11:00Z">
          <w:r w:rsidRPr="001204EE" w:rsidDel="002D16CC">
            <w:rPr>
              <w:rFonts w:ascii="BIZ UDP明朝 Medium" w:eastAsia="BIZ UD明朝 Medium" w:hAnsi="BIZ UDP明朝 Medium" w:hint="eastAsia"/>
              <w:sz w:val="19"/>
              <w:szCs w:val="19"/>
              <w:rPrChange w:id="10131" w:author="admin" w:date="2025-06-14T14:27:00Z">
                <w:rPr>
                  <w:rFonts w:ascii="BIZ UDP明朝 Medium" w:hAnsi="BIZ UDP明朝 Medium" w:hint="eastAsia"/>
                  <w:szCs w:val="19"/>
                </w:rPr>
              </w:rPrChange>
            </w:rPr>
            <w:delText xml:space="preserve">　これらの違いも</w:delText>
          </w:r>
        </w:del>
      </w:ins>
      <w:del w:id="10132" w:author="Hewlett-Packard Company [2]" w:date="2025-08-04T17:11:00Z">
        <w:r w:rsidRPr="001204EE" w:rsidDel="002D16CC">
          <w:rPr>
            <w:rFonts w:ascii="BIZ UDP明朝 Medium" w:eastAsia="BIZ UD明朝 Medium" w:hAnsi="BIZ UDP明朝 Medium" w:hint="eastAsia"/>
            <w:sz w:val="19"/>
            <w:szCs w:val="19"/>
            <w:rPrChange w:id="10133" w:author="admin" w:date="2025-06-14T14:27:00Z">
              <w:rPr>
                <w:rFonts w:ascii="BIZ UD明朝 Medium" w:eastAsia="BIZ UD明朝 Medium" w:hAnsi="BIZ UD明朝 Medium" w:hint="eastAsia"/>
                <w:sz w:val="19"/>
                <w:szCs w:val="19"/>
              </w:rPr>
            </w:rPrChange>
          </w:rPr>
          <w:delText>、</w:delText>
        </w:r>
      </w:del>
      <w:ins w:id="10134" w:author="admin" w:date="2025-05-05T11:44:00Z">
        <w:del w:id="10135" w:author="Hewlett-Packard Company [2]" w:date="2025-08-04T17:11:00Z">
          <w:r w:rsidRPr="001204EE" w:rsidDel="002D16CC">
            <w:rPr>
              <w:rFonts w:ascii="BIZ UDP明朝 Medium" w:eastAsia="BIZ UD明朝 Medium" w:hAnsi="BIZ UDP明朝 Medium" w:hint="eastAsia"/>
              <w:sz w:val="19"/>
              <w:szCs w:val="19"/>
              <w:rPrChange w:id="10136" w:author="admin" w:date="2025-06-14T14:27:00Z">
                <w:rPr>
                  <w:rFonts w:ascii="BIZ UDP明朝 Medium" w:hAnsi="BIZ UDP明朝 Medium" w:hint="eastAsia"/>
                  <w:szCs w:val="19"/>
                </w:rPr>
              </w:rPrChange>
            </w:rPr>
            <w:delText>メタデータの内容または特色などの項目に記入しておく必要がある。</w:delText>
          </w:r>
        </w:del>
      </w:ins>
    </w:p>
    <w:p w14:paraId="3C443163" w14:textId="0AE2752E" w:rsidR="00FE08BE" w:rsidRPr="001204EE" w:rsidDel="002D16CC" w:rsidRDefault="00FE08BE" w:rsidP="00FE08BE">
      <w:pPr>
        <w:rPr>
          <w:ins w:id="10137" w:author="admin" w:date="2025-05-05T11:44:00Z"/>
          <w:del w:id="10138" w:author="Hewlett-Packard Company [2]" w:date="2025-08-04T17:11:00Z"/>
          <w:rFonts w:ascii="BIZ UDP明朝 Medium" w:eastAsia="BIZ UD明朝 Medium" w:hAnsi="BIZ UDP明朝 Medium"/>
          <w:sz w:val="19"/>
          <w:szCs w:val="19"/>
          <w:rPrChange w:id="10139" w:author="admin" w:date="2025-06-14T14:27:00Z">
            <w:rPr>
              <w:ins w:id="10140" w:author="admin" w:date="2025-05-05T11:44:00Z"/>
              <w:del w:id="10141" w:author="Hewlett-Packard Company [2]" w:date="2025-08-04T17:11:00Z"/>
              <w:rFonts w:ascii="BIZ UDP明朝 Medium" w:hAnsi="BIZ UDP明朝 Medium"/>
              <w:szCs w:val="19"/>
            </w:rPr>
          </w:rPrChange>
        </w:rPr>
      </w:pPr>
    </w:p>
    <w:p w14:paraId="1F278785" w14:textId="5B41B413" w:rsidR="00FE08BE" w:rsidRPr="001204EE" w:rsidDel="002D16CC" w:rsidRDefault="00FE08BE" w:rsidP="00FE08BE">
      <w:pPr>
        <w:rPr>
          <w:ins w:id="10142" w:author="admin" w:date="2025-05-05T11:44:00Z"/>
          <w:del w:id="10143" w:author="Hewlett-Packard Company [2]" w:date="2025-08-04T17:11:00Z"/>
          <w:rFonts w:ascii="BIZ UDP明朝 Medium" w:eastAsia="BIZ UD明朝 Medium" w:hAnsi="BIZ UDP明朝 Medium"/>
          <w:sz w:val="19"/>
          <w:szCs w:val="19"/>
          <w:rPrChange w:id="10144" w:author="admin" w:date="2025-06-14T14:27:00Z">
            <w:rPr>
              <w:ins w:id="10145" w:author="admin" w:date="2025-05-05T11:44:00Z"/>
              <w:del w:id="10146" w:author="Hewlett-Packard Company [2]" w:date="2025-08-04T17:11:00Z"/>
              <w:rFonts w:ascii="BIZ UDP明朝 Medium" w:hAnsi="BIZ UDP明朝 Medium"/>
              <w:szCs w:val="19"/>
            </w:rPr>
          </w:rPrChange>
        </w:rPr>
      </w:pPr>
      <w:ins w:id="10147" w:author="admin" w:date="2025-05-05T11:44:00Z">
        <w:del w:id="10148" w:author="Hewlett-Packard Company [2]" w:date="2025-08-04T17:11:00Z">
          <w:r w:rsidRPr="001204EE" w:rsidDel="002D16CC">
            <w:rPr>
              <w:rFonts w:ascii="BIZ UDP明朝 Medium" w:eastAsia="BIZ UD明朝 Medium" w:hAnsi="BIZ UDP明朝 Medium"/>
              <w:sz w:val="19"/>
              <w:szCs w:val="19"/>
              <w:rPrChange w:id="10149" w:author="admin" w:date="2025-06-14T14:27:00Z">
                <w:rPr>
                  <w:rFonts w:ascii="BIZ UDP明朝 Medium" w:hAnsi="BIZ UDP明朝 Medium"/>
                  <w:szCs w:val="19"/>
                </w:rPr>
              </w:rPrChange>
            </w:rPr>
            <w:delText>(</w:delText>
          </w:r>
          <w:r w:rsidRPr="001204EE" w:rsidDel="002D16CC">
            <w:rPr>
              <w:rFonts w:ascii="BIZ UDP明朝 Medium" w:eastAsia="BIZ UD明朝 Medium" w:hAnsi="BIZ UDP明朝 Medium" w:hint="eastAsia"/>
              <w:sz w:val="19"/>
              <w:szCs w:val="19"/>
              <w:rPrChange w:id="10150" w:author="admin" w:date="2025-06-14T14:27:00Z">
                <w:rPr>
                  <w:rFonts w:ascii="BIZ UDP明朝 Medium" w:hAnsi="BIZ UDP明朝 Medium" w:hint="eastAsia"/>
                  <w:szCs w:val="19"/>
                </w:rPr>
              </w:rPrChange>
            </w:rPr>
            <w:delText>３</w:delText>
          </w:r>
          <w:r w:rsidRPr="001204EE" w:rsidDel="002D16CC">
            <w:rPr>
              <w:rFonts w:ascii="BIZ UDP明朝 Medium" w:eastAsia="BIZ UD明朝 Medium" w:hAnsi="BIZ UDP明朝 Medium"/>
              <w:sz w:val="19"/>
              <w:szCs w:val="19"/>
              <w:rPrChange w:id="10151" w:author="admin" w:date="2025-06-14T14:27:00Z">
                <w:rPr>
                  <w:rFonts w:ascii="BIZ UDP明朝 Medium" w:hAnsi="BIZ UDP明朝 Medium"/>
                  <w:szCs w:val="19"/>
                </w:rPr>
              </w:rPrChange>
            </w:rPr>
            <w:delText>)</w:delText>
          </w:r>
          <w:r w:rsidRPr="001204EE" w:rsidDel="002D16CC">
            <w:rPr>
              <w:rFonts w:ascii="BIZ UDP明朝 Medium" w:eastAsia="BIZ UD明朝 Medium" w:hAnsi="BIZ UDP明朝 Medium" w:hint="eastAsia"/>
              <w:sz w:val="19"/>
              <w:szCs w:val="19"/>
              <w:rPrChange w:id="10152" w:author="admin" w:date="2025-06-14T14:27:00Z">
                <w:rPr>
                  <w:rFonts w:ascii="BIZ UDP明朝 Medium" w:hAnsi="BIZ UDP明朝 Medium" w:hint="eastAsia"/>
                  <w:szCs w:val="19"/>
                </w:rPr>
              </w:rPrChange>
            </w:rPr>
            <w:delText>慣習・権利（著作権</w:delText>
          </w:r>
        </w:del>
      </w:ins>
      <w:del w:id="10153" w:author="Hewlett-Packard Company [2]" w:date="2025-08-04T17:11:00Z">
        <w:r w:rsidRPr="001204EE" w:rsidDel="002D16CC">
          <w:rPr>
            <w:rFonts w:ascii="BIZ UDP明朝 Medium" w:eastAsia="BIZ UD明朝 Medium" w:hAnsi="BIZ UDP明朝 Medium" w:hint="eastAsia"/>
            <w:sz w:val="19"/>
            <w:szCs w:val="19"/>
            <w:rPrChange w:id="10154" w:author="admin" w:date="2025-06-14T14:27:00Z">
              <w:rPr>
                <w:rFonts w:ascii="BIZ UD明朝 Medium" w:eastAsia="BIZ UD明朝 Medium" w:hAnsi="BIZ UD明朝 Medium" w:hint="eastAsia"/>
                <w:sz w:val="19"/>
                <w:szCs w:val="19"/>
              </w:rPr>
            </w:rPrChange>
          </w:rPr>
          <w:delText>、</w:delText>
        </w:r>
      </w:del>
      <w:ins w:id="10155" w:author="admin" w:date="2025-05-05T11:44:00Z">
        <w:del w:id="10156" w:author="Hewlett-Packard Company [2]" w:date="2025-08-04T17:11:00Z">
          <w:r w:rsidRPr="001204EE" w:rsidDel="002D16CC">
            <w:rPr>
              <w:rFonts w:ascii="BIZ UDP明朝 Medium" w:eastAsia="BIZ UD明朝 Medium" w:hAnsi="BIZ UDP明朝 Medium" w:hint="eastAsia"/>
              <w:sz w:val="19"/>
              <w:szCs w:val="19"/>
              <w:rPrChange w:id="10157" w:author="admin" w:date="2025-06-14T14:27:00Z">
                <w:rPr>
                  <w:rFonts w:ascii="BIZ UDP明朝 Medium" w:hAnsi="BIZ UDP明朝 Medium" w:hint="eastAsia"/>
                  <w:szCs w:val="19"/>
                </w:rPr>
              </w:rPrChange>
            </w:rPr>
            <w:delText>プライバシー</w:delText>
          </w:r>
        </w:del>
      </w:ins>
      <w:del w:id="10158" w:author="Hewlett-Packard Company [2]" w:date="2025-08-04T17:11:00Z">
        <w:r w:rsidRPr="001204EE" w:rsidDel="002D16CC">
          <w:rPr>
            <w:rFonts w:ascii="BIZ UDP明朝 Medium" w:eastAsia="BIZ UD明朝 Medium" w:hAnsi="BIZ UDP明朝 Medium" w:hint="eastAsia"/>
            <w:sz w:val="19"/>
            <w:szCs w:val="19"/>
            <w:rPrChange w:id="10159" w:author="admin" w:date="2025-06-14T14:27:00Z">
              <w:rPr>
                <w:rFonts w:ascii="BIZ UD明朝 Medium" w:eastAsia="BIZ UD明朝 Medium" w:hAnsi="BIZ UD明朝 Medium" w:hint="eastAsia"/>
                <w:sz w:val="19"/>
                <w:szCs w:val="19"/>
              </w:rPr>
            </w:rPrChange>
          </w:rPr>
          <w:delText>、</w:delText>
        </w:r>
      </w:del>
      <w:ins w:id="10160" w:author="admin" w:date="2025-05-05T11:44:00Z">
        <w:del w:id="10161" w:author="Hewlett-Packard Company [2]" w:date="2025-08-04T17:11:00Z">
          <w:r w:rsidRPr="001204EE" w:rsidDel="002D16CC">
            <w:rPr>
              <w:rFonts w:ascii="BIZ UDP明朝 Medium" w:eastAsia="BIZ UD明朝 Medium" w:hAnsi="BIZ UDP明朝 Medium" w:hint="eastAsia"/>
              <w:sz w:val="19"/>
              <w:szCs w:val="19"/>
              <w:rPrChange w:id="10162" w:author="admin" w:date="2025-06-14T14:27:00Z">
                <w:rPr>
                  <w:rFonts w:ascii="BIZ UDP明朝 Medium" w:hAnsi="BIZ UDP明朝 Medium" w:hint="eastAsia"/>
                  <w:szCs w:val="19"/>
                </w:rPr>
              </w:rPrChange>
            </w:rPr>
            <w:delText>所有権等）・利益</w:delText>
          </w:r>
        </w:del>
      </w:ins>
    </w:p>
    <w:p w14:paraId="4A86CA04" w14:textId="6DD7D033" w:rsidR="00FE08BE" w:rsidRPr="001204EE" w:rsidDel="002D16CC" w:rsidRDefault="00FE08BE" w:rsidP="00FE08BE">
      <w:pPr>
        <w:rPr>
          <w:ins w:id="10163" w:author="admin" w:date="2025-05-05T11:44:00Z"/>
          <w:del w:id="10164" w:author="Hewlett-Packard Company [2]" w:date="2025-08-04T17:11:00Z"/>
          <w:rFonts w:ascii="BIZ UDP明朝 Medium" w:eastAsia="BIZ UD明朝 Medium" w:hAnsi="BIZ UDP明朝 Medium"/>
          <w:sz w:val="19"/>
          <w:szCs w:val="19"/>
          <w:rPrChange w:id="10165" w:author="admin" w:date="2025-06-14T14:27:00Z">
            <w:rPr>
              <w:ins w:id="10166" w:author="admin" w:date="2025-05-05T11:44:00Z"/>
              <w:del w:id="10167" w:author="Hewlett-Packard Company [2]" w:date="2025-08-04T17:11:00Z"/>
              <w:rFonts w:ascii="BIZ UDP明朝 Medium" w:hAnsi="BIZ UDP明朝 Medium"/>
              <w:szCs w:val="19"/>
            </w:rPr>
          </w:rPrChange>
        </w:rPr>
      </w:pPr>
      <w:ins w:id="10168" w:author="admin" w:date="2025-05-05T11:44:00Z">
        <w:del w:id="10169" w:author="Hewlett-Packard Company [2]" w:date="2025-08-04T17:11:00Z">
          <w:r w:rsidRPr="001204EE" w:rsidDel="002D16CC">
            <w:rPr>
              <w:rFonts w:ascii="BIZ UDP明朝 Medium" w:eastAsia="BIZ UD明朝 Medium" w:hAnsi="BIZ UDP明朝 Medium" w:hint="eastAsia"/>
              <w:sz w:val="19"/>
              <w:szCs w:val="19"/>
              <w:rPrChange w:id="10170" w:author="admin" w:date="2025-06-14T14:27:00Z">
                <w:rPr>
                  <w:rFonts w:ascii="BIZ UDP明朝 Medium" w:hAnsi="BIZ UDP明朝 Medium" w:hint="eastAsia"/>
                  <w:szCs w:val="19"/>
                </w:rPr>
              </w:rPrChange>
            </w:rPr>
            <w:delText xml:space="preserve">　デジタルアーカイブの利用の面では</w:delText>
          </w:r>
        </w:del>
      </w:ins>
      <w:del w:id="10171" w:author="Hewlett-Packard Company [2]" w:date="2025-08-04T17:11:00Z">
        <w:r w:rsidRPr="001204EE" w:rsidDel="002D16CC">
          <w:rPr>
            <w:rFonts w:ascii="BIZ UDP明朝 Medium" w:eastAsia="BIZ UD明朝 Medium" w:hAnsi="BIZ UDP明朝 Medium" w:hint="eastAsia"/>
            <w:sz w:val="19"/>
            <w:szCs w:val="19"/>
            <w:rPrChange w:id="10172" w:author="admin" w:date="2025-06-14T14:27:00Z">
              <w:rPr>
                <w:rFonts w:ascii="BIZ UD明朝 Medium" w:eastAsia="BIZ UD明朝 Medium" w:hAnsi="BIZ UD明朝 Medium" w:hint="eastAsia"/>
                <w:sz w:val="19"/>
                <w:szCs w:val="19"/>
              </w:rPr>
            </w:rPrChange>
          </w:rPr>
          <w:delText>、</w:delText>
        </w:r>
      </w:del>
      <w:ins w:id="10173" w:author="admin" w:date="2025-05-05T11:44:00Z">
        <w:del w:id="10174" w:author="Hewlett-Packard Company [2]" w:date="2025-08-04T17:11:00Z">
          <w:r w:rsidRPr="001204EE" w:rsidDel="002D16CC">
            <w:rPr>
              <w:rFonts w:ascii="BIZ UDP明朝 Medium" w:eastAsia="BIZ UD明朝 Medium" w:hAnsi="BIZ UDP明朝 Medium" w:hint="eastAsia"/>
              <w:sz w:val="19"/>
              <w:szCs w:val="19"/>
              <w:rPrChange w:id="10175" w:author="admin" w:date="2025-06-14T14:27:00Z">
                <w:rPr>
                  <w:rFonts w:ascii="BIZ UDP明朝 Medium" w:hAnsi="BIZ UDP明朝 Medium" w:hint="eastAsia"/>
                  <w:szCs w:val="19"/>
                </w:rPr>
              </w:rPrChange>
            </w:rPr>
            <w:delText>権利</w:delText>
          </w:r>
        </w:del>
      </w:ins>
      <w:del w:id="10176" w:author="Hewlett-Packard Company [2]" w:date="2025-08-04T17:11:00Z">
        <w:r w:rsidRPr="001204EE" w:rsidDel="002D16CC">
          <w:rPr>
            <w:rFonts w:ascii="BIZ UDP明朝 Medium" w:eastAsia="BIZ UD明朝 Medium" w:hAnsi="BIZ UDP明朝 Medium" w:hint="eastAsia"/>
            <w:sz w:val="19"/>
            <w:szCs w:val="19"/>
            <w:rPrChange w:id="10177" w:author="admin" w:date="2025-06-14T14:27:00Z">
              <w:rPr>
                <w:rFonts w:ascii="BIZ UD明朝 Medium" w:eastAsia="BIZ UD明朝 Medium" w:hAnsi="BIZ UD明朝 Medium" w:hint="eastAsia"/>
                <w:sz w:val="19"/>
                <w:szCs w:val="19"/>
              </w:rPr>
            </w:rPrChange>
          </w:rPr>
          <w:delText>、</w:delText>
        </w:r>
      </w:del>
      <w:ins w:id="10178" w:author="admin" w:date="2025-05-05T11:44:00Z">
        <w:del w:id="10179" w:author="Hewlett-Packard Company [2]" w:date="2025-08-04T17:11:00Z">
          <w:r w:rsidRPr="001204EE" w:rsidDel="002D16CC">
            <w:rPr>
              <w:rFonts w:ascii="BIZ UDP明朝 Medium" w:eastAsia="BIZ UD明朝 Medium" w:hAnsi="BIZ UDP明朝 Medium" w:hint="eastAsia"/>
              <w:sz w:val="19"/>
              <w:szCs w:val="19"/>
              <w:rPrChange w:id="10180" w:author="admin" w:date="2025-06-14T14:27:00Z">
                <w:rPr>
                  <w:rFonts w:ascii="BIZ UDP明朝 Medium" w:hAnsi="BIZ UDP明朝 Medium" w:hint="eastAsia"/>
                  <w:szCs w:val="19"/>
                </w:rPr>
              </w:rPrChange>
            </w:rPr>
            <w:delText>著作権</w:delText>
          </w:r>
        </w:del>
      </w:ins>
      <w:del w:id="10181" w:author="Hewlett-Packard Company [2]" w:date="2025-08-04T17:11:00Z">
        <w:r w:rsidRPr="001204EE" w:rsidDel="002D16CC">
          <w:rPr>
            <w:rFonts w:ascii="BIZ UDP明朝 Medium" w:eastAsia="BIZ UD明朝 Medium" w:hAnsi="BIZ UDP明朝 Medium" w:hint="eastAsia"/>
            <w:sz w:val="19"/>
            <w:szCs w:val="19"/>
            <w:rPrChange w:id="10182" w:author="admin" w:date="2025-06-14T14:27:00Z">
              <w:rPr>
                <w:rFonts w:ascii="BIZ UD明朝 Medium" w:eastAsia="BIZ UD明朝 Medium" w:hAnsi="BIZ UD明朝 Medium" w:hint="eastAsia"/>
                <w:sz w:val="19"/>
                <w:szCs w:val="19"/>
              </w:rPr>
            </w:rPrChange>
          </w:rPr>
          <w:delText>、</w:delText>
        </w:r>
      </w:del>
      <w:ins w:id="10183" w:author="admin" w:date="2025-05-05T11:44:00Z">
        <w:del w:id="10184" w:author="Hewlett-Packard Company [2]" w:date="2025-08-04T17:11:00Z">
          <w:r w:rsidRPr="001204EE" w:rsidDel="002D16CC">
            <w:rPr>
              <w:rFonts w:ascii="BIZ UDP明朝 Medium" w:eastAsia="BIZ UD明朝 Medium" w:hAnsi="BIZ UDP明朝 Medium" w:hint="eastAsia"/>
              <w:sz w:val="19"/>
              <w:szCs w:val="19"/>
              <w:rPrChange w:id="10185" w:author="admin" w:date="2025-06-14T14:27:00Z">
                <w:rPr>
                  <w:rFonts w:ascii="BIZ UDP明朝 Medium" w:hAnsi="BIZ UDP明朝 Medium" w:hint="eastAsia"/>
                  <w:szCs w:val="19"/>
                </w:rPr>
              </w:rPrChange>
            </w:rPr>
            <w:delText>プライバシー（個人情報）権</w:delText>
          </w:r>
        </w:del>
      </w:ins>
      <w:del w:id="10186" w:author="Hewlett-Packard Company [2]" w:date="2025-08-04T17:11:00Z">
        <w:r w:rsidRPr="001204EE" w:rsidDel="002D16CC">
          <w:rPr>
            <w:rFonts w:ascii="BIZ UDP明朝 Medium" w:eastAsia="BIZ UD明朝 Medium" w:hAnsi="BIZ UDP明朝 Medium" w:hint="eastAsia"/>
            <w:sz w:val="19"/>
            <w:szCs w:val="19"/>
            <w:rPrChange w:id="10187" w:author="admin" w:date="2025-06-14T14:27:00Z">
              <w:rPr>
                <w:rFonts w:ascii="BIZ UD明朝 Medium" w:eastAsia="BIZ UD明朝 Medium" w:hAnsi="BIZ UD明朝 Medium" w:hint="eastAsia"/>
                <w:sz w:val="19"/>
                <w:szCs w:val="19"/>
              </w:rPr>
            </w:rPrChange>
          </w:rPr>
          <w:delText>、</w:delText>
        </w:r>
      </w:del>
      <w:ins w:id="10188" w:author="admin" w:date="2025-05-05T11:44:00Z">
        <w:del w:id="10189" w:author="Hewlett-Packard Company [2]" w:date="2025-08-04T17:11:00Z">
          <w:r w:rsidRPr="001204EE" w:rsidDel="002D16CC">
            <w:rPr>
              <w:rFonts w:ascii="BIZ UDP明朝 Medium" w:eastAsia="BIZ UD明朝 Medium" w:hAnsi="BIZ UDP明朝 Medium" w:hint="eastAsia"/>
              <w:sz w:val="19"/>
              <w:szCs w:val="19"/>
              <w:rPrChange w:id="10190" w:author="admin" w:date="2025-06-14T14:27:00Z">
                <w:rPr>
                  <w:rFonts w:ascii="BIZ UDP明朝 Medium" w:hAnsi="BIZ UDP明朝 Medium" w:hint="eastAsia"/>
                  <w:szCs w:val="19"/>
                </w:rPr>
              </w:rPrChange>
            </w:rPr>
            <w:delText>所有権</w:delText>
          </w:r>
        </w:del>
      </w:ins>
      <w:del w:id="10191" w:author="Hewlett-Packard Company [2]" w:date="2025-08-04T17:11:00Z">
        <w:r w:rsidRPr="001204EE" w:rsidDel="002D16CC">
          <w:rPr>
            <w:rFonts w:ascii="BIZ UDP明朝 Medium" w:eastAsia="BIZ UD明朝 Medium" w:hAnsi="BIZ UDP明朝 Medium" w:hint="eastAsia"/>
            <w:sz w:val="19"/>
            <w:szCs w:val="19"/>
            <w:rPrChange w:id="10192" w:author="admin" w:date="2025-06-14T14:27:00Z">
              <w:rPr>
                <w:rFonts w:ascii="BIZ UD明朝 Medium" w:eastAsia="BIZ UD明朝 Medium" w:hAnsi="BIZ UD明朝 Medium" w:hint="eastAsia"/>
                <w:sz w:val="19"/>
                <w:szCs w:val="19"/>
              </w:rPr>
            </w:rPrChange>
          </w:rPr>
          <w:delText>、</w:delText>
        </w:r>
      </w:del>
      <w:ins w:id="10193" w:author="admin" w:date="2025-05-05T11:44:00Z">
        <w:del w:id="10194" w:author="Hewlett-Packard Company [2]" w:date="2025-08-04T17:11:00Z">
          <w:r w:rsidRPr="001204EE" w:rsidDel="002D16CC">
            <w:rPr>
              <w:rFonts w:ascii="BIZ UDP明朝 Medium" w:eastAsia="BIZ UD明朝 Medium" w:hAnsi="BIZ UDP明朝 Medium" w:hint="eastAsia"/>
              <w:sz w:val="19"/>
              <w:szCs w:val="19"/>
              <w:rPrChange w:id="10195" w:author="admin" w:date="2025-06-14T14:27:00Z">
                <w:rPr>
                  <w:rFonts w:ascii="BIZ UDP明朝 Medium" w:hAnsi="BIZ UDP明朝 Medium" w:hint="eastAsia"/>
                  <w:szCs w:val="19"/>
                </w:rPr>
              </w:rPrChange>
            </w:rPr>
            <w:delText>利益は重要で関係法律や各種の規制もある。これらについては</w:delText>
          </w:r>
        </w:del>
      </w:ins>
      <w:del w:id="10196" w:author="Hewlett-Packard Company [2]" w:date="2025-08-04T17:11:00Z">
        <w:r w:rsidRPr="001204EE" w:rsidDel="002D16CC">
          <w:rPr>
            <w:rFonts w:ascii="BIZ UDP明朝 Medium" w:eastAsia="BIZ UD明朝 Medium" w:hAnsi="BIZ UDP明朝 Medium" w:hint="eastAsia"/>
            <w:sz w:val="19"/>
            <w:szCs w:val="19"/>
            <w:rPrChange w:id="10197" w:author="admin" w:date="2025-06-14T14:27:00Z">
              <w:rPr>
                <w:rFonts w:ascii="BIZ UD明朝 Medium" w:eastAsia="BIZ UD明朝 Medium" w:hAnsi="BIZ UD明朝 Medium" w:hint="eastAsia"/>
                <w:sz w:val="19"/>
                <w:szCs w:val="19"/>
              </w:rPr>
            </w:rPrChange>
          </w:rPr>
          <w:delText>、</w:delText>
        </w:r>
      </w:del>
      <w:ins w:id="10198" w:author="admin" w:date="2025-05-05T11:44:00Z">
        <w:del w:id="10199" w:author="Hewlett-Packard Company [2]" w:date="2025-08-04T17:11:00Z">
          <w:r w:rsidRPr="001204EE" w:rsidDel="002D16CC">
            <w:rPr>
              <w:rFonts w:ascii="BIZ UDP明朝 Medium" w:eastAsia="BIZ UD明朝 Medium" w:hAnsi="BIZ UDP明朝 Medium" w:hint="eastAsia"/>
              <w:sz w:val="19"/>
              <w:szCs w:val="19"/>
              <w:rPrChange w:id="10200" w:author="admin" w:date="2025-06-14T14:27:00Z">
                <w:rPr>
                  <w:rFonts w:ascii="BIZ UDP明朝 Medium" w:hAnsi="BIZ UDP明朝 Medium" w:hint="eastAsia"/>
                  <w:szCs w:val="19"/>
                </w:rPr>
              </w:rPrChange>
            </w:rPr>
            <w:delText>すでに多くの解説者や文化庁等による手引きもあり</w:delText>
          </w:r>
        </w:del>
      </w:ins>
      <w:del w:id="10201" w:author="Hewlett-Packard Company [2]" w:date="2025-08-04T17:11:00Z">
        <w:r w:rsidRPr="001204EE" w:rsidDel="002D16CC">
          <w:rPr>
            <w:rFonts w:ascii="BIZ UDP明朝 Medium" w:eastAsia="BIZ UD明朝 Medium" w:hAnsi="BIZ UDP明朝 Medium" w:hint="eastAsia"/>
            <w:sz w:val="19"/>
            <w:szCs w:val="19"/>
            <w:rPrChange w:id="10202" w:author="admin" w:date="2025-06-14T14:27:00Z">
              <w:rPr>
                <w:rFonts w:ascii="BIZ UD明朝 Medium" w:eastAsia="BIZ UD明朝 Medium" w:hAnsi="BIZ UD明朝 Medium" w:hint="eastAsia"/>
                <w:sz w:val="19"/>
                <w:szCs w:val="19"/>
              </w:rPr>
            </w:rPrChange>
          </w:rPr>
          <w:delText>、</w:delText>
        </w:r>
      </w:del>
      <w:ins w:id="10203" w:author="admin" w:date="2025-05-05T11:44:00Z">
        <w:del w:id="10204" w:author="Hewlett-Packard Company [2]" w:date="2025-08-04T17:11:00Z">
          <w:r w:rsidRPr="001204EE" w:rsidDel="002D16CC">
            <w:rPr>
              <w:rFonts w:ascii="BIZ UDP明朝 Medium" w:eastAsia="BIZ UD明朝 Medium" w:hAnsi="BIZ UDP明朝 Medium" w:hint="eastAsia"/>
              <w:sz w:val="19"/>
              <w:szCs w:val="19"/>
              <w:rPrChange w:id="10205" w:author="admin" w:date="2025-06-14T14:27:00Z">
                <w:rPr>
                  <w:rFonts w:ascii="BIZ UDP明朝 Medium" w:hAnsi="BIZ UDP明朝 Medium" w:hint="eastAsia"/>
                  <w:szCs w:val="19"/>
                </w:rPr>
              </w:rPrChange>
            </w:rPr>
            <w:delText>これらを参考にして下さい。ただ</w:delText>
          </w:r>
        </w:del>
      </w:ins>
      <w:del w:id="10206" w:author="Hewlett-Packard Company [2]" w:date="2025-08-04T17:11:00Z">
        <w:r w:rsidRPr="001204EE" w:rsidDel="002D16CC">
          <w:rPr>
            <w:rFonts w:ascii="BIZ UDP明朝 Medium" w:eastAsia="BIZ UD明朝 Medium" w:hAnsi="BIZ UDP明朝 Medium" w:hint="eastAsia"/>
            <w:sz w:val="19"/>
            <w:szCs w:val="19"/>
            <w:rPrChange w:id="10207" w:author="admin" w:date="2025-06-14T14:27:00Z">
              <w:rPr>
                <w:rFonts w:ascii="BIZ UD明朝 Medium" w:eastAsia="BIZ UD明朝 Medium" w:hAnsi="BIZ UD明朝 Medium" w:hint="eastAsia"/>
                <w:sz w:val="19"/>
                <w:szCs w:val="19"/>
              </w:rPr>
            </w:rPrChange>
          </w:rPr>
          <w:delText>、</w:delText>
        </w:r>
      </w:del>
      <w:ins w:id="10208" w:author="admin" w:date="2025-05-05T11:44:00Z">
        <w:del w:id="10209" w:author="Hewlett-Packard Company [2]" w:date="2025-08-04T17:11:00Z">
          <w:r w:rsidRPr="001204EE" w:rsidDel="002D16CC">
            <w:rPr>
              <w:rFonts w:ascii="BIZ UDP明朝 Medium" w:eastAsia="BIZ UD明朝 Medium" w:hAnsi="BIZ UDP明朝 Medium" w:hint="eastAsia"/>
              <w:sz w:val="19"/>
              <w:szCs w:val="19"/>
              <w:rPrChange w:id="10210" w:author="admin" w:date="2025-06-14T14:27:00Z">
                <w:rPr>
                  <w:rFonts w:ascii="BIZ UDP明朝 Medium" w:hAnsi="BIZ UDP明朝 Medium" w:hint="eastAsia"/>
                  <w:szCs w:val="19"/>
                </w:rPr>
              </w:rPrChange>
            </w:rPr>
            <w:delText>流通・利用のための許認可の処理は</w:delText>
          </w:r>
        </w:del>
      </w:ins>
      <w:del w:id="10211" w:author="Hewlett-Packard Company [2]" w:date="2025-08-04T17:11:00Z">
        <w:r w:rsidRPr="001204EE" w:rsidDel="002D16CC">
          <w:rPr>
            <w:rFonts w:ascii="BIZ UDP明朝 Medium" w:eastAsia="BIZ UD明朝 Medium" w:hAnsi="BIZ UDP明朝 Medium" w:hint="eastAsia"/>
            <w:sz w:val="19"/>
            <w:szCs w:val="19"/>
            <w:rPrChange w:id="10212" w:author="admin" w:date="2025-06-14T14:27:00Z">
              <w:rPr>
                <w:rFonts w:ascii="BIZ UD明朝 Medium" w:eastAsia="BIZ UD明朝 Medium" w:hAnsi="BIZ UD明朝 Medium" w:hint="eastAsia"/>
                <w:sz w:val="19"/>
                <w:szCs w:val="19"/>
              </w:rPr>
            </w:rPrChange>
          </w:rPr>
          <w:delText>、</w:delText>
        </w:r>
      </w:del>
      <w:ins w:id="10213" w:author="admin" w:date="2025-05-05T11:44:00Z">
        <w:del w:id="10214" w:author="Hewlett-Packard Company [2]" w:date="2025-08-04T17:11:00Z">
          <w:r w:rsidRPr="001204EE" w:rsidDel="002D16CC">
            <w:rPr>
              <w:rFonts w:ascii="BIZ UDP明朝 Medium" w:eastAsia="BIZ UD明朝 Medium" w:hAnsi="BIZ UDP明朝 Medium" w:hint="eastAsia"/>
              <w:sz w:val="19"/>
              <w:szCs w:val="19"/>
              <w:rPrChange w:id="10215" w:author="admin" w:date="2025-06-14T14:27:00Z">
                <w:rPr>
                  <w:rFonts w:ascii="BIZ UDP明朝 Medium" w:hAnsi="BIZ UDP明朝 Medium" w:hint="eastAsia"/>
                  <w:szCs w:val="19"/>
                </w:rPr>
              </w:rPrChange>
            </w:rPr>
            <w:delText>必ず関係者から得ておくべきである。（例</w:delText>
          </w:r>
        </w:del>
      </w:ins>
      <w:del w:id="10216" w:author="Hewlett-Packard Company [2]" w:date="2025-08-04T17:11:00Z">
        <w:r w:rsidRPr="001204EE" w:rsidDel="002D16CC">
          <w:rPr>
            <w:rFonts w:ascii="BIZ UDP明朝 Medium" w:eastAsia="BIZ UD明朝 Medium" w:hAnsi="BIZ UDP明朝 Medium" w:hint="eastAsia"/>
            <w:sz w:val="19"/>
            <w:szCs w:val="19"/>
            <w:rPrChange w:id="10217" w:author="admin" w:date="2025-06-14T14:27:00Z">
              <w:rPr>
                <w:rFonts w:ascii="BIZ UD明朝 Medium" w:eastAsia="BIZ UD明朝 Medium" w:hAnsi="BIZ UD明朝 Medium" w:hint="eastAsia"/>
                <w:sz w:val="19"/>
                <w:szCs w:val="19"/>
              </w:rPr>
            </w:rPrChange>
          </w:rPr>
          <w:delText>、</w:delText>
        </w:r>
      </w:del>
      <w:ins w:id="10218" w:author="admin" w:date="2025-05-05T11:44:00Z">
        <w:del w:id="10219" w:author="Hewlett-Packard Company [2]" w:date="2025-08-04T17:11:00Z">
          <w:r w:rsidRPr="001204EE" w:rsidDel="002D16CC">
            <w:rPr>
              <w:rFonts w:ascii="BIZ UDP明朝 Medium" w:eastAsia="BIZ UD明朝 Medium" w:hAnsi="BIZ UDP明朝 Medium" w:hint="eastAsia"/>
              <w:sz w:val="19"/>
              <w:szCs w:val="19"/>
              <w:rPrChange w:id="10220" w:author="admin" w:date="2025-06-14T14:27:00Z">
                <w:rPr>
                  <w:rFonts w:ascii="BIZ UDP明朝 Medium" w:hAnsi="BIZ UDP明朝 Medium" w:hint="eastAsia"/>
                  <w:szCs w:val="19"/>
                </w:rPr>
              </w:rPrChange>
            </w:rPr>
            <w:delText>利用の範囲</w:delText>
          </w:r>
        </w:del>
      </w:ins>
      <w:del w:id="10221" w:author="Hewlett-Packard Company [2]" w:date="2025-08-04T17:11:00Z">
        <w:r w:rsidRPr="001204EE" w:rsidDel="002D16CC">
          <w:rPr>
            <w:rFonts w:ascii="BIZ UDP明朝 Medium" w:eastAsia="BIZ UD明朝 Medium" w:hAnsi="BIZ UDP明朝 Medium" w:hint="eastAsia"/>
            <w:sz w:val="19"/>
            <w:szCs w:val="19"/>
            <w:rPrChange w:id="10222" w:author="admin" w:date="2025-06-14T14:27:00Z">
              <w:rPr>
                <w:rFonts w:ascii="BIZ UD明朝 Medium" w:eastAsia="BIZ UD明朝 Medium" w:hAnsi="BIZ UD明朝 Medium" w:hint="eastAsia"/>
                <w:sz w:val="19"/>
                <w:szCs w:val="19"/>
              </w:rPr>
            </w:rPrChange>
          </w:rPr>
          <w:delText>、</w:delText>
        </w:r>
      </w:del>
      <w:ins w:id="10223" w:author="admin" w:date="2025-05-05T11:44:00Z">
        <w:del w:id="10224" w:author="Hewlett-Packard Company [2]" w:date="2025-08-04T17:11:00Z">
          <w:r w:rsidRPr="001204EE" w:rsidDel="002D16CC">
            <w:rPr>
              <w:rFonts w:ascii="BIZ UDP明朝 Medium" w:eastAsia="BIZ UD明朝 Medium" w:hAnsi="BIZ UDP明朝 Medium" w:hint="eastAsia"/>
              <w:sz w:val="19"/>
              <w:szCs w:val="19"/>
              <w:rPrChange w:id="10225" w:author="admin" w:date="2025-06-14T14:27:00Z">
                <w:rPr>
                  <w:rFonts w:ascii="BIZ UDP明朝 Medium" w:hAnsi="BIZ UDP明朝 Medium" w:hint="eastAsia"/>
                  <w:szCs w:val="19"/>
                </w:rPr>
              </w:rPrChange>
            </w:rPr>
            <w:delText>条件</w:delText>
          </w:r>
        </w:del>
      </w:ins>
      <w:del w:id="10226" w:author="Hewlett-Packard Company [2]" w:date="2025-08-04T17:11:00Z">
        <w:r w:rsidRPr="001204EE" w:rsidDel="002D16CC">
          <w:rPr>
            <w:rFonts w:ascii="BIZ UDP明朝 Medium" w:eastAsia="BIZ UD明朝 Medium" w:hAnsi="BIZ UDP明朝 Medium" w:hint="eastAsia"/>
            <w:sz w:val="19"/>
            <w:szCs w:val="19"/>
            <w:rPrChange w:id="10227" w:author="admin" w:date="2025-06-14T14:27:00Z">
              <w:rPr>
                <w:rFonts w:ascii="BIZ UD明朝 Medium" w:eastAsia="BIZ UD明朝 Medium" w:hAnsi="BIZ UD明朝 Medium" w:hint="eastAsia"/>
                <w:sz w:val="19"/>
                <w:szCs w:val="19"/>
              </w:rPr>
            </w:rPrChange>
          </w:rPr>
          <w:delText>、</w:delText>
        </w:r>
      </w:del>
      <w:ins w:id="10228" w:author="admin" w:date="2025-05-05T11:44:00Z">
        <w:del w:id="10229" w:author="Hewlett-Packard Company [2]" w:date="2025-08-04T17:11:00Z">
          <w:r w:rsidRPr="001204EE" w:rsidDel="002D16CC">
            <w:rPr>
              <w:rFonts w:ascii="BIZ UDP明朝 Medium" w:eastAsia="BIZ UD明朝 Medium" w:hAnsi="BIZ UDP明朝 Medium" w:hint="eastAsia"/>
              <w:sz w:val="19"/>
              <w:szCs w:val="19"/>
              <w:rPrChange w:id="10230" w:author="admin" w:date="2025-06-14T14:27:00Z">
                <w:rPr>
                  <w:rFonts w:ascii="BIZ UDP明朝 Medium" w:hAnsi="BIZ UDP明朝 Medium" w:hint="eastAsia"/>
                  <w:szCs w:val="19"/>
                </w:rPr>
              </w:rPrChange>
            </w:rPr>
            <w:delText>さらに</w:delText>
          </w:r>
          <w:r w:rsidRPr="001204EE" w:rsidDel="002D16CC">
            <w:rPr>
              <w:rFonts w:ascii="BIZ UDP明朝 Medium" w:eastAsia="BIZ UD明朝 Medium" w:hAnsi="BIZ UDP明朝 Medium"/>
              <w:sz w:val="19"/>
              <w:szCs w:val="19"/>
              <w:rPrChange w:id="10231" w:author="admin" w:date="2025-06-14T14:27:00Z">
                <w:rPr>
                  <w:rFonts w:ascii="BIZ UDP明朝 Medium" w:eastAsia="BIZ UDP明朝 Medium" w:hAnsi="BIZ UDP明朝 Medium"/>
                  <w:szCs w:val="19"/>
                </w:rPr>
              </w:rPrChange>
            </w:rPr>
            <w:delText>CC0</w:delText>
          </w:r>
          <w:r w:rsidRPr="001204EE" w:rsidDel="002D16CC">
            <w:rPr>
              <w:rFonts w:ascii="BIZ UDP明朝 Medium" w:eastAsia="BIZ UD明朝 Medium" w:hAnsi="BIZ UDP明朝 Medium"/>
              <w:sz w:val="19"/>
              <w:szCs w:val="19"/>
              <w:rPrChange w:id="10232" w:author="admin" w:date="2025-06-14T14:27:00Z">
                <w:rPr>
                  <w:rFonts w:ascii="BIZ UDP明朝 Medium" w:hAnsi="BIZ UDP明朝 Medium"/>
                  <w:szCs w:val="19"/>
                </w:rPr>
              </w:rPrChange>
            </w:rPr>
            <w:delText>や文化庁の自由利用マークの条件等について</w:delText>
          </w:r>
        </w:del>
      </w:ins>
      <w:del w:id="10233" w:author="Hewlett-Packard Company [2]" w:date="2025-08-04T17:11:00Z">
        <w:r w:rsidRPr="001204EE" w:rsidDel="002D16CC">
          <w:rPr>
            <w:rFonts w:ascii="BIZ UDP明朝 Medium" w:eastAsia="BIZ UD明朝 Medium" w:hAnsi="BIZ UDP明朝 Medium"/>
            <w:sz w:val="19"/>
            <w:szCs w:val="19"/>
            <w:rPrChange w:id="10234" w:author="admin" w:date="2025-06-14T14:27:00Z">
              <w:rPr>
                <w:rFonts w:ascii="BIZ UD明朝 Medium" w:eastAsia="BIZ UD明朝 Medium" w:hAnsi="BIZ UD明朝 Medium"/>
                <w:sz w:val="19"/>
                <w:szCs w:val="19"/>
              </w:rPr>
            </w:rPrChange>
          </w:rPr>
          <w:delText>、</w:delText>
        </w:r>
      </w:del>
      <w:ins w:id="10235" w:author="admin" w:date="2025-05-05T11:44:00Z">
        <w:del w:id="10236" w:author="Hewlett-Packard Company [2]" w:date="2025-08-04T17:11:00Z">
          <w:r w:rsidRPr="001204EE" w:rsidDel="002D16CC">
            <w:rPr>
              <w:rFonts w:ascii="BIZ UDP明朝 Medium" w:eastAsia="BIZ UD明朝 Medium" w:hAnsi="BIZ UDP明朝 Medium"/>
              <w:sz w:val="19"/>
              <w:szCs w:val="19"/>
              <w:rPrChange w:id="10237" w:author="admin" w:date="2025-06-14T14:27:00Z">
                <w:rPr>
                  <w:rFonts w:ascii="BIZ UDP明朝 Medium" w:hAnsi="BIZ UDP明朝 Medium"/>
                  <w:szCs w:val="19"/>
                </w:rPr>
              </w:rPrChange>
            </w:rPr>
            <w:delText>許可を得ておくべき</w:delText>
          </w:r>
          <w:r w:rsidRPr="001204EE" w:rsidDel="002D16CC">
            <w:rPr>
              <w:rFonts w:ascii="BIZ UDP明朝 Medium" w:eastAsia="BIZ UD明朝 Medium" w:hAnsi="BIZ UDP明朝 Medium" w:hint="eastAsia"/>
              <w:sz w:val="19"/>
              <w:szCs w:val="19"/>
              <w:rPrChange w:id="10238" w:author="admin" w:date="2025-06-14T14:27:00Z">
                <w:rPr>
                  <w:rFonts w:ascii="BIZ UDP明朝 Medium" w:hAnsi="BIZ UDP明朝 Medium" w:hint="eastAsia"/>
                  <w:szCs w:val="19"/>
                </w:rPr>
              </w:rPrChange>
            </w:rPr>
            <w:delText>である</w:delText>
          </w:r>
          <w:r w:rsidRPr="001204EE" w:rsidDel="002D16CC">
            <w:rPr>
              <w:rFonts w:ascii="BIZ UDP明朝 Medium" w:eastAsia="BIZ UD明朝 Medium" w:hAnsi="BIZ UDP明朝 Medium"/>
              <w:sz w:val="19"/>
              <w:szCs w:val="19"/>
              <w:rPrChange w:id="10239" w:author="admin" w:date="2025-06-14T14:27:00Z">
                <w:rPr>
                  <w:rFonts w:ascii="BIZ UDP明朝 Medium" w:hAnsi="BIZ UDP明朝 Medium"/>
                  <w:szCs w:val="19"/>
                </w:rPr>
              </w:rPrChange>
            </w:rPr>
            <w:delText>。）</w:delText>
          </w:r>
        </w:del>
      </w:ins>
    </w:p>
    <w:p w14:paraId="3000C6FB" w14:textId="481538C0" w:rsidR="00FE08BE" w:rsidRPr="001204EE" w:rsidDel="002D16CC" w:rsidRDefault="00FE08BE" w:rsidP="00FE08BE">
      <w:pPr>
        <w:rPr>
          <w:ins w:id="10240" w:author="admin" w:date="2025-05-05T11:44:00Z"/>
          <w:del w:id="10241" w:author="Hewlett-Packard Company [2]" w:date="2025-08-04T17:11:00Z"/>
          <w:rFonts w:ascii="BIZ UDP明朝 Medium" w:eastAsia="BIZ UD明朝 Medium" w:hAnsi="BIZ UDP明朝 Medium"/>
          <w:sz w:val="19"/>
          <w:szCs w:val="19"/>
          <w:rPrChange w:id="10242" w:author="admin" w:date="2025-06-14T14:27:00Z">
            <w:rPr>
              <w:ins w:id="10243" w:author="admin" w:date="2025-05-05T11:44:00Z"/>
              <w:del w:id="10244" w:author="Hewlett-Packard Company [2]" w:date="2025-08-04T17:11:00Z"/>
              <w:rFonts w:ascii="BIZ UDP明朝 Medium" w:hAnsi="BIZ UDP明朝 Medium"/>
              <w:szCs w:val="19"/>
            </w:rPr>
          </w:rPrChange>
        </w:rPr>
      </w:pPr>
      <w:ins w:id="10245" w:author="admin" w:date="2025-05-05T11:44:00Z">
        <w:del w:id="10246" w:author="Hewlett-Packard Company [2]" w:date="2025-08-04T17:11:00Z">
          <w:r w:rsidRPr="001204EE" w:rsidDel="002D16CC">
            <w:rPr>
              <w:rFonts w:ascii="BIZ UDP明朝 Medium" w:eastAsia="BIZ UD明朝 Medium" w:hAnsi="BIZ UDP明朝 Medium" w:hint="eastAsia"/>
              <w:sz w:val="19"/>
              <w:szCs w:val="19"/>
              <w:rPrChange w:id="10247" w:author="admin" w:date="2025-06-14T14:27:00Z">
                <w:rPr>
                  <w:rFonts w:ascii="BIZ UDP明朝 Medium" w:hAnsi="BIZ UDP明朝 Medium" w:hint="eastAsia"/>
                  <w:szCs w:val="19"/>
                </w:rPr>
              </w:rPrChange>
            </w:rPr>
            <w:delText xml:space="preserve">　また</w:delText>
          </w:r>
        </w:del>
      </w:ins>
      <w:del w:id="10248" w:author="Hewlett-Packard Company [2]" w:date="2025-08-04T17:11:00Z">
        <w:r w:rsidRPr="001204EE" w:rsidDel="002D16CC">
          <w:rPr>
            <w:rFonts w:ascii="BIZ UDP明朝 Medium" w:eastAsia="BIZ UD明朝 Medium" w:hAnsi="BIZ UDP明朝 Medium" w:hint="eastAsia"/>
            <w:sz w:val="19"/>
            <w:szCs w:val="19"/>
            <w:rPrChange w:id="10249" w:author="admin" w:date="2025-06-14T14:27:00Z">
              <w:rPr>
                <w:rFonts w:ascii="BIZ UD明朝 Medium" w:eastAsia="BIZ UD明朝 Medium" w:hAnsi="BIZ UD明朝 Medium" w:hint="eastAsia"/>
                <w:sz w:val="19"/>
                <w:szCs w:val="19"/>
              </w:rPr>
            </w:rPrChange>
          </w:rPr>
          <w:delText>、</w:delText>
        </w:r>
      </w:del>
      <w:ins w:id="10250" w:author="admin" w:date="2025-05-05T11:44:00Z">
        <w:del w:id="10251" w:author="Hewlett-Packard Company [2]" w:date="2025-08-04T17:11:00Z">
          <w:r w:rsidRPr="001204EE" w:rsidDel="002D16CC">
            <w:rPr>
              <w:rFonts w:ascii="BIZ UDP明朝 Medium" w:eastAsia="BIZ UD明朝 Medium" w:hAnsi="BIZ UDP明朝 Medium" w:hint="eastAsia"/>
              <w:sz w:val="19"/>
              <w:szCs w:val="19"/>
              <w:rPrChange w:id="10252" w:author="admin" w:date="2025-06-14T14:27:00Z">
                <w:rPr>
                  <w:rFonts w:ascii="BIZ UDP明朝 Medium" w:hAnsi="BIZ UDP明朝 Medium" w:hint="eastAsia"/>
                  <w:szCs w:val="19"/>
                </w:rPr>
              </w:rPrChange>
            </w:rPr>
            <w:delText>慣習は多様であり</w:delText>
          </w:r>
        </w:del>
      </w:ins>
      <w:del w:id="10253" w:author="Hewlett-Packard Company [2]" w:date="2025-08-04T17:11:00Z">
        <w:r w:rsidRPr="001204EE" w:rsidDel="002D16CC">
          <w:rPr>
            <w:rFonts w:ascii="BIZ UDP明朝 Medium" w:eastAsia="BIZ UD明朝 Medium" w:hAnsi="BIZ UDP明朝 Medium" w:hint="eastAsia"/>
            <w:sz w:val="19"/>
            <w:szCs w:val="19"/>
            <w:rPrChange w:id="10254" w:author="admin" w:date="2025-06-14T14:27:00Z">
              <w:rPr>
                <w:rFonts w:ascii="BIZ UD明朝 Medium" w:eastAsia="BIZ UD明朝 Medium" w:hAnsi="BIZ UD明朝 Medium" w:hint="eastAsia"/>
                <w:sz w:val="19"/>
                <w:szCs w:val="19"/>
              </w:rPr>
            </w:rPrChange>
          </w:rPr>
          <w:delText>、</w:delText>
        </w:r>
      </w:del>
      <w:ins w:id="10255" w:author="admin" w:date="2025-05-05T11:44:00Z">
        <w:del w:id="10256" w:author="Hewlett-Packard Company [2]" w:date="2025-08-04T17:11:00Z">
          <w:r w:rsidRPr="001204EE" w:rsidDel="002D16CC">
            <w:rPr>
              <w:rFonts w:ascii="BIZ UDP明朝 Medium" w:eastAsia="BIZ UD明朝 Medium" w:hAnsi="BIZ UDP明朝 Medium" w:hint="eastAsia"/>
              <w:sz w:val="19"/>
              <w:szCs w:val="19"/>
              <w:rPrChange w:id="10257" w:author="admin" w:date="2025-06-14T14:27:00Z">
                <w:rPr>
                  <w:rFonts w:ascii="BIZ UDP明朝 Medium" w:hAnsi="BIZ UDP明朝 Medium" w:hint="eastAsia"/>
                  <w:szCs w:val="19"/>
                </w:rPr>
              </w:rPrChange>
            </w:rPr>
            <w:delText>地域</w:delText>
          </w:r>
        </w:del>
      </w:ins>
      <w:del w:id="10258" w:author="Hewlett-Packard Company [2]" w:date="2025-08-04T17:11:00Z">
        <w:r w:rsidRPr="001204EE" w:rsidDel="002D16CC">
          <w:rPr>
            <w:rFonts w:ascii="BIZ UDP明朝 Medium" w:eastAsia="BIZ UD明朝 Medium" w:hAnsi="BIZ UDP明朝 Medium" w:hint="eastAsia"/>
            <w:sz w:val="19"/>
            <w:szCs w:val="19"/>
            <w:rPrChange w:id="10259" w:author="admin" w:date="2025-06-14T14:27:00Z">
              <w:rPr>
                <w:rFonts w:ascii="BIZ UD明朝 Medium" w:eastAsia="BIZ UD明朝 Medium" w:hAnsi="BIZ UD明朝 Medium" w:hint="eastAsia"/>
                <w:sz w:val="19"/>
                <w:szCs w:val="19"/>
              </w:rPr>
            </w:rPrChange>
          </w:rPr>
          <w:delText>、</w:delText>
        </w:r>
      </w:del>
      <w:ins w:id="10260" w:author="admin" w:date="2025-05-05T11:44:00Z">
        <w:del w:id="10261" w:author="Hewlett-Packard Company [2]" w:date="2025-08-04T17:11:00Z">
          <w:r w:rsidRPr="001204EE" w:rsidDel="002D16CC">
            <w:rPr>
              <w:rFonts w:ascii="BIZ UDP明朝 Medium" w:eastAsia="BIZ UD明朝 Medium" w:hAnsi="BIZ UDP明朝 Medium" w:hint="eastAsia"/>
              <w:sz w:val="19"/>
              <w:szCs w:val="19"/>
              <w:rPrChange w:id="10262" w:author="admin" w:date="2025-06-14T14:27:00Z">
                <w:rPr>
                  <w:rFonts w:ascii="BIZ UDP明朝 Medium" w:hAnsi="BIZ UDP明朝 Medium" w:hint="eastAsia"/>
                  <w:szCs w:val="19"/>
                </w:rPr>
              </w:rPrChange>
            </w:rPr>
            <w:delText>宗教</w:delText>
          </w:r>
        </w:del>
      </w:ins>
      <w:del w:id="10263" w:author="Hewlett-Packard Company [2]" w:date="2025-08-04T17:11:00Z">
        <w:r w:rsidRPr="001204EE" w:rsidDel="002D16CC">
          <w:rPr>
            <w:rFonts w:ascii="BIZ UDP明朝 Medium" w:eastAsia="BIZ UD明朝 Medium" w:hAnsi="BIZ UDP明朝 Medium" w:hint="eastAsia"/>
            <w:sz w:val="19"/>
            <w:szCs w:val="19"/>
            <w:rPrChange w:id="10264" w:author="admin" w:date="2025-06-14T14:27:00Z">
              <w:rPr>
                <w:rFonts w:ascii="BIZ UD明朝 Medium" w:eastAsia="BIZ UD明朝 Medium" w:hAnsi="BIZ UD明朝 Medium" w:hint="eastAsia"/>
                <w:sz w:val="19"/>
                <w:szCs w:val="19"/>
              </w:rPr>
            </w:rPrChange>
          </w:rPr>
          <w:delText>、</w:delText>
        </w:r>
      </w:del>
      <w:ins w:id="10265" w:author="admin" w:date="2025-05-05T11:44:00Z">
        <w:del w:id="10266" w:author="Hewlett-Packard Company [2]" w:date="2025-08-04T17:11:00Z">
          <w:r w:rsidRPr="001204EE" w:rsidDel="002D16CC">
            <w:rPr>
              <w:rFonts w:ascii="BIZ UDP明朝 Medium" w:eastAsia="BIZ UD明朝 Medium" w:hAnsi="BIZ UDP明朝 Medium" w:hint="eastAsia"/>
              <w:sz w:val="19"/>
              <w:szCs w:val="19"/>
              <w:rPrChange w:id="10267" w:author="admin" w:date="2025-06-14T14:27:00Z">
                <w:rPr>
                  <w:rFonts w:ascii="BIZ UDP明朝 Medium" w:hAnsi="BIZ UDP明朝 Medium" w:hint="eastAsia"/>
                  <w:szCs w:val="19"/>
                </w:rPr>
              </w:rPrChange>
            </w:rPr>
            <w:delText>職業</w:delText>
          </w:r>
        </w:del>
      </w:ins>
      <w:del w:id="10268" w:author="Hewlett-Packard Company [2]" w:date="2025-08-04T17:11:00Z">
        <w:r w:rsidRPr="001204EE" w:rsidDel="002D16CC">
          <w:rPr>
            <w:rFonts w:ascii="BIZ UDP明朝 Medium" w:eastAsia="BIZ UD明朝 Medium" w:hAnsi="BIZ UDP明朝 Medium" w:hint="eastAsia"/>
            <w:sz w:val="19"/>
            <w:szCs w:val="19"/>
            <w:rPrChange w:id="10269" w:author="admin" w:date="2025-06-14T14:27:00Z">
              <w:rPr>
                <w:rFonts w:ascii="BIZ UD明朝 Medium" w:eastAsia="BIZ UD明朝 Medium" w:hAnsi="BIZ UD明朝 Medium" w:hint="eastAsia"/>
                <w:sz w:val="19"/>
                <w:szCs w:val="19"/>
              </w:rPr>
            </w:rPrChange>
          </w:rPr>
          <w:delText>、</w:delText>
        </w:r>
      </w:del>
      <w:ins w:id="10270" w:author="admin" w:date="2025-05-05T11:44:00Z">
        <w:del w:id="10271" w:author="Hewlett-Packard Company [2]" w:date="2025-08-04T17:11:00Z">
          <w:r w:rsidRPr="001204EE" w:rsidDel="002D16CC">
            <w:rPr>
              <w:rFonts w:ascii="BIZ UDP明朝 Medium" w:eastAsia="BIZ UD明朝 Medium" w:hAnsi="BIZ UDP明朝 Medium" w:hint="eastAsia"/>
              <w:sz w:val="19"/>
              <w:szCs w:val="19"/>
              <w:rPrChange w:id="10272" w:author="admin" w:date="2025-06-14T14:27:00Z">
                <w:rPr>
                  <w:rFonts w:ascii="BIZ UDP明朝 Medium" w:hAnsi="BIZ UDP明朝 Medium" w:hint="eastAsia"/>
                  <w:szCs w:val="19"/>
                </w:rPr>
              </w:rPrChange>
            </w:rPr>
            <w:delText>芸能などいろいろな分野で歴史的な背景があり</w:delText>
          </w:r>
        </w:del>
      </w:ins>
      <w:del w:id="10273" w:author="Hewlett-Packard Company [2]" w:date="2025-08-04T17:11:00Z">
        <w:r w:rsidRPr="001204EE" w:rsidDel="002D16CC">
          <w:rPr>
            <w:rFonts w:ascii="BIZ UDP明朝 Medium" w:eastAsia="BIZ UD明朝 Medium" w:hAnsi="BIZ UDP明朝 Medium" w:hint="eastAsia"/>
            <w:sz w:val="19"/>
            <w:szCs w:val="19"/>
            <w:rPrChange w:id="10274" w:author="admin" w:date="2025-06-14T14:27:00Z">
              <w:rPr>
                <w:rFonts w:ascii="BIZ UD明朝 Medium" w:eastAsia="BIZ UD明朝 Medium" w:hAnsi="BIZ UD明朝 Medium" w:hint="eastAsia"/>
                <w:sz w:val="19"/>
                <w:szCs w:val="19"/>
              </w:rPr>
            </w:rPrChange>
          </w:rPr>
          <w:delText>、</w:delText>
        </w:r>
      </w:del>
      <w:ins w:id="10275" w:author="admin" w:date="2025-05-05T11:44:00Z">
        <w:del w:id="10276" w:author="Hewlett-Packard Company [2]" w:date="2025-08-04T17:11:00Z">
          <w:r w:rsidRPr="001204EE" w:rsidDel="002D16CC">
            <w:rPr>
              <w:rFonts w:ascii="BIZ UDP明朝 Medium" w:eastAsia="BIZ UD明朝 Medium" w:hAnsi="BIZ UDP明朝 Medium" w:hint="eastAsia"/>
              <w:sz w:val="19"/>
              <w:szCs w:val="19"/>
              <w:rPrChange w:id="10277" w:author="admin" w:date="2025-06-14T14:27:00Z">
                <w:rPr>
                  <w:rFonts w:ascii="BIZ UDP明朝 Medium" w:hAnsi="BIZ UDP明朝 Medium" w:hint="eastAsia"/>
                  <w:szCs w:val="19"/>
                </w:rPr>
              </w:rPrChange>
            </w:rPr>
            <w:delText>打合せで情報を得て関係者に理解させ</w:delText>
          </w:r>
        </w:del>
      </w:ins>
      <w:del w:id="10278" w:author="Hewlett-Packard Company [2]" w:date="2025-08-04T17:11:00Z">
        <w:r w:rsidRPr="001204EE" w:rsidDel="002D16CC">
          <w:rPr>
            <w:rFonts w:ascii="BIZ UDP明朝 Medium" w:eastAsia="BIZ UD明朝 Medium" w:hAnsi="BIZ UDP明朝 Medium" w:hint="eastAsia"/>
            <w:sz w:val="19"/>
            <w:szCs w:val="19"/>
            <w:rPrChange w:id="10279" w:author="admin" w:date="2025-06-14T14:27:00Z">
              <w:rPr>
                <w:rFonts w:ascii="BIZ UD明朝 Medium" w:eastAsia="BIZ UD明朝 Medium" w:hAnsi="BIZ UD明朝 Medium" w:hint="eastAsia"/>
                <w:sz w:val="19"/>
                <w:szCs w:val="19"/>
              </w:rPr>
            </w:rPrChange>
          </w:rPr>
          <w:delText>、</w:delText>
        </w:r>
      </w:del>
      <w:ins w:id="10280" w:author="admin" w:date="2025-05-05T11:44:00Z">
        <w:del w:id="10281" w:author="Hewlett-Packard Company [2]" w:date="2025-08-04T17:11:00Z">
          <w:r w:rsidRPr="001204EE" w:rsidDel="002D16CC">
            <w:rPr>
              <w:rFonts w:ascii="BIZ UDP明朝 Medium" w:eastAsia="BIZ UD明朝 Medium" w:hAnsi="BIZ UDP明朝 Medium" w:hint="eastAsia"/>
              <w:sz w:val="19"/>
              <w:szCs w:val="19"/>
              <w:rPrChange w:id="10282" w:author="admin" w:date="2025-06-14T14:27:00Z">
                <w:rPr>
                  <w:rFonts w:ascii="BIZ UDP明朝 Medium" w:hAnsi="BIZ UDP明朝 Medium" w:hint="eastAsia"/>
                  <w:szCs w:val="19"/>
                </w:rPr>
              </w:rPrChange>
            </w:rPr>
            <w:delText>対処できるようにすべきである。</w:delText>
          </w:r>
        </w:del>
      </w:ins>
    </w:p>
    <w:p w14:paraId="28DE689F" w14:textId="317B71ED" w:rsidR="00FE08BE" w:rsidRPr="001204EE" w:rsidDel="002D16CC" w:rsidRDefault="00FE08BE" w:rsidP="00FE08BE">
      <w:pPr>
        <w:rPr>
          <w:ins w:id="10283" w:author="admin" w:date="2025-05-05T11:44:00Z"/>
          <w:del w:id="10284" w:author="Hewlett-Packard Company [2]" w:date="2025-08-04T17:11:00Z"/>
          <w:rFonts w:ascii="BIZ UDP明朝 Medium" w:eastAsia="BIZ UD明朝 Medium" w:hAnsi="BIZ UDP明朝 Medium"/>
          <w:b/>
          <w:sz w:val="19"/>
          <w:szCs w:val="19"/>
          <w:u w:val="single"/>
          <w:rPrChange w:id="10285" w:author="admin" w:date="2025-06-14T14:27:00Z">
            <w:rPr>
              <w:ins w:id="10286" w:author="admin" w:date="2025-05-05T11:44:00Z"/>
              <w:del w:id="10287" w:author="Hewlett-Packard Company [2]" w:date="2025-08-04T17:11:00Z"/>
              <w:rFonts w:ascii="BIZ UD明朝 Medium" w:hAnsi="BIZ UD明朝 Medium"/>
              <w:b/>
              <w:szCs w:val="19"/>
              <w:u w:val="single"/>
            </w:rPr>
          </w:rPrChange>
        </w:rPr>
      </w:pPr>
      <w:ins w:id="10288" w:author="admin" w:date="2025-05-05T11:44:00Z">
        <w:del w:id="10289" w:author="Hewlett-Packard Company [2]" w:date="2025-08-04T17:11:00Z">
          <w:r w:rsidRPr="001204EE" w:rsidDel="002D16CC">
            <w:rPr>
              <w:rFonts w:ascii="BIZ UDP明朝 Medium" w:eastAsia="BIZ UD明朝 Medium" w:hAnsi="BIZ UDP明朝 Medium" w:hint="eastAsia"/>
              <w:b/>
              <w:sz w:val="19"/>
              <w:szCs w:val="19"/>
              <w:u w:val="single"/>
              <w:rPrChange w:id="10290" w:author="admin" w:date="2025-06-14T14:27:00Z">
                <w:rPr>
                  <w:rFonts w:ascii="BIZ UD明朝 Medium" w:hAnsi="BIZ UD明朝 Medium" w:hint="eastAsia"/>
                  <w:b/>
                  <w:szCs w:val="19"/>
                  <w:u w:val="single"/>
                </w:rPr>
              </w:rPrChange>
            </w:rPr>
            <w:delText>慣習</w:delText>
          </w:r>
        </w:del>
      </w:ins>
    </w:p>
    <w:p w14:paraId="776062A4" w14:textId="72D862A7" w:rsidR="00FE08BE" w:rsidRPr="001204EE" w:rsidDel="002D16CC" w:rsidRDefault="00FE08BE" w:rsidP="00FE08BE">
      <w:pPr>
        <w:rPr>
          <w:ins w:id="10291" w:author="admin" w:date="2025-05-05T11:44:00Z"/>
          <w:del w:id="10292" w:author="Hewlett-Packard Company [2]" w:date="2025-08-04T17:11:00Z"/>
          <w:rFonts w:ascii="BIZ UDP明朝 Medium" w:eastAsia="BIZ UD明朝 Medium" w:hAnsi="BIZ UDP明朝 Medium"/>
          <w:sz w:val="19"/>
          <w:szCs w:val="19"/>
          <w:rPrChange w:id="10293" w:author="admin" w:date="2025-06-14T14:27:00Z">
            <w:rPr>
              <w:ins w:id="10294" w:author="admin" w:date="2025-05-05T11:44:00Z"/>
              <w:del w:id="10295" w:author="Hewlett-Packard Company [2]" w:date="2025-08-04T17:11:00Z"/>
              <w:rFonts w:ascii="BIZ UD明朝 Medium" w:hAnsi="BIZ UD明朝 Medium"/>
              <w:szCs w:val="19"/>
            </w:rPr>
          </w:rPrChange>
        </w:rPr>
      </w:pPr>
      <w:ins w:id="10296" w:author="admin" w:date="2025-05-05T11:44:00Z">
        <w:del w:id="10297" w:author="Hewlett-Packard Company [2]" w:date="2025-08-04T17:11:00Z">
          <w:r w:rsidRPr="001204EE" w:rsidDel="002D16CC">
            <w:rPr>
              <w:rFonts w:ascii="BIZ UDP明朝 Medium" w:eastAsia="BIZ UD明朝 Medium" w:hAnsi="BIZ UDP明朝 Medium" w:hint="eastAsia"/>
              <w:sz w:val="19"/>
              <w:szCs w:val="19"/>
              <w:rPrChange w:id="10298" w:author="admin" w:date="2025-06-14T14:27:00Z">
                <w:rPr>
                  <w:rFonts w:ascii="BIZ UD明朝 Medium" w:hAnsi="BIZ UD明朝 Medium" w:hint="eastAsia"/>
                  <w:szCs w:val="19"/>
                </w:rPr>
              </w:rPrChange>
            </w:rPr>
            <w:delText>地域社会に古くから伝わる儀礼・信仰心・芸能など素材の選定・撮影・記録にあたって配慮する必要がある。</w:delText>
          </w:r>
        </w:del>
      </w:ins>
    </w:p>
    <w:p w14:paraId="47B52756" w14:textId="00B889E8" w:rsidR="00FE08BE" w:rsidRPr="001204EE" w:rsidDel="002D16CC" w:rsidRDefault="00FE08BE" w:rsidP="00FE08BE">
      <w:pPr>
        <w:ind w:firstLineChars="100" w:firstLine="171"/>
        <w:rPr>
          <w:ins w:id="10299" w:author="admin" w:date="2025-05-05T11:44:00Z"/>
          <w:del w:id="10300" w:author="Hewlett-Packard Company [2]" w:date="2025-08-04T17:11:00Z"/>
          <w:rFonts w:ascii="BIZ UDP明朝 Medium" w:eastAsia="BIZ UD明朝 Medium" w:hAnsi="BIZ UDP明朝 Medium"/>
          <w:sz w:val="19"/>
          <w:szCs w:val="19"/>
          <w:rPrChange w:id="10301" w:author="admin" w:date="2025-06-14T14:27:00Z">
            <w:rPr>
              <w:ins w:id="10302" w:author="admin" w:date="2025-05-05T11:44:00Z"/>
              <w:del w:id="10303" w:author="Hewlett-Packard Company [2]" w:date="2025-08-04T17:11:00Z"/>
              <w:rFonts w:ascii="BIZ UD明朝 Medium" w:hAnsi="BIZ UD明朝 Medium"/>
              <w:szCs w:val="19"/>
            </w:rPr>
          </w:rPrChange>
        </w:rPr>
      </w:pPr>
      <w:ins w:id="10304" w:author="admin" w:date="2025-05-05T11:44:00Z">
        <w:del w:id="10305" w:author="Hewlett-Packard Company [2]" w:date="2025-08-04T17:11:00Z">
          <w:r w:rsidRPr="001204EE" w:rsidDel="002D16CC">
            <w:rPr>
              <w:rFonts w:ascii="BIZ UDP明朝 Medium" w:eastAsia="BIZ UD明朝 Medium" w:hAnsi="BIZ UDP明朝 Medium" w:hint="eastAsia"/>
              <w:sz w:val="19"/>
              <w:szCs w:val="19"/>
              <w:rPrChange w:id="10306" w:author="admin" w:date="2025-06-14T14:27:00Z">
                <w:rPr>
                  <w:rFonts w:ascii="BIZ UD明朝 Medium" w:hAnsi="BIZ UD明朝 Medium" w:hint="eastAsia"/>
                  <w:szCs w:val="19"/>
                </w:rPr>
              </w:rPrChange>
            </w:rPr>
            <w:delText>慣習は</w:delText>
          </w:r>
        </w:del>
      </w:ins>
      <w:del w:id="10307" w:author="Hewlett-Packard Company [2]" w:date="2025-08-04T17:11:00Z">
        <w:r w:rsidRPr="001204EE" w:rsidDel="002D16CC">
          <w:rPr>
            <w:rFonts w:ascii="BIZ UDP明朝 Medium" w:eastAsia="BIZ UD明朝 Medium" w:hAnsi="BIZ UDP明朝 Medium" w:hint="eastAsia"/>
            <w:sz w:val="19"/>
            <w:szCs w:val="19"/>
            <w:rPrChange w:id="10308" w:author="admin" w:date="2025-06-14T14:27:00Z">
              <w:rPr>
                <w:rFonts w:ascii="BIZ UD明朝 Medium" w:eastAsia="BIZ UD明朝 Medium" w:hAnsi="BIZ UD明朝 Medium" w:hint="eastAsia"/>
                <w:sz w:val="19"/>
                <w:szCs w:val="19"/>
              </w:rPr>
            </w:rPrChange>
          </w:rPr>
          <w:delText>、</w:delText>
        </w:r>
      </w:del>
      <w:ins w:id="10309" w:author="admin" w:date="2025-05-05T11:44:00Z">
        <w:del w:id="10310" w:author="Hewlett-Packard Company [2]" w:date="2025-08-04T17:11:00Z">
          <w:r w:rsidRPr="001204EE" w:rsidDel="002D16CC">
            <w:rPr>
              <w:rFonts w:ascii="BIZ UDP明朝 Medium" w:eastAsia="BIZ UD明朝 Medium" w:hAnsi="BIZ UDP明朝 Medium" w:hint="eastAsia"/>
              <w:sz w:val="19"/>
              <w:szCs w:val="19"/>
              <w:rPrChange w:id="10311" w:author="admin" w:date="2025-06-14T14:27:00Z">
                <w:rPr>
                  <w:rFonts w:ascii="BIZ UD明朝 Medium" w:hAnsi="BIZ UD明朝 Medium" w:hint="eastAsia"/>
                  <w:szCs w:val="19"/>
                </w:rPr>
              </w:rPrChange>
            </w:rPr>
            <w:delText>とくに撮影・記録で重要であり</w:delText>
          </w:r>
        </w:del>
      </w:ins>
      <w:del w:id="10312" w:author="Hewlett-Packard Company [2]" w:date="2025-08-04T17:11:00Z">
        <w:r w:rsidRPr="001204EE" w:rsidDel="002D16CC">
          <w:rPr>
            <w:rFonts w:ascii="BIZ UDP明朝 Medium" w:eastAsia="BIZ UD明朝 Medium" w:hAnsi="BIZ UDP明朝 Medium" w:hint="eastAsia"/>
            <w:sz w:val="19"/>
            <w:szCs w:val="19"/>
            <w:rPrChange w:id="10313" w:author="admin" w:date="2025-06-14T14:27:00Z">
              <w:rPr>
                <w:rFonts w:ascii="BIZ UD明朝 Medium" w:eastAsia="BIZ UD明朝 Medium" w:hAnsi="BIZ UD明朝 Medium" w:hint="eastAsia"/>
                <w:sz w:val="19"/>
                <w:szCs w:val="19"/>
              </w:rPr>
            </w:rPrChange>
          </w:rPr>
          <w:delText>、</w:delText>
        </w:r>
      </w:del>
      <w:ins w:id="10314" w:author="admin" w:date="2025-05-05T11:44:00Z">
        <w:del w:id="10315" w:author="Hewlett-Packard Company [2]" w:date="2025-08-04T17:11:00Z">
          <w:r w:rsidRPr="001204EE" w:rsidDel="002D16CC">
            <w:rPr>
              <w:rFonts w:ascii="BIZ UDP明朝 Medium" w:eastAsia="BIZ UD明朝 Medium" w:hAnsi="BIZ UDP明朝 Medium" w:hint="eastAsia"/>
              <w:sz w:val="19"/>
              <w:szCs w:val="19"/>
              <w:rPrChange w:id="10316" w:author="admin" w:date="2025-06-14T14:27:00Z">
                <w:rPr>
                  <w:rFonts w:ascii="BIZ UD明朝 Medium" w:hAnsi="BIZ UD明朝 Medium" w:hint="eastAsia"/>
                  <w:szCs w:val="19"/>
                </w:rPr>
              </w:rPrChange>
            </w:rPr>
            <w:delText>事前に地域</w:delText>
          </w:r>
        </w:del>
      </w:ins>
      <w:del w:id="10317" w:author="Hewlett-Packard Company [2]" w:date="2025-08-04T17:11:00Z">
        <w:r w:rsidRPr="001204EE" w:rsidDel="002D16CC">
          <w:rPr>
            <w:rFonts w:ascii="BIZ UDP明朝 Medium" w:eastAsia="BIZ UD明朝 Medium" w:hAnsi="BIZ UDP明朝 Medium" w:hint="eastAsia"/>
            <w:sz w:val="19"/>
            <w:szCs w:val="19"/>
            <w:rPrChange w:id="10318" w:author="admin" w:date="2025-06-14T14:27:00Z">
              <w:rPr>
                <w:rFonts w:ascii="BIZ UD明朝 Medium" w:eastAsia="BIZ UD明朝 Medium" w:hAnsi="BIZ UD明朝 Medium" w:hint="eastAsia"/>
                <w:sz w:val="19"/>
                <w:szCs w:val="19"/>
              </w:rPr>
            </w:rPrChange>
          </w:rPr>
          <w:delText>、</w:delText>
        </w:r>
      </w:del>
      <w:ins w:id="10319" w:author="admin" w:date="2025-05-05T11:44:00Z">
        <w:del w:id="10320" w:author="Hewlett-Packard Company [2]" w:date="2025-08-04T17:11:00Z">
          <w:r w:rsidRPr="001204EE" w:rsidDel="002D16CC">
            <w:rPr>
              <w:rFonts w:ascii="BIZ UDP明朝 Medium" w:eastAsia="BIZ UD明朝 Medium" w:hAnsi="BIZ UDP明朝 Medium" w:hint="eastAsia"/>
              <w:sz w:val="19"/>
              <w:szCs w:val="19"/>
              <w:rPrChange w:id="10321" w:author="admin" w:date="2025-06-14T14:27:00Z">
                <w:rPr>
                  <w:rFonts w:ascii="BIZ UD明朝 Medium" w:hAnsi="BIZ UD明朝 Medium" w:hint="eastAsia"/>
                  <w:szCs w:val="19"/>
                </w:rPr>
              </w:rPrChange>
            </w:rPr>
            <w:delText>各分野の関係者と打合せをすべきである。また</w:delText>
          </w:r>
        </w:del>
      </w:ins>
      <w:del w:id="10322" w:author="Hewlett-Packard Company [2]" w:date="2025-08-04T17:11:00Z">
        <w:r w:rsidRPr="001204EE" w:rsidDel="002D16CC">
          <w:rPr>
            <w:rFonts w:ascii="BIZ UDP明朝 Medium" w:eastAsia="BIZ UD明朝 Medium" w:hAnsi="BIZ UDP明朝 Medium" w:hint="eastAsia"/>
            <w:sz w:val="19"/>
            <w:szCs w:val="19"/>
            <w:rPrChange w:id="10323" w:author="admin" w:date="2025-06-14T14:27:00Z">
              <w:rPr>
                <w:rFonts w:ascii="BIZ UD明朝 Medium" w:eastAsia="BIZ UD明朝 Medium" w:hAnsi="BIZ UD明朝 Medium" w:hint="eastAsia"/>
                <w:sz w:val="19"/>
                <w:szCs w:val="19"/>
              </w:rPr>
            </w:rPrChange>
          </w:rPr>
          <w:delText>、</w:delText>
        </w:r>
      </w:del>
      <w:ins w:id="10324" w:author="admin" w:date="2025-05-05T11:44:00Z">
        <w:del w:id="10325" w:author="Hewlett-Packard Company [2]" w:date="2025-08-04T17:11:00Z">
          <w:r w:rsidRPr="001204EE" w:rsidDel="002D16CC">
            <w:rPr>
              <w:rFonts w:ascii="BIZ UDP明朝 Medium" w:eastAsia="BIZ UD明朝 Medium" w:hAnsi="BIZ UDP明朝 Medium" w:hint="eastAsia"/>
              <w:sz w:val="19"/>
              <w:szCs w:val="19"/>
              <w:rPrChange w:id="10326" w:author="admin" w:date="2025-06-14T14:27:00Z">
                <w:rPr>
                  <w:rFonts w:ascii="BIZ UD明朝 Medium" w:hAnsi="BIZ UD明朝 Medium" w:hint="eastAsia"/>
                  <w:szCs w:val="19"/>
                </w:rPr>
              </w:rPrChange>
            </w:rPr>
            <w:delText>デジタル・アーキビスト</w:delText>
          </w:r>
        </w:del>
      </w:ins>
      <w:del w:id="10327" w:author="Hewlett-Packard Company [2]" w:date="2025-08-04T17:11:00Z">
        <w:r w:rsidRPr="001204EE" w:rsidDel="002D16CC">
          <w:rPr>
            <w:rFonts w:ascii="BIZ UDP明朝 Medium" w:eastAsia="BIZ UD明朝 Medium" w:hAnsi="BIZ UDP明朝 Medium" w:hint="eastAsia"/>
            <w:sz w:val="19"/>
            <w:szCs w:val="19"/>
            <w:rPrChange w:id="10328" w:author="admin" w:date="2025-06-14T14:27:00Z">
              <w:rPr>
                <w:rFonts w:ascii="BIZ UD明朝 Medium" w:eastAsia="BIZ UD明朝 Medium" w:hAnsi="BIZ UD明朝 Medium" w:hint="eastAsia"/>
                <w:sz w:val="19"/>
                <w:szCs w:val="19"/>
              </w:rPr>
            </w:rPrChange>
          </w:rPr>
          <w:delText>、</w:delText>
        </w:r>
      </w:del>
      <w:ins w:id="10329" w:author="admin" w:date="2025-05-05T11:44:00Z">
        <w:del w:id="10330" w:author="Hewlett-Packard Company [2]" w:date="2025-08-04T17:11:00Z">
          <w:r w:rsidRPr="001204EE" w:rsidDel="002D16CC">
            <w:rPr>
              <w:rFonts w:ascii="BIZ UDP明朝 Medium" w:eastAsia="BIZ UD明朝 Medium" w:hAnsi="BIZ UDP明朝 Medium" w:hint="eastAsia"/>
              <w:sz w:val="19"/>
              <w:szCs w:val="19"/>
              <w:rPrChange w:id="10331" w:author="admin" w:date="2025-06-14T14:27:00Z">
                <w:rPr>
                  <w:rFonts w:ascii="BIZ UD明朝 Medium" w:hAnsi="BIZ UD明朝 Medium" w:hint="eastAsia"/>
                  <w:szCs w:val="19"/>
                </w:rPr>
              </w:rPrChange>
            </w:rPr>
            <w:delText>教師</w:delText>
          </w:r>
        </w:del>
      </w:ins>
      <w:del w:id="10332" w:author="Hewlett-Packard Company [2]" w:date="2025-08-04T17:11:00Z">
        <w:r w:rsidRPr="001204EE" w:rsidDel="002D16CC">
          <w:rPr>
            <w:rFonts w:ascii="BIZ UDP明朝 Medium" w:eastAsia="BIZ UD明朝 Medium" w:hAnsi="BIZ UDP明朝 Medium" w:hint="eastAsia"/>
            <w:sz w:val="19"/>
            <w:szCs w:val="19"/>
            <w:rPrChange w:id="10333" w:author="admin" w:date="2025-06-14T14:27:00Z">
              <w:rPr>
                <w:rFonts w:ascii="BIZ UD明朝 Medium" w:eastAsia="BIZ UD明朝 Medium" w:hAnsi="BIZ UD明朝 Medium" w:hint="eastAsia"/>
                <w:sz w:val="19"/>
                <w:szCs w:val="19"/>
              </w:rPr>
            </w:rPrChange>
          </w:rPr>
          <w:delText>、</w:delText>
        </w:r>
      </w:del>
      <w:ins w:id="10334" w:author="admin" w:date="2025-05-05T11:44:00Z">
        <w:del w:id="10335" w:author="Hewlett-Packard Company [2]" w:date="2025-08-04T17:11:00Z">
          <w:r w:rsidRPr="001204EE" w:rsidDel="002D16CC">
            <w:rPr>
              <w:rFonts w:ascii="BIZ UDP明朝 Medium" w:eastAsia="BIZ UD明朝 Medium" w:hAnsi="BIZ UDP明朝 Medium" w:hint="eastAsia"/>
              <w:sz w:val="19"/>
              <w:szCs w:val="19"/>
              <w:rPrChange w:id="10336" w:author="admin" w:date="2025-06-14T14:27:00Z">
                <w:rPr>
                  <w:rFonts w:ascii="BIZ UD明朝 Medium" w:hAnsi="BIZ UD明朝 Medium" w:hint="eastAsia"/>
                  <w:szCs w:val="19"/>
                </w:rPr>
              </w:rPrChange>
            </w:rPr>
            <w:delText>撮影者には常識として知っているものとして関係者は対応するため</w:delText>
          </w:r>
        </w:del>
      </w:ins>
      <w:del w:id="10337" w:author="Hewlett-Packard Company [2]" w:date="2025-08-04T17:11:00Z">
        <w:r w:rsidRPr="001204EE" w:rsidDel="002D16CC">
          <w:rPr>
            <w:rFonts w:ascii="BIZ UDP明朝 Medium" w:eastAsia="BIZ UD明朝 Medium" w:hAnsi="BIZ UDP明朝 Medium" w:hint="eastAsia"/>
            <w:sz w:val="19"/>
            <w:szCs w:val="19"/>
            <w:rPrChange w:id="10338" w:author="admin" w:date="2025-06-14T14:27:00Z">
              <w:rPr>
                <w:rFonts w:ascii="BIZ UD明朝 Medium" w:eastAsia="BIZ UD明朝 Medium" w:hAnsi="BIZ UD明朝 Medium" w:hint="eastAsia"/>
                <w:sz w:val="19"/>
                <w:szCs w:val="19"/>
              </w:rPr>
            </w:rPrChange>
          </w:rPr>
          <w:delText>、</w:delText>
        </w:r>
      </w:del>
      <w:ins w:id="10339" w:author="admin" w:date="2025-05-05T11:44:00Z">
        <w:del w:id="10340" w:author="Hewlett-Packard Company [2]" w:date="2025-08-04T17:11:00Z">
          <w:r w:rsidRPr="001204EE" w:rsidDel="002D16CC">
            <w:rPr>
              <w:rFonts w:ascii="BIZ UDP明朝 Medium" w:eastAsia="BIZ UD明朝 Medium" w:hAnsi="BIZ UDP明朝 Medium" w:hint="eastAsia"/>
              <w:sz w:val="19"/>
              <w:szCs w:val="19"/>
              <w:rPrChange w:id="10341" w:author="admin" w:date="2025-06-14T14:27:00Z">
                <w:rPr>
                  <w:rFonts w:ascii="BIZ UD明朝 Medium" w:hAnsi="BIZ UD明朝 Medium" w:hint="eastAsia"/>
                  <w:szCs w:val="19"/>
                </w:rPr>
              </w:rPrChange>
            </w:rPr>
            <w:delText>コーディネータが注意すべきである。</w:delText>
          </w:r>
        </w:del>
      </w:ins>
    </w:p>
    <w:p w14:paraId="0BB2EE87" w14:textId="7E5A5AA6" w:rsidR="00FE08BE" w:rsidRPr="001204EE" w:rsidDel="002D16CC" w:rsidRDefault="00FE08BE" w:rsidP="00FE08BE">
      <w:pPr>
        <w:ind w:firstLineChars="100" w:firstLine="171"/>
        <w:rPr>
          <w:ins w:id="10342" w:author="admin" w:date="2025-05-05T11:44:00Z"/>
          <w:del w:id="10343" w:author="Hewlett-Packard Company [2]" w:date="2025-08-04T17:11:00Z"/>
          <w:rFonts w:ascii="BIZ UDP明朝 Medium" w:eastAsia="BIZ UD明朝 Medium" w:hAnsi="BIZ UDP明朝 Medium"/>
          <w:sz w:val="19"/>
          <w:szCs w:val="19"/>
          <w:rPrChange w:id="10344" w:author="admin" w:date="2025-06-14T14:27:00Z">
            <w:rPr>
              <w:ins w:id="10345" w:author="admin" w:date="2025-05-05T11:44:00Z"/>
              <w:del w:id="10346" w:author="Hewlett-Packard Company [2]" w:date="2025-08-04T17:11:00Z"/>
              <w:rFonts w:ascii="BIZ UD明朝 Medium" w:hAnsi="BIZ UD明朝 Medium"/>
              <w:szCs w:val="19"/>
            </w:rPr>
          </w:rPrChange>
        </w:rPr>
      </w:pPr>
      <w:ins w:id="10347" w:author="admin" w:date="2025-05-05T11:44:00Z">
        <w:del w:id="10348" w:author="Hewlett-Packard Company [2]" w:date="2025-08-04T17:11:00Z">
          <w:r w:rsidRPr="001204EE" w:rsidDel="002D16CC">
            <w:rPr>
              <w:rFonts w:ascii="BIZ UDP明朝 Medium" w:eastAsia="BIZ UD明朝 Medium" w:hAnsi="BIZ UDP明朝 Medium" w:hint="eastAsia"/>
              <w:sz w:val="19"/>
              <w:szCs w:val="19"/>
              <w:rPrChange w:id="10349" w:author="admin" w:date="2025-06-14T14:27:00Z">
                <w:rPr>
                  <w:rFonts w:ascii="BIZ UD明朝 Medium" w:hAnsi="BIZ UD明朝 Medium" w:hint="eastAsia"/>
                  <w:szCs w:val="19"/>
                </w:rPr>
              </w:rPrChange>
            </w:rPr>
            <w:delText>例えば</w:delText>
          </w:r>
        </w:del>
      </w:ins>
      <w:del w:id="10350" w:author="Hewlett-Packard Company [2]" w:date="2025-08-04T17:11:00Z">
        <w:r w:rsidRPr="001204EE" w:rsidDel="002D16CC">
          <w:rPr>
            <w:rFonts w:ascii="BIZ UDP明朝 Medium" w:eastAsia="BIZ UD明朝 Medium" w:hAnsi="BIZ UDP明朝 Medium" w:hint="eastAsia"/>
            <w:sz w:val="19"/>
            <w:szCs w:val="19"/>
            <w:rPrChange w:id="10351" w:author="admin" w:date="2025-06-14T14:27:00Z">
              <w:rPr>
                <w:rFonts w:ascii="BIZ UD明朝 Medium" w:eastAsia="BIZ UD明朝 Medium" w:hAnsi="BIZ UD明朝 Medium" w:hint="eastAsia"/>
                <w:sz w:val="19"/>
                <w:szCs w:val="19"/>
              </w:rPr>
            </w:rPrChange>
          </w:rPr>
          <w:delText>、</w:delText>
        </w:r>
      </w:del>
      <w:ins w:id="10352" w:author="admin" w:date="2025-05-05T11:44:00Z">
        <w:del w:id="10353" w:author="Hewlett-Packard Company [2]" w:date="2025-08-04T17:11:00Z">
          <w:r w:rsidRPr="001204EE" w:rsidDel="002D16CC">
            <w:rPr>
              <w:rFonts w:ascii="BIZ UDP明朝 Medium" w:eastAsia="BIZ UD明朝 Medium" w:hAnsi="BIZ UDP明朝 Medium" w:hint="eastAsia"/>
              <w:sz w:val="19"/>
              <w:szCs w:val="19"/>
              <w:rPrChange w:id="10354" w:author="admin" w:date="2025-06-14T14:27:00Z">
                <w:rPr>
                  <w:rFonts w:ascii="BIZ UD明朝 Medium" w:hAnsi="BIZ UD明朝 Medium" w:hint="eastAsia"/>
                  <w:szCs w:val="19"/>
                </w:rPr>
              </w:rPrChange>
            </w:rPr>
            <w:delText>諸行事で祭主等の前で撮影に入ることを止められている所に入り撮影するなど常識的な事項がときには忘れられ行動する場合がある。事前にコーディネータ（デジタル・アーキビスト）は収集・撮影の関係者に知らせるべきである。</w:delText>
          </w:r>
        </w:del>
      </w:ins>
    </w:p>
    <w:p w14:paraId="6A75742D" w14:textId="6499C301" w:rsidR="00FE08BE" w:rsidRPr="001204EE" w:rsidDel="002D16CC" w:rsidRDefault="00FE08BE" w:rsidP="00FE08BE">
      <w:pPr>
        <w:rPr>
          <w:ins w:id="10355" w:author="admin" w:date="2025-05-05T11:44:00Z"/>
          <w:del w:id="10356" w:author="Hewlett-Packard Company [2]" w:date="2025-08-04T17:11:00Z"/>
          <w:rFonts w:ascii="BIZ UDP明朝 Medium" w:eastAsia="BIZ UD明朝 Medium" w:hAnsi="BIZ UDP明朝 Medium"/>
          <w:sz w:val="19"/>
          <w:szCs w:val="19"/>
          <w:rPrChange w:id="10357" w:author="admin" w:date="2025-06-14T14:27:00Z">
            <w:rPr>
              <w:ins w:id="10358" w:author="admin" w:date="2025-05-05T11:44:00Z"/>
              <w:del w:id="10359" w:author="Hewlett-Packard Company [2]" w:date="2025-08-04T17:11:00Z"/>
              <w:rFonts w:ascii="BIZ UD明朝 Medium" w:hAnsi="BIZ UD明朝 Medium"/>
              <w:szCs w:val="19"/>
            </w:rPr>
          </w:rPrChange>
        </w:rPr>
      </w:pPr>
      <w:ins w:id="10360" w:author="admin" w:date="2025-05-05T11:44:00Z">
        <w:del w:id="10361" w:author="Hewlett-Packard Company [2]" w:date="2025-08-04T17:11:00Z">
          <w:r w:rsidRPr="001204EE" w:rsidDel="002D16CC">
            <w:rPr>
              <w:rFonts w:ascii="BIZ UDP明朝 Medium" w:eastAsia="BIZ UD明朝 Medium" w:hAnsi="BIZ UDP明朝 Medium" w:hint="eastAsia"/>
              <w:sz w:val="19"/>
              <w:szCs w:val="19"/>
              <w:rPrChange w:id="10362" w:author="admin" w:date="2025-06-14T14:27:00Z">
                <w:rPr>
                  <w:rFonts w:ascii="BIZ UD明朝 Medium" w:hAnsi="BIZ UD明朝 Medium" w:hint="eastAsia"/>
                  <w:szCs w:val="19"/>
                </w:rPr>
              </w:rPrChange>
            </w:rPr>
            <w:delText>立入り禁止場所で撮影・記録の要望を主権者に事前に依頼し</w:delText>
          </w:r>
        </w:del>
      </w:ins>
      <w:del w:id="10363" w:author="Hewlett-Packard Company [2]" w:date="2025-08-04T17:11:00Z">
        <w:r w:rsidRPr="001204EE" w:rsidDel="002D16CC">
          <w:rPr>
            <w:rFonts w:ascii="BIZ UDP明朝 Medium" w:eastAsia="BIZ UD明朝 Medium" w:hAnsi="BIZ UDP明朝 Medium" w:hint="eastAsia"/>
            <w:sz w:val="19"/>
            <w:szCs w:val="19"/>
            <w:rPrChange w:id="10364" w:author="admin" w:date="2025-06-14T14:27:00Z">
              <w:rPr>
                <w:rFonts w:ascii="BIZ UD明朝 Medium" w:eastAsia="BIZ UD明朝 Medium" w:hAnsi="BIZ UD明朝 Medium" w:hint="eastAsia"/>
                <w:sz w:val="19"/>
                <w:szCs w:val="19"/>
              </w:rPr>
            </w:rPrChange>
          </w:rPr>
          <w:delText>、</w:delText>
        </w:r>
      </w:del>
      <w:ins w:id="10365" w:author="admin" w:date="2025-05-05T11:44:00Z">
        <w:del w:id="10366" w:author="Hewlett-Packard Company [2]" w:date="2025-08-04T17:11:00Z">
          <w:r w:rsidRPr="001204EE" w:rsidDel="002D16CC">
            <w:rPr>
              <w:rFonts w:ascii="BIZ UDP明朝 Medium" w:eastAsia="BIZ UD明朝 Medium" w:hAnsi="BIZ UDP明朝 Medium" w:hint="eastAsia"/>
              <w:sz w:val="19"/>
              <w:szCs w:val="19"/>
              <w:rPrChange w:id="10367" w:author="admin" w:date="2025-06-14T14:27:00Z">
                <w:rPr>
                  <w:rFonts w:ascii="BIZ UD明朝 Medium" w:hAnsi="BIZ UD明朝 Medium" w:hint="eastAsia"/>
                  <w:szCs w:val="19"/>
                </w:rPr>
              </w:rPrChange>
            </w:rPr>
            <w:delText>カメラの設置等をする場合がある。この場合でも</w:delText>
          </w:r>
        </w:del>
      </w:ins>
      <w:del w:id="10368" w:author="Hewlett-Packard Company [2]" w:date="2025-08-04T17:11:00Z">
        <w:r w:rsidRPr="001204EE" w:rsidDel="002D16CC">
          <w:rPr>
            <w:rFonts w:ascii="BIZ UDP明朝 Medium" w:eastAsia="BIZ UD明朝 Medium" w:hAnsi="BIZ UDP明朝 Medium" w:hint="eastAsia"/>
            <w:sz w:val="19"/>
            <w:szCs w:val="19"/>
            <w:rPrChange w:id="10369" w:author="admin" w:date="2025-06-14T14:27:00Z">
              <w:rPr>
                <w:rFonts w:ascii="BIZ UD明朝 Medium" w:eastAsia="BIZ UD明朝 Medium" w:hAnsi="BIZ UD明朝 Medium" w:hint="eastAsia"/>
                <w:sz w:val="19"/>
                <w:szCs w:val="19"/>
              </w:rPr>
            </w:rPrChange>
          </w:rPr>
          <w:delText>、</w:delText>
        </w:r>
      </w:del>
      <w:ins w:id="10370" w:author="admin" w:date="2025-05-05T11:44:00Z">
        <w:del w:id="10371" w:author="Hewlett-Packard Company [2]" w:date="2025-08-04T17:11:00Z">
          <w:r w:rsidRPr="001204EE" w:rsidDel="002D16CC">
            <w:rPr>
              <w:rFonts w:ascii="BIZ UDP明朝 Medium" w:eastAsia="BIZ UD明朝 Medium" w:hAnsi="BIZ UDP明朝 Medium" w:hint="eastAsia"/>
              <w:sz w:val="19"/>
              <w:szCs w:val="19"/>
              <w:rPrChange w:id="10372" w:author="admin" w:date="2025-06-14T14:27:00Z">
                <w:rPr>
                  <w:rFonts w:ascii="BIZ UD明朝 Medium" w:hAnsi="BIZ UD明朝 Medium" w:hint="eastAsia"/>
                  <w:szCs w:val="19"/>
                </w:rPr>
              </w:rPrChange>
            </w:rPr>
            <w:delText>慣習は重視すべきである。（例えば</w:delText>
          </w:r>
        </w:del>
      </w:ins>
      <w:del w:id="10373" w:author="Hewlett-Packard Company [2]" w:date="2025-08-04T17:11:00Z">
        <w:r w:rsidRPr="001204EE" w:rsidDel="002D16CC">
          <w:rPr>
            <w:rFonts w:ascii="BIZ UDP明朝 Medium" w:eastAsia="BIZ UD明朝 Medium" w:hAnsi="BIZ UDP明朝 Medium" w:hint="eastAsia"/>
            <w:sz w:val="19"/>
            <w:szCs w:val="19"/>
            <w:rPrChange w:id="10374" w:author="admin" w:date="2025-06-14T14:27:00Z">
              <w:rPr>
                <w:rFonts w:ascii="BIZ UD明朝 Medium" w:eastAsia="BIZ UD明朝 Medium" w:hAnsi="BIZ UD明朝 Medium" w:hint="eastAsia"/>
                <w:sz w:val="19"/>
                <w:szCs w:val="19"/>
              </w:rPr>
            </w:rPrChange>
          </w:rPr>
          <w:delText>、</w:delText>
        </w:r>
      </w:del>
      <w:ins w:id="10375" w:author="admin" w:date="2025-05-05T11:44:00Z">
        <w:del w:id="10376" w:author="Hewlett-Packard Company [2]" w:date="2025-08-04T17:11:00Z">
          <w:r w:rsidRPr="001204EE" w:rsidDel="002D16CC">
            <w:rPr>
              <w:rFonts w:ascii="BIZ UDP明朝 Medium" w:eastAsia="BIZ UD明朝 Medium" w:hAnsi="BIZ UDP明朝 Medium" w:hint="eastAsia"/>
              <w:sz w:val="19"/>
              <w:szCs w:val="19"/>
              <w:rPrChange w:id="10377" w:author="admin" w:date="2025-06-14T14:27:00Z">
                <w:rPr>
                  <w:rFonts w:ascii="BIZ UD明朝 Medium" w:hAnsi="BIZ UD明朝 Medium" w:hint="eastAsia"/>
                  <w:szCs w:val="19"/>
                </w:rPr>
              </w:rPrChange>
            </w:rPr>
            <w:delText>男性入室禁止</w:delText>
          </w:r>
        </w:del>
      </w:ins>
      <w:del w:id="10378" w:author="Hewlett-Packard Company [2]" w:date="2025-08-04T17:11:00Z">
        <w:r w:rsidRPr="001204EE" w:rsidDel="002D16CC">
          <w:rPr>
            <w:rFonts w:ascii="BIZ UDP明朝 Medium" w:eastAsia="BIZ UD明朝 Medium" w:hAnsi="BIZ UDP明朝 Medium" w:hint="eastAsia"/>
            <w:sz w:val="19"/>
            <w:szCs w:val="19"/>
            <w:rPrChange w:id="10379" w:author="admin" w:date="2025-06-14T14:27:00Z">
              <w:rPr>
                <w:rFonts w:ascii="BIZ UD明朝 Medium" w:eastAsia="BIZ UD明朝 Medium" w:hAnsi="BIZ UD明朝 Medium" w:hint="eastAsia"/>
                <w:sz w:val="19"/>
                <w:szCs w:val="19"/>
              </w:rPr>
            </w:rPrChange>
          </w:rPr>
          <w:delText>、</w:delText>
        </w:r>
      </w:del>
      <w:ins w:id="10380" w:author="admin" w:date="2025-05-05T11:44:00Z">
        <w:del w:id="10381" w:author="Hewlett-Packard Company [2]" w:date="2025-08-04T17:11:00Z">
          <w:r w:rsidRPr="001204EE" w:rsidDel="002D16CC">
            <w:rPr>
              <w:rFonts w:ascii="BIZ UDP明朝 Medium" w:eastAsia="BIZ UD明朝 Medium" w:hAnsi="BIZ UDP明朝 Medium" w:hint="eastAsia"/>
              <w:sz w:val="19"/>
              <w:szCs w:val="19"/>
              <w:rPrChange w:id="10382" w:author="admin" w:date="2025-06-14T14:27:00Z">
                <w:rPr>
                  <w:rFonts w:ascii="BIZ UD明朝 Medium" w:hAnsi="BIZ UD明朝 Medium" w:hint="eastAsia"/>
                  <w:szCs w:val="19"/>
                </w:rPr>
              </w:rPrChange>
            </w:rPr>
            <w:delText>女性入室禁止など昔からの慣習が現在も多くあり</w:delText>
          </w:r>
        </w:del>
      </w:ins>
      <w:del w:id="10383" w:author="Hewlett-Packard Company [2]" w:date="2025-08-04T17:11:00Z">
        <w:r w:rsidRPr="001204EE" w:rsidDel="002D16CC">
          <w:rPr>
            <w:rFonts w:ascii="BIZ UDP明朝 Medium" w:eastAsia="BIZ UD明朝 Medium" w:hAnsi="BIZ UDP明朝 Medium" w:hint="eastAsia"/>
            <w:sz w:val="19"/>
            <w:szCs w:val="19"/>
            <w:rPrChange w:id="10384" w:author="admin" w:date="2025-06-14T14:27:00Z">
              <w:rPr>
                <w:rFonts w:ascii="BIZ UD明朝 Medium" w:eastAsia="BIZ UD明朝 Medium" w:hAnsi="BIZ UD明朝 Medium" w:hint="eastAsia"/>
                <w:sz w:val="19"/>
                <w:szCs w:val="19"/>
              </w:rPr>
            </w:rPrChange>
          </w:rPr>
          <w:delText>、</w:delText>
        </w:r>
      </w:del>
      <w:ins w:id="10385" w:author="admin" w:date="2025-05-05T11:44:00Z">
        <w:del w:id="10386" w:author="Hewlett-Packard Company [2]" w:date="2025-08-04T17:11:00Z">
          <w:r w:rsidRPr="001204EE" w:rsidDel="002D16CC">
            <w:rPr>
              <w:rFonts w:ascii="BIZ UDP明朝 Medium" w:eastAsia="BIZ UD明朝 Medium" w:hAnsi="BIZ UDP明朝 Medium" w:hint="eastAsia"/>
              <w:sz w:val="19"/>
              <w:szCs w:val="19"/>
              <w:rPrChange w:id="10387" w:author="admin" w:date="2025-06-14T14:27:00Z">
                <w:rPr>
                  <w:rFonts w:ascii="BIZ UD明朝 Medium" w:hAnsi="BIZ UD明朝 Medium" w:hint="eastAsia"/>
                  <w:szCs w:val="19"/>
                </w:rPr>
              </w:rPrChange>
            </w:rPr>
            <w:delText>これらを無視した行動はデジタル・アーキビスト</w:delText>
          </w:r>
        </w:del>
      </w:ins>
      <w:del w:id="10388" w:author="Hewlett-Packard Company [2]" w:date="2025-08-04T17:11:00Z">
        <w:r w:rsidRPr="001204EE" w:rsidDel="002D16CC">
          <w:rPr>
            <w:rFonts w:ascii="BIZ UDP明朝 Medium" w:eastAsia="BIZ UD明朝 Medium" w:hAnsi="BIZ UDP明朝 Medium" w:hint="eastAsia"/>
            <w:sz w:val="19"/>
            <w:szCs w:val="19"/>
            <w:rPrChange w:id="10389" w:author="admin" w:date="2025-06-14T14:27:00Z">
              <w:rPr>
                <w:rFonts w:ascii="BIZ UD明朝 Medium" w:eastAsia="BIZ UD明朝 Medium" w:hAnsi="BIZ UD明朝 Medium" w:hint="eastAsia"/>
                <w:sz w:val="19"/>
                <w:szCs w:val="19"/>
              </w:rPr>
            </w:rPrChange>
          </w:rPr>
          <w:delText>、</w:delText>
        </w:r>
      </w:del>
      <w:ins w:id="10390" w:author="admin" w:date="2025-05-05T11:44:00Z">
        <w:del w:id="10391" w:author="Hewlett-Packard Company [2]" w:date="2025-08-04T17:11:00Z">
          <w:r w:rsidRPr="001204EE" w:rsidDel="002D16CC">
            <w:rPr>
              <w:rFonts w:ascii="BIZ UDP明朝 Medium" w:eastAsia="BIZ UD明朝 Medium" w:hAnsi="BIZ UDP明朝 Medium" w:hint="eastAsia"/>
              <w:sz w:val="19"/>
              <w:szCs w:val="19"/>
              <w:rPrChange w:id="10392" w:author="admin" w:date="2025-06-14T14:27:00Z">
                <w:rPr>
                  <w:rFonts w:ascii="BIZ UD明朝 Medium" w:hAnsi="BIZ UD明朝 Medium" w:hint="eastAsia"/>
                  <w:szCs w:val="19"/>
                </w:rPr>
              </w:rPrChange>
            </w:rPr>
            <w:delText>教師としてすべきではない。）</w:delText>
          </w:r>
        </w:del>
      </w:ins>
    </w:p>
    <w:p w14:paraId="36F6D8F6" w14:textId="5E3C1801" w:rsidR="00FE08BE" w:rsidRPr="001204EE" w:rsidDel="002D16CC" w:rsidRDefault="00FE08BE" w:rsidP="00FE08BE">
      <w:pPr>
        <w:rPr>
          <w:ins w:id="10393" w:author="admin" w:date="2025-05-05T11:44:00Z"/>
          <w:del w:id="10394" w:author="Hewlett-Packard Company [2]" w:date="2025-08-04T17:11:00Z"/>
          <w:rFonts w:ascii="BIZ UDP明朝 Medium" w:eastAsia="BIZ UD明朝 Medium" w:hAnsi="BIZ UDP明朝 Medium"/>
          <w:sz w:val="19"/>
          <w:szCs w:val="19"/>
          <w:rPrChange w:id="10395" w:author="admin" w:date="2025-06-14T14:27:00Z">
            <w:rPr>
              <w:ins w:id="10396" w:author="admin" w:date="2025-05-05T11:44:00Z"/>
              <w:del w:id="10397" w:author="Hewlett-Packard Company [2]" w:date="2025-08-04T17:11:00Z"/>
              <w:rFonts w:ascii="BIZ UD明朝 Medium" w:hAnsi="BIZ UD明朝 Medium"/>
              <w:szCs w:val="19"/>
            </w:rPr>
          </w:rPrChange>
        </w:rPr>
      </w:pPr>
      <w:ins w:id="10398" w:author="admin" w:date="2025-05-05T11:44:00Z">
        <w:del w:id="10399" w:author="Hewlett-Packard Company [2]" w:date="2025-08-04T17:11:00Z">
          <w:r w:rsidRPr="001204EE" w:rsidDel="002D16CC">
            <w:rPr>
              <w:rFonts w:ascii="BIZ UDP明朝 Medium" w:eastAsia="BIZ UD明朝 Medium" w:hAnsi="BIZ UDP明朝 Medium" w:hint="eastAsia"/>
              <w:sz w:val="19"/>
              <w:szCs w:val="19"/>
              <w:rPrChange w:id="10400" w:author="admin" w:date="2025-06-14T14:27:00Z">
                <w:rPr>
                  <w:rFonts w:ascii="BIZ UD明朝 Medium" w:hAnsi="BIZ UD明朝 Medium" w:hint="eastAsia"/>
                  <w:szCs w:val="19"/>
                </w:rPr>
              </w:rPrChange>
            </w:rPr>
            <w:delText>（注）「その慣習はおかしい・・・」これはデジタル・アーキビストとしては別の次元です！</w:delText>
          </w:r>
        </w:del>
      </w:ins>
    </w:p>
    <w:p w14:paraId="36EE1D73" w14:textId="6B0A37B8" w:rsidR="00FE08BE" w:rsidRPr="001204EE" w:rsidDel="002D16CC" w:rsidRDefault="00FE08BE" w:rsidP="00FE08BE">
      <w:pPr>
        <w:rPr>
          <w:ins w:id="10401" w:author="admin" w:date="2025-05-05T11:44:00Z"/>
          <w:del w:id="10402" w:author="Hewlett-Packard Company [2]" w:date="2025-08-04T17:11:00Z"/>
          <w:rFonts w:ascii="BIZ UDP明朝 Medium" w:eastAsia="BIZ UD明朝 Medium" w:hAnsi="BIZ UDP明朝 Medium"/>
          <w:sz w:val="19"/>
          <w:szCs w:val="19"/>
          <w:rPrChange w:id="10403" w:author="admin" w:date="2025-06-14T14:27:00Z">
            <w:rPr>
              <w:ins w:id="10404" w:author="admin" w:date="2025-05-05T11:44:00Z"/>
              <w:del w:id="10405" w:author="Hewlett-Packard Company [2]" w:date="2025-08-04T17:11:00Z"/>
              <w:rFonts w:ascii="BIZ UD明朝 Medium" w:hAnsi="BIZ UD明朝 Medium"/>
              <w:szCs w:val="19"/>
            </w:rPr>
          </w:rPrChange>
        </w:rPr>
      </w:pPr>
      <w:ins w:id="10406" w:author="admin" w:date="2025-05-05T11:44:00Z">
        <w:del w:id="10407" w:author="Hewlett-Packard Company [2]" w:date="2025-08-04T17:11:00Z">
          <w:r w:rsidRPr="001204EE" w:rsidDel="002D16CC">
            <w:rPr>
              <w:rFonts w:ascii="BIZ UDP明朝 Medium" w:eastAsia="BIZ UD明朝 Medium" w:hAnsi="BIZ UDP明朝 Medium" w:hint="eastAsia"/>
              <w:sz w:val="19"/>
              <w:szCs w:val="19"/>
              <w:rPrChange w:id="10408" w:author="admin" w:date="2025-06-14T14:27:00Z">
                <w:rPr>
                  <w:rFonts w:ascii="BIZ UD明朝 Medium" w:hAnsi="BIZ UD明朝 Medium" w:hint="eastAsia"/>
                  <w:szCs w:val="19"/>
                </w:rPr>
              </w:rPrChange>
            </w:rPr>
            <w:delText xml:space="preserve">　よく</w:delText>
          </w:r>
        </w:del>
      </w:ins>
      <w:del w:id="10409" w:author="Hewlett-Packard Company [2]" w:date="2025-08-04T17:11:00Z">
        <w:r w:rsidRPr="001204EE" w:rsidDel="002D16CC">
          <w:rPr>
            <w:rFonts w:ascii="BIZ UDP明朝 Medium" w:eastAsia="BIZ UD明朝 Medium" w:hAnsi="BIZ UDP明朝 Medium" w:hint="eastAsia"/>
            <w:sz w:val="19"/>
            <w:szCs w:val="19"/>
            <w:rPrChange w:id="10410" w:author="admin" w:date="2025-06-14T14:27:00Z">
              <w:rPr>
                <w:rFonts w:ascii="BIZ UD明朝 Medium" w:eastAsia="BIZ UD明朝 Medium" w:hAnsi="BIZ UD明朝 Medium" w:hint="eastAsia"/>
                <w:sz w:val="19"/>
                <w:szCs w:val="19"/>
              </w:rPr>
            </w:rPrChange>
          </w:rPr>
          <w:delText>、</w:delText>
        </w:r>
      </w:del>
      <w:ins w:id="10411" w:author="admin" w:date="2025-05-05T11:44:00Z">
        <w:del w:id="10412" w:author="Hewlett-Packard Company [2]" w:date="2025-08-04T17:11:00Z">
          <w:r w:rsidRPr="001204EE" w:rsidDel="002D16CC">
            <w:rPr>
              <w:rFonts w:ascii="BIZ UDP明朝 Medium" w:eastAsia="BIZ UD明朝 Medium" w:hAnsi="BIZ UDP明朝 Medium" w:hint="eastAsia"/>
              <w:sz w:val="19"/>
              <w:szCs w:val="19"/>
              <w:rPrChange w:id="10413" w:author="admin" w:date="2025-06-14T14:27:00Z">
                <w:rPr>
                  <w:rFonts w:ascii="BIZ UD明朝 Medium" w:hAnsi="BIZ UD明朝 Medium" w:hint="eastAsia"/>
                  <w:szCs w:val="19"/>
                </w:rPr>
              </w:rPrChange>
            </w:rPr>
            <w:delText>デジタルアーカイブの撮影で「その慣習はおかしい」と文句を言っている人を見かける。その状況をありのまま（事実のまま）記録・保管するのがデジタル・アーキビストである。その慣習を伝えるのもデジタルアーカイブの記録・保管として重要である。その慣習などの謂れ（由来）をよく聞いて記録し</w:delText>
          </w:r>
        </w:del>
      </w:ins>
      <w:del w:id="10414" w:author="Hewlett-Packard Company [2]" w:date="2025-08-04T17:11:00Z">
        <w:r w:rsidRPr="001204EE" w:rsidDel="002D16CC">
          <w:rPr>
            <w:rFonts w:ascii="BIZ UDP明朝 Medium" w:eastAsia="BIZ UD明朝 Medium" w:hAnsi="BIZ UDP明朝 Medium" w:hint="eastAsia"/>
            <w:sz w:val="19"/>
            <w:szCs w:val="19"/>
            <w:rPrChange w:id="10415" w:author="admin" w:date="2025-06-14T14:27:00Z">
              <w:rPr>
                <w:rFonts w:ascii="BIZ UD明朝 Medium" w:eastAsia="BIZ UD明朝 Medium" w:hAnsi="BIZ UD明朝 Medium" w:hint="eastAsia"/>
                <w:sz w:val="19"/>
                <w:szCs w:val="19"/>
              </w:rPr>
            </w:rPrChange>
          </w:rPr>
          <w:delText>、</w:delText>
        </w:r>
      </w:del>
      <w:ins w:id="10416" w:author="admin" w:date="2025-05-05T11:44:00Z">
        <w:del w:id="10417" w:author="Hewlett-Packard Company [2]" w:date="2025-08-04T17:11:00Z">
          <w:r w:rsidRPr="001204EE" w:rsidDel="002D16CC">
            <w:rPr>
              <w:rFonts w:ascii="BIZ UDP明朝 Medium" w:eastAsia="BIZ UD明朝 Medium" w:hAnsi="BIZ UDP明朝 Medium" w:hint="eastAsia"/>
              <w:sz w:val="19"/>
              <w:szCs w:val="19"/>
              <w:rPrChange w:id="10418" w:author="admin" w:date="2025-06-14T14:27:00Z">
                <w:rPr>
                  <w:rFonts w:ascii="BIZ UD明朝 Medium" w:hAnsi="BIZ UD明朝 Medium" w:hint="eastAsia"/>
                  <w:szCs w:val="19"/>
                </w:rPr>
              </w:rPrChange>
            </w:rPr>
            <w:delText>次の世代へ伝えることが重要である。</w:delText>
          </w:r>
        </w:del>
      </w:ins>
    </w:p>
    <w:p w14:paraId="67EC9493" w14:textId="1BA046BB" w:rsidR="00FE08BE" w:rsidRPr="001204EE" w:rsidDel="002D16CC" w:rsidRDefault="00FE08BE" w:rsidP="00FE08BE">
      <w:pPr>
        <w:rPr>
          <w:ins w:id="10419" w:author="admin" w:date="2025-05-05T11:44:00Z"/>
          <w:del w:id="10420" w:author="Hewlett-Packard Company [2]" w:date="2025-08-04T17:11:00Z"/>
          <w:rFonts w:ascii="BIZ UDP明朝 Medium" w:eastAsia="BIZ UD明朝 Medium" w:hAnsi="BIZ UDP明朝 Medium"/>
          <w:sz w:val="19"/>
          <w:szCs w:val="19"/>
          <w:rPrChange w:id="10421" w:author="admin" w:date="2025-06-14T14:27:00Z">
            <w:rPr>
              <w:ins w:id="10422" w:author="admin" w:date="2025-05-05T11:44:00Z"/>
              <w:del w:id="10423" w:author="Hewlett-Packard Company [2]" w:date="2025-08-04T17:11:00Z"/>
              <w:rFonts w:ascii="BIZ UD明朝 Medium" w:hAnsi="BIZ UD明朝 Medium"/>
              <w:szCs w:val="19"/>
            </w:rPr>
          </w:rPrChange>
        </w:rPr>
      </w:pPr>
      <w:ins w:id="10424" w:author="admin" w:date="2025-05-05T11:44:00Z">
        <w:del w:id="10425" w:author="Hewlett-Packard Company [2]" w:date="2025-08-04T17:11:00Z">
          <w:r w:rsidRPr="001204EE" w:rsidDel="002D16CC">
            <w:rPr>
              <w:rFonts w:ascii="BIZ UDP明朝 Medium" w:eastAsia="BIZ UD明朝 Medium" w:hAnsi="BIZ UDP明朝 Medium" w:hint="eastAsia"/>
              <w:sz w:val="19"/>
              <w:szCs w:val="19"/>
              <w:rPrChange w:id="10426" w:author="admin" w:date="2025-06-14T14:27:00Z">
                <w:rPr>
                  <w:rFonts w:ascii="BIZ UD明朝 Medium" w:hAnsi="BIZ UD明朝 Medium" w:hint="eastAsia"/>
                  <w:szCs w:val="19"/>
                </w:rPr>
              </w:rPrChange>
            </w:rPr>
            <w:delText>二度目の断りに注意・・・なぜ断られたか気づくことが重要</w:delText>
          </w:r>
        </w:del>
      </w:ins>
    </w:p>
    <w:p w14:paraId="7A0CB666" w14:textId="6200872B" w:rsidR="00FE08BE" w:rsidRPr="001204EE" w:rsidDel="002D16CC" w:rsidRDefault="00FE08BE" w:rsidP="00FE08BE">
      <w:pPr>
        <w:ind w:firstLineChars="100" w:firstLine="171"/>
        <w:rPr>
          <w:ins w:id="10427" w:author="admin" w:date="2025-05-05T11:44:00Z"/>
          <w:del w:id="10428" w:author="Hewlett-Packard Company [2]" w:date="2025-08-04T17:11:00Z"/>
          <w:rFonts w:ascii="BIZ UDP明朝 Medium" w:eastAsia="BIZ UD明朝 Medium" w:hAnsi="BIZ UDP明朝 Medium"/>
          <w:sz w:val="19"/>
          <w:szCs w:val="19"/>
          <w:rPrChange w:id="10429" w:author="admin" w:date="2025-06-14T14:27:00Z">
            <w:rPr>
              <w:ins w:id="10430" w:author="admin" w:date="2025-05-05T11:44:00Z"/>
              <w:del w:id="10431" w:author="Hewlett-Packard Company [2]" w:date="2025-08-04T17:11:00Z"/>
              <w:rFonts w:ascii="BIZ UD明朝 Medium" w:hAnsi="BIZ UD明朝 Medium"/>
              <w:szCs w:val="19"/>
            </w:rPr>
          </w:rPrChange>
        </w:rPr>
      </w:pPr>
      <w:ins w:id="10432" w:author="admin" w:date="2025-05-05T11:44:00Z">
        <w:del w:id="10433" w:author="Hewlett-Packard Company [2]" w:date="2025-08-04T17:11:00Z">
          <w:r w:rsidRPr="001204EE" w:rsidDel="002D16CC">
            <w:rPr>
              <w:rFonts w:ascii="BIZ UDP明朝 Medium" w:eastAsia="BIZ UD明朝 Medium" w:hAnsi="BIZ UDP明朝 Medium" w:hint="eastAsia"/>
              <w:sz w:val="19"/>
              <w:szCs w:val="19"/>
              <w:rPrChange w:id="10434" w:author="admin" w:date="2025-06-14T14:27:00Z">
                <w:rPr>
                  <w:rFonts w:ascii="BIZ UD明朝 Medium" w:hAnsi="BIZ UD明朝 Medium" w:hint="eastAsia"/>
                  <w:szCs w:val="19"/>
                </w:rPr>
              </w:rPrChange>
            </w:rPr>
            <w:delText>例えば</w:delText>
          </w:r>
        </w:del>
      </w:ins>
      <w:del w:id="10435" w:author="Hewlett-Packard Company [2]" w:date="2025-08-04T17:11:00Z">
        <w:r w:rsidRPr="001204EE" w:rsidDel="002D16CC">
          <w:rPr>
            <w:rFonts w:ascii="BIZ UDP明朝 Medium" w:eastAsia="BIZ UD明朝 Medium" w:hAnsi="BIZ UDP明朝 Medium" w:hint="eastAsia"/>
            <w:sz w:val="19"/>
            <w:szCs w:val="19"/>
            <w:rPrChange w:id="10436" w:author="admin" w:date="2025-06-14T14:27:00Z">
              <w:rPr>
                <w:rFonts w:ascii="BIZ UD明朝 Medium" w:eastAsia="BIZ UD明朝 Medium" w:hAnsi="BIZ UD明朝 Medium" w:hint="eastAsia"/>
                <w:sz w:val="19"/>
                <w:szCs w:val="19"/>
              </w:rPr>
            </w:rPrChange>
          </w:rPr>
          <w:delText>、</w:delText>
        </w:r>
      </w:del>
      <w:ins w:id="10437" w:author="admin" w:date="2025-05-05T11:44:00Z">
        <w:del w:id="10438" w:author="Hewlett-Packard Company [2]" w:date="2025-08-04T17:11:00Z">
          <w:r w:rsidRPr="001204EE" w:rsidDel="002D16CC">
            <w:rPr>
              <w:rFonts w:ascii="BIZ UDP明朝 Medium" w:eastAsia="BIZ UD明朝 Medium" w:hAnsi="BIZ UDP明朝 Medium" w:hint="eastAsia"/>
              <w:sz w:val="19"/>
              <w:szCs w:val="19"/>
              <w:rPrChange w:id="10439" w:author="admin" w:date="2025-06-14T14:27:00Z">
                <w:rPr>
                  <w:rFonts w:ascii="BIZ UD明朝 Medium" w:hAnsi="BIZ UD明朝 Medium" w:hint="eastAsia"/>
                  <w:szCs w:val="19"/>
                </w:rPr>
              </w:rPrChange>
            </w:rPr>
            <w:delText>地域の行事に撮影・記録を依頼すると第</w:delText>
          </w:r>
          <w:r w:rsidRPr="001204EE" w:rsidDel="002D16CC">
            <w:rPr>
              <w:rFonts w:ascii="BIZ UDP明朝 Medium" w:eastAsia="BIZ UD明朝 Medium" w:hAnsi="BIZ UDP明朝 Medium"/>
              <w:sz w:val="19"/>
              <w:szCs w:val="19"/>
              <w:rPrChange w:id="10440" w:author="admin" w:date="2025-06-14T14:27:00Z">
                <w:rPr>
                  <w:rFonts w:ascii="BIZ UD明朝 Medium" w:hAnsi="BIZ UD明朝 Medium"/>
                  <w:szCs w:val="19"/>
                </w:rPr>
              </w:rPrChange>
            </w:rPr>
            <w:delText>1</w:delText>
          </w:r>
          <w:r w:rsidRPr="001204EE" w:rsidDel="002D16CC">
            <w:rPr>
              <w:rFonts w:ascii="BIZ UDP明朝 Medium" w:eastAsia="BIZ UD明朝 Medium" w:hAnsi="BIZ UDP明朝 Medium"/>
              <w:sz w:val="19"/>
              <w:szCs w:val="19"/>
              <w:rPrChange w:id="10441" w:author="admin" w:date="2025-06-14T14:27:00Z">
                <w:rPr>
                  <w:rFonts w:ascii="BIZ UD明朝 Medium" w:hAnsi="BIZ UD明朝 Medium"/>
                  <w:szCs w:val="19"/>
                </w:rPr>
              </w:rPrChange>
            </w:rPr>
            <w:delText>回目は大変好意的に許可が出たが</w:delText>
          </w:r>
        </w:del>
      </w:ins>
      <w:del w:id="10442" w:author="Hewlett-Packard Company [2]" w:date="2025-08-04T17:11:00Z">
        <w:r w:rsidRPr="001204EE" w:rsidDel="002D16CC">
          <w:rPr>
            <w:rFonts w:ascii="BIZ UDP明朝 Medium" w:eastAsia="BIZ UD明朝 Medium" w:hAnsi="BIZ UDP明朝 Medium"/>
            <w:sz w:val="19"/>
            <w:szCs w:val="19"/>
            <w:rPrChange w:id="10443" w:author="admin" w:date="2025-06-14T14:27:00Z">
              <w:rPr>
                <w:rFonts w:ascii="BIZ UD明朝 Medium" w:eastAsia="BIZ UD明朝 Medium" w:hAnsi="BIZ UD明朝 Medium"/>
                <w:sz w:val="19"/>
                <w:szCs w:val="19"/>
              </w:rPr>
            </w:rPrChange>
          </w:rPr>
          <w:delText>、</w:delText>
        </w:r>
      </w:del>
      <w:ins w:id="10444" w:author="admin" w:date="2025-05-05T11:44:00Z">
        <w:del w:id="10445" w:author="Hewlett-Packard Company [2]" w:date="2025-08-04T17:11:00Z">
          <w:r w:rsidRPr="001204EE" w:rsidDel="002D16CC">
            <w:rPr>
              <w:rFonts w:ascii="BIZ UDP明朝 Medium" w:eastAsia="BIZ UD明朝 Medium" w:hAnsi="BIZ UDP明朝 Medium"/>
              <w:sz w:val="19"/>
              <w:szCs w:val="19"/>
              <w:rPrChange w:id="10446" w:author="admin" w:date="2025-06-14T14:27:00Z">
                <w:rPr>
                  <w:rFonts w:ascii="BIZ UD明朝 Medium" w:hAnsi="BIZ UD明朝 Medium"/>
                  <w:szCs w:val="19"/>
                </w:rPr>
              </w:rPrChange>
            </w:rPr>
            <w:delText>次の年に依頼すると「今年は忙しいのでお断りします。」との返答があった場合が</w:delText>
          </w:r>
          <w:r w:rsidRPr="001204EE" w:rsidDel="002D16CC">
            <w:rPr>
              <w:rFonts w:ascii="BIZ UDP明朝 Medium" w:eastAsia="BIZ UD明朝 Medium" w:hAnsi="BIZ UDP明朝 Medium" w:hint="eastAsia"/>
              <w:sz w:val="19"/>
              <w:szCs w:val="19"/>
              <w:rPrChange w:id="10447" w:author="admin" w:date="2025-06-14T14:27:00Z">
                <w:rPr>
                  <w:rFonts w:ascii="BIZ UD明朝 Medium" w:hAnsi="BIZ UD明朝 Medium" w:hint="eastAsia"/>
                  <w:szCs w:val="19"/>
                </w:rPr>
              </w:rPrChange>
            </w:rPr>
            <w:delText>ある</w:delText>
          </w:r>
          <w:r w:rsidRPr="001204EE" w:rsidDel="002D16CC">
            <w:rPr>
              <w:rFonts w:ascii="BIZ UDP明朝 Medium" w:eastAsia="BIZ UD明朝 Medium" w:hAnsi="BIZ UDP明朝 Medium"/>
              <w:sz w:val="19"/>
              <w:szCs w:val="19"/>
              <w:rPrChange w:id="10448" w:author="admin" w:date="2025-06-14T14:27:00Z">
                <w:rPr>
                  <w:rFonts w:ascii="BIZ UD明朝 Medium" w:hAnsi="BIZ UD明朝 Medium"/>
                  <w:szCs w:val="19"/>
                </w:rPr>
              </w:rPrChange>
            </w:rPr>
            <w:delText>。</w:delText>
          </w:r>
        </w:del>
      </w:ins>
    </w:p>
    <w:p w14:paraId="54BE4F94" w14:textId="25A2F1E2" w:rsidR="00FE08BE" w:rsidRPr="001204EE" w:rsidDel="002D16CC" w:rsidRDefault="00FE08BE" w:rsidP="00FE08BE">
      <w:pPr>
        <w:ind w:firstLineChars="100" w:firstLine="171"/>
        <w:rPr>
          <w:ins w:id="10449" w:author="admin" w:date="2025-05-05T11:44:00Z"/>
          <w:del w:id="10450" w:author="Hewlett-Packard Company [2]" w:date="2025-08-04T17:11:00Z"/>
          <w:rFonts w:ascii="BIZ UDP明朝 Medium" w:eastAsia="BIZ UD明朝 Medium" w:hAnsi="BIZ UDP明朝 Medium"/>
          <w:sz w:val="19"/>
          <w:szCs w:val="19"/>
          <w:rPrChange w:id="10451" w:author="admin" w:date="2025-06-14T14:27:00Z">
            <w:rPr>
              <w:ins w:id="10452" w:author="admin" w:date="2025-05-05T11:44:00Z"/>
              <w:del w:id="10453" w:author="Hewlett-Packard Company [2]" w:date="2025-08-04T17:11:00Z"/>
              <w:rFonts w:ascii="BIZ UD明朝 Medium" w:hAnsi="BIZ UD明朝 Medium"/>
              <w:szCs w:val="19"/>
            </w:rPr>
          </w:rPrChange>
        </w:rPr>
      </w:pPr>
      <w:ins w:id="10454" w:author="admin" w:date="2025-05-05T11:44:00Z">
        <w:del w:id="10455" w:author="Hewlett-Packard Company [2]" w:date="2025-08-04T17:11:00Z">
          <w:r w:rsidRPr="001204EE" w:rsidDel="002D16CC">
            <w:rPr>
              <w:rFonts w:ascii="BIZ UDP明朝 Medium" w:eastAsia="BIZ UD明朝 Medium" w:hAnsi="BIZ UDP明朝 Medium" w:hint="eastAsia"/>
              <w:sz w:val="19"/>
              <w:szCs w:val="19"/>
              <w:rPrChange w:id="10456" w:author="admin" w:date="2025-06-14T14:27:00Z">
                <w:rPr>
                  <w:rFonts w:ascii="BIZ UD明朝 Medium" w:hAnsi="BIZ UD明朝 Medium" w:hint="eastAsia"/>
                  <w:szCs w:val="19"/>
                </w:rPr>
              </w:rPrChange>
            </w:rPr>
            <w:delText>このとき</w:delText>
          </w:r>
        </w:del>
      </w:ins>
      <w:del w:id="10457" w:author="Hewlett-Packard Company [2]" w:date="2025-08-04T17:11:00Z">
        <w:r w:rsidRPr="001204EE" w:rsidDel="002D16CC">
          <w:rPr>
            <w:rFonts w:ascii="BIZ UDP明朝 Medium" w:eastAsia="BIZ UD明朝 Medium" w:hAnsi="BIZ UDP明朝 Medium" w:hint="eastAsia"/>
            <w:sz w:val="19"/>
            <w:szCs w:val="19"/>
            <w:rPrChange w:id="10458" w:author="admin" w:date="2025-06-14T14:27:00Z">
              <w:rPr>
                <w:rFonts w:ascii="BIZ UD明朝 Medium" w:eastAsia="BIZ UD明朝 Medium" w:hAnsi="BIZ UD明朝 Medium" w:hint="eastAsia"/>
                <w:sz w:val="19"/>
                <w:szCs w:val="19"/>
              </w:rPr>
            </w:rPrChange>
          </w:rPr>
          <w:delText>、</w:delText>
        </w:r>
      </w:del>
      <w:ins w:id="10459" w:author="admin" w:date="2025-05-05T11:44:00Z">
        <w:del w:id="10460" w:author="Hewlett-Packard Company [2]" w:date="2025-08-04T17:11:00Z">
          <w:r w:rsidRPr="001204EE" w:rsidDel="002D16CC">
            <w:rPr>
              <w:rFonts w:ascii="BIZ UDP明朝 Medium" w:eastAsia="BIZ UD明朝 Medium" w:hAnsi="BIZ UDP明朝 Medium" w:hint="eastAsia"/>
              <w:sz w:val="19"/>
              <w:szCs w:val="19"/>
              <w:rPrChange w:id="10461" w:author="admin" w:date="2025-06-14T14:27:00Z">
                <w:rPr>
                  <w:rFonts w:ascii="BIZ UD明朝 Medium" w:hAnsi="BIZ UD明朝 Medium" w:hint="eastAsia"/>
                  <w:szCs w:val="19"/>
                </w:rPr>
              </w:rPrChange>
            </w:rPr>
            <w:delText>まず考えなければならないのは</w:delText>
          </w:r>
        </w:del>
      </w:ins>
      <w:del w:id="10462" w:author="Hewlett-Packard Company [2]" w:date="2025-08-04T17:11:00Z">
        <w:r w:rsidRPr="001204EE" w:rsidDel="002D16CC">
          <w:rPr>
            <w:rFonts w:ascii="BIZ UDP明朝 Medium" w:eastAsia="BIZ UD明朝 Medium" w:hAnsi="BIZ UDP明朝 Medium" w:hint="eastAsia"/>
            <w:sz w:val="19"/>
            <w:szCs w:val="19"/>
            <w:rPrChange w:id="10463" w:author="admin" w:date="2025-06-14T14:27:00Z">
              <w:rPr>
                <w:rFonts w:ascii="BIZ UD明朝 Medium" w:eastAsia="BIZ UD明朝 Medium" w:hAnsi="BIZ UD明朝 Medium" w:hint="eastAsia"/>
                <w:sz w:val="19"/>
                <w:szCs w:val="19"/>
              </w:rPr>
            </w:rPrChange>
          </w:rPr>
          <w:delText>、</w:delText>
        </w:r>
      </w:del>
      <w:ins w:id="10464" w:author="admin" w:date="2025-05-05T11:44:00Z">
        <w:del w:id="10465" w:author="Hewlett-Packard Company [2]" w:date="2025-08-04T17:11:00Z">
          <w:r w:rsidRPr="001204EE" w:rsidDel="002D16CC">
            <w:rPr>
              <w:rFonts w:ascii="BIZ UDP明朝 Medium" w:eastAsia="BIZ UD明朝 Medium" w:hAnsi="BIZ UDP明朝 Medium" w:hint="eastAsia"/>
              <w:sz w:val="19"/>
              <w:szCs w:val="19"/>
              <w:rPrChange w:id="10466" w:author="admin" w:date="2025-06-14T14:27:00Z">
                <w:rPr>
                  <w:rFonts w:ascii="BIZ UD明朝 Medium" w:hAnsi="BIZ UD明朝 Medium" w:hint="eastAsia"/>
                  <w:szCs w:val="19"/>
                </w:rPr>
              </w:rPrChange>
            </w:rPr>
            <w:delText>前年度に慣習等でなにか不都合なことをしていなかったか調べる。（地域の人達は</w:delText>
          </w:r>
        </w:del>
      </w:ins>
      <w:del w:id="10467" w:author="Hewlett-Packard Company [2]" w:date="2025-08-04T17:11:00Z">
        <w:r w:rsidRPr="001204EE" w:rsidDel="002D16CC">
          <w:rPr>
            <w:rFonts w:ascii="BIZ UDP明朝 Medium" w:eastAsia="BIZ UD明朝 Medium" w:hAnsi="BIZ UDP明朝 Medium" w:hint="eastAsia"/>
            <w:sz w:val="19"/>
            <w:szCs w:val="19"/>
            <w:rPrChange w:id="10468" w:author="admin" w:date="2025-06-14T14:27:00Z">
              <w:rPr>
                <w:rFonts w:ascii="BIZ UD明朝 Medium" w:eastAsia="BIZ UD明朝 Medium" w:hAnsi="BIZ UD明朝 Medium" w:hint="eastAsia"/>
                <w:sz w:val="19"/>
                <w:szCs w:val="19"/>
              </w:rPr>
            </w:rPrChange>
          </w:rPr>
          <w:delText>、</w:delText>
        </w:r>
      </w:del>
      <w:ins w:id="10469" w:author="admin" w:date="2025-05-05T11:44:00Z">
        <w:del w:id="10470" w:author="Hewlett-Packard Company [2]" w:date="2025-08-04T17:11:00Z">
          <w:r w:rsidRPr="001204EE" w:rsidDel="002D16CC">
            <w:rPr>
              <w:rFonts w:ascii="BIZ UDP明朝 Medium" w:eastAsia="BIZ UD明朝 Medium" w:hAnsi="BIZ UDP明朝 Medium" w:hint="eastAsia"/>
              <w:sz w:val="19"/>
              <w:szCs w:val="19"/>
              <w:rPrChange w:id="10471" w:author="admin" w:date="2025-06-14T14:27:00Z">
                <w:rPr>
                  <w:rFonts w:ascii="BIZ UD明朝 Medium" w:hAnsi="BIZ UD明朝 Medium" w:hint="eastAsia"/>
                  <w:szCs w:val="19"/>
                </w:rPr>
              </w:rPrChange>
            </w:rPr>
            <w:delText>不都合なことがあれば上手に断られることが多く</w:delText>
          </w:r>
        </w:del>
      </w:ins>
      <w:del w:id="10472" w:author="Hewlett-Packard Company [2]" w:date="2025-08-04T17:11:00Z">
        <w:r w:rsidRPr="001204EE" w:rsidDel="002D16CC">
          <w:rPr>
            <w:rFonts w:ascii="BIZ UDP明朝 Medium" w:eastAsia="BIZ UD明朝 Medium" w:hAnsi="BIZ UDP明朝 Medium" w:hint="eastAsia"/>
            <w:sz w:val="19"/>
            <w:szCs w:val="19"/>
            <w:rPrChange w:id="10473" w:author="admin" w:date="2025-06-14T14:27:00Z">
              <w:rPr>
                <w:rFonts w:ascii="BIZ UD明朝 Medium" w:eastAsia="BIZ UD明朝 Medium" w:hAnsi="BIZ UD明朝 Medium" w:hint="eastAsia"/>
                <w:sz w:val="19"/>
                <w:szCs w:val="19"/>
              </w:rPr>
            </w:rPrChange>
          </w:rPr>
          <w:delText>、</w:delText>
        </w:r>
      </w:del>
      <w:ins w:id="10474" w:author="admin" w:date="2025-05-05T11:44:00Z">
        <w:del w:id="10475" w:author="Hewlett-Packard Company [2]" w:date="2025-08-04T17:11:00Z">
          <w:r w:rsidRPr="001204EE" w:rsidDel="002D16CC">
            <w:rPr>
              <w:rFonts w:ascii="BIZ UDP明朝 Medium" w:eastAsia="BIZ UD明朝 Medium" w:hAnsi="BIZ UDP明朝 Medium" w:hint="eastAsia"/>
              <w:sz w:val="19"/>
              <w:szCs w:val="19"/>
              <w:rPrChange w:id="10476" w:author="admin" w:date="2025-06-14T14:27:00Z">
                <w:rPr>
                  <w:rFonts w:ascii="BIZ UD明朝 Medium" w:hAnsi="BIZ UD明朝 Medium" w:hint="eastAsia"/>
                  <w:szCs w:val="19"/>
                </w:rPr>
              </w:rPrChange>
            </w:rPr>
            <w:delText>それに気付けないコーディネータ</w:delText>
          </w:r>
        </w:del>
      </w:ins>
      <w:del w:id="10477" w:author="Hewlett-Packard Company [2]" w:date="2025-08-04T17:11:00Z">
        <w:r w:rsidRPr="001204EE" w:rsidDel="002D16CC">
          <w:rPr>
            <w:rFonts w:ascii="BIZ UDP明朝 Medium" w:eastAsia="BIZ UD明朝 Medium" w:hAnsi="BIZ UDP明朝 Medium" w:hint="eastAsia"/>
            <w:sz w:val="19"/>
            <w:szCs w:val="19"/>
            <w:rPrChange w:id="10478" w:author="admin" w:date="2025-06-14T14:27:00Z">
              <w:rPr>
                <w:rFonts w:ascii="BIZ UD明朝 Medium" w:eastAsia="BIZ UD明朝 Medium" w:hAnsi="BIZ UD明朝 Medium" w:hint="eastAsia"/>
                <w:sz w:val="19"/>
                <w:szCs w:val="19"/>
              </w:rPr>
            </w:rPrChange>
          </w:rPr>
          <w:delText>、</w:delText>
        </w:r>
      </w:del>
      <w:ins w:id="10479" w:author="admin" w:date="2025-05-05T11:44:00Z">
        <w:del w:id="10480" w:author="Hewlett-Packard Company [2]" w:date="2025-08-04T17:11:00Z">
          <w:r w:rsidRPr="001204EE" w:rsidDel="002D16CC">
            <w:rPr>
              <w:rFonts w:ascii="BIZ UDP明朝 Medium" w:eastAsia="BIZ UD明朝 Medium" w:hAnsi="BIZ UDP明朝 Medium" w:hint="eastAsia"/>
              <w:sz w:val="19"/>
              <w:szCs w:val="19"/>
              <w:rPrChange w:id="10481" w:author="admin" w:date="2025-06-14T14:27:00Z">
                <w:rPr>
                  <w:rFonts w:ascii="BIZ UD明朝 Medium" w:hAnsi="BIZ UD明朝 Medium" w:hint="eastAsia"/>
                  <w:szCs w:val="19"/>
                </w:rPr>
              </w:rPrChange>
            </w:rPr>
            <w:delText>デジタル・アーキビストは地域資料を収集・記録する者として不適である。とくに継続して地域の協力を得て記録し教材デジタルアーカイブの開発を進める時は注意すべきである。）</w:delText>
          </w:r>
        </w:del>
      </w:ins>
    </w:p>
    <w:p w14:paraId="23FFC998" w14:textId="52737A4E" w:rsidR="00FE08BE" w:rsidRPr="001204EE" w:rsidDel="002D16CC" w:rsidRDefault="00FE08BE" w:rsidP="00FE08BE">
      <w:pPr>
        <w:rPr>
          <w:ins w:id="10482" w:author="admin" w:date="2025-05-05T11:44:00Z"/>
          <w:del w:id="10483" w:author="Hewlett-Packard Company [2]" w:date="2025-08-04T17:11:00Z"/>
          <w:rFonts w:ascii="BIZ UDP明朝 Medium" w:eastAsia="BIZ UD明朝 Medium" w:hAnsi="BIZ UDP明朝 Medium"/>
          <w:sz w:val="19"/>
          <w:szCs w:val="19"/>
          <w:rPrChange w:id="10484" w:author="admin" w:date="2025-06-14T14:27:00Z">
            <w:rPr>
              <w:ins w:id="10485" w:author="admin" w:date="2025-05-05T11:44:00Z"/>
              <w:del w:id="10486" w:author="Hewlett-Packard Company [2]" w:date="2025-08-04T17:11:00Z"/>
              <w:rFonts w:ascii="BIZ UD明朝 Medium" w:hAnsi="BIZ UD明朝 Medium"/>
              <w:szCs w:val="19"/>
            </w:rPr>
          </w:rPrChange>
        </w:rPr>
      </w:pPr>
      <w:ins w:id="10487" w:author="admin" w:date="2025-05-05T11:44:00Z">
        <w:del w:id="10488" w:author="Hewlett-Packard Company [2]" w:date="2025-08-04T17:11:00Z">
          <w:r w:rsidRPr="001204EE" w:rsidDel="002D16CC">
            <w:rPr>
              <w:rFonts w:ascii="BIZ UDP明朝 Medium" w:eastAsia="BIZ UD明朝 Medium" w:hAnsi="BIZ UDP明朝 Medium" w:hint="eastAsia"/>
              <w:sz w:val="19"/>
              <w:szCs w:val="19"/>
              <w:rPrChange w:id="10489" w:author="admin" w:date="2025-06-14T14:27:00Z">
                <w:rPr>
                  <w:rFonts w:ascii="BIZ UD明朝 Medium" w:hAnsi="BIZ UD明朝 Medium" w:hint="eastAsia"/>
                  <w:szCs w:val="19"/>
                </w:rPr>
              </w:rPrChange>
            </w:rPr>
            <w:delText>慣習は</w:delText>
          </w:r>
        </w:del>
      </w:ins>
      <w:del w:id="10490" w:author="Hewlett-Packard Company [2]" w:date="2025-08-04T17:11:00Z">
        <w:r w:rsidRPr="001204EE" w:rsidDel="002D16CC">
          <w:rPr>
            <w:rFonts w:ascii="BIZ UDP明朝 Medium" w:eastAsia="BIZ UD明朝 Medium" w:hAnsi="BIZ UDP明朝 Medium" w:hint="eastAsia"/>
            <w:sz w:val="19"/>
            <w:szCs w:val="19"/>
            <w:rPrChange w:id="10491" w:author="admin" w:date="2025-06-14T14:27:00Z">
              <w:rPr>
                <w:rFonts w:ascii="BIZ UD明朝 Medium" w:eastAsia="BIZ UD明朝 Medium" w:hAnsi="BIZ UD明朝 Medium" w:hint="eastAsia"/>
                <w:sz w:val="19"/>
                <w:szCs w:val="19"/>
              </w:rPr>
            </w:rPrChange>
          </w:rPr>
          <w:delText>、</w:delText>
        </w:r>
      </w:del>
      <w:ins w:id="10492" w:author="admin" w:date="2025-05-05T11:44:00Z">
        <w:del w:id="10493" w:author="Hewlett-Packard Company [2]" w:date="2025-08-04T17:11:00Z">
          <w:r w:rsidRPr="001204EE" w:rsidDel="002D16CC">
            <w:rPr>
              <w:rFonts w:ascii="BIZ UDP明朝 Medium" w:eastAsia="BIZ UD明朝 Medium" w:hAnsi="BIZ UDP明朝 Medium" w:hint="eastAsia"/>
              <w:sz w:val="19"/>
              <w:szCs w:val="19"/>
              <w:rPrChange w:id="10494" w:author="admin" w:date="2025-06-14T14:27:00Z">
                <w:rPr>
                  <w:rFonts w:ascii="BIZ UD明朝 Medium" w:hAnsi="BIZ UD明朝 Medium" w:hint="eastAsia"/>
                  <w:szCs w:val="19"/>
                </w:rPr>
              </w:rPrChange>
            </w:rPr>
            <w:delText>それぞれの地域</w:delText>
          </w:r>
        </w:del>
      </w:ins>
      <w:del w:id="10495" w:author="Hewlett-Packard Company [2]" w:date="2025-08-04T17:11:00Z">
        <w:r w:rsidRPr="001204EE" w:rsidDel="002D16CC">
          <w:rPr>
            <w:rFonts w:ascii="BIZ UDP明朝 Medium" w:eastAsia="BIZ UD明朝 Medium" w:hAnsi="BIZ UDP明朝 Medium" w:hint="eastAsia"/>
            <w:sz w:val="19"/>
            <w:szCs w:val="19"/>
            <w:rPrChange w:id="10496" w:author="admin" w:date="2025-06-14T14:27:00Z">
              <w:rPr>
                <w:rFonts w:ascii="BIZ UD明朝 Medium" w:eastAsia="BIZ UD明朝 Medium" w:hAnsi="BIZ UD明朝 Medium" w:hint="eastAsia"/>
                <w:sz w:val="19"/>
                <w:szCs w:val="19"/>
              </w:rPr>
            </w:rPrChange>
          </w:rPr>
          <w:delText>、</w:delText>
        </w:r>
      </w:del>
      <w:ins w:id="10497" w:author="admin" w:date="2025-05-05T11:44:00Z">
        <w:del w:id="10498" w:author="Hewlett-Packard Company [2]" w:date="2025-08-04T17:11:00Z">
          <w:r w:rsidRPr="001204EE" w:rsidDel="002D16CC">
            <w:rPr>
              <w:rFonts w:ascii="BIZ UDP明朝 Medium" w:eastAsia="BIZ UD明朝 Medium" w:hAnsi="BIZ UDP明朝 Medium" w:hint="eastAsia"/>
              <w:sz w:val="19"/>
              <w:szCs w:val="19"/>
              <w:rPrChange w:id="10499" w:author="admin" w:date="2025-06-14T14:27:00Z">
                <w:rPr>
                  <w:rFonts w:ascii="BIZ UD明朝 Medium" w:hAnsi="BIZ UD明朝 Medium" w:hint="eastAsia"/>
                  <w:szCs w:val="19"/>
                </w:rPr>
              </w:rPrChange>
            </w:rPr>
            <w:delText>分野で違いがあり</w:delText>
          </w:r>
        </w:del>
      </w:ins>
      <w:del w:id="10500" w:author="Hewlett-Packard Company [2]" w:date="2025-08-04T17:11:00Z">
        <w:r w:rsidRPr="001204EE" w:rsidDel="002D16CC">
          <w:rPr>
            <w:rFonts w:ascii="BIZ UDP明朝 Medium" w:eastAsia="BIZ UD明朝 Medium" w:hAnsi="BIZ UDP明朝 Medium" w:hint="eastAsia"/>
            <w:sz w:val="19"/>
            <w:szCs w:val="19"/>
            <w:rPrChange w:id="10501" w:author="admin" w:date="2025-06-14T14:27:00Z">
              <w:rPr>
                <w:rFonts w:ascii="BIZ UD明朝 Medium" w:eastAsia="BIZ UD明朝 Medium" w:hAnsi="BIZ UD明朝 Medium" w:hint="eastAsia"/>
                <w:sz w:val="19"/>
                <w:szCs w:val="19"/>
              </w:rPr>
            </w:rPrChange>
          </w:rPr>
          <w:delText>、</w:delText>
        </w:r>
      </w:del>
      <w:ins w:id="10502" w:author="admin" w:date="2025-05-05T11:44:00Z">
        <w:del w:id="10503" w:author="Hewlett-Packard Company [2]" w:date="2025-08-04T17:11:00Z">
          <w:r w:rsidRPr="001204EE" w:rsidDel="002D16CC">
            <w:rPr>
              <w:rFonts w:ascii="BIZ UDP明朝 Medium" w:eastAsia="BIZ UD明朝 Medium" w:hAnsi="BIZ UDP明朝 Medium" w:hint="eastAsia"/>
              <w:sz w:val="19"/>
              <w:szCs w:val="19"/>
              <w:rPrChange w:id="10504" w:author="admin" w:date="2025-06-14T14:27:00Z">
                <w:rPr>
                  <w:rFonts w:ascii="BIZ UD明朝 Medium" w:hAnsi="BIZ UD明朝 Medium" w:hint="eastAsia"/>
                  <w:szCs w:val="19"/>
                </w:rPr>
              </w:rPrChange>
            </w:rPr>
            <w:delText>常識的な事項でも関係者と打合せでは課題として聞いておくべきである。</w:delText>
          </w:r>
        </w:del>
      </w:ins>
    </w:p>
    <w:p w14:paraId="26E5841E" w14:textId="3327E3D2" w:rsidR="00FE08BE" w:rsidRPr="001204EE" w:rsidDel="002D16CC" w:rsidRDefault="00FE08BE" w:rsidP="00FE08BE">
      <w:pPr>
        <w:rPr>
          <w:ins w:id="10505" w:author="admin" w:date="2025-05-05T11:44:00Z"/>
          <w:del w:id="10506" w:author="Hewlett-Packard Company [2]" w:date="2025-08-04T17:11:00Z"/>
          <w:rFonts w:ascii="BIZ UDP明朝 Medium" w:eastAsia="BIZ UD明朝 Medium" w:hAnsi="BIZ UDP明朝 Medium"/>
          <w:sz w:val="19"/>
          <w:szCs w:val="19"/>
          <w:rPrChange w:id="10507" w:author="admin" w:date="2025-06-14T14:27:00Z">
            <w:rPr>
              <w:ins w:id="10508" w:author="admin" w:date="2025-05-05T11:44:00Z"/>
              <w:del w:id="10509" w:author="Hewlett-Packard Company [2]" w:date="2025-08-04T17:11:00Z"/>
              <w:rFonts w:ascii="BIZ UD明朝 Medium" w:hAnsi="BIZ UD明朝 Medium"/>
              <w:szCs w:val="19"/>
            </w:rPr>
          </w:rPrChange>
        </w:rPr>
      </w:pPr>
    </w:p>
    <w:p w14:paraId="4E0A39B5" w14:textId="27D87108" w:rsidR="00FE08BE" w:rsidRPr="001204EE" w:rsidDel="002D16CC" w:rsidRDefault="00FE08BE" w:rsidP="00FE08BE">
      <w:pPr>
        <w:rPr>
          <w:ins w:id="10510" w:author="admin" w:date="2025-05-05T11:44:00Z"/>
          <w:del w:id="10511" w:author="Hewlett-Packard Company [2]" w:date="2025-08-04T17:11:00Z"/>
          <w:rFonts w:ascii="BIZ UDP明朝 Medium" w:eastAsia="BIZ UD明朝 Medium" w:hAnsi="BIZ UDP明朝 Medium"/>
          <w:sz w:val="19"/>
          <w:szCs w:val="19"/>
          <w:rPrChange w:id="10512" w:author="admin" w:date="2025-06-14T14:27:00Z">
            <w:rPr>
              <w:ins w:id="10513" w:author="admin" w:date="2025-05-05T11:44:00Z"/>
              <w:del w:id="10514" w:author="Hewlett-Packard Company [2]" w:date="2025-08-04T17:11:00Z"/>
              <w:rFonts w:ascii="BIZ UD明朝 Medium" w:hAnsi="BIZ UD明朝 Medium"/>
              <w:szCs w:val="19"/>
            </w:rPr>
          </w:rPrChange>
        </w:rPr>
      </w:pPr>
      <w:ins w:id="10515" w:author="admin" w:date="2025-05-05T11:44:00Z">
        <w:del w:id="10516" w:author="Hewlett-Packard Company [2]" w:date="2025-08-04T17:11:00Z">
          <w:r w:rsidRPr="001204EE" w:rsidDel="002D16CC">
            <w:rPr>
              <w:rFonts w:ascii="BIZ UDP明朝 Medium" w:eastAsia="BIZ UD明朝 Medium" w:hAnsi="BIZ UDP明朝 Medium" w:hint="eastAsia"/>
              <w:b/>
              <w:sz w:val="19"/>
              <w:szCs w:val="19"/>
              <w:u w:val="single"/>
              <w:rPrChange w:id="10517" w:author="admin" w:date="2025-06-14T14:27:00Z">
                <w:rPr>
                  <w:rFonts w:ascii="BIZ UD明朝 Medium" w:hAnsi="BIZ UD明朝 Medium" w:hint="eastAsia"/>
                  <w:b/>
                  <w:szCs w:val="19"/>
                  <w:u w:val="single"/>
                </w:rPr>
              </w:rPrChange>
            </w:rPr>
            <w:delText>権利</w:delText>
          </w:r>
          <w:r w:rsidRPr="001204EE" w:rsidDel="002D16CC">
            <w:rPr>
              <w:rFonts w:ascii="BIZ UDP明朝 Medium" w:eastAsia="BIZ UD明朝 Medium" w:hAnsi="BIZ UDP明朝 Medium" w:hint="eastAsia"/>
              <w:sz w:val="19"/>
              <w:szCs w:val="19"/>
              <w:rPrChange w:id="10518" w:author="admin" w:date="2025-06-14T14:27:00Z">
                <w:rPr>
                  <w:rFonts w:ascii="BIZ UD明朝 Medium" w:hAnsi="BIZ UD明朝 Medium" w:hint="eastAsia"/>
                  <w:szCs w:val="19"/>
                </w:rPr>
              </w:rPrChange>
            </w:rPr>
            <w:delText>・・・著作権</w:delText>
          </w:r>
        </w:del>
      </w:ins>
      <w:del w:id="10519" w:author="Hewlett-Packard Company [2]" w:date="2025-08-04T17:11:00Z">
        <w:r w:rsidRPr="001204EE" w:rsidDel="002D16CC">
          <w:rPr>
            <w:rFonts w:ascii="BIZ UDP明朝 Medium" w:eastAsia="BIZ UD明朝 Medium" w:hAnsi="BIZ UDP明朝 Medium" w:hint="eastAsia"/>
            <w:sz w:val="19"/>
            <w:szCs w:val="19"/>
            <w:rPrChange w:id="10520" w:author="admin" w:date="2025-06-14T14:27:00Z">
              <w:rPr>
                <w:rFonts w:ascii="BIZ UD明朝 Medium" w:eastAsia="BIZ UD明朝 Medium" w:hAnsi="BIZ UD明朝 Medium" w:hint="eastAsia"/>
                <w:sz w:val="19"/>
                <w:szCs w:val="19"/>
              </w:rPr>
            </w:rPrChange>
          </w:rPr>
          <w:delText>、</w:delText>
        </w:r>
      </w:del>
      <w:ins w:id="10521" w:author="admin" w:date="2025-05-05T11:44:00Z">
        <w:del w:id="10522" w:author="Hewlett-Packard Company [2]" w:date="2025-08-04T17:11:00Z">
          <w:r w:rsidRPr="001204EE" w:rsidDel="002D16CC">
            <w:rPr>
              <w:rFonts w:ascii="BIZ UDP明朝 Medium" w:eastAsia="BIZ UD明朝 Medium" w:hAnsi="BIZ UDP明朝 Medium" w:hint="eastAsia"/>
              <w:sz w:val="19"/>
              <w:szCs w:val="19"/>
              <w:rPrChange w:id="10523" w:author="admin" w:date="2025-06-14T14:27:00Z">
                <w:rPr>
                  <w:rFonts w:ascii="BIZ UD明朝 Medium" w:hAnsi="BIZ UD明朝 Medium" w:hint="eastAsia"/>
                  <w:szCs w:val="19"/>
                </w:rPr>
              </w:rPrChange>
            </w:rPr>
            <w:delText>個人情報保護</w:delText>
          </w:r>
        </w:del>
      </w:ins>
      <w:del w:id="10524" w:author="Hewlett-Packard Company [2]" w:date="2025-08-04T17:11:00Z">
        <w:r w:rsidRPr="001204EE" w:rsidDel="002D16CC">
          <w:rPr>
            <w:rFonts w:ascii="BIZ UDP明朝 Medium" w:eastAsia="BIZ UD明朝 Medium" w:hAnsi="BIZ UDP明朝 Medium" w:hint="eastAsia"/>
            <w:sz w:val="19"/>
            <w:szCs w:val="19"/>
            <w:rPrChange w:id="10525" w:author="admin" w:date="2025-06-14T14:27:00Z">
              <w:rPr>
                <w:rFonts w:ascii="BIZ UD明朝 Medium" w:eastAsia="BIZ UD明朝 Medium" w:hAnsi="BIZ UD明朝 Medium" w:hint="eastAsia"/>
                <w:sz w:val="19"/>
                <w:szCs w:val="19"/>
              </w:rPr>
            </w:rPrChange>
          </w:rPr>
          <w:delText>、</w:delText>
        </w:r>
      </w:del>
      <w:ins w:id="10526" w:author="admin" w:date="2025-05-05T11:44:00Z">
        <w:del w:id="10527" w:author="Hewlett-Packard Company [2]" w:date="2025-08-04T17:11:00Z">
          <w:r w:rsidRPr="001204EE" w:rsidDel="002D16CC">
            <w:rPr>
              <w:rFonts w:ascii="BIZ UDP明朝 Medium" w:eastAsia="BIZ UD明朝 Medium" w:hAnsi="BIZ UDP明朝 Medium" w:hint="eastAsia"/>
              <w:sz w:val="19"/>
              <w:szCs w:val="19"/>
              <w:rPrChange w:id="10528" w:author="admin" w:date="2025-06-14T14:27:00Z">
                <w:rPr>
                  <w:rFonts w:ascii="BIZ UD明朝 Medium" w:hAnsi="BIZ UD明朝 Medium" w:hint="eastAsia"/>
                  <w:szCs w:val="19"/>
                </w:rPr>
              </w:rPrChange>
            </w:rPr>
            <w:delText>プライバシー等の図書</w:delText>
          </w:r>
        </w:del>
      </w:ins>
      <w:del w:id="10529" w:author="Hewlett-Packard Company [2]" w:date="2025-08-04T17:11:00Z">
        <w:r w:rsidRPr="001204EE" w:rsidDel="002D16CC">
          <w:rPr>
            <w:rFonts w:ascii="BIZ UDP明朝 Medium" w:eastAsia="BIZ UD明朝 Medium" w:hAnsi="BIZ UDP明朝 Medium" w:hint="eastAsia"/>
            <w:sz w:val="19"/>
            <w:szCs w:val="19"/>
            <w:rPrChange w:id="10530" w:author="admin" w:date="2025-06-14T14:27:00Z">
              <w:rPr>
                <w:rFonts w:ascii="BIZ UD明朝 Medium" w:eastAsia="BIZ UD明朝 Medium" w:hAnsi="BIZ UD明朝 Medium" w:hint="eastAsia"/>
                <w:sz w:val="19"/>
                <w:szCs w:val="19"/>
              </w:rPr>
            </w:rPrChange>
          </w:rPr>
          <w:delText>、</w:delText>
        </w:r>
      </w:del>
      <w:ins w:id="10531" w:author="admin" w:date="2025-05-05T11:44:00Z">
        <w:del w:id="10532" w:author="Hewlett-Packard Company [2]" w:date="2025-08-04T17:11:00Z">
          <w:r w:rsidRPr="001204EE" w:rsidDel="002D16CC">
            <w:rPr>
              <w:rFonts w:ascii="BIZ UDP明朝 Medium" w:eastAsia="BIZ UD明朝 Medium" w:hAnsi="BIZ UDP明朝 Medium" w:hint="eastAsia"/>
              <w:sz w:val="19"/>
              <w:szCs w:val="19"/>
              <w:rPrChange w:id="10533" w:author="admin" w:date="2025-06-14T14:27:00Z">
                <w:rPr>
                  <w:rFonts w:ascii="BIZ UD明朝 Medium" w:hAnsi="BIZ UD明朝 Medium" w:hint="eastAsia"/>
                  <w:szCs w:val="19"/>
                </w:rPr>
              </w:rPrChange>
            </w:rPr>
            <w:delText>テキスト等を参照。</w:delText>
          </w:r>
        </w:del>
      </w:ins>
    </w:p>
    <w:p w14:paraId="7954A12D" w14:textId="53FB8FD6" w:rsidR="00FE08BE" w:rsidRPr="001204EE" w:rsidDel="002D16CC" w:rsidRDefault="00FE08BE" w:rsidP="00FE08BE">
      <w:pPr>
        <w:ind w:firstLineChars="100" w:firstLine="171"/>
        <w:rPr>
          <w:ins w:id="10534" w:author="admin" w:date="2025-05-05T11:44:00Z"/>
          <w:del w:id="10535" w:author="Hewlett-Packard Company [2]" w:date="2025-08-04T17:11:00Z"/>
          <w:rFonts w:ascii="BIZ UDP明朝 Medium" w:eastAsia="BIZ UD明朝 Medium" w:hAnsi="BIZ UDP明朝 Medium"/>
          <w:sz w:val="19"/>
          <w:szCs w:val="19"/>
          <w:rPrChange w:id="10536" w:author="admin" w:date="2025-06-14T14:27:00Z">
            <w:rPr>
              <w:ins w:id="10537" w:author="admin" w:date="2025-05-05T11:44:00Z"/>
              <w:del w:id="10538" w:author="Hewlett-Packard Company [2]" w:date="2025-08-04T17:11:00Z"/>
              <w:rFonts w:ascii="BIZ UD明朝 Medium" w:hAnsi="BIZ UD明朝 Medium"/>
              <w:szCs w:val="19"/>
            </w:rPr>
          </w:rPrChange>
        </w:rPr>
      </w:pPr>
      <w:ins w:id="10539" w:author="admin" w:date="2025-05-05T11:44:00Z">
        <w:del w:id="10540" w:author="Hewlett-Packard Company [2]" w:date="2025-08-04T17:11:00Z">
          <w:r w:rsidRPr="001204EE" w:rsidDel="002D16CC">
            <w:rPr>
              <w:rFonts w:ascii="BIZ UDP明朝 Medium" w:eastAsia="BIZ UD明朝 Medium" w:hAnsi="BIZ UDP明朝 Medium" w:hint="eastAsia"/>
              <w:sz w:val="19"/>
              <w:szCs w:val="19"/>
              <w:rPrChange w:id="10541" w:author="admin" w:date="2025-06-14T14:27:00Z">
                <w:rPr>
                  <w:rFonts w:ascii="BIZ UD明朝 Medium" w:hAnsi="BIZ UD明朝 Medium" w:hint="eastAsia"/>
                  <w:szCs w:val="19"/>
                </w:rPr>
              </w:rPrChange>
            </w:rPr>
            <w:delText>対象となる素材（資料）を撮影することについて</w:delText>
          </w:r>
        </w:del>
      </w:ins>
      <w:del w:id="10542" w:author="Hewlett-Packard Company [2]" w:date="2025-08-04T17:11:00Z">
        <w:r w:rsidRPr="001204EE" w:rsidDel="002D16CC">
          <w:rPr>
            <w:rFonts w:ascii="BIZ UDP明朝 Medium" w:eastAsia="BIZ UD明朝 Medium" w:hAnsi="BIZ UDP明朝 Medium" w:hint="eastAsia"/>
            <w:sz w:val="19"/>
            <w:szCs w:val="19"/>
            <w:rPrChange w:id="10543" w:author="admin" w:date="2025-06-14T14:27:00Z">
              <w:rPr>
                <w:rFonts w:ascii="BIZ UD明朝 Medium" w:eastAsia="BIZ UD明朝 Medium" w:hAnsi="BIZ UD明朝 Medium" w:hint="eastAsia"/>
                <w:sz w:val="19"/>
                <w:szCs w:val="19"/>
              </w:rPr>
            </w:rPrChange>
          </w:rPr>
          <w:delText>、</w:delText>
        </w:r>
      </w:del>
      <w:ins w:id="10544" w:author="admin" w:date="2025-05-05T11:44:00Z">
        <w:del w:id="10545" w:author="Hewlett-Packard Company [2]" w:date="2025-08-04T17:11:00Z">
          <w:r w:rsidRPr="001204EE" w:rsidDel="002D16CC">
            <w:rPr>
              <w:rFonts w:ascii="BIZ UDP明朝 Medium" w:eastAsia="BIZ UD明朝 Medium" w:hAnsi="BIZ UDP明朝 Medium" w:hint="eastAsia"/>
              <w:sz w:val="19"/>
              <w:szCs w:val="19"/>
              <w:rPrChange w:id="10546" w:author="admin" w:date="2025-06-14T14:27:00Z">
                <w:rPr>
                  <w:rFonts w:ascii="BIZ UD明朝 Medium" w:hAnsi="BIZ UD明朝 Medium" w:hint="eastAsia"/>
                  <w:szCs w:val="19"/>
                </w:rPr>
              </w:rPrChange>
            </w:rPr>
            <w:delText>著作権</w:delText>
          </w:r>
        </w:del>
      </w:ins>
      <w:del w:id="10547" w:author="Hewlett-Packard Company [2]" w:date="2025-08-04T17:11:00Z">
        <w:r w:rsidRPr="001204EE" w:rsidDel="002D16CC">
          <w:rPr>
            <w:rFonts w:ascii="BIZ UDP明朝 Medium" w:eastAsia="BIZ UD明朝 Medium" w:hAnsi="BIZ UDP明朝 Medium" w:hint="eastAsia"/>
            <w:sz w:val="19"/>
            <w:szCs w:val="19"/>
            <w:rPrChange w:id="10548" w:author="admin" w:date="2025-06-14T14:27:00Z">
              <w:rPr>
                <w:rFonts w:ascii="BIZ UD明朝 Medium" w:eastAsia="BIZ UD明朝 Medium" w:hAnsi="BIZ UD明朝 Medium" w:hint="eastAsia"/>
                <w:sz w:val="19"/>
                <w:szCs w:val="19"/>
              </w:rPr>
            </w:rPrChange>
          </w:rPr>
          <w:delText>、</w:delText>
        </w:r>
      </w:del>
      <w:ins w:id="10549" w:author="admin" w:date="2025-05-05T11:44:00Z">
        <w:del w:id="10550" w:author="Hewlett-Packard Company [2]" w:date="2025-08-04T17:11:00Z">
          <w:r w:rsidRPr="001204EE" w:rsidDel="002D16CC">
            <w:rPr>
              <w:rFonts w:ascii="BIZ UDP明朝 Medium" w:eastAsia="BIZ UD明朝 Medium" w:hAnsi="BIZ UDP明朝 Medium" w:hint="eastAsia"/>
              <w:sz w:val="19"/>
              <w:szCs w:val="19"/>
              <w:rPrChange w:id="10551" w:author="admin" w:date="2025-06-14T14:27:00Z">
                <w:rPr>
                  <w:rFonts w:ascii="BIZ UD明朝 Medium" w:hAnsi="BIZ UD明朝 Medium" w:hint="eastAsia"/>
                  <w:szCs w:val="19"/>
                </w:rPr>
              </w:rPrChange>
            </w:rPr>
            <w:delText>所有権（民法）</w:delText>
          </w:r>
        </w:del>
      </w:ins>
      <w:del w:id="10552" w:author="Hewlett-Packard Company [2]" w:date="2025-08-04T17:11:00Z">
        <w:r w:rsidRPr="001204EE" w:rsidDel="002D16CC">
          <w:rPr>
            <w:rFonts w:ascii="BIZ UDP明朝 Medium" w:eastAsia="BIZ UD明朝 Medium" w:hAnsi="BIZ UDP明朝 Medium" w:hint="eastAsia"/>
            <w:sz w:val="19"/>
            <w:szCs w:val="19"/>
            <w:rPrChange w:id="10553" w:author="admin" w:date="2025-06-14T14:27:00Z">
              <w:rPr>
                <w:rFonts w:ascii="BIZ UD明朝 Medium" w:eastAsia="BIZ UD明朝 Medium" w:hAnsi="BIZ UD明朝 Medium" w:hint="eastAsia"/>
                <w:sz w:val="19"/>
                <w:szCs w:val="19"/>
              </w:rPr>
            </w:rPrChange>
          </w:rPr>
          <w:delText>、</w:delText>
        </w:r>
      </w:del>
      <w:ins w:id="10554" w:author="admin" w:date="2025-05-05T11:44:00Z">
        <w:del w:id="10555" w:author="Hewlett-Packard Company [2]" w:date="2025-08-04T17:11:00Z">
          <w:r w:rsidRPr="001204EE" w:rsidDel="002D16CC">
            <w:rPr>
              <w:rFonts w:ascii="BIZ UDP明朝 Medium" w:eastAsia="BIZ UD明朝 Medium" w:hAnsi="BIZ UDP明朝 Medium" w:hint="eastAsia"/>
              <w:sz w:val="19"/>
              <w:szCs w:val="19"/>
              <w:rPrChange w:id="10556" w:author="admin" w:date="2025-06-14T14:27:00Z">
                <w:rPr>
                  <w:rFonts w:ascii="BIZ UD明朝 Medium" w:hAnsi="BIZ UD明朝 Medium" w:hint="eastAsia"/>
                  <w:szCs w:val="19"/>
                </w:rPr>
              </w:rPrChange>
            </w:rPr>
            <w:delText>プライバシーなどの諸権利に対して配慮する必要がある。打合せで許認可を得ておくべきである。（とくに</w:delText>
          </w:r>
          <w:r w:rsidRPr="001204EE" w:rsidDel="002D16CC">
            <w:rPr>
              <w:rFonts w:ascii="BIZ UDP明朝 Medium" w:eastAsia="BIZ UD明朝 Medium" w:hAnsi="BIZ UDP明朝 Medium"/>
              <w:sz w:val="19"/>
              <w:szCs w:val="19"/>
              <w:rPrChange w:id="10557" w:author="admin" w:date="2025-06-14T14:27:00Z">
                <w:rPr>
                  <w:rFonts w:ascii="BIZ UDP明朝 Medium" w:eastAsia="BIZ UDP明朝 Medium" w:hAnsi="BIZ UDP明朝 Medium"/>
                  <w:szCs w:val="19"/>
                </w:rPr>
              </w:rPrChange>
            </w:rPr>
            <w:delText>CC0</w:delText>
          </w:r>
        </w:del>
      </w:ins>
      <w:del w:id="10558" w:author="Hewlett-Packard Company [2]" w:date="2025-08-04T17:11:00Z">
        <w:r w:rsidRPr="001204EE" w:rsidDel="002D16CC">
          <w:rPr>
            <w:rFonts w:ascii="BIZ UDP明朝 Medium" w:eastAsia="BIZ UD明朝 Medium" w:hAnsi="BIZ UDP明朝 Medium"/>
            <w:sz w:val="19"/>
            <w:szCs w:val="19"/>
            <w:rPrChange w:id="10559" w:author="admin" w:date="2025-06-14T14:27:00Z">
              <w:rPr>
                <w:rFonts w:ascii="BIZ UD明朝 Medium" w:eastAsia="BIZ UD明朝 Medium" w:hAnsi="BIZ UD明朝 Medium"/>
                <w:sz w:val="19"/>
                <w:szCs w:val="19"/>
              </w:rPr>
            </w:rPrChange>
          </w:rPr>
          <w:delText>、</w:delText>
        </w:r>
      </w:del>
      <w:ins w:id="10560" w:author="admin" w:date="2025-05-05T11:44:00Z">
        <w:del w:id="10561" w:author="Hewlett-Packard Company [2]" w:date="2025-08-04T17:11:00Z">
          <w:r w:rsidRPr="001204EE" w:rsidDel="002D16CC">
            <w:rPr>
              <w:rFonts w:ascii="BIZ UDP明朝 Medium" w:eastAsia="BIZ UD明朝 Medium" w:hAnsi="BIZ UDP明朝 Medium"/>
              <w:sz w:val="19"/>
              <w:szCs w:val="19"/>
              <w:rPrChange w:id="10562" w:author="admin" w:date="2025-06-14T14:27:00Z">
                <w:rPr>
                  <w:rFonts w:ascii="BIZ UD明朝 Medium" w:hAnsi="BIZ UD明朝 Medium"/>
                  <w:szCs w:val="19"/>
                </w:rPr>
              </w:rPrChange>
            </w:rPr>
            <w:delText>自由利用マーク等は文書化して残しておくべきで</w:delText>
          </w:r>
          <w:r w:rsidRPr="001204EE" w:rsidDel="002D16CC">
            <w:rPr>
              <w:rFonts w:ascii="BIZ UDP明朝 Medium" w:eastAsia="BIZ UD明朝 Medium" w:hAnsi="BIZ UDP明朝 Medium" w:hint="eastAsia"/>
              <w:sz w:val="19"/>
              <w:szCs w:val="19"/>
              <w:rPrChange w:id="10563" w:author="admin" w:date="2025-06-14T14:27:00Z">
                <w:rPr>
                  <w:rFonts w:ascii="BIZ UD明朝 Medium" w:hAnsi="BIZ UD明朝 Medium" w:hint="eastAsia"/>
                  <w:szCs w:val="19"/>
                </w:rPr>
              </w:rPrChange>
            </w:rPr>
            <w:delText>ある</w:delText>
          </w:r>
          <w:r w:rsidRPr="001204EE" w:rsidDel="002D16CC">
            <w:rPr>
              <w:rFonts w:ascii="BIZ UDP明朝 Medium" w:eastAsia="BIZ UD明朝 Medium" w:hAnsi="BIZ UDP明朝 Medium"/>
              <w:sz w:val="19"/>
              <w:szCs w:val="19"/>
              <w:rPrChange w:id="10564" w:author="admin" w:date="2025-06-14T14:27:00Z">
                <w:rPr>
                  <w:rFonts w:ascii="BIZ UD明朝 Medium" w:hAnsi="BIZ UD明朝 Medium"/>
                  <w:szCs w:val="19"/>
                </w:rPr>
              </w:rPrChange>
            </w:rPr>
            <w:delText>。）</w:delText>
          </w:r>
        </w:del>
      </w:ins>
    </w:p>
    <w:p w14:paraId="3EB8460A" w14:textId="125026DF" w:rsidR="00FE08BE" w:rsidRPr="001204EE" w:rsidDel="002D16CC" w:rsidRDefault="00FE08BE" w:rsidP="00FE08BE">
      <w:pPr>
        <w:ind w:firstLineChars="100" w:firstLine="171"/>
        <w:rPr>
          <w:ins w:id="10565" w:author="admin" w:date="2025-05-05T11:44:00Z"/>
          <w:del w:id="10566" w:author="Hewlett-Packard Company [2]" w:date="2025-08-04T17:11:00Z"/>
          <w:rFonts w:ascii="BIZ UDP明朝 Medium" w:eastAsia="BIZ UD明朝 Medium" w:hAnsi="BIZ UDP明朝 Medium"/>
          <w:sz w:val="19"/>
          <w:szCs w:val="19"/>
          <w:rPrChange w:id="10567" w:author="admin" w:date="2025-06-14T14:27:00Z">
            <w:rPr>
              <w:ins w:id="10568" w:author="admin" w:date="2025-05-05T11:44:00Z"/>
              <w:del w:id="10569" w:author="Hewlett-Packard Company [2]" w:date="2025-08-04T17:11:00Z"/>
              <w:rFonts w:ascii="BIZ UD明朝 Medium" w:hAnsi="BIZ UD明朝 Medium"/>
              <w:szCs w:val="19"/>
            </w:rPr>
          </w:rPrChange>
        </w:rPr>
      </w:pPr>
      <w:ins w:id="10570" w:author="admin" w:date="2025-05-05T11:44:00Z">
        <w:del w:id="10571" w:author="Hewlett-Packard Company [2]" w:date="2025-08-04T17:11:00Z">
          <w:r w:rsidRPr="001204EE" w:rsidDel="002D16CC">
            <w:rPr>
              <w:rFonts w:ascii="BIZ UDP明朝 Medium" w:eastAsia="BIZ UD明朝 Medium" w:hAnsi="BIZ UDP明朝 Medium" w:hint="eastAsia"/>
              <w:sz w:val="19"/>
              <w:szCs w:val="19"/>
              <w:rPrChange w:id="10572" w:author="admin" w:date="2025-06-14T14:27:00Z">
                <w:rPr>
                  <w:rFonts w:ascii="BIZ UD明朝 Medium" w:hAnsi="BIZ UD明朝 Medium" w:hint="eastAsia"/>
                  <w:szCs w:val="19"/>
                </w:rPr>
              </w:rPrChange>
            </w:rPr>
            <w:delText>著作権では</w:delText>
          </w:r>
        </w:del>
      </w:ins>
      <w:del w:id="10573" w:author="Hewlett-Packard Company [2]" w:date="2025-08-04T17:11:00Z">
        <w:r w:rsidRPr="001204EE" w:rsidDel="002D16CC">
          <w:rPr>
            <w:rFonts w:ascii="BIZ UDP明朝 Medium" w:eastAsia="BIZ UD明朝 Medium" w:hAnsi="BIZ UDP明朝 Medium" w:hint="eastAsia"/>
            <w:sz w:val="19"/>
            <w:szCs w:val="19"/>
            <w:rPrChange w:id="10574" w:author="admin" w:date="2025-06-14T14:27:00Z">
              <w:rPr>
                <w:rFonts w:ascii="BIZ UD明朝 Medium" w:eastAsia="BIZ UD明朝 Medium" w:hAnsi="BIZ UD明朝 Medium" w:hint="eastAsia"/>
                <w:sz w:val="19"/>
                <w:szCs w:val="19"/>
              </w:rPr>
            </w:rPrChange>
          </w:rPr>
          <w:delText>、</w:delText>
        </w:r>
      </w:del>
      <w:ins w:id="10575" w:author="admin" w:date="2025-05-05T11:44:00Z">
        <w:del w:id="10576" w:author="Hewlett-Packard Company [2]" w:date="2025-08-04T17:11:00Z">
          <w:r w:rsidRPr="001204EE" w:rsidDel="002D16CC">
            <w:rPr>
              <w:rFonts w:ascii="BIZ UDP明朝 Medium" w:eastAsia="BIZ UD明朝 Medium" w:hAnsi="BIZ UDP明朝 Medium" w:hint="eastAsia"/>
              <w:sz w:val="19"/>
              <w:szCs w:val="19"/>
              <w:rPrChange w:id="10577" w:author="admin" w:date="2025-06-14T14:27:00Z">
                <w:rPr>
                  <w:rFonts w:ascii="BIZ UD明朝 Medium" w:hAnsi="BIZ UD明朝 Medium" w:hint="eastAsia"/>
                  <w:szCs w:val="19"/>
                </w:rPr>
              </w:rPrChange>
            </w:rPr>
            <w:delText>事前の打ち合わせのとき</w:delText>
          </w:r>
        </w:del>
      </w:ins>
      <w:del w:id="10578" w:author="Hewlett-Packard Company [2]" w:date="2025-08-04T17:11:00Z">
        <w:r w:rsidRPr="001204EE" w:rsidDel="002D16CC">
          <w:rPr>
            <w:rFonts w:ascii="BIZ UDP明朝 Medium" w:eastAsia="BIZ UD明朝 Medium" w:hAnsi="BIZ UDP明朝 Medium" w:hint="eastAsia"/>
            <w:sz w:val="19"/>
            <w:szCs w:val="19"/>
            <w:rPrChange w:id="10579" w:author="admin" w:date="2025-06-14T14:27:00Z">
              <w:rPr>
                <w:rFonts w:ascii="BIZ UD明朝 Medium" w:eastAsia="BIZ UD明朝 Medium" w:hAnsi="BIZ UD明朝 Medium" w:hint="eastAsia"/>
                <w:sz w:val="19"/>
                <w:szCs w:val="19"/>
              </w:rPr>
            </w:rPrChange>
          </w:rPr>
          <w:delText>、</w:delText>
        </w:r>
      </w:del>
      <w:ins w:id="10580" w:author="admin" w:date="2025-05-05T11:44:00Z">
        <w:del w:id="10581" w:author="Hewlett-Packard Company [2]" w:date="2025-08-04T17:11:00Z">
          <w:r w:rsidRPr="001204EE" w:rsidDel="002D16CC">
            <w:rPr>
              <w:rFonts w:ascii="BIZ UDP明朝 Medium" w:eastAsia="BIZ UD明朝 Medium" w:hAnsi="BIZ UDP明朝 Medium" w:hint="eastAsia"/>
              <w:sz w:val="19"/>
              <w:szCs w:val="19"/>
              <w:rPrChange w:id="10582" w:author="admin" w:date="2025-06-14T14:27:00Z">
                <w:rPr>
                  <w:rFonts w:ascii="BIZ UD明朝 Medium" w:hAnsi="BIZ UD明朝 Medium" w:hint="eastAsia"/>
                  <w:szCs w:val="19"/>
                </w:rPr>
              </w:rPrChange>
            </w:rPr>
            <w:delText>クリエイティブコモンズの</w:delText>
          </w:r>
          <w:r w:rsidRPr="001204EE" w:rsidDel="002D16CC">
            <w:rPr>
              <w:rFonts w:ascii="BIZ UDP明朝 Medium" w:eastAsia="BIZ UD明朝 Medium" w:hAnsi="BIZ UDP明朝 Medium"/>
              <w:sz w:val="19"/>
              <w:szCs w:val="19"/>
              <w:rPrChange w:id="10583" w:author="admin" w:date="2025-06-14T14:27:00Z">
                <w:rPr>
                  <w:rFonts w:ascii="BIZ UDP明朝 Medium" w:eastAsia="BIZ UDP明朝 Medium" w:hAnsi="BIZ UDP明朝 Medium"/>
                  <w:szCs w:val="19"/>
                </w:rPr>
              </w:rPrChange>
            </w:rPr>
            <w:delText>CC0</w:delText>
          </w:r>
        </w:del>
      </w:ins>
      <w:del w:id="10584" w:author="Hewlett-Packard Company [2]" w:date="2025-08-04T17:11:00Z">
        <w:r w:rsidRPr="001204EE" w:rsidDel="002D16CC">
          <w:rPr>
            <w:rFonts w:ascii="BIZ UDP明朝 Medium" w:eastAsia="BIZ UD明朝 Medium" w:hAnsi="BIZ UDP明朝 Medium"/>
            <w:sz w:val="19"/>
            <w:szCs w:val="19"/>
            <w:rPrChange w:id="10585" w:author="admin" w:date="2025-06-14T14:27:00Z">
              <w:rPr>
                <w:rFonts w:ascii="BIZ UD明朝 Medium" w:eastAsia="BIZ UD明朝 Medium" w:hAnsi="BIZ UD明朝 Medium"/>
                <w:sz w:val="19"/>
                <w:szCs w:val="19"/>
              </w:rPr>
            </w:rPrChange>
          </w:rPr>
          <w:delText>、</w:delText>
        </w:r>
      </w:del>
      <w:ins w:id="10586" w:author="admin" w:date="2025-05-05T11:44:00Z">
        <w:del w:id="10587" w:author="Hewlett-Packard Company [2]" w:date="2025-08-04T17:11:00Z">
          <w:r w:rsidRPr="001204EE" w:rsidDel="002D16CC">
            <w:rPr>
              <w:rFonts w:ascii="BIZ UDP明朝 Medium" w:eastAsia="BIZ UD明朝 Medium" w:hAnsi="BIZ UDP明朝 Medium"/>
              <w:sz w:val="19"/>
              <w:szCs w:val="19"/>
              <w:rPrChange w:id="10588" w:author="admin" w:date="2025-06-14T14:27:00Z">
                <w:rPr>
                  <w:rFonts w:ascii="BIZ UD明朝 Medium" w:hAnsi="BIZ UD明朝 Medium"/>
                  <w:szCs w:val="19"/>
                </w:rPr>
              </w:rPrChange>
            </w:rPr>
            <w:delText>文化庁学校自由利用マーク等で利用の許可まで得ておくと良い。（権利破棄ができれば尚</w:delText>
          </w:r>
          <w:r w:rsidRPr="001204EE" w:rsidDel="002D16CC">
            <w:rPr>
              <w:rFonts w:ascii="BIZ UDP明朝 Medium" w:eastAsia="BIZ UD明朝 Medium" w:hAnsi="BIZ UDP明朝 Medium" w:hint="eastAsia"/>
              <w:sz w:val="19"/>
              <w:szCs w:val="19"/>
              <w:rPrChange w:id="10589" w:author="admin" w:date="2025-06-14T14:27:00Z">
                <w:rPr>
                  <w:rFonts w:ascii="BIZ UD明朝 Medium" w:hAnsi="BIZ UD明朝 Medium" w:hint="eastAsia"/>
                  <w:szCs w:val="19"/>
                </w:rPr>
              </w:rPrChange>
            </w:rPr>
            <w:delText>良い</w:delText>
          </w:r>
          <w:r w:rsidRPr="001204EE" w:rsidDel="002D16CC">
            <w:rPr>
              <w:rFonts w:ascii="BIZ UDP明朝 Medium" w:eastAsia="BIZ UD明朝 Medium" w:hAnsi="BIZ UDP明朝 Medium"/>
              <w:sz w:val="19"/>
              <w:szCs w:val="19"/>
              <w:rPrChange w:id="10590" w:author="admin" w:date="2025-06-14T14:27:00Z">
                <w:rPr>
                  <w:rFonts w:ascii="BIZ UD明朝 Medium" w:hAnsi="BIZ UD明朝 Medium"/>
                  <w:szCs w:val="19"/>
                </w:rPr>
              </w:rPrChange>
            </w:rPr>
            <w:delText>。とくに知的創造処理</w:delText>
          </w:r>
        </w:del>
      </w:ins>
      <w:del w:id="10591" w:author="Hewlett-Packard Company [2]" w:date="2025-08-04T17:11:00Z">
        <w:r w:rsidRPr="001204EE" w:rsidDel="002D16CC">
          <w:rPr>
            <w:rFonts w:ascii="BIZ UDP明朝 Medium" w:eastAsia="BIZ UD明朝 Medium" w:hAnsi="BIZ UDP明朝 Medium"/>
            <w:sz w:val="19"/>
            <w:szCs w:val="19"/>
            <w:rPrChange w:id="10592" w:author="admin" w:date="2025-06-14T14:27:00Z">
              <w:rPr>
                <w:rFonts w:ascii="BIZ UD明朝 Medium" w:eastAsia="BIZ UD明朝 Medium" w:hAnsi="BIZ UD明朝 Medium"/>
                <w:sz w:val="19"/>
                <w:szCs w:val="19"/>
              </w:rPr>
            </w:rPrChange>
          </w:rPr>
          <w:delText>、</w:delText>
        </w:r>
      </w:del>
      <w:ins w:id="10593" w:author="admin" w:date="2025-05-05T11:44:00Z">
        <w:del w:id="10594" w:author="Hewlett-Packard Company [2]" w:date="2025-08-04T17:11:00Z">
          <w:r w:rsidRPr="001204EE" w:rsidDel="002D16CC">
            <w:rPr>
              <w:rFonts w:ascii="BIZ UDP明朝 Medium" w:eastAsia="BIZ UD明朝 Medium" w:hAnsi="BIZ UDP明朝 Medium"/>
              <w:sz w:val="19"/>
              <w:szCs w:val="19"/>
              <w:rPrChange w:id="10595" w:author="admin" w:date="2025-06-14T14:27:00Z">
                <w:rPr>
                  <w:rFonts w:ascii="BIZ UD明朝 Medium" w:hAnsi="BIZ UD明朝 Medium"/>
                  <w:szCs w:val="19"/>
                </w:rPr>
              </w:rPrChange>
            </w:rPr>
            <w:delText>課題解決処理へ利用・発展する資料については</w:delText>
          </w:r>
        </w:del>
      </w:ins>
      <w:del w:id="10596" w:author="Hewlett-Packard Company [2]" w:date="2025-08-04T17:11:00Z">
        <w:r w:rsidRPr="001204EE" w:rsidDel="002D16CC">
          <w:rPr>
            <w:rFonts w:ascii="BIZ UDP明朝 Medium" w:eastAsia="BIZ UD明朝 Medium" w:hAnsi="BIZ UDP明朝 Medium"/>
            <w:sz w:val="19"/>
            <w:szCs w:val="19"/>
            <w:rPrChange w:id="10597" w:author="admin" w:date="2025-06-14T14:27:00Z">
              <w:rPr>
                <w:rFonts w:ascii="BIZ UD明朝 Medium" w:eastAsia="BIZ UD明朝 Medium" w:hAnsi="BIZ UD明朝 Medium"/>
                <w:sz w:val="19"/>
                <w:szCs w:val="19"/>
              </w:rPr>
            </w:rPrChange>
          </w:rPr>
          <w:delText>、</w:delText>
        </w:r>
      </w:del>
      <w:ins w:id="10598" w:author="admin" w:date="2025-05-05T11:44:00Z">
        <w:del w:id="10599" w:author="Hewlett-Packard Company [2]" w:date="2025-08-04T17:11:00Z">
          <w:r w:rsidRPr="001204EE" w:rsidDel="002D16CC">
            <w:rPr>
              <w:rFonts w:ascii="BIZ UDP明朝 Medium" w:eastAsia="BIZ UD明朝 Medium" w:hAnsi="BIZ UDP明朝 Medium"/>
              <w:sz w:val="19"/>
              <w:szCs w:val="19"/>
              <w:rPrChange w:id="10600" w:author="admin" w:date="2025-06-14T14:27:00Z">
                <w:rPr>
                  <w:rFonts w:ascii="BIZ UD明朝 Medium" w:hAnsi="BIZ UD明朝 Medium"/>
                  <w:szCs w:val="19"/>
                </w:rPr>
              </w:rPrChange>
            </w:rPr>
            <w:delText>事前に十分な打ち合わせと許認可書類を取り交わす</w:delText>
          </w:r>
          <w:r w:rsidRPr="001204EE" w:rsidDel="002D16CC">
            <w:rPr>
              <w:rFonts w:ascii="BIZ UDP明朝 Medium" w:eastAsia="BIZ UD明朝 Medium" w:hAnsi="BIZ UDP明朝 Medium" w:hint="eastAsia"/>
              <w:sz w:val="19"/>
              <w:szCs w:val="19"/>
              <w:rPrChange w:id="10601" w:author="admin" w:date="2025-06-14T14:27:00Z">
                <w:rPr>
                  <w:rFonts w:ascii="BIZ UD明朝 Medium" w:hAnsi="BIZ UD明朝 Medium" w:hint="eastAsia"/>
                  <w:szCs w:val="19"/>
                </w:rPr>
              </w:rPrChange>
            </w:rPr>
            <w:delText>こと</w:delText>
          </w:r>
          <w:r w:rsidRPr="001204EE" w:rsidDel="002D16CC">
            <w:rPr>
              <w:rFonts w:ascii="BIZ UDP明朝 Medium" w:eastAsia="BIZ UD明朝 Medium" w:hAnsi="BIZ UDP明朝 Medium"/>
              <w:sz w:val="19"/>
              <w:szCs w:val="19"/>
              <w:rPrChange w:id="10602" w:author="admin" w:date="2025-06-14T14:27:00Z">
                <w:rPr>
                  <w:rFonts w:ascii="BIZ UD明朝 Medium" w:hAnsi="BIZ UD明朝 Medium"/>
                  <w:szCs w:val="19"/>
                </w:rPr>
              </w:rPrChange>
            </w:rPr>
            <w:delText>。）</w:delText>
          </w:r>
        </w:del>
      </w:ins>
    </w:p>
    <w:p w14:paraId="3E63CFDD" w14:textId="2E5F1955" w:rsidR="00FE08BE" w:rsidRPr="001204EE" w:rsidDel="002D16CC" w:rsidRDefault="00FE08BE" w:rsidP="00FE08BE">
      <w:pPr>
        <w:ind w:firstLineChars="100" w:firstLine="171"/>
        <w:rPr>
          <w:ins w:id="10603" w:author="admin" w:date="2025-05-05T11:44:00Z"/>
          <w:del w:id="10604" w:author="Hewlett-Packard Company [2]" w:date="2025-08-04T17:11:00Z"/>
          <w:rFonts w:ascii="BIZ UDP明朝 Medium" w:eastAsia="BIZ UD明朝 Medium" w:hAnsi="BIZ UDP明朝 Medium"/>
          <w:sz w:val="19"/>
          <w:szCs w:val="19"/>
          <w:rPrChange w:id="10605" w:author="admin" w:date="2025-06-14T14:27:00Z">
            <w:rPr>
              <w:ins w:id="10606" w:author="admin" w:date="2025-05-05T11:44:00Z"/>
              <w:del w:id="10607" w:author="Hewlett-Packard Company [2]" w:date="2025-08-04T17:11:00Z"/>
              <w:rFonts w:ascii="BIZ UD明朝 Medium" w:hAnsi="BIZ UD明朝 Medium"/>
              <w:szCs w:val="19"/>
            </w:rPr>
          </w:rPrChange>
        </w:rPr>
      </w:pPr>
      <w:ins w:id="10608" w:author="admin" w:date="2025-05-05T11:44:00Z">
        <w:del w:id="10609" w:author="Hewlett-Packard Company [2]" w:date="2025-08-04T17:11:00Z">
          <w:r w:rsidRPr="001204EE" w:rsidDel="002D16CC">
            <w:rPr>
              <w:rFonts w:ascii="BIZ UDP明朝 Medium" w:eastAsia="BIZ UD明朝 Medium" w:hAnsi="BIZ UDP明朝 Medium" w:hint="eastAsia"/>
              <w:sz w:val="19"/>
              <w:szCs w:val="19"/>
              <w:rPrChange w:id="10610" w:author="admin" w:date="2025-06-14T14:27:00Z">
                <w:rPr>
                  <w:rFonts w:ascii="BIZ UD明朝 Medium" w:hAnsi="BIZ UD明朝 Medium" w:hint="eastAsia"/>
                  <w:szCs w:val="19"/>
                </w:rPr>
              </w:rPrChange>
            </w:rPr>
            <w:delText>デジタルアーカイブの資料の活用は</w:delText>
          </w:r>
        </w:del>
      </w:ins>
      <w:del w:id="10611" w:author="Hewlett-Packard Company [2]" w:date="2025-08-04T17:11:00Z">
        <w:r w:rsidRPr="001204EE" w:rsidDel="002D16CC">
          <w:rPr>
            <w:rFonts w:ascii="BIZ UDP明朝 Medium" w:eastAsia="BIZ UD明朝 Medium" w:hAnsi="BIZ UDP明朝 Medium" w:hint="eastAsia"/>
            <w:sz w:val="19"/>
            <w:szCs w:val="19"/>
            <w:rPrChange w:id="10612" w:author="admin" w:date="2025-06-14T14:27:00Z">
              <w:rPr>
                <w:rFonts w:ascii="BIZ UD明朝 Medium" w:eastAsia="BIZ UD明朝 Medium" w:hAnsi="BIZ UD明朝 Medium" w:hint="eastAsia"/>
                <w:sz w:val="19"/>
                <w:szCs w:val="19"/>
              </w:rPr>
            </w:rPrChange>
          </w:rPr>
          <w:delText>、</w:delText>
        </w:r>
      </w:del>
      <w:ins w:id="10613" w:author="admin" w:date="2025-05-05T11:44:00Z">
        <w:del w:id="10614" w:author="Hewlett-Packard Company [2]" w:date="2025-08-04T17:11:00Z">
          <w:r w:rsidRPr="001204EE" w:rsidDel="002D16CC">
            <w:rPr>
              <w:rFonts w:ascii="BIZ UDP明朝 Medium" w:eastAsia="BIZ UD明朝 Medium" w:hAnsi="BIZ UDP明朝 Medium" w:hint="eastAsia"/>
              <w:sz w:val="19"/>
              <w:szCs w:val="19"/>
              <w:rPrChange w:id="10615" w:author="admin" w:date="2025-06-14T14:27:00Z">
                <w:rPr>
                  <w:rFonts w:ascii="BIZ UD明朝 Medium" w:hAnsi="BIZ UD明朝 Medium" w:hint="eastAsia"/>
                  <w:szCs w:val="19"/>
                </w:rPr>
              </w:rPrChange>
            </w:rPr>
            <w:delText>単に資料の提供・提示だけではなく</w:delText>
          </w:r>
        </w:del>
      </w:ins>
      <w:del w:id="10616" w:author="Hewlett-Packard Company [2]" w:date="2025-08-04T17:11:00Z">
        <w:r w:rsidRPr="001204EE" w:rsidDel="002D16CC">
          <w:rPr>
            <w:rFonts w:ascii="BIZ UDP明朝 Medium" w:eastAsia="BIZ UD明朝 Medium" w:hAnsi="BIZ UDP明朝 Medium" w:hint="eastAsia"/>
            <w:sz w:val="19"/>
            <w:szCs w:val="19"/>
            <w:rPrChange w:id="10617" w:author="admin" w:date="2025-06-14T14:27:00Z">
              <w:rPr>
                <w:rFonts w:ascii="BIZ UD明朝 Medium" w:eastAsia="BIZ UD明朝 Medium" w:hAnsi="BIZ UD明朝 Medium" w:hint="eastAsia"/>
                <w:sz w:val="19"/>
                <w:szCs w:val="19"/>
              </w:rPr>
            </w:rPrChange>
          </w:rPr>
          <w:delText>、</w:delText>
        </w:r>
      </w:del>
      <w:ins w:id="10618" w:author="admin" w:date="2025-05-05T11:44:00Z">
        <w:del w:id="10619" w:author="Hewlett-Packard Company [2]" w:date="2025-08-04T17:11:00Z">
          <w:r w:rsidRPr="001204EE" w:rsidDel="002D16CC">
            <w:rPr>
              <w:rFonts w:ascii="BIZ UDP明朝 Medium" w:eastAsia="BIZ UD明朝 Medium" w:hAnsi="BIZ UDP明朝 Medium" w:hint="eastAsia"/>
              <w:sz w:val="19"/>
              <w:szCs w:val="19"/>
              <w:rPrChange w:id="10620" w:author="admin" w:date="2025-06-14T14:27:00Z">
                <w:rPr>
                  <w:rFonts w:ascii="BIZ UD明朝 Medium" w:hAnsi="BIZ UD明朝 Medium" w:hint="eastAsia"/>
                  <w:szCs w:val="19"/>
                </w:rPr>
              </w:rPrChange>
            </w:rPr>
            <w:delText>今後</w:delText>
          </w:r>
        </w:del>
      </w:ins>
      <w:del w:id="10621" w:author="Hewlett-Packard Company [2]" w:date="2025-08-04T17:11:00Z">
        <w:r w:rsidRPr="001204EE" w:rsidDel="002D16CC">
          <w:rPr>
            <w:rFonts w:ascii="BIZ UDP明朝 Medium" w:eastAsia="BIZ UD明朝 Medium" w:hAnsi="BIZ UDP明朝 Medium" w:hint="eastAsia"/>
            <w:sz w:val="19"/>
            <w:szCs w:val="19"/>
            <w:rPrChange w:id="10622" w:author="admin" w:date="2025-06-14T14:27:00Z">
              <w:rPr>
                <w:rFonts w:ascii="BIZ UD明朝 Medium" w:eastAsia="BIZ UD明朝 Medium" w:hAnsi="BIZ UD明朝 Medium" w:hint="eastAsia"/>
                <w:sz w:val="19"/>
                <w:szCs w:val="19"/>
              </w:rPr>
            </w:rPrChange>
          </w:rPr>
          <w:delText>、</w:delText>
        </w:r>
      </w:del>
      <w:ins w:id="10623" w:author="admin" w:date="2025-05-05T11:44:00Z">
        <w:del w:id="10624" w:author="Hewlett-Packard Company [2]" w:date="2025-08-04T17:11:00Z">
          <w:r w:rsidRPr="001204EE" w:rsidDel="002D16CC">
            <w:rPr>
              <w:rFonts w:ascii="BIZ UDP明朝 Medium" w:eastAsia="BIZ UD明朝 Medium" w:hAnsi="BIZ UDP明朝 Medium" w:hint="eastAsia"/>
              <w:sz w:val="19"/>
              <w:szCs w:val="19"/>
              <w:rPrChange w:id="10625" w:author="admin" w:date="2025-06-14T14:27:00Z">
                <w:rPr>
                  <w:rFonts w:ascii="BIZ UD明朝 Medium" w:hAnsi="BIZ UD明朝 Medium" w:hint="eastAsia"/>
                  <w:szCs w:val="19"/>
                </w:rPr>
              </w:rPrChange>
            </w:rPr>
            <w:delText>人々のもつ課題の解決や知的創造など</w:delText>
          </w:r>
        </w:del>
      </w:ins>
      <w:del w:id="10626" w:author="Hewlett-Packard Company [2]" w:date="2025-08-04T17:11:00Z">
        <w:r w:rsidRPr="001204EE" w:rsidDel="002D16CC">
          <w:rPr>
            <w:rFonts w:ascii="BIZ UDP明朝 Medium" w:eastAsia="BIZ UD明朝 Medium" w:hAnsi="BIZ UDP明朝 Medium" w:hint="eastAsia"/>
            <w:sz w:val="19"/>
            <w:szCs w:val="19"/>
            <w:rPrChange w:id="10627" w:author="admin" w:date="2025-06-14T14:27:00Z">
              <w:rPr>
                <w:rFonts w:ascii="BIZ UD明朝 Medium" w:eastAsia="BIZ UD明朝 Medium" w:hAnsi="BIZ UD明朝 Medium" w:hint="eastAsia"/>
                <w:sz w:val="19"/>
                <w:szCs w:val="19"/>
              </w:rPr>
            </w:rPrChange>
          </w:rPr>
          <w:delText>、</w:delText>
        </w:r>
      </w:del>
      <w:ins w:id="10628" w:author="admin" w:date="2025-05-05T11:44:00Z">
        <w:del w:id="10629" w:author="Hewlett-Packard Company [2]" w:date="2025-08-04T17:11:00Z">
          <w:r w:rsidRPr="001204EE" w:rsidDel="002D16CC">
            <w:rPr>
              <w:rFonts w:ascii="BIZ UDP明朝 Medium" w:eastAsia="BIZ UD明朝 Medium" w:hAnsi="BIZ UDP明朝 Medium" w:hint="eastAsia"/>
              <w:sz w:val="19"/>
              <w:szCs w:val="19"/>
              <w:rPrChange w:id="10630" w:author="admin" w:date="2025-06-14T14:27:00Z">
                <w:rPr>
                  <w:rFonts w:ascii="BIZ UD明朝 Medium" w:hAnsi="BIZ UD明朝 Medium" w:hint="eastAsia"/>
                  <w:szCs w:val="19"/>
                </w:rPr>
              </w:rPrChange>
            </w:rPr>
            <w:delText>広い分野への適用ができる可能性を考えて許認可を得るべきである。</w:delText>
          </w:r>
        </w:del>
      </w:ins>
    </w:p>
    <w:p w14:paraId="162A3026" w14:textId="4EDA2710" w:rsidR="00FE08BE" w:rsidRPr="001204EE" w:rsidDel="002D16CC" w:rsidRDefault="00FE08BE" w:rsidP="00FE08BE">
      <w:pPr>
        <w:rPr>
          <w:ins w:id="10631" w:author="admin" w:date="2025-05-05T11:44:00Z"/>
          <w:del w:id="10632" w:author="Hewlett-Packard Company [2]" w:date="2025-08-04T17:11:00Z"/>
          <w:rFonts w:ascii="BIZ UDP明朝 Medium" w:eastAsia="BIZ UD明朝 Medium" w:hAnsi="BIZ UDP明朝 Medium"/>
          <w:sz w:val="19"/>
          <w:szCs w:val="19"/>
          <w:rPrChange w:id="10633" w:author="admin" w:date="2025-06-14T14:27:00Z">
            <w:rPr>
              <w:ins w:id="10634" w:author="admin" w:date="2025-05-05T11:44:00Z"/>
              <w:del w:id="10635" w:author="Hewlett-Packard Company [2]" w:date="2025-08-04T17:11:00Z"/>
              <w:rFonts w:ascii="BIZ UD明朝 Medium" w:hAnsi="BIZ UD明朝 Medium"/>
              <w:szCs w:val="19"/>
            </w:rPr>
          </w:rPrChange>
        </w:rPr>
      </w:pPr>
      <w:ins w:id="10636" w:author="admin" w:date="2025-05-05T11:44:00Z">
        <w:del w:id="10637" w:author="Hewlett-Packard Company [2]" w:date="2025-08-04T17:11:00Z">
          <w:r w:rsidRPr="001204EE" w:rsidDel="002D16CC">
            <w:rPr>
              <w:rFonts w:ascii="BIZ UDP明朝 Medium" w:eastAsia="BIZ UD明朝 Medium" w:hAnsi="BIZ UDP明朝 Medium" w:hint="eastAsia"/>
              <w:sz w:val="19"/>
              <w:szCs w:val="19"/>
              <w:rPrChange w:id="10638" w:author="admin" w:date="2025-06-14T14:27:00Z">
                <w:rPr>
                  <w:rFonts w:ascii="BIZ UD明朝 Medium" w:hAnsi="BIZ UD明朝 Medium" w:hint="eastAsia"/>
                  <w:szCs w:val="19"/>
                </w:rPr>
              </w:rPrChange>
            </w:rPr>
            <w:delText>（注）昔</w:delText>
          </w:r>
        </w:del>
      </w:ins>
      <w:del w:id="10639" w:author="Hewlett-Packard Company [2]" w:date="2025-08-04T17:11:00Z">
        <w:r w:rsidRPr="001204EE" w:rsidDel="002D16CC">
          <w:rPr>
            <w:rFonts w:ascii="BIZ UDP明朝 Medium" w:eastAsia="BIZ UD明朝 Medium" w:hAnsi="BIZ UDP明朝 Medium" w:hint="eastAsia"/>
            <w:sz w:val="19"/>
            <w:szCs w:val="19"/>
            <w:rPrChange w:id="10640" w:author="admin" w:date="2025-06-14T14:27:00Z">
              <w:rPr>
                <w:rFonts w:ascii="BIZ UD明朝 Medium" w:eastAsia="BIZ UD明朝 Medium" w:hAnsi="BIZ UD明朝 Medium" w:hint="eastAsia"/>
                <w:sz w:val="19"/>
                <w:szCs w:val="19"/>
              </w:rPr>
            </w:rPrChange>
          </w:rPr>
          <w:delText>、</w:delText>
        </w:r>
      </w:del>
      <w:ins w:id="10641" w:author="admin" w:date="2025-05-05T11:44:00Z">
        <w:del w:id="10642" w:author="Hewlett-Packard Company [2]" w:date="2025-08-04T17:11:00Z">
          <w:r w:rsidRPr="001204EE" w:rsidDel="002D16CC">
            <w:rPr>
              <w:rFonts w:ascii="BIZ UDP明朝 Medium" w:eastAsia="BIZ UD明朝 Medium" w:hAnsi="BIZ UDP明朝 Medium" w:hint="eastAsia"/>
              <w:sz w:val="19"/>
              <w:szCs w:val="19"/>
              <w:rPrChange w:id="10643" w:author="admin" w:date="2025-06-14T14:27:00Z">
                <w:rPr>
                  <w:rFonts w:ascii="BIZ UD明朝 Medium" w:hAnsi="BIZ UD明朝 Medium" w:hint="eastAsia"/>
                  <w:szCs w:val="19"/>
                </w:rPr>
              </w:rPrChange>
            </w:rPr>
            <w:delText>博物館等で地域の人から展示用として借りたものが多くあり</w:delText>
          </w:r>
        </w:del>
      </w:ins>
      <w:del w:id="10644" w:author="Hewlett-Packard Company [2]" w:date="2025-08-04T17:11:00Z">
        <w:r w:rsidRPr="001204EE" w:rsidDel="002D16CC">
          <w:rPr>
            <w:rFonts w:ascii="BIZ UDP明朝 Medium" w:eastAsia="BIZ UD明朝 Medium" w:hAnsi="BIZ UDP明朝 Medium" w:hint="eastAsia"/>
            <w:sz w:val="19"/>
            <w:szCs w:val="19"/>
            <w:rPrChange w:id="10645" w:author="admin" w:date="2025-06-14T14:27:00Z">
              <w:rPr>
                <w:rFonts w:ascii="BIZ UD明朝 Medium" w:eastAsia="BIZ UD明朝 Medium" w:hAnsi="BIZ UD明朝 Medium" w:hint="eastAsia"/>
                <w:sz w:val="19"/>
                <w:szCs w:val="19"/>
              </w:rPr>
            </w:rPrChange>
          </w:rPr>
          <w:delText>、</w:delText>
        </w:r>
      </w:del>
      <w:ins w:id="10646" w:author="admin" w:date="2025-05-05T11:44:00Z">
        <w:del w:id="10647" w:author="Hewlett-Packard Company [2]" w:date="2025-08-04T17:11:00Z">
          <w:r w:rsidRPr="001204EE" w:rsidDel="002D16CC">
            <w:rPr>
              <w:rFonts w:ascii="BIZ UDP明朝 Medium" w:eastAsia="BIZ UD明朝 Medium" w:hAnsi="BIZ UDP明朝 Medium" w:hint="eastAsia"/>
              <w:sz w:val="19"/>
              <w:szCs w:val="19"/>
              <w:rPrChange w:id="10648" w:author="admin" w:date="2025-06-14T14:27:00Z">
                <w:rPr>
                  <w:rFonts w:ascii="BIZ UD明朝 Medium" w:hAnsi="BIZ UD明朝 Medium" w:hint="eastAsia"/>
                  <w:szCs w:val="19"/>
                </w:rPr>
              </w:rPrChange>
            </w:rPr>
            <w:delText>それらをデジタルアーカイブ化して利用しようとしても条件が違うため困難なことがある。とくに</w:delText>
          </w:r>
        </w:del>
      </w:ins>
      <w:del w:id="10649" w:author="Hewlett-Packard Company [2]" w:date="2025-08-04T17:11:00Z">
        <w:r w:rsidRPr="001204EE" w:rsidDel="002D16CC">
          <w:rPr>
            <w:rFonts w:ascii="BIZ UDP明朝 Medium" w:eastAsia="BIZ UD明朝 Medium" w:hAnsi="BIZ UDP明朝 Medium" w:hint="eastAsia"/>
            <w:sz w:val="19"/>
            <w:szCs w:val="19"/>
            <w:rPrChange w:id="10650" w:author="admin" w:date="2025-06-14T14:27:00Z">
              <w:rPr>
                <w:rFonts w:ascii="BIZ UD明朝 Medium" w:eastAsia="BIZ UD明朝 Medium" w:hAnsi="BIZ UD明朝 Medium" w:hint="eastAsia"/>
                <w:sz w:val="19"/>
                <w:szCs w:val="19"/>
              </w:rPr>
            </w:rPrChange>
          </w:rPr>
          <w:delText>、</w:delText>
        </w:r>
      </w:del>
      <w:ins w:id="10651" w:author="admin" w:date="2025-05-05T11:44:00Z">
        <w:del w:id="10652" w:author="Hewlett-Packard Company [2]" w:date="2025-08-04T17:11:00Z">
          <w:r w:rsidRPr="001204EE" w:rsidDel="002D16CC">
            <w:rPr>
              <w:rFonts w:ascii="BIZ UDP明朝 Medium" w:eastAsia="BIZ UD明朝 Medium" w:hAnsi="BIZ UDP明朝 Medium" w:hint="eastAsia"/>
              <w:sz w:val="19"/>
              <w:szCs w:val="19"/>
              <w:rPrChange w:id="10653" w:author="admin" w:date="2025-06-14T14:27:00Z">
                <w:rPr>
                  <w:rFonts w:ascii="BIZ UD明朝 Medium" w:hAnsi="BIZ UD明朝 Medium" w:hint="eastAsia"/>
                  <w:szCs w:val="19"/>
                </w:rPr>
              </w:rPrChange>
            </w:rPr>
            <w:delText>契約した人が現存しておらず</w:delText>
          </w:r>
        </w:del>
      </w:ins>
      <w:del w:id="10654" w:author="Hewlett-Packard Company [2]" w:date="2025-08-04T17:11:00Z">
        <w:r w:rsidRPr="001204EE" w:rsidDel="002D16CC">
          <w:rPr>
            <w:rFonts w:ascii="BIZ UDP明朝 Medium" w:eastAsia="BIZ UD明朝 Medium" w:hAnsi="BIZ UDP明朝 Medium" w:hint="eastAsia"/>
            <w:sz w:val="19"/>
            <w:szCs w:val="19"/>
            <w:rPrChange w:id="10655" w:author="admin" w:date="2025-06-14T14:27:00Z">
              <w:rPr>
                <w:rFonts w:ascii="BIZ UD明朝 Medium" w:eastAsia="BIZ UD明朝 Medium" w:hAnsi="BIZ UD明朝 Medium" w:hint="eastAsia"/>
                <w:sz w:val="19"/>
                <w:szCs w:val="19"/>
              </w:rPr>
            </w:rPrChange>
          </w:rPr>
          <w:delText>、</w:delText>
        </w:r>
      </w:del>
      <w:ins w:id="10656" w:author="admin" w:date="2025-05-05T11:44:00Z">
        <w:del w:id="10657" w:author="Hewlett-Packard Company [2]" w:date="2025-08-04T17:11:00Z">
          <w:r w:rsidRPr="001204EE" w:rsidDel="002D16CC">
            <w:rPr>
              <w:rFonts w:ascii="BIZ UDP明朝 Medium" w:eastAsia="BIZ UD明朝 Medium" w:hAnsi="BIZ UDP明朝 Medium" w:hint="eastAsia"/>
              <w:sz w:val="19"/>
              <w:szCs w:val="19"/>
              <w:rPrChange w:id="10658" w:author="admin" w:date="2025-06-14T14:27:00Z">
                <w:rPr>
                  <w:rFonts w:ascii="BIZ UD明朝 Medium" w:hAnsi="BIZ UD明朝 Medium" w:hint="eastAsia"/>
                  <w:szCs w:val="19"/>
                </w:rPr>
              </w:rPrChange>
            </w:rPr>
            <w:delText>許可を得るのに</w:delText>
          </w:r>
        </w:del>
      </w:ins>
      <w:del w:id="10659" w:author="Hewlett-Packard Company [2]" w:date="2025-08-04T17:11:00Z">
        <w:r w:rsidRPr="001204EE" w:rsidDel="002D16CC">
          <w:rPr>
            <w:rFonts w:ascii="BIZ UDP明朝 Medium" w:eastAsia="BIZ UD明朝 Medium" w:hAnsi="BIZ UDP明朝 Medium" w:hint="eastAsia"/>
            <w:sz w:val="19"/>
            <w:szCs w:val="19"/>
            <w:rPrChange w:id="10660" w:author="admin" w:date="2025-06-14T14:27:00Z">
              <w:rPr>
                <w:rFonts w:ascii="BIZ UD明朝 Medium" w:eastAsia="BIZ UD明朝 Medium" w:hAnsi="BIZ UD明朝 Medium" w:hint="eastAsia"/>
                <w:sz w:val="19"/>
                <w:szCs w:val="19"/>
              </w:rPr>
            </w:rPrChange>
          </w:rPr>
          <w:delText>、</w:delText>
        </w:r>
      </w:del>
      <w:ins w:id="10661" w:author="admin" w:date="2025-05-05T11:44:00Z">
        <w:del w:id="10662" w:author="Hewlett-Packard Company [2]" w:date="2025-08-04T17:11:00Z">
          <w:r w:rsidRPr="001204EE" w:rsidDel="002D16CC">
            <w:rPr>
              <w:rFonts w:ascii="BIZ UDP明朝 Medium" w:eastAsia="BIZ UD明朝 Medium" w:hAnsi="BIZ UDP明朝 Medium" w:hint="eastAsia"/>
              <w:sz w:val="19"/>
              <w:szCs w:val="19"/>
              <w:rPrChange w:id="10663" w:author="admin" w:date="2025-06-14T14:27:00Z">
                <w:rPr>
                  <w:rFonts w:ascii="BIZ UD明朝 Medium" w:hAnsi="BIZ UD明朝 Medium" w:hint="eastAsia"/>
                  <w:szCs w:val="19"/>
                </w:rPr>
              </w:rPrChange>
            </w:rPr>
            <w:delText>その子孫の多くの方と再契約しなければならない例もある。デジタルアーカイブの利用が</w:delText>
          </w:r>
        </w:del>
      </w:ins>
      <w:del w:id="10664" w:author="Hewlett-Packard Company [2]" w:date="2025-08-04T17:11:00Z">
        <w:r w:rsidRPr="001204EE" w:rsidDel="002D16CC">
          <w:rPr>
            <w:rFonts w:ascii="BIZ UDP明朝 Medium" w:eastAsia="BIZ UD明朝 Medium" w:hAnsi="BIZ UDP明朝 Medium" w:hint="eastAsia"/>
            <w:sz w:val="19"/>
            <w:szCs w:val="19"/>
            <w:rPrChange w:id="10665" w:author="admin" w:date="2025-06-14T14:27:00Z">
              <w:rPr>
                <w:rFonts w:ascii="BIZ UD明朝 Medium" w:eastAsia="BIZ UD明朝 Medium" w:hAnsi="BIZ UD明朝 Medium" w:hint="eastAsia"/>
                <w:sz w:val="19"/>
                <w:szCs w:val="19"/>
              </w:rPr>
            </w:rPrChange>
          </w:rPr>
          <w:delText>、</w:delText>
        </w:r>
      </w:del>
      <w:ins w:id="10666" w:author="admin" w:date="2025-05-05T11:44:00Z">
        <w:del w:id="10667" w:author="Hewlett-Packard Company [2]" w:date="2025-08-04T17:11:00Z">
          <w:r w:rsidRPr="001204EE" w:rsidDel="002D16CC">
            <w:rPr>
              <w:rFonts w:ascii="BIZ UDP明朝 Medium" w:eastAsia="BIZ UD明朝 Medium" w:hAnsi="BIZ UDP明朝 Medium" w:hint="eastAsia"/>
              <w:sz w:val="19"/>
              <w:szCs w:val="19"/>
              <w:rPrChange w:id="10668" w:author="admin" w:date="2025-06-14T14:27:00Z">
                <w:rPr>
                  <w:rFonts w:ascii="BIZ UD明朝 Medium" w:hAnsi="BIZ UD明朝 Medium" w:hint="eastAsia"/>
                  <w:szCs w:val="19"/>
                </w:rPr>
              </w:rPrChange>
            </w:rPr>
            <w:delText>今後どのように発展するか先を考えた契約をすべきである。</w:delText>
          </w:r>
        </w:del>
      </w:ins>
    </w:p>
    <w:p w14:paraId="6B85D3A1" w14:textId="2219809C" w:rsidR="00FE08BE" w:rsidRPr="001204EE" w:rsidDel="002D16CC" w:rsidRDefault="00FE08BE" w:rsidP="00FE08BE">
      <w:pPr>
        <w:rPr>
          <w:ins w:id="10669" w:author="admin" w:date="2025-05-05T11:44:00Z"/>
          <w:del w:id="10670" w:author="Hewlett-Packard Company [2]" w:date="2025-08-04T17:11:00Z"/>
          <w:rFonts w:ascii="BIZ UDP明朝 Medium" w:eastAsia="BIZ UD明朝 Medium" w:hAnsi="BIZ UDP明朝 Medium"/>
          <w:sz w:val="19"/>
          <w:szCs w:val="19"/>
          <w:rPrChange w:id="10671" w:author="admin" w:date="2025-06-14T14:27:00Z">
            <w:rPr>
              <w:ins w:id="10672" w:author="admin" w:date="2025-05-05T11:44:00Z"/>
              <w:del w:id="10673" w:author="Hewlett-Packard Company [2]" w:date="2025-08-04T17:11:00Z"/>
              <w:rFonts w:ascii="BIZ UD明朝 Medium" w:hAnsi="BIZ UD明朝 Medium"/>
              <w:szCs w:val="19"/>
            </w:rPr>
          </w:rPrChange>
        </w:rPr>
      </w:pPr>
    </w:p>
    <w:p w14:paraId="0814BFAD" w14:textId="6BB6C6F5" w:rsidR="00FE08BE" w:rsidRPr="001204EE" w:rsidDel="002D16CC" w:rsidRDefault="00FE08BE" w:rsidP="00FE08BE">
      <w:pPr>
        <w:rPr>
          <w:ins w:id="10674" w:author="admin" w:date="2025-05-05T11:44:00Z"/>
          <w:del w:id="10675" w:author="Hewlett-Packard Company [2]" w:date="2025-08-04T17:11:00Z"/>
          <w:rFonts w:ascii="BIZ UDP明朝 Medium" w:eastAsia="BIZ UD明朝 Medium" w:hAnsi="BIZ UDP明朝 Medium"/>
          <w:b/>
          <w:sz w:val="19"/>
          <w:szCs w:val="19"/>
          <w:u w:val="single"/>
          <w:rPrChange w:id="10676" w:author="admin" w:date="2025-06-14T14:27:00Z">
            <w:rPr>
              <w:ins w:id="10677" w:author="admin" w:date="2025-05-05T11:44:00Z"/>
              <w:del w:id="10678" w:author="Hewlett-Packard Company [2]" w:date="2025-08-04T17:11:00Z"/>
              <w:rFonts w:ascii="BIZ UD明朝 Medium" w:hAnsi="BIZ UD明朝 Medium"/>
              <w:b/>
              <w:szCs w:val="19"/>
              <w:u w:val="single"/>
            </w:rPr>
          </w:rPrChange>
        </w:rPr>
      </w:pPr>
      <w:ins w:id="10679" w:author="admin" w:date="2025-05-05T11:44:00Z">
        <w:del w:id="10680" w:author="Hewlett-Packard Company [2]" w:date="2025-08-04T17:11:00Z">
          <w:r w:rsidRPr="001204EE" w:rsidDel="002D16CC">
            <w:rPr>
              <w:rFonts w:ascii="BIZ UDP明朝 Medium" w:eastAsia="BIZ UD明朝 Medium" w:hAnsi="BIZ UDP明朝 Medium" w:hint="eastAsia"/>
              <w:b/>
              <w:sz w:val="19"/>
              <w:szCs w:val="19"/>
              <w:u w:val="single"/>
              <w:rPrChange w:id="10681" w:author="admin" w:date="2025-06-14T14:27:00Z">
                <w:rPr>
                  <w:rFonts w:ascii="BIZ UD明朝 Medium" w:hAnsi="BIZ UD明朝 Medium" w:hint="eastAsia"/>
                  <w:b/>
                  <w:szCs w:val="19"/>
                  <w:u w:val="single"/>
                </w:rPr>
              </w:rPrChange>
            </w:rPr>
            <w:delText>利益</w:delText>
          </w:r>
        </w:del>
      </w:ins>
    </w:p>
    <w:p w14:paraId="1F0A10D0" w14:textId="239B908A" w:rsidR="00FE08BE" w:rsidRPr="001204EE" w:rsidDel="002D16CC" w:rsidRDefault="00FE08BE" w:rsidP="00FE08BE">
      <w:pPr>
        <w:rPr>
          <w:ins w:id="10682" w:author="admin" w:date="2025-05-05T11:44:00Z"/>
          <w:del w:id="10683" w:author="Hewlett-Packard Company [2]" w:date="2025-08-04T17:11:00Z"/>
          <w:rFonts w:ascii="BIZ UDP明朝 Medium" w:eastAsia="BIZ UD明朝 Medium" w:hAnsi="BIZ UDP明朝 Medium"/>
          <w:sz w:val="19"/>
          <w:szCs w:val="19"/>
          <w:rPrChange w:id="10684" w:author="admin" w:date="2025-06-14T14:27:00Z">
            <w:rPr>
              <w:ins w:id="10685" w:author="admin" w:date="2025-05-05T11:44:00Z"/>
              <w:del w:id="10686" w:author="Hewlett-Packard Company [2]" w:date="2025-08-04T17:11:00Z"/>
              <w:rFonts w:ascii="BIZ UD明朝 Medium" w:hAnsi="BIZ UD明朝 Medium"/>
              <w:szCs w:val="19"/>
            </w:rPr>
          </w:rPrChange>
        </w:rPr>
      </w:pPr>
      <w:ins w:id="10687" w:author="admin" w:date="2025-05-05T11:44:00Z">
        <w:del w:id="10688" w:author="Hewlett-Packard Company [2]" w:date="2025-08-04T17:11:00Z">
          <w:r w:rsidRPr="001204EE" w:rsidDel="002D16CC">
            <w:rPr>
              <w:rFonts w:ascii="BIZ UDP明朝 Medium" w:eastAsia="BIZ UD明朝 Medium" w:hAnsi="BIZ UDP明朝 Medium" w:hint="eastAsia"/>
              <w:sz w:val="19"/>
              <w:szCs w:val="19"/>
              <w:rPrChange w:id="10689" w:author="admin" w:date="2025-06-14T14:27:00Z">
                <w:rPr>
                  <w:rFonts w:ascii="BIZ UD明朝 Medium" w:hAnsi="BIZ UD明朝 Medium" w:hint="eastAsia"/>
                  <w:szCs w:val="19"/>
                </w:rPr>
              </w:rPrChange>
            </w:rPr>
            <w:delText>経済的な意味での損益だけでなく</w:delText>
          </w:r>
        </w:del>
      </w:ins>
      <w:del w:id="10690" w:author="Hewlett-Packard Company [2]" w:date="2025-08-04T17:11:00Z">
        <w:r w:rsidRPr="001204EE" w:rsidDel="002D16CC">
          <w:rPr>
            <w:rFonts w:ascii="BIZ UDP明朝 Medium" w:eastAsia="BIZ UD明朝 Medium" w:hAnsi="BIZ UDP明朝 Medium" w:hint="eastAsia"/>
            <w:sz w:val="19"/>
            <w:szCs w:val="19"/>
            <w:rPrChange w:id="10691" w:author="admin" w:date="2025-06-14T14:27:00Z">
              <w:rPr>
                <w:rFonts w:ascii="BIZ UD明朝 Medium" w:eastAsia="BIZ UD明朝 Medium" w:hAnsi="BIZ UD明朝 Medium" w:hint="eastAsia"/>
                <w:sz w:val="19"/>
                <w:szCs w:val="19"/>
              </w:rPr>
            </w:rPrChange>
          </w:rPr>
          <w:delText>、</w:delText>
        </w:r>
      </w:del>
      <w:ins w:id="10692" w:author="admin" w:date="2025-05-05T11:44:00Z">
        <w:del w:id="10693" w:author="Hewlett-Packard Company [2]" w:date="2025-08-04T17:11:00Z">
          <w:r w:rsidRPr="001204EE" w:rsidDel="002D16CC">
            <w:rPr>
              <w:rFonts w:ascii="BIZ UDP明朝 Medium" w:eastAsia="BIZ UD明朝 Medium" w:hAnsi="BIZ UDP明朝 Medium" w:hint="eastAsia"/>
              <w:sz w:val="19"/>
              <w:szCs w:val="19"/>
              <w:rPrChange w:id="10694" w:author="admin" w:date="2025-06-14T14:27:00Z">
                <w:rPr>
                  <w:rFonts w:ascii="BIZ UD明朝 Medium" w:hAnsi="BIZ UD明朝 Medium" w:hint="eastAsia"/>
                  <w:szCs w:val="19"/>
                </w:rPr>
              </w:rPrChange>
            </w:rPr>
            <w:delText>地域の人々</w:delText>
          </w:r>
        </w:del>
      </w:ins>
      <w:del w:id="10695" w:author="Hewlett-Packard Company [2]" w:date="2025-08-04T17:11:00Z">
        <w:r w:rsidRPr="001204EE" w:rsidDel="002D16CC">
          <w:rPr>
            <w:rFonts w:ascii="BIZ UDP明朝 Medium" w:eastAsia="BIZ UD明朝 Medium" w:hAnsi="BIZ UDP明朝 Medium" w:hint="eastAsia"/>
            <w:sz w:val="19"/>
            <w:szCs w:val="19"/>
            <w:rPrChange w:id="10696" w:author="admin" w:date="2025-06-14T14:27:00Z">
              <w:rPr>
                <w:rFonts w:ascii="BIZ UD明朝 Medium" w:eastAsia="BIZ UD明朝 Medium" w:hAnsi="BIZ UD明朝 Medium" w:hint="eastAsia"/>
                <w:sz w:val="19"/>
                <w:szCs w:val="19"/>
              </w:rPr>
            </w:rPrChange>
          </w:rPr>
          <w:delText>、</w:delText>
        </w:r>
      </w:del>
      <w:ins w:id="10697" w:author="admin" w:date="2025-05-05T11:44:00Z">
        <w:del w:id="10698" w:author="Hewlett-Packard Company [2]" w:date="2025-08-04T17:11:00Z">
          <w:r w:rsidRPr="001204EE" w:rsidDel="002D16CC">
            <w:rPr>
              <w:rFonts w:ascii="BIZ UDP明朝 Medium" w:eastAsia="BIZ UD明朝 Medium" w:hAnsi="BIZ UDP明朝 Medium" w:hint="eastAsia"/>
              <w:sz w:val="19"/>
              <w:szCs w:val="19"/>
              <w:rPrChange w:id="10699" w:author="admin" w:date="2025-06-14T14:27:00Z">
                <w:rPr>
                  <w:rFonts w:ascii="BIZ UD明朝 Medium" w:hAnsi="BIZ UD明朝 Medium" w:hint="eastAsia"/>
                  <w:szCs w:val="19"/>
                </w:rPr>
              </w:rPrChange>
            </w:rPr>
            <w:delText>人々が持つ価値観</w:delText>
          </w:r>
        </w:del>
      </w:ins>
      <w:del w:id="10700" w:author="Hewlett-Packard Company [2]" w:date="2025-08-04T17:11:00Z">
        <w:r w:rsidRPr="001204EE" w:rsidDel="002D16CC">
          <w:rPr>
            <w:rFonts w:ascii="BIZ UDP明朝 Medium" w:eastAsia="BIZ UD明朝 Medium" w:hAnsi="BIZ UDP明朝 Medium" w:hint="eastAsia"/>
            <w:sz w:val="19"/>
            <w:szCs w:val="19"/>
            <w:rPrChange w:id="10701" w:author="admin" w:date="2025-06-14T14:27:00Z">
              <w:rPr>
                <w:rFonts w:ascii="BIZ UD明朝 Medium" w:eastAsia="BIZ UD明朝 Medium" w:hAnsi="BIZ UD明朝 Medium" w:hint="eastAsia"/>
                <w:sz w:val="19"/>
                <w:szCs w:val="19"/>
              </w:rPr>
            </w:rPrChange>
          </w:rPr>
          <w:delText>、</w:delText>
        </w:r>
      </w:del>
      <w:ins w:id="10702" w:author="admin" w:date="2025-05-05T11:44:00Z">
        <w:del w:id="10703" w:author="Hewlett-Packard Company [2]" w:date="2025-08-04T17:11:00Z">
          <w:r w:rsidRPr="001204EE" w:rsidDel="002D16CC">
            <w:rPr>
              <w:rFonts w:ascii="BIZ UDP明朝 Medium" w:eastAsia="BIZ UD明朝 Medium" w:hAnsi="BIZ UDP明朝 Medium" w:hint="eastAsia"/>
              <w:sz w:val="19"/>
              <w:szCs w:val="19"/>
              <w:rPrChange w:id="10704" w:author="admin" w:date="2025-06-14T14:27:00Z">
                <w:rPr>
                  <w:rFonts w:ascii="BIZ UD明朝 Medium" w:hAnsi="BIZ UD明朝 Medium" w:hint="eastAsia"/>
                  <w:szCs w:val="19"/>
                </w:rPr>
              </w:rPrChange>
            </w:rPr>
            <w:delText>名誉に対して損益を与えていないか配慮する必要がある。とくに注意すべきは「もの」を所有している人の今後得るであろう利益に支障のないようにすべきである。（著作権</w:delText>
          </w:r>
        </w:del>
      </w:ins>
      <w:del w:id="10705" w:author="Hewlett-Packard Company [2]" w:date="2025-08-04T17:11:00Z">
        <w:r w:rsidRPr="001204EE" w:rsidDel="002D16CC">
          <w:rPr>
            <w:rFonts w:ascii="BIZ UDP明朝 Medium" w:eastAsia="BIZ UD明朝 Medium" w:hAnsi="BIZ UDP明朝 Medium" w:hint="eastAsia"/>
            <w:sz w:val="19"/>
            <w:szCs w:val="19"/>
            <w:rPrChange w:id="10706" w:author="admin" w:date="2025-06-14T14:27:00Z">
              <w:rPr>
                <w:rFonts w:ascii="BIZ UD明朝 Medium" w:eastAsia="BIZ UD明朝 Medium" w:hAnsi="BIZ UD明朝 Medium" w:hint="eastAsia"/>
                <w:sz w:val="19"/>
                <w:szCs w:val="19"/>
              </w:rPr>
            </w:rPrChange>
          </w:rPr>
          <w:delText>、</w:delText>
        </w:r>
      </w:del>
      <w:ins w:id="10707" w:author="admin" w:date="2025-05-05T11:44:00Z">
        <w:del w:id="10708" w:author="Hewlett-Packard Company [2]" w:date="2025-08-04T17:11:00Z">
          <w:r w:rsidRPr="001204EE" w:rsidDel="002D16CC">
            <w:rPr>
              <w:rFonts w:ascii="BIZ UDP明朝 Medium" w:eastAsia="BIZ UD明朝 Medium" w:hAnsi="BIZ UDP明朝 Medium" w:hint="eastAsia"/>
              <w:sz w:val="19"/>
              <w:szCs w:val="19"/>
              <w:rPrChange w:id="10709" w:author="admin" w:date="2025-06-14T14:27:00Z">
                <w:rPr>
                  <w:rFonts w:ascii="BIZ UD明朝 Medium" w:hAnsi="BIZ UD明朝 Medium" w:hint="eastAsia"/>
                  <w:szCs w:val="19"/>
                </w:rPr>
              </w:rPrChange>
            </w:rPr>
            <w:delText>個人情報権（プライバシー）</w:delText>
          </w:r>
        </w:del>
      </w:ins>
      <w:del w:id="10710" w:author="Hewlett-Packard Company [2]" w:date="2025-08-04T17:11:00Z">
        <w:r w:rsidRPr="001204EE" w:rsidDel="002D16CC">
          <w:rPr>
            <w:rFonts w:ascii="BIZ UDP明朝 Medium" w:eastAsia="BIZ UD明朝 Medium" w:hAnsi="BIZ UDP明朝 Medium" w:hint="eastAsia"/>
            <w:sz w:val="19"/>
            <w:szCs w:val="19"/>
            <w:rPrChange w:id="10711" w:author="admin" w:date="2025-06-14T14:27:00Z">
              <w:rPr>
                <w:rFonts w:ascii="BIZ UD明朝 Medium" w:eastAsia="BIZ UD明朝 Medium" w:hAnsi="BIZ UD明朝 Medium" w:hint="eastAsia"/>
                <w:sz w:val="19"/>
                <w:szCs w:val="19"/>
              </w:rPr>
            </w:rPrChange>
          </w:rPr>
          <w:delText>、</w:delText>
        </w:r>
      </w:del>
      <w:ins w:id="10712" w:author="admin" w:date="2025-05-05T11:44:00Z">
        <w:del w:id="10713" w:author="Hewlett-Packard Company [2]" w:date="2025-08-04T17:11:00Z">
          <w:r w:rsidRPr="001204EE" w:rsidDel="002D16CC">
            <w:rPr>
              <w:rFonts w:ascii="BIZ UDP明朝 Medium" w:eastAsia="BIZ UD明朝 Medium" w:hAnsi="BIZ UDP明朝 Medium" w:hint="eastAsia"/>
              <w:sz w:val="19"/>
              <w:szCs w:val="19"/>
              <w:rPrChange w:id="10714" w:author="admin" w:date="2025-06-14T14:27:00Z">
                <w:rPr>
                  <w:rFonts w:ascii="BIZ UD明朝 Medium" w:hAnsi="BIZ UD明朝 Medium" w:hint="eastAsia"/>
                  <w:szCs w:val="19"/>
                </w:rPr>
              </w:rPrChange>
            </w:rPr>
            <w:delText>所有権（民法）等は図書（解説書）を参照。）</w:delText>
          </w:r>
        </w:del>
      </w:ins>
    </w:p>
    <w:p w14:paraId="6033C18B" w14:textId="2204C3BE" w:rsidR="00FE08BE" w:rsidRPr="001204EE" w:rsidDel="002D16CC" w:rsidRDefault="00FE08BE" w:rsidP="00FE08BE">
      <w:pPr>
        <w:rPr>
          <w:ins w:id="10715" w:author="admin" w:date="2025-05-05T11:44:00Z"/>
          <w:del w:id="10716" w:author="Hewlett-Packard Company [2]" w:date="2025-08-04T17:11:00Z"/>
          <w:rFonts w:ascii="BIZ UDP明朝 Medium" w:eastAsia="BIZ UD明朝 Medium" w:hAnsi="BIZ UDP明朝 Medium"/>
          <w:sz w:val="19"/>
          <w:szCs w:val="19"/>
          <w:rPrChange w:id="10717" w:author="admin" w:date="2025-06-14T14:27:00Z">
            <w:rPr>
              <w:ins w:id="10718" w:author="admin" w:date="2025-05-05T11:44:00Z"/>
              <w:del w:id="10719" w:author="Hewlett-Packard Company [2]" w:date="2025-08-04T17:11:00Z"/>
              <w:rFonts w:ascii="BIZ UD明朝 Medium" w:hAnsi="BIZ UD明朝 Medium"/>
              <w:szCs w:val="19"/>
            </w:rPr>
          </w:rPrChange>
        </w:rPr>
      </w:pPr>
    </w:p>
    <w:p w14:paraId="3C94E45D" w14:textId="12D631DD" w:rsidR="00FE08BE" w:rsidRPr="001204EE" w:rsidDel="002D16CC" w:rsidRDefault="00FE08BE" w:rsidP="00FE08BE">
      <w:pPr>
        <w:rPr>
          <w:ins w:id="10720" w:author="admin" w:date="2025-05-05T11:44:00Z"/>
          <w:del w:id="10721" w:author="Hewlett-Packard Company [2]" w:date="2025-08-04T17:11:00Z"/>
          <w:rFonts w:ascii="BIZ UDP明朝 Medium" w:eastAsia="BIZ UD明朝 Medium" w:hAnsi="BIZ UDP明朝 Medium"/>
          <w:sz w:val="19"/>
          <w:szCs w:val="19"/>
          <w:rPrChange w:id="10722" w:author="admin" w:date="2025-06-14T14:27:00Z">
            <w:rPr>
              <w:ins w:id="10723" w:author="admin" w:date="2025-05-05T11:44:00Z"/>
              <w:del w:id="10724" w:author="Hewlett-Packard Company [2]" w:date="2025-08-04T17:11:00Z"/>
              <w:rFonts w:ascii="BIZ UD明朝 Medium" w:hAnsi="BIZ UD明朝 Medium"/>
              <w:szCs w:val="19"/>
            </w:rPr>
          </w:rPrChange>
        </w:rPr>
      </w:pPr>
      <w:ins w:id="10725" w:author="admin" w:date="2025-05-05T11:44:00Z">
        <w:del w:id="10726" w:author="Hewlett-Packard Company [2]" w:date="2025-08-04T17:11:00Z">
          <w:r w:rsidRPr="001204EE" w:rsidDel="002D16CC">
            <w:rPr>
              <w:rFonts w:ascii="BIZ UDP明朝 Medium" w:eastAsia="BIZ UD明朝 Medium" w:hAnsi="BIZ UDP明朝 Medium"/>
              <w:sz w:val="19"/>
              <w:szCs w:val="19"/>
              <w:rPrChange w:id="10727" w:author="admin" w:date="2025-06-14T14:27:00Z">
                <w:rPr>
                  <w:rFonts w:ascii="BIZ UD明朝 Medium" w:hAnsi="BIZ UD明朝 Medium"/>
                  <w:szCs w:val="19"/>
                </w:rPr>
              </w:rPrChange>
            </w:rPr>
            <w:delText>(</w:delText>
          </w:r>
          <w:r w:rsidRPr="001204EE" w:rsidDel="002D16CC">
            <w:rPr>
              <w:rFonts w:ascii="BIZ UDP明朝 Medium" w:eastAsia="BIZ UD明朝 Medium" w:hAnsi="BIZ UDP明朝 Medium" w:hint="eastAsia"/>
              <w:sz w:val="19"/>
              <w:szCs w:val="19"/>
              <w:rPrChange w:id="10728" w:author="admin" w:date="2025-06-14T14:27:00Z">
                <w:rPr>
                  <w:rFonts w:ascii="BIZ UD明朝 Medium" w:hAnsi="BIZ UD明朝 Medium" w:hint="eastAsia"/>
                  <w:szCs w:val="19"/>
                </w:rPr>
              </w:rPrChange>
            </w:rPr>
            <w:delText>４</w:delText>
          </w:r>
          <w:r w:rsidRPr="001204EE" w:rsidDel="002D16CC">
            <w:rPr>
              <w:rFonts w:ascii="BIZ UDP明朝 Medium" w:eastAsia="BIZ UD明朝 Medium" w:hAnsi="BIZ UDP明朝 Medium"/>
              <w:sz w:val="19"/>
              <w:szCs w:val="19"/>
              <w:rPrChange w:id="10729" w:author="admin" w:date="2025-06-14T14:27:00Z">
                <w:rPr>
                  <w:rFonts w:ascii="BIZ UD明朝 Medium" w:hAnsi="BIZ UD明朝 Medium"/>
                  <w:szCs w:val="19"/>
                </w:rPr>
              </w:rPrChange>
            </w:rPr>
            <w:delText>)</w:delText>
          </w:r>
          <w:r w:rsidRPr="001204EE" w:rsidDel="002D16CC">
            <w:rPr>
              <w:rFonts w:ascii="BIZ UDP明朝 Medium" w:eastAsia="BIZ UD明朝 Medium" w:hAnsi="BIZ UDP明朝 Medium" w:hint="eastAsia"/>
              <w:sz w:val="19"/>
              <w:szCs w:val="19"/>
              <w:rPrChange w:id="10730" w:author="admin" w:date="2025-06-14T14:27:00Z">
                <w:rPr>
                  <w:rFonts w:ascii="BIZ UD明朝 Medium" w:hAnsi="BIZ UD明朝 Medium" w:hint="eastAsia"/>
                  <w:szCs w:val="19"/>
                </w:rPr>
              </w:rPrChange>
            </w:rPr>
            <w:delText>社会的背景（例：各分野のガイドライン等が必要）</w:delText>
          </w:r>
        </w:del>
      </w:ins>
    </w:p>
    <w:p w14:paraId="370988B8" w14:textId="4FB4020F" w:rsidR="00FE08BE" w:rsidRPr="001204EE" w:rsidDel="002D16CC" w:rsidRDefault="00FE08BE" w:rsidP="00FE08BE">
      <w:pPr>
        <w:rPr>
          <w:ins w:id="10731" w:author="admin" w:date="2025-05-05T11:44:00Z"/>
          <w:del w:id="10732" w:author="Hewlett-Packard Company [2]" w:date="2025-08-04T17:11:00Z"/>
          <w:rFonts w:ascii="BIZ UDP明朝 Medium" w:eastAsia="BIZ UD明朝 Medium" w:hAnsi="BIZ UDP明朝 Medium"/>
          <w:sz w:val="19"/>
          <w:szCs w:val="19"/>
          <w:rPrChange w:id="10733" w:author="admin" w:date="2025-06-14T14:27:00Z">
            <w:rPr>
              <w:ins w:id="10734" w:author="admin" w:date="2025-05-05T11:44:00Z"/>
              <w:del w:id="10735" w:author="Hewlett-Packard Company [2]" w:date="2025-08-04T17:11:00Z"/>
              <w:rFonts w:ascii="BIZ UD明朝 Medium" w:hAnsi="BIZ UD明朝 Medium"/>
              <w:szCs w:val="19"/>
            </w:rPr>
          </w:rPrChange>
        </w:rPr>
      </w:pPr>
      <w:ins w:id="10736" w:author="admin" w:date="2025-05-05T11:44:00Z">
        <w:del w:id="10737" w:author="Hewlett-Packard Company [2]" w:date="2025-08-04T17:11:00Z">
          <w:r w:rsidRPr="001204EE" w:rsidDel="002D16CC">
            <w:rPr>
              <w:rFonts w:ascii="BIZ UDP明朝 Medium" w:eastAsia="BIZ UD明朝 Medium" w:hAnsi="BIZ UDP明朝 Medium" w:hint="eastAsia"/>
              <w:sz w:val="19"/>
              <w:szCs w:val="19"/>
              <w:rPrChange w:id="10738" w:author="admin" w:date="2025-06-14T14:27:00Z">
                <w:rPr>
                  <w:rFonts w:ascii="BIZ UD明朝 Medium" w:hAnsi="BIZ UD明朝 Medium" w:hint="eastAsia"/>
                  <w:szCs w:val="19"/>
                </w:rPr>
              </w:rPrChange>
            </w:rPr>
            <w:delText xml:space="preserve">　社会的要請や記録者の心情的な配慮</w:delText>
          </w:r>
        </w:del>
      </w:ins>
      <w:del w:id="10739" w:author="Hewlett-Packard Company [2]" w:date="2025-08-04T17:11:00Z">
        <w:r w:rsidRPr="001204EE" w:rsidDel="002D16CC">
          <w:rPr>
            <w:rFonts w:ascii="BIZ UDP明朝 Medium" w:eastAsia="BIZ UD明朝 Medium" w:hAnsi="BIZ UDP明朝 Medium" w:hint="eastAsia"/>
            <w:sz w:val="19"/>
            <w:szCs w:val="19"/>
            <w:rPrChange w:id="10740" w:author="admin" w:date="2025-06-14T14:27:00Z">
              <w:rPr>
                <w:rFonts w:ascii="BIZ UD明朝 Medium" w:eastAsia="BIZ UD明朝 Medium" w:hAnsi="BIZ UD明朝 Medium" w:hint="eastAsia"/>
                <w:sz w:val="19"/>
                <w:szCs w:val="19"/>
              </w:rPr>
            </w:rPrChange>
          </w:rPr>
          <w:delText>、</w:delText>
        </w:r>
      </w:del>
      <w:ins w:id="10741" w:author="admin" w:date="2025-05-05T11:44:00Z">
        <w:del w:id="10742" w:author="Hewlett-Packard Company [2]" w:date="2025-08-04T17:11:00Z">
          <w:r w:rsidRPr="001204EE" w:rsidDel="002D16CC">
            <w:rPr>
              <w:rFonts w:ascii="BIZ UDP明朝 Medium" w:eastAsia="BIZ UD明朝 Medium" w:hAnsi="BIZ UDP明朝 Medium" w:hint="eastAsia"/>
              <w:sz w:val="19"/>
              <w:szCs w:val="19"/>
              <w:rPrChange w:id="10743" w:author="admin" w:date="2025-06-14T14:27:00Z">
                <w:rPr>
                  <w:rFonts w:ascii="BIZ UD明朝 Medium" w:hAnsi="BIZ UD明朝 Medium" w:hint="eastAsia"/>
                  <w:szCs w:val="19"/>
                </w:rPr>
              </w:rPrChange>
            </w:rPr>
            <w:delText>収集記録の条件などが必要で</w:delText>
          </w:r>
        </w:del>
      </w:ins>
      <w:del w:id="10744" w:author="Hewlett-Packard Company [2]" w:date="2025-08-04T17:11:00Z">
        <w:r w:rsidRPr="001204EE" w:rsidDel="002D16CC">
          <w:rPr>
            <w:rFonts w:ascii="BIZ UDP明朝 Medium" w:eastAsia="BIZ UD明朝 Medium" w:hAnsi="BIZ UDP明朝 Medium" w:hint="eastAsia"/>
            <w:sz w:val="19"/>
            <w:szCs w:val="19"/>
            <w:rPrChange w:id="10745" w:author="admin" w:date="2025-06-14T14:27:00Z">
              <w:rPr>
                <w:rFonts w:ascii="BIZ UD明朝 Medium" w:eastAsia="BIZ UD明朝 Medium" w:hAnsi="BIZ UD明朝 Medium" w:hint="eastAsia"/>
                <w:sz w:val="19"/>
                <w:szCs w:val="19"/>
              </w:rPr>
            </w:rPrChange>
          </w:rPr>
          <w:delText>、</w:delText>
        </w:r>
      </w:del>
      <w:ins w:id="10746" w:author="admin" w:date="2025-05-05T11:44:00Z">
        <w:del w:id="10747" w:author="Hewlett-Packard Company [2]" w:date="2025-08-04T17:11:00Z">
          <w:r w:rsidRPr="001204EE" w:rsidDel="002D16CC">
            <w:rPr>
              <w:rFonts w:ascii="BIZ UDP明朝 Medium" w:eastAsia="BIZ UD明朝 Medium" w:hAnsi="BIZ UDP明朝 Medium" w:hint="eastAsia"/>
              <w:sz w:val="19"/>
              <w:szCs w:val="19"/>
              <w:rPrChange w:id="10748" w:author="admin" w:date="2025-06-14T14:27:00Z">
                <w:rPr>
                  <w:rFonts w:ascii="BIZ UD明朝 Medium" w:hAnsi="BIZ UD明朝 Medium" w:hint="eastAsia"/>
                  <w:szCs w:val="19"/>
                </w:rPr>
              </w:rPrChange>
            </w:rPr>
            <w:delText>今後デジタルアーカイブ化のガイドラインを設定し</w:delText>
          </w:r>
        </w:del>
      </w:ins>
      <w:del w:id="10749" w:author="Hewlett-Packard Company [2]" w:date="2025-08-04T17:11:00Z">
        <w:r w:rsidRPr="001204EE" w:rsidDel="002D16CC">
          <w:rPr>
            <w:rFonts w:ascii="BIZ UDP明朝 Medium" w:eastAsia="BIZ UD明朝 Medium" w:hAnsi="BIZ UDP明朝 Medium" w:hint="eastAsia"/>
            <w:sz w:val="19"/>
            <w:szCs w:val="19"/>
            <w:rPrChange w:id="10750" w:author="admin" w:date="2025-06-14T14:27:00Z">
              <w:rPr>
                <w:rFonts w:ascii="BIZ UD明朝 Medium" w:eastAsia="BIZ UD明朝 Medium" w:hAnsi="BIZ UD明朝 Medium" w:hint="eastAsia"/>
                <w:sz w:val="19"/>
                <w:szCs w:val="19"/>
              </w:rPr>
            </w:rPrChange>
          </w:rPr>
          <w:delText>、</w:delText>
        </w:r>
      </w:del>
      <w:ins w:id="10751" w:author="admin" w:date="2025-05-05T11:44:00Z">
        <w:del w:id="10752" w:author="Hewlett-Packard Company [2]" w:date="2025-08-04T17:11:00Z">
          <w:r w:rsidRPr="001204EE" w:rsidDel="002D16CC">
            <w:rPr>
              <w:rFonts w:ascii="BIZ UDP明朝 Medium" w:eastAsia="BIZ UD明朝 Medium" w:hAnsi="BIZ UDP明朝 Medium" w:hint="eastAsia"/>
              <w:sz w:val="19"/>
              <w:szCs w:val="19"/>
              <w:rPrChange w:id="10753" w:author="admin" w:date="2025-06-14T14:27:00Z">
                <w:rPr>
                  <w:rFonts w:ascii="BIZ UD明朝 Medium" w:hAnsi="BIZ UD明朝 Medium" w:hint="eastAsia"/>
                  <w:szCs w:val="19"/>
                </w:rPr>
              </w:rPrChange>
            </w:rPr>
            <w:delText>撮影上の配慮と併せ</w:delText>
          </w:r>
        </w:del>
      </w:ins>
      <w:del w:id="10754" w:author="Hewlett-Packard Company [2]" w:date="2025-08-04T17:11:00Z">
        <w:r w:rsidRPr="001204EE" w:rsidDel="002D16CC">
          <w:rPr>
            <w:rFonts w:ascii="BIZ UDP明朝 Medium" w:eastAsia="BIZ UD明朝 Medium" w:hAnsi="BIZ UDP明朝 Medium" w:hint="eastAsia"/>
            <w:sz w:val="19"/>
            <w:szCs w:val="19"/>
            <w:rPrChange w:id="10755" w:author="admin" w:date="2025-06-14T14:27:00Z">
              <w:rPr>
                <w:rFonts w:ascii="BIZ UD明朝 Medium" w:eastAsia="BIZ UD明朝 Medium" w:hAnsi="BIZ UD明朝 Medium" w:hint="eastAsia"/>
                <w:sz w:val="19"/>
                <w:szCs w:val="19"/>
              </w:rPr>
            </w:rPrChange>
          </w:rPr>
          <w:delText>、</w:delText>
        </w:r>
      </w:del>
      <w:ins w:id="10756" w:author="admin" w:date="2025-05-05T11:44:00Z">
        <w:del w:id="10757" w:author="Hewlett-Packard Company [2]" w:date="2025-08-04T17:11:00Z">
          <w:r w:rsidRPr="001204EE" w:rsidDel="002D16CC">
            <w:rPr>
              <w:rFonts w:ascii="BIZ UDP明朝 Medium" w:eastAsia="BIZ UD明朝 Medium" w:hAnsi="BIZ UDP明朝 Medium" w:hint="eastAsia"/>
              <w:sz w:val="19"/>
              <w:szCs w:val="19"/>
              <w:rPrChange w:id="10758" w:author="admin" w:date="2025-06-14T14:27:00Z">
                <w:rPr>
                  <w:rFonts w:ascii="BIZ UD明朝 Medium" w:hAnsi="BIZ UD明朝 Medium" w:hint="eastAsia"/>
                  <w:szCs w:val="19"/>
                </w:rPr>
              </w:rPrChange>
            </w:rPr>
            <w:delText>保管するとき</w:delText>
          </w:r>
        </w:del>
      </w:ins>
      <w:del w:id="10759" w:author="Hewlett-Packard Company [2]" w:date="2025-08-04T17:11:00Z">
        <w:r w:rsidRPr="001204EE" w:rsidDel="002D16CC">
          <w:rPr>
            <w:rFonts w:ascii="BIZ UDP明朝 Medium" w:eastAsia="BIZ UD明朝 Medium" w:hAnsi="BIZ UDP明朝 Medium" w:hint="eastAsia"/>
            <w:sz w:val="19"/>
            <w:szCs w:val="19"/>
            <w:rPrChange w:id="10760" w:author="admin" w:date="2025-06-14T14:27:00Z">
              <w:rPr>
                <w:rFonts w:ascii="BIZ UD明朝 Medium" w:eastAsia="BIZ UD明朝 Medium" w:hAnsi="BIZ UD明朝 Medium" w:hint="eastAsia"/>
                <w:sz w:val="19"/>
                <w:szCs w:val="19"/>
              </w:rPr>
            </w:rPrChange>
          </w:rPr>
          <w:delText>、</w:delText>
        </w:r>
      </w:del>
      <w:ins w:id="10761" w:author="admin" w:date="2025-05-05T11:44:00Z">
        <w:del w:id="10762" w:author="Hewlett-Packard Company [2]" w:date="2025-08-04T17:11:00Z">
          <w:r w:rsidRPr="001204EE" w:rsidDel="002D16CC">
            <w:rPr>
              <w:rFonts w:ascii="BIZ UDP明朝 Medium" w:eastAsia="BIZ UD明朝 Medium" w:hAnsi="BIZ UDP明朝 Medium" w:hint="eastAsia"/>
              <w:sz w:val="19"/>
              <w:szCs w:val="19"/>
              <w:rPrChange w:id="10763" w:author="admin" w:date="2025-06-14T14:27:00Z">
                <w:rPr>
                  <w:rFonts w:ascii="BIZ UD明朝 Medium" w:hAnsi="BIZ UD明朝 Medium" w:hint="eastAsia"/>
                  <w:szCs w:val="19"/>
                </w:rPr>
              </w:rPrChange>
            </w:rPr>
            <w:delText>長期</w:delText>
          </w:r>
        </w:del>
      </w:ins>
      <w:del w:id="10764" w:author="Hewlett-Packard Company [2]" w:date="2025-08-04T17:11:00Z">
        <w:r w:rsidRPr="001204EE" w:rsidDel="002D16CC">
          <w:rPr>
            <w:rFonts w:ascii="BIZ UDP明朝 Medium" w:eastAsia="BIZ UD明朝 Medium" w:hAnsi="BIZ UDP明朝 Medium" w:hint="eastAsia"/>
            <w:sz w:val="19"/>
            <w:szCs w:val="19"/>
            <w:rPrChange w:id="10765" w:author="admin" w:date="2025-06-14T14:27:00Z">
              <w:rPr>
                <w:rFonts w:ascii="BIZ UD明朝 Medium" w:eastAsia="BIZ UD明朝 Medium" w:hAnsi="BIZ UD明朝 Medium" w:hint="eastAsia"/>
                <w:sz w:val="19"/>
                <w:szCs w:val="19"/>
              </w:rPr>
            </w:rPrChange>
          </w:rPr>
          <w:delText>、</w:delText>
        </w:r>
      </w:del>
      <w:ins w:id="10766" w:author="admin" w:date="2025-05-05T11:44:00Z">
        <w:del w:id="10767" w:author="Hewlett-Packard Company [2]" w:date="2025-08-04T17:11:00Z">
          <w:r w:rsidRPr="001204EE" w:rsidDel="002D16CC">
            <w:rPr>
              <w:rFonts w:ascii="BIZ UDP明朝 Medium" w:eastAsia="BIZ UD明朝 Medium" w:hAnsi="BIZ UDP明朝 Medium" w:hint="eastAsia"/>
              <w:sz w:val="19"/>
              <w:szCs w:val="19"/>
              <w:rPrChange w:id="10768" w:author="admin" w:date="2025-06-14T14:27:00Z">
                <w:rPr>
                  <w:rFonts w:ascii="BIZ UD明朝 Medium" w:hAnsi="BIZ UD明朝 Medium" w:hint="eastAsia"/>
                  <w:szCs w:val="19"/>
                </w:rPr>
              </w:rPrChange>
            </w:rPr>
            <w:delText>短期（現在利用）の選別が必要となっている。</w:delText>
          </w:r>
        </w:del>
      </w:ins>
    </w:p>
    <w:p w14:paraId="03CED8E2" w14:textId="2558CCB6" w:rsidR="00FE08BE" w:rsidRPr="001204EE" w:rsidDel="002D16CC" w:rsidRDefault="00FE08BE" w:rsidP="00FE08BE">
      <w:pPr>
        <w:rPr>
          <w:ins w:id="10769" w:author="admin" w:date="2025-05-05T11:44:00Z"/>
          <w:del w:id="10770" w:author="Hewlett-Packard Company [2]" w:date="2025-08-04T17:11:00Z"/>
          <w:rFonts w:ascii="BIZ UDP明朝 Medium" w:eastAsia="BIZ UD明朝 Medium" w:hAnsi="BIZ UDP明朝 Medium"/>
          <w:sz w:val="19"/>
          <w:szCs w:val="19"/>
          <w:rPrChange w:id="10771" w:author="admin" w:date="2025-06-14T14:27:00Z">
            <w:rPr>
              <w:ins w:id="10772" w:author="admin" w:date="2025-05-05T11:44:00Z"/>
              <w:del w:id="10773" w:author="Hewlett-Packard Company [2]" w:date="2025-08-04T17:11:00Z"/>
              <w:rFonts w:ascii="BIZ UD明朝 Medium" w:hAnsi="BIZ UD明朝 Medium"/>
              <w:szCs w:val="19"/>
            </w:rPr>
          </w:rPrChange>
        </w:rPr>
      </w:pPr>
      <w:ins w:id="10774" w:author="admin" w:date="2025-05-05T11:44:00Z">
        <w:del w:id="10775" w:author="Hewlett-Packard Company [2]" w:date="2025-08-04T17:11:00Z">
          <w:r w:rsidRPr="001204EE" w:rsidDel="002D16CC">
            <w:rPr>
              <w:rFonts w:ascii="BIZ UDP明朝 Medium" w:eastAsia="BIZ UD明朝 Medium" w:hAnsi="BIZ UDP明朝 Medium" w:hint="eastAsia"/>
              <w:sz w:val="19"/>
              <w:szCs w:val="19"/>
              <w:rPrChange w:id="10776" w:author="admin" w:date="2025-06-14T14:27:00Z">
                <w:rPr>
                  <w:rFonts w:ascii="BIZ UD明朝 Medium" w:hAnsi="BIZ UD明朝 Medium" w:hint="eastAsia"/>
                  <w:szCs w:val="19"/>
                </w:rPr>
              </w:rPrChange>
            </w:rPr>
            <w:delText>■狭い地域の課題</w:delText>
          </w:r>
        </w:del>
      </w:ins>
    </w:p>
    <w:p w14:paraId="31630801" w14:textId="32B6417F" w:rsidR="00FE08BE" w:rsidRPr="001204EE" w:rsidDel="002D16CC" w:rsidRDefault="00FE08BE" w:rsidP="00FE08BE">
      <w:pPr>
        <w:rPr>
          <w:ins w:id="10777" w:author="admin" w:date="2025-05-05T11:44:00Z"/>
          <w:del w:id="10778" w:author="Hewlett-Packard Company [2]" w:date="2025-08-04T17:11:00Z"/>
          <w:rFonts w:ascii="BIZ UDP明朝 Medium" w:eastAsia="BIZ UD明朝 Medium" w:hAnsi="BIZ UDP明朝 Medium"/>
          <w:sz w:val="19"/>
          <w:szCs w:val="19"/>
          <w:rPrChange w:id="10779" w:author="admin" w:date="2025-06-14T14:27:00Z">
            <w:rPr>
              <w:ins w:id="10780" w:author="admin" w:date="2025-05-05T11:44:00Z"/>
              <w:del w:id="10781" w:author="Hewlett-Packard Company [2]" w:date="2025-08-04T17:11:00Z"/>
              <w:rFonts w:ascii="BIZ UD明朝 Medium" w:hAnsi="BIZ UD明朝 Medium"/>
              <w:szCs w:val="19"/>
            </w:rPr>
          </w:rPrChange>
        </w:rPr>
      </w:pPr>
      <w:ins w:id="10782" w:author="admin" w:date="2025-05-05T11:44:00Z">
        <w:del w:id="10783" w:author="Hewlett-Packard Company [2]" w:date="2025-08-04T17:11:00Z">
          <w:r w:rsidRPr="001204EE" w:rsidDel="002D16CC">
            <w:rPr>
              <w:rFonts w:ascii="BIZ UDP明朝 Medium" w:eastAsia="BIZ UD明朝 Medium" w:hAnsi="BIZ UDP明朝 Medium" w:hint="eastAsia"/>
              <w:sz w:val="19"/>
              <w:szCs w:val="19"/>
              <w:rPrChange w:id="10784" w:author="admin" w:date="2025-06-14T14:27:00Z">
                <w:rPr>
                  <w:rFonts w:ascii="BIZ UD明朝 Medium" w:hAnsi="BIZ UD明朝 Medium" w:hint="eastAsia"/>
                  <w:szCs w:val="19"/>
                </w:rPr>
              </w:rPrChange>
            </w:rPr>
            <w:delText xml:space="preserve">　例えば</w:delText>
          </w:r>
        </w:del>
      </w:ins>
      <w:del w:id="10785" w:author="Hewlett-Packard Company [2]" w:date="2025-08-04T17:11:00Z">
        <w:r w:rsidRPr="001204EE" w:rsidDel="002D16CC">
          <w:rPr>
            <w:rFonts w:ascii="BIZ UDP明朝 Medium" w:eastAsia="BIZ UD明朝 Medium" w:hAnsi="BIZ UDP明朝 Medium" w:hint="eastAsia"/>
            <w:sz w:val="19"/>
            <w:szCs w:val="19"/>
            <w:rPrChange w:id="10786" w:author="admin" w:date="2025-06-14T14:27:00Z">
              <w:rPr>
                <w:rFonts w:ascii="BIZ UD明朝 Medium" w:eastAsia="BIZ UD明朝 Medium" w:hAnsi="BIZ UD明朝 Medium" w:hint="eastAsia"/>
                <w:sz w:val="19"/>
                <w:szCs w:val="19"/>
              </w:rPr>
            </w:rPrChange>
          </w:rPr>
          <w:delText>、</w:delText>
        </w:r>
      </w:del>
      <w:ins w:id="10787" w:author="admin" w:date="2025-05-05T11:44:00Z">
        <w:del w:id="10788" w:author="Hewlett-Packard Company [2]" w:date="2025-08-04T17:11:00Z">
          <w:r w:rsidRPr="001204EE" w:rsidDel="002D16CC">
            <w:rPr>
              <w:rFonts w:ascii="BIZ UDP明朝 Medium" w:eastAsia="BIZ UD明朝 Medium" w:hAnsi="BIZ UDP明朝 Medium" w:hint="eastAsia"/>
              <w:sz w:val="19"/>
              <w:szCs w:val="19"/>
              <w:rPrChange w:id="10789" w:author="admin" w:date="2025-06-14T14:27:00Z">
                <w:rPr>
                  <w:rFonts w:ascii="BIZ UD明朝 Medium" w:hAnsi="BIZ UD明朝 Medium" w:hint="eastAsia"/>
                  <w:szCs w:val="19"/>
                </w:rPr>
              </w:rPrChange>
            </w:rPr>
            <w:delText>狭い地域でも</w:delText>
          </w:r>
        </w:del>
      </w:ins>
      <w:del w:id="10790" w:author="Hewlett-Packard Company [2]" w:date="2025-08-04T17:11:00Z">
        <w:r w:rsidRPr="001204EE" w:rsidDel="002D16CC">
          <w:rPr>
            <w:rFonts w:ascii="BIZ UDP明朝 Medium" w:eastAsia="BIZ UD明朝 Medium" w:hAnsi="BIZ UDP明朝 Medium" w:hint="eastAsia"/>
            <w:sz w:val="19"/>
            <w:szCs w:val="19"/>
            <w:rPrChange w:id="10791" w:author="admin" w:date="2025-06-14T14:27:00Z">
              <w:rPr>
                <w:rFonts w:ascii="BIZ UD明朝 Medium" w:eastAsia="BIZ UD明朝 Medium" w:hAnsi="BIZ UD明朝 Medium" w:hint="eastAsia"/>
                <w:sz w:val="19"/>
                <w:szCs w:val="19"/>
              </w:rPr>
            </w:rPrChange>
          </w:rPr>
          <w:delText>、</w:delText>
        </w:r>
      </w:del>
      <w:ins w:id="10792" w:author="admin" w:date="2025-05-05T11:44:00Z">
        <w:del w:id="10793" w:author="Hewlett-Packard Company [2]" w:date="2025-08-04T17:11:00Z">
          <w:r w:rsidRPr="001204EE" w:rsidDel="002D16CC">
            <w:rPr>
              <w:rFonts w:ascii="BIZ UDP明朝 Medium" w:eastAsia="BIZ UD明朝 Medium" w:hAnsi="BIZ UDP明朝 Medium" w:hint="eastAsia"/>
              <w:sz w:val="19"/>
              <w:szCs w:val="19"/>
              <w:rPrChange w:id="10794" w:author="admin" w:date="2025-06-14T14:27:00Z">
                <w:rPr>
                  <w:rFonts w:ascii="BIZ UD明朝 Medium" w:hAnsi="BIZ UD明朝 Medium" w:hint="eastAsia"/>
                  <w:szCs w:val="19"/>
                </w:rPr>
              </w:rPrChange>
            </w:rPr>
            <w:delText>用水路の上流と下流では人物の評価が大きく変わることがある。下流では評価が高くても</w:delText>
          </w:r>
        </w:del>
      </w:ins>
      <w:del w:id="10795" w:author="Hewlett-Packard Company [2]" w:date="2025-08-04T17:11:00Z">
        <w:r w:rsidRPr="001204EE" w:rsidDel="002D16CC">
          <w:rPr>
            <w:rFonts w:ascii="BIZ UDP明朝 Medium" w:eastAsia="BIZ UD明朝 Medium" w:hAnsi="BIZ UDP明朝 Medium" w:hint="eastAsia"/>
            <w:sz w:val="19"/>
            <w:szCs w:val="19"/>
            <w:rPrChange w:id="10796" w:author="admin" w:date="2025-06-14T14:27:00Z">
              <w:rPr>
                <w:rFonts w:ascii="BIZ UD明朝 Medium" w:eastAsia="BIZ UD明朝 Medium" w:hAnsi="BIZ UD明朝 Medium" w:hint="eastAsia"/>
                <w:sz w:val="19"/>
                <w:szCs w:val="19"/>
              </w:rPr>
            </w:rPrChange>
          </w:rPr>
          <w:delText>、</w:delText>
        </w:r>
      </w:del>
      <w:ins w:id="10797" w:author="admin" w:date="2025-05-05T11:44:00Z">
        <w:del w:id="10798" w:author="Hewlett-Packard Company [2]" w:date="2025-08-04T17:11:00Z">
          <w:r w:rsidRPr="001204EE" w:rsidDel="002D16CC">
            <w:rPr>
              <w:rFonts w:ascii="BIZ UDP明朝 Medium" w:eastAsia="BIZ UD明朝 Medium" w:hAnsi="BIZ UDP明朝 Medium" w:hint="eastAsia"/>
              <w:sz w:val="19"/>
              <w:szCs w:val="19"/>
              <w:rPrChange w:id="10799" w:author="admin" w:date="2025-06-14T14:27:00Z">
                <w:rPr>
                  <w:rFonts w:ascii="BIZ UD明朝 Medium" w:hAnsi="BIZ UD明朝 Medium" w:hint="eastAsia"/>
                  <w:szCs w:val="19"/>
                </w:rPr>
              </w:rPrChange>
            </w:rPr>
            <w:delText>上流では水権利の問題で良く言わないこともある。</w:delText>
          </w:r>
        </w:del>
      </w:ins>
    </w:p>
    <w:p w14:paraId="3F36E727" w14:textId="5BA8E90A" w:rsidR="00FE08BE" w:rsidRPr="001204EE" w:rsidDel="002D16CC" w:rsidRDefault="00FE08BE" w:rsidP="00FE08BE">
      <w:pPr>
        <w:rPr>
          <w:ins w:id="10800" w:author="admin" w:date="2025-05-05T11:44:00Z"/>
          <w:del w:id="10801" w:author="Hewlett-Packard Company [2]" w:date="2025-08-04T17:11:00Z"/>
          <w:rFonts w:ascii="BIZ UDP明朝 Medium" w:eastAsia="BIZ UD明朝 Medium" w:hAnsi="BIZ UDP明朝 Medium"/>
          <w:sz w:val="19"/>
          <w:szCs w:val="19"/>
          <w:rPrChange w:id="10802" w:author="admin" w:date="2025-06-14T14:27:00Z">
            <w:rPr>
              <w:ins w:id="10803" w:author="admin" w:date="2025-05-05T11:44:00Z"/>
              <w:del w:id="10804" w:author="Hewlett-Packard Company [2]" w:date="2025-08-04T17:11:00Z"/>
              <w:rFonts w:ascii="BIZ UD明朝 Medium" w:hAnsi="BIZ UD明朝 Medium"/>
              <w:szCs w:val="19"/>
            </w:rPr>
          </w:rPrChange>
        </w:rPr>
      </w:pPr>
      <w:ins w:id="10805" w:author="admin" w:date="2025-05-05T11:44:00Z">
        <w:del w:id="10806" w:author="Hewlett-Packard Company [2]" w:date="2025-08-04T17:11:00Z">
          <w:r w:rsidRPr="001204EE" w:rsidDel="002D16CC">
            <w:rPr>
              <w:rFonts w:ascii="BIZ UDP明朝 Medium" w:eastAsia="BIZ UD明朝 Medium" w:hAnsi="BIZ UDP明朝 Medium" w:hint="eastAsia"/>
              <w:sz w:val="19"/>
              <w:szCs w:val="19"/>
              <w:rPrChange w:id="10807" w:author="admin" w:date="2025-06-14T14:27:00Z">
                <w:rPr>
                  <w:rFonts w:ascii="BIZ UD明朝 Medium" w:hAnsi="BIZ UD明朝 Medium" w:hint="eastAsia"/>
                  <w:szCs w:val="19"/>
                </w:rPr>
              </w:rPrChange>
            </w:rPr>
            <w:delText xml:space="preserve">　これらの状況を事前に打ち合わせをせず</w:delText>
          </w:r>
        </w:del>
      </w:ins>
      <w:del w:id="10808" w:author="Hewlett-Packard Company [2]" w:date="2025-08-04T17:11:00Z">
        <w:r w:rsidRPr="001204EE" w:rsidDel="002D16CC">
          <w:rPr>
            <w:rFonts w:ascii="BIZ UDP明朝 Medium" w:eastAsia="BIZ UD明朝 Medium" w:hAnsi="BIZ UDP明朝 Medium" w:hint="eastAsia"/>
            <w:sz w:val="19"/>
            <w:szCs w:val="19"/>
            <w:rPrChange w:id="10809" w:author="admin" w:date="2025-06-14T14:27:00Z">
              <w:rPr>
                <w:rFonts w:ascii="BIZ UD明朝 Medium" w:eastAsia="BIZ UD明朝 Medium" w:hAnsi="BIZ UD明朝 Medium" w:hint="eastAsia"/>
                <w:sz w:val="19"/>
                <w:szCs w:val="19"/>
              </w:rPr>
            </w:rPrChange>
          </w:rPr>
          <w:delText>、</w:delText>
        </w:r>
      </w:del>
      <w:ins w:id="10810" w:author="admin" w:date="2025-05-05T11:44:00Z">
        <w:del w:id="10811" w:author="Hewlett-Packard Company [2]" w:date="2025-08-04T17:11:00Z">
          <w:r w:rsidRPr="001204EE" w:rsidDel="002D16CC">
            <w:rPr>
              <w:rFonts w:ascii="BIZ UDP明朝 Medium" w:eastAsia="BIZ UD明朝 Medium" w:hAnsi="BIZ UDP明朝 Medium" w:hint="eastAsia"/>
              <w:sz w:val="19"/>
              <w:szCs w:val="19"/>
              <w:rPrChange w:id="10812" w:author="admin" w:date="2025-06-14T14:27:00Z">
                <w:rPr>
                  <w:rFonts w:ascii="BIZ UD明朝 Medium" w:hAnsi="BIZ UD明朝 Medium" w:hint="eastAsia"/>
                  <w:szCs w:val="19"/>
                </w:rPr>
              </w:rPrChange>
            </w:rPr>
            <w:delText>特定の人に用水路の開発についてオーラルヒストリーを依頼すると</w:delText>
          </w:r>
        </w:del>
      </w:ins>
      <w:del w:id="10813" w:author="Hewlett-Packard Company [2]" w:date="2025-08-04T17:11:00Z">
        <w:r w:rsidRPr="001204EE" w:rsidDel="002D16CC">
          <w:rPr>
            <w:rFonts w:ascii="BIZ UDP明朝 Medium" w:eastAsia="BIZ UD明朝 Medium" w:hAnsi="BIZ UDP明朝 Medium" w:hint="eastAsia"/>
            <w:sz w:val="19"/>
            <w:szCs w:val="19"/>
            <w:rPrChange w:id="10814" w:author="admin" w:date="2025-06-14T14:27:00Z">
              <w:rPr>
                <w:rFonts w:ascii="BIZ UD明朝 Medium" w:eastAsia="BIZ UD明朝 Medium" w:hAnsi="BIZ UD明朝 Medium" w:hint="eastAsia"/>
                <w:sz w:val="19"/>
                <w:szCs w:val="19"/>
              </w:rPr>
            </w:rPrChange>
          </w:rPr>
          <w:delText>、</w:delText>
        </w:r>
      </w:del>
      <w:ins w:id="10815" w:author="admin" w:date="2025-05-05T11:44:00Z">
        <w:del w:id="10816" w:author="Hewlett-Packard Company [2]" w:date="2025-08-04T17:11:00Z">
          <w:r w:rsidRPr="001204EE" w:rsidDel="002D16CC">
            <w:rPr>
              <w:rFonts w:ascii="BIZ UDP明朝 Medium" w:eastAsia="BIZ UD明朝 Medium" w:hAnsi="BIZ UDP明朝 Medium" w:hint="eastAsia"/>
              <w:sz w:val="19"/>
              <w:szCs w:val="19"/>
              <w:rPrChange w:id="10817" w:author="admin" w:date="2025-06-14T14:27:00Z">
                <w:rPr>
                  <w:rFonts w:ascii="BIZ UD明朝 Medium" w:hAnsi="BIZ UD明朝 Medium" w:hint="eastAsia"/>
                  <w:szCs w:val="19"/>
                </w:rPr>
              </w:rPrChange>
            </w:rPr>
            <w:delText>後からデジタルアーカイブの提供も困難になる場合もある。（教材として使えなくなる。）</w:delText>
          </w:r>
        </w:del>
      </w:ins>
    </w:p>
    <w:p w14:paraId="384EA660" w14:textId="4B2EF8D6" w:rsidR="00FE08BE" w:rsidRPr="001204EE" w:rsidDel="002D16CC" w:rsidRDefault="00FE08BE" w:rsidP="00FE08BE">
      <w:pPr>
        <w:rPr>
          <w:ins w:id="10818" w:author="admin" w:date="2025-05-05T11:44:00Z"/>
          <w:del w:id="10819" w:author="Hewlett-Packard Company [2]" w:date="2025-08-04T17:11:00Z"/>
          <w:rFonts w:ascii="BIZ UDP明朝 Medium" w:eastAsia="BIZ UD明朝 Medium" w:hAnsi="BIZ UDP明朝 Medium"/>
          <w:sz w:val="19"/>
          <w:szCs w:val="19"/>
          <w:rPrChange w:id="10820" w:author="admin" w:date="2025-06-14T14:27:00Z">
            <w:rPr>
              <w:ins w:id="10821" w:author="admin" w:date="2025-05-05T11:44:00Z"/>
              <w:del w:id="10822" w:author="Hewlett-Packard Company [2]" w:date="2025-08-04T17:11:00Z"/>
              <w:rFonts w:ascii="BIZ UD明朝 Medium" w:hAnsi="BIZ UD明朝 Medium"/>
              <w:szCs w:val="19"/>
            </w:rPr>
          </w:rPrChange>
        </w:rPr>
      </w:pPr>
      <w:ins w:id="10823" w:author="admin" w:date="2025-05-05T11:44:00Z">
        <w:del w:id="10824" w:author="Hewlett-Packard Company [2]" w:date="2025-08-04T17:11:00Z">
          <w:r w:rsidRPr="001204EE" w:rsidDel="002D16CC">
            <w:rPr>
              <w:rFonts w:ascii="BIZ UDP明朝 Medium" w:eastAsia="BIZ UD明朝 Medium" w:hAnsi="BIZ UDP明朝 Medium" w:hint="eastAsia"/>
              <w:sz w:val="19"/>
              <w:szCs w:val="19"/>
              <w:rPrChange w:id="10825" w:author="admin" w:date="2025-06-14T14:27:00Z">
                <w:rPr>
                  <w:rFonts w:ascii="BIZ UD明朝 Medium" w:hAnsi="BIZ UD明朝 Medium" w:hint="eastAsia"/>
                  <w:szCs w:val="19"/>
                </w:rPr>
              </w:rPrChange>
            </w:rPr>
            <w:delText xml:space="preserve">　また</w:delText>
          </w:r>
        </w:del>
      </w:ins>
      <w:del w:id="10826" w:author="Hewlett-Packard Company [2]" w:date="2025-08-04T17:11:00Z">
        <w:r w:rsidRPr="001204EE" w:rsidDel="002D16CC">
          <w:rPr>
            <w:rFonts w:ascii="BIZ UDP明朝 Medium" w:eastAsia="BIZ UD明朝 Medium" w:hAnsi="BIZ UDP明朝 Medium" w:hint="eastAsia"/>
            <w:sz w:val="19"/>
            <w:szCs w:val="19"/>
            <w:rPrChange w:id="10827" w:author="admin" w:date="2025-06-14T14:27:00Z">
              <w:rPr>
                <w:rFonts w:ascii="BIZ UD明朝 Medium" w:eastAsia="BIZ UD明朝 Medium" w:hAnsi="BIZ UD明朝 Medium" w:hint="eastAsia"/>
                <w:sz w:val="19"/>
                <w:szCs w:val="19"/>
              </w:rPr>
            </w:rPrChange>
          </w:rPr>
          <w:delText>、</w:delText>
        </w:r>
      </w:del>
      <w:ins w:id="10828" w:author="admin" w:date="2025-05-05T11:44:00Z">
        <w:del w:id="10829" w:author="Hewlett-Packard Company [2]" w:date="2025-08-04T17:11:00Z">
          <w:r w:rsidRPr="001204EE" w:rsidDel="002D16CC">
            <w:rPr>
              <w:rFonts w:ascii="BIZ UDP明朝 Medium" w:eastAsia="BIZ UD明朝 Medium" w:hAnsi="BIZ UDP明朝 Medium" w:hint="eastAsia"/>
              <w:sz w:val="19"/>
              <w:szCs w:val="19"/>
              <w:rPrChange w:id="10830" w:author="admin" w:date="2025-06-14T14:27:00Z">
                <w:rPr>
                  <w:rFonts w:ascii="BIZ UD明朝 Medium" w:hAnsi="BIZ UD明朝 Medium" w:hint="eastAsia"/>
                  <w:szCs w:val="19"/>
                </w:rPr>
              </w:rPrChange>
            </w:rPr>
            <w:delText>地域によっては水の取り入れを上流が先か下流が先かを決めるために祭の行事の中でどちらが先か決められる場合もある。また</w:delText>
          </w:r>
        </w:del>
      </w:ins>
      <w:del w:id="10831" w:author="Hewlett-Packard Company [2]" w:date="2025-08-04T17:11:00Z">
        <w:r w:rsidRPr="001204EE" w:rsidDel="002D16CC">
          <w:rPr>
            <w:rFonts w:ascii="BIZ UDP明朝 Medium" w:eastAsia="BIZ UD明朝 Medium" w:hAnsi="BIZ UDP明朝 Medium" w:hint="eastAsia"/>
            <w:sz w:val="19"/>
            <w:szCs w:val="19"/>
            <w:rPrChange w:id="10832" w:author="admin" w:date="2025-06-14T14:27:00Z">
              <w:rPr>
                <w:rFonts w:ascii="BIZ UD明朝 Medium" w:eastAsia="BIZ UD明朝 Medium" w:hAnsi="BIZ UD明朝 Medium" w:hint="eastAsia"/>
                <w:sz w:val="19"/>
                <w:szCs w:val="19"/>
              </w:rPr>
            </w:rPrChange>
          </w:rPr>
          <w:delText>、</w:delText>
        </w:r>
      </w:del>
      <w:ins w:id="10833" w:author="admin" w:date="2025-05-05T11:44:00Z">
        <w:del w:id="10834" w:author="Hewlett-Packard Company [2]" w:date="2025-08-04T17:11:00Z">
          <w:r w:rsidRPr="001204EE" w:rsidDel="002D16CC">
            <w:rPr>
              <w:rFonts w:ascii="BIZ UDP明朝 Medium" w:eastAsia="BIZ UD明朝 Medium" w:hAnsi="BIZ UDP明朝 Medium" w:hint="eastAsia"/>
              <w:sz w:val="19"/>
              <w:szCs w:val="19"/>
              <w:rPrChange w:id="10835" w:author="admin" w:date="2025-06-14T14:27:00Z">
                <w:rPr>
                  <w:rFonts w:ascii="BIZ UD明朝 Medium" w:hAnsi="BIZ UD明朝 Medium" w:hint="eastAsia"/>
                  <w:szCs w:val="19"/>
                </w:rPr>
              </w:rPrChange>
            </w:rPr>
            <w:delText>水門の鍵を三三九度で次の当番に引き渡す行事もされている。このように</w:delText>
          </w:r>
        </w:del>
      </w:ins>
      <w:del w:id="10836" w:author="Hewlett-Packard Company [2]" w:date="2025-08-04T17:11:00Z">
        <w:r w:rsidRPr="001204EE" w:rsidDel="002D16CC">
          <w:rPr>
            <w:rFonts w:ascii="BIZ UDP明朝 Medium" w:eastAsia="BIZ UD明朝 Medium" w:hAnsi="BIZ UDP明朝 Medium" w:hint="eastAsia"/>
            <w:sz w:val="19"/>
            <w:szCs w:val="19"/>
            <w:rPrChange w:id="10837" w:author="admin" w:date="2025-06-14T14:27:00Z">
              <w:rPr>
                <w:rFonts w:ascii="BIZ UD明朝 Medium" w:eastAsia="BIZ UD明朝 Medium" w:hAnsi="BIZ UD明朝 Medium" w:hint="eastAsia"/>
                <w:sz w:val="19"/>
                <w:szCs w:val="19"/>
              </w:rPr>
            </w:rPrChange>
          </w:rPr>
          <w:delText>、</w:delText>
        </w:r>
      </w:del>
      <w:ins w:id="10838" w:author="admin" w:date="2025-05-05T11:44:00Z">
        <w:del w:id="10839" w:author="Hewlett-Packard Company [2]" w:date="2025-08-04T17:11:00Z">
          <w:r w:rsidRPr="001204EE" w:rsidDel="002D16CC">
            <w:rPr>
              <w:rFonts w:ascii="BIZ UDP明朝 Medium" w:eastAsia="BIZ UD明朝 Medium" w:hAnsi="BIZ UDP明朝 Medium" w:hint="eastAsia"/>
              <w:sz w:val="19"/>
              <w:szCs w:val="19"/>
              <w:rPrChange w:id="10840" w:author="admin" w:date="2025-06-14T14:27:00Z">
                <w:rPr>
                  <w:rFonts w:ascii="BIZ UD明朝 Medium" w:hAnsi="BIZ UD明朝 Medium" w:hint="eastAsia"/>
                  <w:szCs w:val="19"/>
                </w:rPr>
              </w:rPrChange>
            </w:rPr>
            <w:delText>狭い地域の社会的背景から</w:delText>
          </w:r>
        </w:del>
      </w:ins>
      <w:del w:id="10841" w:author="Hewlett-Packard Company [2]" w:date="2025-08-04T17:11:00Z">
        <w:r w:rsidRPr="001204EE" w:rsidDel="002D16CC">
          <w:rPr>
            <w:rFonts w:ascii="BIZ UDP明朝 Medium" w:eastAsia="BIZ UD明朝 Medium" w:hAnsi="BIZ UDP明朝 Medium" w:hint="eastAsia"/>
            <w:sz w:val="19"/>
            <w:szCs w:val="19"/>
            <w:rPrChange w:id="10842" w:author="admin" w:date="2025-06-14T14:27:00Z">
              <w:rPr>
                <w:rFonts w:ascii="BIZ UD明朝 Medium" w:eastAsia="BIZ UD明朝 Medium" w:hAnsi="BIZ UD明朝 Medium" w:hint="eastAsia"/>
                <w:sz w:val="19"/>
                <w:szCs w:val="19"/>
              </w:rPr>
            </w:rPrChange>
          </w:rPr>
          <w:delText>、</w:delText>
        </w:r>
      </w:del>
      <w:ins w:id="10843" w:author="admin" w:date="2025-05-05T11:44:00Z">
        <w:del w:id="10844" w:author="Hewlett-Packard Company [2]" w:date="2025-08-04T17:11:00Z">
          <w:r w:rsidRPr="001204EE" w:rsidDel="002D16CC">
            <w:rPr>
              <w:rFonts w:ascii="BIZ UDP明朝 Medium" w:eastAsia="BIZ UD明朝 Medium" w:hAnsi="BIZ UDP明朝 Medium" w:hint="eastAsia"/>
              <w:sz w:val="19"/>
              <w:szCs w:val="19"/>
              <w:rPrChange w:id="10845" w:author="admin" w:date="2025-06-14T14:27:00Z">
                <w:rPr>
                  <w:rFonts w:ascii="BIZ UD明朝 Medium" w:hAnsi="BIZ UD明朝 Medium" w:hint="eastAsia"/>
                  <w:szCs w:val="19"/>
                </w:rPr>
              </w:rPrChange>
            </w:rPr>
            <w:delText>広い地域についても生活がかかる利益の問題は社会的背景の中に存在し</w:delText>
          </w:r>
        </w:del>
      </w:ins>
      <w:del w:id="10846" w:author="Hewlett-Packard Company [2]" w:date="2025-08-04T17:11:00Z">
        <w:r w:rsidRPr="001204EE" w:rsidDel="002D16CC">
          <w:rPr>
            <w:rFonts w:ascii="BIZ UDP明朝 Medium" w:eastAsia="BIZ UD明朝 Medium" w:hAnsi="BIZ UDP明朝 Medium" w:hint="eastAsia"/>
            <w:sz w:val="19"/>
            <w:szCs w:val="19"/>
            <w:rPrChange w:id="10847" w:author="admin" w:date="2025-06-14T14:27:00Z">
              <w:rPr>
                <w:rFonts w:ascii="BIZ UD明朝 Medium" w:eastAsia="BIZ UD明朝 Medium" w:hAnsi="BIZ UD明朝 Medium" w:hint="eastAsia"/>
                <w:sz w:val="19"/>
                <w:szCs w:val="19"/>
              </w:rPr>
            </w:rPrChange>
          </w:rPr>
          <w:delText>、</w:delText>
        </w:r>
      </w:del>
      <w:ins w:id="10848" w:author="admin" w:date="2025-05-05T11:44:00Z">
        <w:del w:id="10849" w:author="Hewlett-Packard Company [2]" w:date="2025-08-04T17:11:00Z">
          <w:r w:rsidRPr="001204EE" w:rsidDel="002D16CC">
            <w:rPr>
              <w:rFonts w:ascii="BIZ UDP明朝 Medium" w:eastAsia="BIZ UD明朝 Medium" w:hAnsi="BIZ UDP明朝 Medium" w:hint="eastAsia"/>
              <w:sz w:val="19"/>
              <w:szCs w:val="19"/>
              <w:rPrChange w:id="10850" w:author="admin" w:date="2025-06-14T14:27:00Z">
                <w:rPr>
                  <w:rFonts w:ascii="BIZ UD明朝 Medium" w:hAnsi="BIZ UD明朝 Medium" w:hint="eastAsia"/>
                  <w:szCs w:val="19"/>
                </w:rPr>
              </w:rPrChange>
            </w:rPr>
            <w:delText>それをいかに調べ</w:delText>
          </w:r>
        </w:del>
      </w:ins>
      <w:del w:id="10851" w:author="Hewlett-Packard Company [2]" w:date="2025-08-04T17:11:00Z">
        <w:r w:rsidRPr="001204EE" w:rsidDel="002D16CC">
          <w:rPr>
            <w:rFonts w:ascii="BIZ UDP明朝 Medium" w:eastAsia="BIZ UD明朝 Medium" w:hAnsi="BIZ UDP明朝 Medium" w:hint="eastAsia"/>
            <w:sz w:val="19"/>
            <w:szCs w:val="19"/>
            <w:rPrChange w:id="10852" w:author="admin" w:date="2025-06-14T14:27:00Z">
              <w:rPr>
                <w:rFonts w:ascii="BIZ UD明朝 Medium" w:eastAsia="BIZ UD明朝 Medium" w:hAnsi="BIZ UD明朝 Medium" w:hint="eastAsia"/>
                <w:sz w:val="19"/>
                <w:szCs w:val="19"/>
              </w:rPr>
            </w:rPrChange>
          </w:rPr>
          <w:delText>、</w:delText>
        </w:r>
      </w:del>
      <w:ins w:id="10853" w:author="admin" w:date="2025-05-05T11:44:00Z">
        <w:del w:id="10854" w:author="Hewlett-Packard Company [2]" w:date="2025-08-04T17:11:00Z">
          <w:r w:rsidRPr="001204EE" w:rsidDel="002D16CC">
            <w:rPr>
              <w:rFonts w:ascii="BIZ UDP明朝 Medium" w:eastAsia="BIZ UD明朝 Medium" w:hAnsi="BIZ UDP明朝 Medium" w:hint="eastAsia"/>
              <w:sz w:val="19"/>
              <w:szCs w:val="19"/>
              <w:rPrChange w:id="10855" w:author="admin" w:date="2025-06-14T14:27:00Z">
                <w:rPr>
                  <w:rFonts w:ascii="BIZ UD明朝 Medium" w:hAnsi="BIZ UD明朝 Medium" w:hint="eastAsia"/>
                  <w:szCs w:val="19"/>
                </w:rPr>
              </w:rPrChange>
            </w:rPr>
            <w:delText>デジタルアーカイブが保管・流通できるようにするのがデジタル・アーキビストの役割でもある。（教育では</w:delText>
          </w:r>
        </w:del>
      </w:ins>
      <w:del w:id="10856" w:author="Hewlett-Packard Company [2]" w:date="2025-08-04T17:11:00Z">
        <w:r w:rsidRPr="001204EE" w:rsidDel="002D16CC">
          <w:rPr>
            <w:rFonts w:ascii="BIZ UDP明朝 Medium" w:eastAsia="BIZ UD明朝 Medium" w:hAnsi="BIZ UDP明朝 Medium" w:hint="eastAsia"/>
            <w:sz w:val="19"/>
            <w:szCs w:val="19"/>
            <w:rPrChange w:id="10857" w:author="admin" w:date="2025-06-14T14:27:00Z">
              <w:rPr>
                <w:rFonts w:ascii="BIZ UD明朝 Medium" w:eastAsia="BIZ UD明朝 Medium" w:hAnsi="BIZ UD明朝 Medium" w:hint="eastAsia"/>
                <w:sz w:val="19"/>
                <w:szCs w:val="19"/>
              </w:rPr>
            </w:rPrChange>
          </w:rPr>
          <w:delText>、</w:delText>
        </w:r>
      </w:del>
      <w:ins w:id="10858" w:author="admin" w:date="2025-05-05T11:44:00Z">
        <w:del w:id="10859" w:author="Hewlett-Packard Company [2]" w:date="2025-08-04T17:11:00Z">
          <w:r w:rsidRPr="001204EE" w:rsidDel="002D16CC">
            <w:rPr>
              <w:rFonts w:ascii="BIZ UDP明朝 Medium" w:eastAsia="BIZ UD明朝 Medium" w:hAnsi="BIZ UDP明朝 Medium" w:hint="eastAsia"/>
              <w:sz w:val="19"/>
              <w:szCs w:val="19"/>
              <w:rPrChange w:id="10860" w:author="admin" w:date="2025-06-14T14:27:00Z">
                <w:rPr>
                  <w:rFonts w:ascii="BIZ UD明朝 Medium" w:hAnsi="BIZ UD明朝 Medium" w:hint="eastAsia"/>
                  <w:szCs w:val="19"/>
                </w:rPr>
              </w:rPrChange>
            </w:rPr>
            <w:delText>とくに注意が必要です。）</w:delText>
          </w:r>
        </w:del>
      </w:ins>
    </w:p>
    <w:p w14:paraId="3C51773C" w14:textId="5FFF1771" w:rsidR="00FE08BE" w:rsidRPr="001204EE" w:rsidDel="002D16CC" w:rsidRDefault="00FE08BE" w:rsidP="00FE08BE">
      <w:pPr>
        <w:rPr>
          <w:ins w:id="10861" w:author="admin" w:date="2025-05-05T11:44:00Z"/>
          <w:del w:id="10862" w:author="Hewlett-Packard Company [2]" w:date="2025-08-04T17:11:00Z"/>
          <w:rFonts w:ascii="BIZ UDP明朝 Medium" w:eastAsia="BIZ UD明朝 Medium" w:hAnsi="BIZ UDP明朝 Medium"/>
          <w:sz w:val="19"/>
          <w:szCs w:val="19"/>
          <w:rPrChange w:id="10863" w:author="admin" w:date="2025-06-14T14:27:00Z">
            <w:rPr>
              <w:ins w:id="10864" w:author="admin" w:date="2025-05-05T11:44:00Z"/>
              <w:del w:id="10865" w:author="Hewlett-Packard Company [2]" w:date="2025-08-04T17:11:00Z"/>
              <w:rFonts w:ascii="BIZ UD明朝 Medium" w:hAnsi="BIZ UD明朝 Medium"/>
              <w:szCs w:val="19"/>
            </w:rPr>
          </w:rPrChange>
        </w:rPr>
      </w:pPr>
      <w:ins w:id="10866" w:author="admin" w:date="2025-05-05T11:44:00Z">
        <w:del w:id="10867" w:author="Hewlett-Packard Company [2]" w:date="2025-08-04T17:11:00Z">
          <w:r w:rsidRPr="001204EE" w:rsidDel="002D16CC">
            <w:rPr>
              <w:rFonts w:ascii="BIZ UDP明朝 Medium" w:eastAsia="BIZ UD明朝 Medium" w:hAnsi="BIZ UDP明朝 Medium" w:hint="eastAsia"/>
              <w:sz w:val="19"/>
              <w:szCs w:val="19"/>
              <w:rPrChange w:id="10868" w:author="admin" w:date="2025-06-14T14:27:00Z">
                <w:rPr>
                  <w:rFonts w:ascii="BIZ UD明朝 Medium" w:hAnsi="BIZ UD明朝 Medium" w:hint="eastAsia"/>
                  <w:szCs w:val="19"/>
                </w:rPr>
              </w:rPrChange>
            </w:rPr>
            <w:delText>■歴史的背景</w:delText>
          </w:r>
        </w:del>
      </w:ins>
    </w:p>
    <w:p w14:paraId="1C5801C8" w14:textId="4D629DCC" w:rsidR="00FE08BE" w:rsidRPr="001204EE" w:rsidDel="002D16CC" w:rsidRDefault="00FE08BE" w:rsidP="00FE08BE">
      <w:pPr>
        <w:rPr>
          <w:ins w:id="10869" w:author="admin" w:date="2025-05-05T11:44:00Z"/>
          <w:del w:id="10870" w:author="Hewlett-Packard Company [2]" w:date="2025-08-04T17:11:00Z"/>
          <w:rFonts w:ascii="BIZ UDP明朝 Medium" w:eastAsia="BIZ UD明朝 Medium" w:hAnsi="BIZ UDP明朝 Medium"/>
          <w:sz w:val="19"/>
          <w:szCs w:val="19"/>
          <w:rPrChange w:id="10871" w:author="admin" w:date="2025-06-14T14:27:00Z">
            <w:rPr>
              <w:ins w:id="10872" w:author="admin" w:date="2025-05-05T11:44:00Z"/>
              <w:del w:id="10873" w:author="Hewlett-Packard Company [2]" w:date="2025-08-04T17:11:00Z"/>
              <w:rFonts w:ascii="BIZ UD明朝 Medium" w:hAnsi="BIZ UD明朝 Medium"/>
              <w:szCs w:val="19"/>
            </w:rPr>
          </w:rPrChange>
        </w:rPr>
      </w:pPr>
      <w:ins w:id="10874" w:author="admin" w:date="2025-05-05T11:44:00Z">
        <w:del w:id="10875" w:author="Hewlett-Packard Company [2]" w:date="2025-08-04T17:11:00Z">
          <w:r w:rsidRPr="001204EE" w:rsidDel="002D16CC">
            <w:rPr>
              <w:rFonts w:ascii="BIZ UDP明朝 Medium" w:eastAsia="BIZ UD明朝 Medium" w:hAnsi="BIZ UDP明朝 Medium" w:hint="eastAsia"/>
              <w:sz w:val="19"/>
              <w:szCs w:val="19"/>
              <w:rPrChange w:id="10876" w:author="admin" w:date="2025-06-14T14:27:00Z">
                <w:rPr>
                  <w:rFonts w:ascii="BIZ UD明朝 Medium" w:hAnsi="BIZ UD明朝 Medium" w:hint="eastAsia"/>
                  <w:szCs w:val="19"/>
                </w:rPr>
              </w:rPrChange>
            </w:rPr>
            <w:delText xml:space="preserve">　それぞれの地域には歴史的背景があり</w:delText>
          </w:r>
        </w:del>
      </w:ins>
      <w:del w:id="10877" w:author="Hewlett-Packard Company [2]" w:date="2025-08-04T17:11:00Z">
        <w:r w:rsidRPr="001204EE" w:rsidDel="002D16CC">
          <w:rPr>
            <w:rFonts w:ascii="BIZ UDP明朝 Medium" w:eastAsia="BIZ UD明朝 Medium" w:hAnsi="BIZ UDP明朝 Medium" w:hint="eastAsia"/>
            <w:sz w:val="19"/>
            <w:szCs w:val="19"/>
            <w:rPrChange w:id="10878" w:author="admin" w:date="2025-06-14T14:27:00Z">
              <w:rPr>
                <w:rFonts w:ascii="BIZ UD明朝 Medium" w:eastAsia="BIZ UD明朝 Medium" w:hAnsi="BIZ UD明朝 Medium" w:hint="eastAsia"/>
                <w:sz w:val="19"/>
                <w:szCs w:val="19"/>
              </w:rPr>
            </w:rPrChange>
          </w:rPr>
          <w:delText>、</w:delText>
        </w:r>
      </w:del>
      <w:ins w:id="10879" w:author="admin" w:date="2025-05-05T11:44:00Z">
        <w:del w:id="10880" w:author="Hewlett-Packard Company [2]" w:date="2025-08-04T17:11:00Z">
          <w:r w:rsidRPr="001204EE" w:rsidDel="002D16CC">
            <w:rPr>
              <w:rFonts w:ascii="BIZ UDP明朝 Medium" w:eastAsia="BIZ UD明朝 Medium" w:hAnsi="BIZ UDP明朝 Medium" w:hint="eastAsia"/>
              <w:sz w:val="19"/>
              <w:szCs w:val="19"/>
              <w:rPrChange w:id="10881" w:author="admin" w:date="2025-06-14T14:27:00Z">
                <w:rPr>
                  <w:rFonts w:ascii="BIZ UD明朝 Medium" w:hAnsi="BIZ UD明朝 Medium" w:hint="eastAsia"/>
                  <w:szCs w:val="19"/>
                </w:rPr>
              </w:rPrChange>
            </w:rPr>
            <w:delText>それを拠にして生活している人もいる。その社会的背景は多様であり</w:delText>
          </w:r>
        </w:del>
      </w:ins>
      <w:del w:id="10882" w:author="Hewlett-Packard Company [2]" w:date="2025-08-04T17:11:00Z">
        <w:r w:rsidRPr="001204EE" w:rsidDel="002D16CC">
          <w:rPr>
            <w:rFonts w:ascii="BIZ UDP明朝 Medium" w:eastAsia="BIZ UD明朝 Medium" w:hAnsi="BIZ UDP明朝 Medium" w:hint="eastAsia"/>
            <w:sz w:val="19"/>
            <w:szCs w:val="19"/>
            <w:rPrChange w:id="10883" w:author="admin" w:date="2025-06-14T14:27:00Z">
              <w:rPr>
                <w:rFonts w:ascii="BIZ UD明朝 Medium" w:eastAsia="BIZ UD明朝 Medium" w:hAnsi="BIZ UD明朝 Medium" w:hint="eastAsia"/>
                <w:sz w:val="19"/>
                <w:szCs w:val="19"/>
              </w:rPr>
            </w:rPrChange>
          </w:rPr>
          <w:delText>、</w:delText>
        </w:r>
      </w:del>
      <w:ins w:id="10884" w:author="admin" w:date="2025-05-05T11:44:00Z">
        <w:del w:id="10885" w:author="Hewlett-Packard Company [2]" w:date="2025-08-04T17:11:00Z">
          <w:r w:rsidRPr="001204EE" w:rsidDel="002D16CC">
            <w:rPr>
              <w:rFonts w:ascii="BIZ UDP明朝 Medium" w:eastAsia="BIZ UD明朝 Medium" w:hAnsi="BIZ UDP明朝 Medium" w:hint="eastAsia"/>
              <w:sz w:val="19"/>
              <w:szCs w:val="19"/>
              <w:rPrChange w:id="10886" w:author="admin" w:date="2025-06-14T14:27:00Z">
                <w:rPr>
                  <w:rFonts w:ascii="BIZ UD明朝 Medium" w:hAnsi="BIZ UD明朝 Medium" w:hint="eastAsia"/>
                  <w:szCs w:val="19"/>
                </w:rPr>
              </w:rPrChange>
            </w:rPr>
            <w:delText>海外では国と国の関係もあり</w:delText>
          </w:r>
        </w:del>
      </w:ins>
      <w:del w:id="10887" w:author="Hewlett-Packard Company [2]" w:date="2025-08-04T17:11:00Z">
        <w:r w:rsidRPr="001204EE" w:rsidDel="002D16CC">
          <w:rPr>
            <w:rFonts w:ascii="BIZ UDP明朝 Medium" w:eastAsia="BIZ UD明朝 Medium" w:hAnsi="BIZ UDP明朝 Medium" w:hint="eastAsia"/>
            <w:sz w:val="19"/>
            <w:szCs w:val="19"/>
            <w:rPrChange w:id="10888" w:author="admin" w:date="2025-06-14T14:27:00Z">
              <w:rPr>
                <w:rFonts w:ascii="BIZ UD明朝 Medium" w:eastAsia="BIZ UD明朝 Medium" w:hAnsi="BIZ UD明朝 Medium" w:hint="eastAsia"/>
                <w:sz w:val="19"/>
                <w:szCs w:val="19"/>
              </w:rPr>
            </w:rPrChange>
          </w:rPr>
          <w:delText>、</w:delText>
        </w:r>
      </w:del>
      <w:ins w:id="10889" w:author="admin" w:date="2025-05-05T11:44:00Z">
        <w:del w:id="10890" w:author="Hewlett-Packard Company [2]" w:date="2025-08-04T17:11:00Z">
          <w:r w:rsidRPr="001204EE" w:rsidDel="002D16CC">
            <w:rPr>
              <w:rFonts w:ascii="BIZ UDP明朝 Medium" w:eastAsia="BIZ UD明朝 Medium" w:hAnsi="BIZ UDP明朝 Medium" w:hint="eastAsia"/>
              <w:sz w:val="19"/>
              <w:szCs w:val="19"/>
              <w:rPrChange w:id="10891" w:author="admin" w:date="2025-06-14T14:27:00Z">
                <w:rPr>
                  <w:rFonts w:ascii="BIZ UD明朝 Medium" w:hAnsi="BIZ UD明朝 Medium" w:hint="eastAsia"/>
                  <w:szCs w:val="19"/>
                </w:rPr>
              </w:rPrChange>
            </w:rPr>
            <w:delText>それぞれの市町村</w:delText>
          </w:r>
        </w:del>
      </w:ins>
      <w:del w:id="10892" w:author="Hewlett-Packard Company [2]" w:date="2025-08-04T17:11:00Z">
        <w:r w:rsidRPr="001204EE" w:rsidDel="002D16CC">
          <w:rPr>
            <w:rFonts w:ascii="BIZ UDP明朝 Medium" w:eastAsia="BIZ UD明朝 Medium" w:hAnsi="BIZ UDP明朝 Medium" w:hint="eastAsia"/>
            <w:sz w:val="19"/>
            <w:szCs w:val="19"/>
            <w:rPrChange w:id="10893" w:author="admin" w:date="2025-06-14T14:27:00Z">
              <w:rPr>
                <w:rFonts w:ascii="BIZ UD明朝 Medium" w:eastAsia="BIZ UD明朝 Medium" w:hAnsi="BIZ UD明朝 Medium" w:hint="eastAsia"/>
                <w:sz w:val="19"/>
                <w:szCs w:val="19"/>
              </w:rPr>
            </w:rPrChange>
          </w:rPr>
          <w:delText>、</w:delText>
        </w:r>
      </w:del>
      <w:ins w:id="10894" w:author="admin" w:date="2025-05-05T11:44:00Z">
        <w:del w:id="10895" w:author="Hewlett-Packard Company [2]" w:date="2025-08-04T17:11:00Z">
          <w:r w:rsidRPr="001204EE" w:rsidDel="002D16CC">
            <w:rPr>
              <w:rFonts w:ascii="BIZ UDP明朝 Medium" w:eastAsia="BIZ UD明朝 Medium" w:hAnsi="BIZ UDP明朝 Medium" w:hint="eastAsia"/>
              <w:sz w:val="19"/>
              <w:szCs w:val="19"/>
              <w:rPrChange w:id="10896" w:author="admin" w:date="2025-06-14T14:27:00Z">
                <w:rPr>
                  <w:rFonts w:ascii="BIZ UD明朝 Medium" w:hAnsi="BIZ UD明朝 Medium" w:hint="eastAsia"/>
                  <w:szCs w:val="19"/>
                </w:rPr>
              </w:rPrChange>
            </w:rPr>
            <w:delText>さらに</w:delText>
          </w:r>
          <w:r w:rsidRPr="001204EE" w:rsidDel="002D16CC">
            <w:rPr>
              <w:rFonts w:ascii="BIZ UDP明朝 Medium" w:eastAsia="BIZ UD明朝 Medium" w:hAnsi="BIZ UDP明朝 Medium"/>
              <w:sz w:val="19"/>
              <w:szCs w:val="19"/>
              <w:rPrChange w:id="10897" w:author="admin" w:date="2025-06-14T14:27:00Z">
                <w:rPr>
                  <w:rFonts w:ascii="BIZ UD明朝 Medium" w:hAnsi="BIZ UD明朝 Medium"/>
                  <w:szCs w:val="19"/>
                </w:rPr>
              </w:rPrChange>
            </w:rPr>
            <w:delText>1</w:delText>
          </w:r>
          <w:r w:rsidRPr="001204EE" w:rsidDel="002D16CC">
            <w:rPr>
              <w:rFonts w:ascii="BIZ UDP明朝 Medium" w:eastAsia="BIZ UD明朝 Medium" w:hAnsi="BIZ UDP明朝 Medium"/>
              <w:sz w:val="19"/>
              <w:szCs w:val="19"/>
              <w:rPrChange w:id="10898" w:author="admin" w:date="2025-06-14T14:27:00Z">
                <w:rPr>
                  <w:rFonts w:ascii="BIZ UD明朝 Medium" w:hAnsi="BIZ UD明朝 Medium"/>
                  <w:szCs w:val="19"/>
                </w:rPr>
              </w:rPrChange>
            </w:rPr>
            <w:delText>つの慣習等をもった地域もあ</w:delText>
          </w:r>
          <w:r w:rsidRPr="001204EE" w:rsidDel="002D16CC">
            <w:rPr>
              <w:rFonts w:ascii="BIZ UDP明朝 Medium" w:eastAsia="BIZ UD明朝 Medium" w:hAnsi="BIZ UDP明朝 Medium" w:hint="eastAsia"/>
              <w:sz w:val="19"/>
              <w:szCs w:val="19"/>
              <w:rPrChange w:id="10899" w:author="admin" w:date="2025-06-14T14:27:00Z">
                <w:rPr>
                  <w:rFonts w:ascii="BIZ UD明朝 Medium" w:hAnsi="BIZ UD明朝 Medium" w:hint="eastAsia"/>
                  <w:szCs w:val="19"/>
                </w:rPr>
              </w:rPrChange>
            </w:rPr>
            <w:delText>る</w:delText>
          </w:r>
          <w:r w:rsidRPr="001204EE" w:rsidDel="002D16CC">
            <w:rPr>
              <w:rFonts w:ascii="BIZ UDP明朝 Medium" w:eastAsia="BIZ UD明朝 Medium" w:hAnsi="BIZ UDP明朝 Medium"/>
              <w:sz w:val="19"/>
              <w:szCs w:val="19"/>
              <w:rPrChange w:id="10900" w:author="admin" w:date="2025-06-14T14:27:00Z">
                <w:rPr>
                  <w:rFonts w:ascii="BIZ UD明朝 Medium" w:hAnsi="BIZ UD明朝 Medium"/>
                  <w:szCs w:val="19"/>
                </w:rPr>
              </w:rPrChange>
            </w:rPr>
            <w:delText>。これらを一方的な視点で撮影・記録するのではなく</w:delText>
          </w:r>
        </w:del>
      </w:ins>
      <w:del w:id="10901" w:author="Hewlett-Packard Company [2]" w:date="2025-08-04T17:11:00Z">
        <w:r w:rsidRPr="001204EE" w:rsidDel="002D16CC">
          <w:rPr>
            <w:rFonts w:ascii="BIZ UDP明朝 Medium" w:eastAsia="BIZ UD明朝 Medium" w:hAnsi="BIZ UDP明朝 Medium"/>
            <w:sz w:val="19"/>
            <w:szCs w:val="19"/>
            <w:rPrChange w:id="10902" w:author="admin" w:date="2025-06-14T14:27:00Z">
              <w:rPr>
                <w:rFonts w:ascii="BIZ UD明朝 Medium" w:eastAsia="BIZ UD明朝 Medium" w:hAnsi="BIZ UD明朝 Medium"/>
                <w:sz w:val="19"/>
                <w:szCs w:val="19"/>
              </w:rPr>
            </w:rPrChange>
          </w:rPr>
          <w:delText>、</w:delText>
        </w:r>
      </w:del>
      <w:ins w:id="10903" w:author="admin" w:date="2025-05-05T11:44:00Z">
        <w:del w:id="10904" w:author="Hewlett-Packard Company [2]" w:date="2025-08-04T17:11:00Z">
          <w:r w:rsidRPr="001204EE" w:rsidDel="002D16CC">
            <w:rPr>
              <w:rFonts w:ascii="BIZ UDP明朝 Medium" w:eastAsia="BIZ UD明朝 Medium" w:hAnsi="BIZ UDP明朝 Medium"/>
              <w:sz w:val="19"/>
              <w:szCs w:val="19"/>
              <w:rPrChange w:id="10905" w:author="admin" w:date="2025-06-14T14:27:00Z">
                <w:rPr>
                  <w:rFonts w:ascii="BIZ UD明朝 Medium" w:hAnsi="BIZ UD明朝 Medium"/>
                  <w:szCs w:val="19"/>
                </w:rPr>
              </w:rPrChange>
            </w:rPr>
            <w:delText>その背景を理解し</w:delText>
          </w:r>
        </w:del>
      </w:ins>
      <w:del w:id="10906" w:author="Hewlett-Packard Company [2]" w:date="2025-08-04T17:11:00Z">
        <w:r w:rsidRPr="001204EE" w:rsidDel="002D16CC">
          <w:rPr>
            <w:rFonts w:ascii="BIZ UDP明朝 Medium" w:eastAsia="BIZ UD明朝 Medium" w:hAnsi="BIZ UDP明朝 Medium"/>
            <w:sz w:val="19"/>
            <w:szCs w:val="19"/>
            <w:rPrChange w:id="10907" w:author="admin" w:date="2025-06-14T14:27:00Z">
              <w:rPr>
                <w:rFonts w:ascii="BIZ UD明朝 Medium" w:eastAsia="BIZ UD明朝 Medium" w:hAnsi="BIZ UD明朝 Medium"/>
                <w:sz w:val="19"/>
                <w:szCs w:val="19"/>
              </w:rPr>
            </w:rPrChange>
          </w:rPr>
          <w:delText>、</w:delText>
        </w:r>
      </w:del>
      <w:ins w:id="10908" w:author="admin" w:date="2025-05-05T11:44:00Z">
        <w:del w:id="10909" w:author="Hewlett-Packard Company [2]" w:date="2025-08-04T17:11:00Z">
          <w:r w:rsidRPr="001204EE" w:rsidDel="002D16CC">
            <w:rPr>
              <w:rFonts w:ascii="BIZ UDP明朝 Medium" w:eastAsia="BIZ UD明朝 Medium" w:hAnsi="BIZ UDP明朝 Medium"/>
              <w:sz w:val="19"/>
              <w:szCs w:val="19"/>
              <w:rPrChange w:id="10910" w:author="admin" w:date="2025-06-14T14:27:00Z">
                <w:rPr>
                  <w:rFonts w:ascii="BIZ UD明朝 Medium" w:hAnsi="BIZ UD明朝 Medium"/>
                  <w:szCs w:val="19"/>
                </w:rPr>
              </w:rPrChange>
            </w:rPr>
            <w:delText>何を次の世代</w:delText>
          </w:r>
        </w:del>
      </w:ins>
      <w:del w:id="10911" w:author="Hewlett-Packard Company [2]" w:date="2025-08-04T17:11:00Z">
        <w:r w:rsidRPr="001204EE" w:rsidDel="002D16CC">
          <w:rPr>
            <w:rFonts w:ascii="BIZ UDP明朝 Medium" w:eastAsia="BIZ UD明朝 Medium" w:hAnsi="BIZ UDP明朝 Medium"/>
            <w:sz w:val="19"/>
            <w:szCs w:val="19"/>
            <w:rPrChange w:id="10912" w:author="admin" w:date="2025-06-14T14:27:00Z">
              <w:rPr>
                <w:rFonts w:ascii="BIZ UD明朝 Medium" w:eastAsia="BIZ UD明朝 Medium" w:hAnsi="BIZ UD明朝 Medium"/>
                <w:sz w:val="19"/>
                <w:szCs w:val="19"/>
              </w:rPr>
            </w:rPrChange>
          </w:rPr>
          <w:delText>、</w:delText>
        </w:r>
      </w:del>
      <w:ins w:id="10913" w:author="admin" w:date="2025-05-05T11:44:00Z">
        <w:del w:id="10914" w:author="Hewlett-Packard Company [2]" w:date="2025-08-04T17:11:00Z">
          <w:r w:rsidRPr="001204EE" w:rsidDel="002D16CC">
            <w:rPr>
              <w:rFonts w:ascii="BIZ UDP明朝 Medium" w:eastAsia="BIZ UD明朝 Medium" w:hAnsi="BIZ UDP明朝 Medium"/>
              <w:sz w:val="19"/>
              <w:szCs w:val="19"/>
              <w:rPrChange w:id="10915" w:author="admin" w:date="2025-06-14T14:27:00Z">
                <w:rPr>
                  <w:rFonts w:ascii="BIZ UD明朝 Medium" w:hAnsi="BIZ UD明朝 Medium"/>
                  <w:szCs w:val="19"/>
                </w:rPr>
              </w:rPrChange>
            </w:rPr>
            <w:delText>または現在の人々に伝えたいか</w:delText>
          </w:r>
        </w:del>
      </w:ins>
      <w:del w:id="10916" w:author="Hewlett-Packard Company [2]" w:date="2025-08-04T17:11:00Z">
        <w:r w:rsidRPr="001204EE" w:rsidDel="002D16CC">
          <w:rPr>
            <w:rFonts w:ascii="BIZ UDP明朝 Medium" w:eastAsia="BIZ UD明朝 Medium" w:hAnsi="BIZ UDP明朝 Medium"/>
            <w:sz w:val="19"/>
            <w:szCs w:val="19"/>
            <w:rPrChange w:id="10917" w:author="admin" w:date="2025-06-14T14:27:00Z">
              <w:rPr>
                <w:rFonts w:ascii="BIZ UD明朝 Medium" w:eastAsia="BIZ UD明朝 Medium" w:hAnsi="BIZ UD明朝 Medium"/>
                <w:sz w:val="19"/>
                <w:szCs w:val="19"/>
              </w:rPr>
            </w:rPrChange>
          </w:rPr>
          <w:delText>、</w:delText>
        </w:r>
      </w:del>
      <w:ins w:id="10918" w:author="admin" w:date="2025-05-05T11:44:00Z">
        <w:del w:id="10919" w:author="Hewlett-Packard Company [2]" w:date="2025-08-04T17:11:00Z">
          <w:r w:rsidRPr="001204EE" w:rsidDel="002D16CC">
            <w:rPr>
              <w:rFonts w:ascii="BIZ UDP明朝 Medium" w:eastAsia="BIZ UD明朝 Medium" w:hAnsi="BIZ UDP明朝 Medium"/>
              <w:sz w:val="19"/>
              <w:szCs w:val="19"/>
              <w:rPrChange w:id="10920" w:author="admin" w:date="2025-06-14T14:27:00Z">
                <w:rPr>
                  <w:rFonts w:ascii="BIZ UD明朝 Medium" w:hAnsi="BIZ UD明朝 Medium"/>
                  <w:szCs w:val="19"/>
                </w:rPr>
              </w:rPrChange>
            </w:rPr>
            <w:delText>教材として保管したいのかを検討すべき</w:delText>
          </w:r>
          <w:r w:rsidRPr="001204EE" w:rsidDel="002D16CC">
            <w:rPr>
              <w:rFonts w:ascii="BIZ UDP明朝 Medium" w:eastAsia="BIZ UD明朝 Medium" w:hAnsi="BIZ UDP明朝 Medium" w:hint="eastAsia"/>
              <w:sz w:val="19"/>
              <w:szCs w:val="19"/>
              <w:rPrChange w:id="10921" w:author="admin" w:date="2025-06-14T14:27:00Z">
                <w:rPr>
                  <w:rFonts w:ascii="BIZ UD明朝 Medium" w:hAnsi="BIZ UD明朝 Medium" w:hint="eastAsia"/>
                  <w:szCs w:val="19"/>
                </w:rPr>
              </w:rPrChange>
            </w:rPr>
            <w:delText>である</w:delText>
          </w:r>
          <w:r w:rsidRPr="001204EE" w:rsidDel="002D16CC">
            <w:rPr>
              <w:rFonts w:ascii="BIZ UDP明朝 Medium" w:eastAsia="BIZ UD明朝 Medium" w:hAnsi="BIZ UDP明朝 Medium"/>
              <w:sz w:val="19"/>
              <w:szCs w:val="19"/>
              <w:rPrChange w:id="10922" w:author="admin" w:date="2025-06-14T14:27:00Z">
                <w:rPr>
                  <w:rFonts w:ascii="BIZ UD明朝 Medium" w:hAnsi="BIZ UD明朝 Medium"/>
                  <w:szCs w:val="19"/>
                </w:rPr>
              </w:rPrChange>
            </w:rPr>
            <w:delText>。</w:delText>
          </w:r>
        </w:del>
      </w:ins>
    </w:p>
    <w:p w14:paraId="774905FB" w14:textId="5B4C6F2D" w:rsidR="00FE08BE" w:rsidRPr="001204EE" w:rsidDel="002D16CC" w:rsidRDefault="00FE08BE" w:rsidP="00FE08BE">
      <w:pPr>
        <w:rPr>
          <w:ins w:id="10923" w:author="admin" w:date="2025-05-05T11:44:00Z"/>
          <w:del w:id="10924" w:author="Hewlett-Packard Company [2]" w:date="2025-08-04T17:11:00Z"/>
          <w:rFonts w:ascii="BIZ UDP明朝 Medium" w:eastAsia="BIZ UD明朝 Medium" w:hAnsi="BIZ UDP明朝 Medium"/>
          <w:sz w:val="19"/>
          <w:szCs w:val="19"/>
          <w:rPrChange w:id="10925" w:author="admin" w:date="2025-06-14T14:27:00Z">
            <w:rPr>
              <w:ins w:id="10926" w:author="admin" w:date="2025-05-05T11:44:00Z"/>
              <w:del w:id="10927" w:author="Hewlett-Packard Company [2]" w:date="2025-08-04T17:11:00Z"/>
              <w:rFonts w:ascii="BIZ UD明朝 Medium" w:hAnsi="BIZ UD明朝 Medium"/>
              <w:szCs w:val="19"/>
            </w:rPr>
          </w:rPrChange>
        </w:rPr>
      </w:pPr>
    </w:p>
    <w:p w14:paraId="47777474" w14:textId="726E8E2C" w:rsidR="00FE08BE" w:rsidRPr="001204EE" w:rsidDel="002D16CC" w:rsidRDefault="00FE08BE" w:rsidP="00FE08BE">
      <w:pPr>
        <w:rPr>
          <w:ins w:id="10928" w:author="admin" w:date="2025-05-05T11:44:00Z"/>
          <w:del w:id="10929" w:author="Hewlett-Packard Company [2]" w:date="2025-08-04T17:11:00Z"/>
          <w:rFonts w:ascii="BIZ UDP明朝 Medium" w:eastAsia="BIZ UD明朝 Medium" w:hAnsi="BIZ UDP明朝 Medium"/>
          <w:sz w:val="19"/>
          <w:szCs w:val="19"/>
          <w:rPrChange w:id="10930" w:author="admin" w:date="2025-06-14T14:27:00Z">
            <w:rPr>
              <w:ins w:id="10931" w:author="admin" w:date="2025-05-05T11:44:00Z"/>
              <w:del w:id="10932" w:author="Hewlett-Packard Company [2]" w:date="2025-08-04T17:11:00Z"/>
              <w:rFonts w:ascii="BIZ UD明朝 Medium" w:hAnsi="BIZ UD明朝 Medium"/>
              <w:szCs w:val="19"/>
            </w:rPr>
          </w:rPrChange>
        </w:rPr>
      </w:pPr>
      <w:ins w:id="10933" w:author="admin" w:date="2025-05-05T11:44:00Z">
        <w:del w:id="10934" w:author="Hewlett-Packard Company [2]" w:date="2025-08-04T17:11:00Z">
          <w:r w:rsidRPr="001204EE" w:rsidDel="002D16CC">
            <w:rPr>
              <w:rFonts w:ascii="BIZ UDP明朝 Medium" w:eastAsia="BIZ UD明朝 Medium" w:hAnsi="BIZ UDP明朝 Medium"/>
              <w:sz w:val="19"/>
              <w:szCs w:val="19"/>
              <w:rPrChange w:id="10935" w:author="admin" w:date="2025-06-14T14:27:00Z">
                <w:rPr>
                  <w:rFonts w:ascii="BIZ UD明朝 Medium" w:hAnsi="BIZ UD明朝 Medium"/>
                  <w:szCs w:val="19"/>
                </w:rPr>
              </w:rPrChange>
            </w:rPr>
            <w:delText>(</w:delText>
          </w:r>
          <w:r w:rsidRPr="001204EE" w:rsidDel="002D16CC">
            <w:rPr>
              <w:rFonts w:ascii="BIZ UDP明朝 Medium" w:eastAsia="BIZ UD明朝 Medium" w:hAnsi="BIZ UDP明朝 Medium" w:hint="eastAsia"/>
              <w:sz w:val="19"/>
              <w:szCs w:val="19"/>
              <w:rPrChange w:id="10936" w:author="admin" w:date="2025-06-14T14:27:00Z">
                <w:rPr>
                  <w:rFonts w:ascii="BIZ UD明朝 Medium" w:hAnsi="BIZ UD明朝 Medium" w:hint="eastAsia"/>
                  <w:szCs w:val="19"/>
                </w:rPr>
              </w:rPrChange>
            </w:rPr>
            <w:delText>５</w:delText>
          </w:r>
          <w:r w:rsidRPr="001204EE" w:rsidDel="002D16CC">
            <w:rPr>
              <w:rFonts w:ascii="BIZ UDP明朝 Medium" w:eastAsia="BIZ UD明朝 Medium" w:hAnsi="BIZ UDP明朝 Medium"/>
              <w:sz w:val="19"/>
              <w:szCs w:val="19"/>
              <w:rPrChange w:id="10937" w:author="admin" w:date="2025-06-14T14:27:00Z">
                <w:rPr>
                  <w:rFonts w:ascii="BIZ UD明朝 Medium" w:hAnsi="BIZ UD明朝 Medium"/>
                  <w:szCs w:val="19"/>
                </w:rPr>
              </w:rPrChange>
            </w:rPr>
            <w:delText>)</w:delText>
          </w:r>
          <w:r w:rsidRPr="001204EE" w:rsidDel="002D16CC">
            <w:rPr>
              <w:rFonts w:ascii="BIZ UDP明朝 Medium" w:eastAsia="BIZ UD明朝 Medium" w:hAnsi="BIZ UDP明朝 Medium" w:hint="eastAsia"/>
              <w:sz w:val="19"/>
              <w:szCs w:val="19"/>
              <w:rPrChange w:id="10938" w:author="admin" w:date="2025-06-14T14:27:00Z">
                <w:rPr>
                  <w:rFonts w:ascii="BIZ UD明朝 Medium" w:hAnsi="BIZ UD明朝 Medium" w:hint="eastAsia"/>
                  <w:szCs w:val="19"/>
                </w:rPr>
              </w:rPrChange>
            </w:rPr>
            <w:delText>利用者の状況（教育的な配慮も含む）…撮影時に注意</w:delText>
          </w:r>
        </w:del>
      </w:ins>
    </w:p>
    <w:p w14:paraId="4CBB7329" w14:textId="3A1AFDA7" w:rsidR="00FE08BE" w:rsidRPr="001204EE" w:rsidDel="002D16CC" w:rsidRDefault="00FE08BE" w:rsidP="00FE08BE">
      <w:pPr>
        <w:rPr>
          <w:ins w:id="10939" w:author="admin" w:date="2025-05-05T11:44:00Z"/>
          <w:del w:id="10940" w:author="Hewlett-Packard Company [2]" w:date="2025-08-04T17:11:00Z"/>
          <w:rFonts w:ascii="BIZ UDP明朝 Medium" w:eastAsia="BIZ UD明朝 Medium" w:hAnsi="BIZ UDP明朝 Medium"/>
          <w:sz w:val="19"/>
          <w:szCs w:val="19"/>
          <w:rPrChange w:id="10941" w:author="admin" w:date="2025-06-14T14:27:00Z">
            <w:rPr>
              <w:ins w:id="10942" w:author="admin" w:date="2025-05-05T11:44:00Z"/>
              <w:del w:id="10943" w:author="Hewlett-Packard Company [2]" w:date="2025-08-04T17:11:00Z"/>
              <w:rFonts w:ascii="BIZ UD明朝 Medium" w:hAnsi="BIZ UD明朝 Medium"/>
              <w:szCs w:val="19"/>
            </w:rPr>
          </w:rPrChange>
        </w:rPr>
      </w:pPr>
      <w:ins w:id="10944" w:author="admin" w:date="2025-05-05T11:44:00Z">
        <w:del w:id="10945" w:author="Hewlett-Packard Company [2]" w:date="2025-08-04T17:11:00Z">
          <w:r w:rsidRPr="001204EE" w:rsidDel="002D16CC">
            <w:rPr>
              <w:rFonts w:ascii="BIZ UDP明朝 Medium" w:eastAsia="BIZ UD明朝 Medium" w:hAnsi="BIZ UDP明朝 Medium" w:hint="eastAsia"/>
              <w:sz w:val="19"/>
              <w:szCs w:val="19"/>
              <w:rPrChange w:id="10946" w:author="admin" w:date="2025-06-14T14:27:00Z">
                <w:rPr>
                  <w:rFonts w:ascii="BIZ UD明朝 Medium" w:hAnsi="BIZ UD明朝 Medium" w:hint="eastAsia"/>
                  <w:szCs w:val="19"/>
                </w:rPr>
              </w:rPrChange>
            </w:rPr>
            <w:delText xml:space="preserve">　デジタルアーカイブの利用者の専門性</w:delText>
          </w:r>
        </w:del>
      </w:ins>
      <w:del w:id="10947" w:author="Hewlett-Packard Company [2]" w:date="2025-08-04T17:11:00Z">
        <w:r w:rsidRPr="001204EE" w:rsidDel="002D16CC">
          <w:rPr>
            <w:rFonts w:ascii="BIZ UDP明朝 Medium" w:eastAsia="BIZ UD明朝 Medium" w:hAnsi="BIZ UDP明朝 Medium" w:hint="eastAsia"/>
            <w:sz w:val="19"/>
            <w:szCs w:val="19"/>
            <w:rPrChange w:id="10948" w:author="admin" w:date="2025-06-14T14:27:00Z">
              <w:rPr>
                <w:rFonts w:ascii="BIZ UD明朝 Medium" w:eastAsia="BIZ UD明朝 Medium" w:hAnsi="BIZ UD明朝 Medium" w:hint="eastAsia"/>
                <w:sz w:val="19"/>
                <w:szCs w:val="19"/>
              </w:rPr>
            </w:rPrChange>
          </w:rPr>
          <w:delText>、</w:delText>
        </w:r>
      </w:del>
      <w:ins w:id="10949" w:author="admin" w:date="2025-05-05T11:44:00Z">
        <w:del w:id="10950" w:author="Hewlett-Packard Company [2]" w:date="2025-08-04T17:11:00Z">
          <w:r w:rsidRPr="001204EE" w:rsidDel="002D16CC">
            <w:rPr>
              <w:rFonts w:ascii="BIZ UDP明朝 Medium" w:eastAsia="BIZ UD明朝 Medium" w:hAnsi="BIZ UDP明朝 Medium" w:hint="eastAsia"/>
              <w:sz w:val="19"/>
              <w:szCs w:val="19"/>
              <w:rPrChange w:id="10951" w:author="admin" w:date="2025-06-14T14:27:00Z">
                <w:rPr>
                  <w:rFonts w:ascii="BIZ UD明朝 Medium" w:hAnsi="BIZ UD明朝 Medium" w:hint="eastAsia"/>
                  <w:szCs w:val="19"/>
                </w:rPr>
              </w:rPrChange>
            </w:rPr>
            <w:delText>利用対象者などの特性から</w:delText>
          </w:r>
        </w:del>
      </w:ins>
      <w:del w:id="10952" w:author="Hewlett-Packard Company [2]" w:date="2025-08-04T17:11:00Z">
        <w:r w:rsidRPr="001204EE" w:rsidDel="002D16CC">
          <w:rPr>
            <w:rFonts w:ascii="BIZ UDP明朝 Medium" w:eastAsia="BIZ UD明朝 Medium" w:hAnsi="BIZ UDP明朝 Medium" w:hint="eastAsia"/>
            <w:sz w:val="19"/>
            <w:szCs w:val="19"/>
            <w:rPrChange w:id="10953" w:author="admin" w:date="2025-06-14T14:27:00Z">
              <w:rPr>
                <w:rFonts w:ascii="BIZ UD明朝 Medium" w:eastAsia="BIZ UD明朝 Medium" w:hAnsi="BIZ UD明朝 Medium" w:hint="eastAsia"/>
                <w:sz w:val="19"/>
                <w:szCs w:val="19"/>
              </w:rPr>
            </w:rPrChange>
          </w:rPr>
          <w:delText>、</w:delText>
        </w:r>
      </w:del>
      <w:ins w:id="10954" w:author="admin" w:date="2025-05-05T11:44:00Z">
        <w:del w:id="10955" w:author="Hewlett-Packard Company [2]" w:date="2025-08-04T17:11:00Z">
          <w:r w:rsidRPr="001204EE" w:rsidDel="002D16CC">
            <w:rPr>
              <w:rFonts w:ascii="BIZ UDP明朝 Medium" w:eastAsia="BIZ UD明朝 Medium" w:hAnsi="BIZ UDP明朝 Medium" w:hint="eastAsia"/>
              <w:sz w:val="19"/>
              <w:szCs w:val="19"/>
              <w:rPrChange w:id="10956" w:author="admin" w:date="2025-06-14T14:27:00Z">
                <w:rPr>
                  <w:rFonts w:ascii="BIZ UD明朝 Medium" w:hAnsi="BIZ UD明朝 Medium" w:hint="eastAsia"/>
                  <w:szCs w:val="19"/>
                </w:rPr>
              </w:rPrChange>
            </w:rPr>
            <w:delText>利用可能な</w:delText>
          </w:r>
          <w:r w:rsidRPr="001204EE" w:rsidDel="002D16CC">
            <w:rPr>
              <w:rFonts w:ascii="BIZ UDP明朝 Medium" w:eastAsia="BIZ UD明朝 Medium" w:hAnsi="BIZ UDP明朝 Medium"/>
              <w:sz w:val="19"/>
              <w:szCs w:val="19"/>
              <w:rPrChange w:id="10957" w:author="admin" w:date="2025-06-14T14:27:00Z">
                <w:rPr>
                  <w:rFonts w:ascii="BIZ UDP明朝 Medium" w:eastAsia="BIZ UDP明朝 Medium" w:hAnsi="BIZ UDP明朝 Medium"/>
                  <w:szCs w:val="19"/>
                </w:rPr>
              </w:rPrChange>
            </w:rPr>
            <w:delText>Item</w:delText>
          </w:r>
          <w:r w:rsidRPr="001204EE" w:rsidDel="002D16CC">
            <w:rPr>
              <w:rFonts w:ascii="BIZ UDP明朝 Medium" w:eastAsia="BIZ UD明朝 Medium" w:hAnsi="BIZ UDP明朝 Medium"/>
              <w:sz w:val="19"/>
              <w:szCs w:val="19"/>
              <w:rPrChange w:id="10958" w:author="admin" w:date="2025-06-14T14:27:00Z">
                <w:rPr>
                  <w:rFonts w:ascii="BIZ UD明朝 Medium" w:hAnsi="BIZ UD明朝 Medium"/>
                  <w:szCs w:val="19"/>
                </w:rPr>
              </w:rPrChange>
            </w:rPr>
            <w:delText>の評価選択をすべき</w:delText>
          </w:r>
          <w:r w:rsidRPr="001204EE" w:rsidDel="002D16CC">
            <w:rPr>
              <w:rFonts w:ascii="BIZ UDP明朝 Medium" w:eastAsia="BIZ UD明朝 Medium" w:hAnsi="BIZ UDP明朝 Medium" w:hint="eastAsia"/>
              <w:sz w:val="19"/>
              <w:szCs w:val="19"/>
              <w:rPrChange w:id="10959" w:author="admin" w:date="2025-06-14T14:27:00Z">
                <w:rPr>
                  <w:rFonts w:ascii="BIZ UD明朝 Medium" w:hAnsi="BIZ UD明朝 Medium" w:hint="eastAsia"/>
                  <w:szCs w:val="19"/>
                </w:rPr>
              </w:rPrChange>
            </w:rPr>
            <w:delText>である</w:delText>
          </w:r>
          <w:r w:rsidRPr="001204EE" w:rsidDel="002D16CC">
            <w:rPr>
              <w:rFonts w:ascii="BIZ UDP明朝 Medium" w:eastAsia="BIZ UD明朝 Medium" w:hAnsi="BIZ UDP明朝 Medium"/>
              <w:sz w:val="19"/>
              <w:szCs w:val="19"/>
              <w:rPrChange w:id="10960" w:author="admin" w:date="2025-06-14T14:27:00Z">
                <w:rPr>
                  <w:rFonts w:ascii="BIZ UD明朝 Medium" w:hAnsi="BIZ UD明朝 Medium"/>
                  <w:szCs w:val="19"/>
                </w:rPr>
              </w:rPrChange>
            </w:rPr>
            <w:delText>。（学習者のレベルに適した教材等も含む）。また</w:delText>
          </w:r>
        </w:del>
      </w:ins>
      <w:del w:id="10961" w:author="Hewlett-Packard Company [2]" w:date="2025-08-04T17:11:00Z">
        <w:r w:rsidRPr="001204EE" w:rsidDel="002D16CC">
          <w:rPr>
            <w:rFonts w:ascii="BIZ UDP明朝 Medium" w:eastAsia="BIZ UD明朝 Medium" w:hAnsi="BIZ UDP明朝 Medium"/>
            <w:sz w:val="19"/>
            <w:szCs w:val="19"/>
            <w:rPrChange w:id="10962" w:author="admin" w:date="2025-06-14T14:27:00Z">
              <w:rPr>
                <w:rFonts w:ascii="BIZ UD明朝 Medium" w:eastAsia="BIZ UD明朝 Medium" w:hAnsi="BIZ UD明朝 Medium"/>
                <w:sz w:val="19"/>
                <w:szCs w:val="19"/>
              </w:rPr>
            </w:rPrChange>
          </w:rPr>
          <w:delText>、</w:delText>
        </w:r>
      </w:del>
      <w:ins w:id="10963" w:author="admin" w:date="2025-05-05T11:44:00Z">
        <w:del w:id="10964" w:author="Hewlett-Packard Company [2]" w:date="2025-08-04T17:11:00Z">
          <w:r w:rsidRPr="001204EE" w:rsidDel="002D16CC">
            <w:rPr>
              <w:rFonts w:ascii="BIZ UDP明朝 Medium" w:eastAsia="BIZ UD明朝 Medium" w:hAnsi="BIZ UDP明朝 Medium"/>
              <w:sz w:val="19"/>
              <w:szCs w:val="19"/>
              <w:rPrChange w:id="10965" w:author="admin" w:date="2025-06-14T14:27:00Z">
                <w:rPr>
                  <w:rFonts w:ascii="BIZ UD明朝 Medium" w:hAnsi="BIZ UD明朝 Medium"/>
                  <w:szCs w:val="19"/>
                </w:rPr>
              </w:rPrChange>
            </w:rPr>
            <w:delText>学校教育等で障害となる情報の選定評価項目の作成も必要で</w:delText>
          </w:r>
          <w:r w:rsidRPr="001204EE" w:rsidDel="002D16CC">
            <w:rPr>
              <w:rFonts w:ascii="BIZ UDP明朝 Medium" w:eastAsia="BIZ UD明朝 Medium" w:hAnsi="BIZ UDP明朝 Medium" w:hint="eastAsia"/>
              <w:sz w:val="19"/>
              <w:szCs w:val="19"/>
              <w:rPrChange w:id="10966" w:author="admin" w:date="2025-06-14T14:27:00Z">
                <w:rPr>
                  <w:rFonts w:ascii="BIZ UD明朝 Medium" w:hAnsi="BIZ UD明朝 Medium" w:hint="eastAsia"/>
                  <w:szCs w:val="19"/>
                </w:rPr>
              </w:rPrChange>
            </w:rPr>
            <w:delText>ある</w:delText>
          </w:r>
          <w:r w:rsidRPr="001204EE" w:rsidDel="002D16CC">
            <w:rPr>
              <w:rFonts w:ascii="BIZ UDP明朝 Medium" w:eastAsia="BIZ UD明朝 Medium" w:hAnsi="BIZ UDP明朝 Medium"/>
              <w:sz w:val="19"/>
              <w:szCs w:val="19"/>
              <w:rPrChange w:id="10967" w:author="admin" w:date="2025-06-14T14:27:00Z">
                <w:rPr>
                  <w:rFonts w:ascii="BIZ UD明朝 Medium" w:hAnsi="BIZ UD明朝 Medium"/>
                  <w:szCs w:val="19"/>
                </w:rPr>
              </w:rPrChange>
            </w:rPr>
            <w:delText>。</w:delText>
          </w:r>
        </w:del>
      </w:ins>
    </w:p>
    <w:p w14:paraId="4E3DD0BF" w14:textId="3F4097B4" w:rsidR="00FE08BE" w:rsidRPr="001204EE" w:rsidDel="002D16CC" w:rsidRDefault="00FE08BE" w:rsidP="00FE08BE">
      <w:pPr>
        <w:rPr>
          <w:ins w:id="10968" w:author="admin" w:date="2025-05-05T11:44:00Z"/>
          <w:del w:id="10969" w:author="Hewlett-Packard Company [2]" w:date="2025-08-04T17:11:00Z"/>
          <w:rFonts w:ascii="BIZ UDP明朝 Medium" w:eastAsia="BIZ UD明朝 Medium" w:hAnsi="BIZ UDP明朝 Medium"/>
          <w:sz w:val="19"/>
          <w:szCs w:val="19"/>
          <w:rPrChange w:id="10970" w:author="admin" w:date="2025-06-14T14:27:00Z">
            <w:rPr>
              <w:ins w:id="10971" w:author="admin" w:date="2025-05-05T11:44:00Z"/>
              <w:del w:id="10972" w:author="Hewlett-Packard Company [2]" w:date="2025-08-04T17:11:00Z"/>
              <w:rFonts w:ascii="BIZ UD明朝 Medium" w:hAnsi="BIZ UD明朝 Medium"/>
              <w:szCs w:val="19"/>
            </w:rPr>
          </w:rPrChange>
        </w:rPr>
      </w:pPr>
      <w:ins w:id="10973" w:author="admin" w:date="2025-05-05T11:44:00Z">
        <w:del w:id="10974" w:author="Hewlett-Packard Company [2]" w:date="2025-08-04T17:11:00Z">
          <w:r w:rsidRPr="001204EE" w:rsidDel="002D16CC">
            <w:rPr>
              <w:rFonts w:ascii="BIZ UDP明朝 Medium" w:eastAsia="BIZ UD明朝 Medium" w:hAnsi="BIZ UDP明朝 Medium" w:hint="eastAsia"/>
              <w:sz w:val="19"/>
              <w:szCs w:val="19"/>
              <w:rPrChange w:id="10975" w:author="admin" w:date="2025-06-14T14:27:00Z">
                <w:rPr>
                  <w:rFonts w:ascii="BIZ UD明朝 Medium" w:hAnsi="BIZ UD明朝 Medium" w:hint="eastAsia"/>
                  <w:szCs w:val="19"/>
                </w:rPr>
              </w:rPrChange>
            </w:rPr>
            <w:delText xml:space="preserve">　また</w:delText>
          </w:r>
        </w:del>
      </w:ins>
      <w:del w:id="10976" w:author="Hewlett-Packard Company [2]" w:date="2025-08-04T17:11:00Z">
        <w:r w:rsidRPr="001204EE" w:rsidDel="002D16CC">
          <w:rPr>
            <w:rFonts w:ascii="BIZ UDP明朝 Medium" w:eastAsia="BIZ UD明朝 Medium" w:hAnsi="BIZ UDP明朝 Medium" w:hint="eastAsia"/>
            <w:sz w:val="19"/>
            <w:szCs w:val="19"/>
            <w:rPrChange w:id="10977" w:author="admin" w:date="2025-06-14T14:27:00Z">
              <w:rPr>
                <w:rFonts w:ascii="BIZ UD明朝 Medium" w:eastAsia="BIZ UD明朝 Medium" w:hAnsi="BIZ UD明朝 Medium" w:hint="eastAsia"/>
                <w:sz w:val="19"/>
                <w:szCs w:val="19"/>
              </w:rPr>
            </w:rPrChange>
          </w:rPr>
          <w:delText>、</w:delText>
        </w:r>
      </w:del>
      <w:ins w:id="10978" w:author="admin" w:date="2025-05-05T11:44:00Z">
        <w:del w:id="10979" w:author="Hewlett-Packard Company [2]" w:date="2025-08-04T17:11:00Z">
          <w:r w:rsidRPr="001204EE" w:rsidDel="002D16CC">
            <w:rPr>
              <w:rFonts w:ascii="BIZ UDP明朝 Medium" w:eastAsia="BIZ UD明朝 Medium" w:hAnsi="BIZ UDP明朝 Medium" w:hint="eastAsia"/>
              <w:sz w:val="19"/>
              <w:szCs w:val="19"/>
              <w:rPrChange w:id="10980" w:author="admin" w:date="2025-06-14T14:27:00Z">
                <w:rPr>
                  <w:rFonts w:ascii="BIZ UD明朝 Medium" w:hAnsi="BIZ UD明朝 Medium" w:hint="eastAsia"/>
                  <w:szCs w:val="19"/>
                </w:rPr>
              </w:rPrChange>
            </w:rPr>
            <w:delText>日本語教育等では日本の事情</w:delText>
          </w:r>
        </w:del>
      </w:ins>
      <w:del w:id="10981" w:author="Hewlett-Packard Company [2]" w:date="2025-08-04T17:11:00Z">
        <w:r w:rsidRPr="001204EE" w:rsidDel="002D16CC">
          <w:rPr>
            <w:rFonts w:ascii="BIZ UDP明朝 Medium" w:eastAsia="BIZ UD明朝 Medium" w:hAnsi="BIZ UDP明朝 Medium" w:hint="eastAsia"/>
            <w:sz w:val="19"/>
            <w:szCs w:val="19"/>
            <w:rPrChange w:id="10982" w:author="admin" w:date="2025-06-14T14:27:00Z">
              <w:rPr>
                <w:rFonts w:ascii="BIZ UD明朝 Medium" w:eastAsia="BIZ UD明朝 Medium" w:hAnsi="BIZ UD明朝 Medium" w:hint="eastAsia"/>
                <w:sz w:val="19"/>
                <w:szCs w:val="19"/>
              </w:rPr>
            </w:rPrChange>
          </w:rPr>
          <w:delText>、</w:delText>
        </w:r>
      </w:del>
      <w:ins w:id="10983" w:author="admin" w:date="2025-05-05T11:44:00Z">
        <w:del w:id="10984" w:author="Hewlett-Packard Company [2]" w:date="2025-08-04T17:11:00Z">
          <w:r w:rsidRPr="001204EE" w:rsidDel="002D16CC">
            <w:rPr>
              <w:rFonts w:ascii="BIZ UDP明朝 Medium" w:eastAsia="BIZ UD明朝 Medium" w:hAnsi="BIZ UDP明朝 Medium" w:hint="eastAsia"/>
              <w:sz w:val="19"/>
              <w:szCs w:val="19"/>
              <w:rPrChange w:id="10985" w:author="admin" w:date="2025-06-14T14:27:00Z">
                <w:rPr>
                  <w:rFonts w:ascii="BIZ UD明朝 Medium" w:hAnsi="BIZ UD明朝 Medium" w:hint="eastAsia"/>
                  <w:szCs w:val="19"/>
                </w:rPr>
              </w:rPrChange>
            </w:rPr>
            <w:delText>生活習慣等の映像資料の収集・記録</w:delText>
          </w:r>
        </w:del>
      </w:ins>
      <w:del w:id="10986" w:author="Hewlett-Packard Company [2]" w:date="2025-08-04T17:11:00Z">
        <w:r w:rsidRPr="001204EE" w:rsidDel="002D16CC">
          <w:rPr>
            <w:rFonts w:ascii="BIZ UDP明朝 Medium" w:eastAsia="BIZ UD明朝 Medium" w:hAnsi="BIZ UDP明朝 Medium" w:hint="eastAsia"/>
            <w:sz w:val="19"/>
            <w:szCs w:val="19"/>
            <w:rPrChange w:id="10987" w:author="admin" w:date="2025-06-14T14:27:00Z">
              <w:rPr>
                <w:rFonts w:ascii="BIZ UD明朝 Medium" w:eastAsia="BIZ UD明朝 Medium" w:hAnsi="BIZ UD明朝 Medium" w:hint="eastAsia"/>
                <w:sz w:val="19"/>
                <w:szCs w:val="19"/>
              </w:rPr>
            </w:rPrChange>
          </w:rPr>
          <w:delText>、</w:delText>
        </w:r>
      </w:del>
      <w:ins w:id="10988" w:author="admin" w:date="2025-05-05T11:44:00Z">
        <w:del w:id="10989" w:author="Hewlett-Packard Company [2]" w:date="2025-08-04T17:11:00Z">
          <w:r w:rsidRPr="001204EE" w:rsidDel="002D16CC">
            <w:rPr>
              <w:rFonts w:ascii="BIZ UDP明朝 Medium" w:eastAsia="BIZ UD明朝 Medium" w:hAnsi="BIZ UDP明朝 Medium" w:hint="eastAsia"/>
              <w:sz w:val="19"/>
              <w:szCs w:val="19"/>
              <w:rPrChange w:id="10990" w:author="admin" w:date="2025-06-14T14:27:00Z">
                <w:rPr>
                  <w:rFonts w:ascii="BIZ UD明朝 Medium" w:hAnsi="BIZ UD明朝 Medium" w:hint="eastAsia"/>
                  <w:szCs w:val="19"/>
                </w:rPr>
              </w:rPrChange>
            </w:rPr>
            <w:delText>デジタルアーカイブ化し</w:delText>
          </w:r>
        </w:del>
      </w:ins>
      <w:del w:id="10991" w:author="Hewlett-Packard Company [2]" w:date="2025-08-04T17:11:00Z">
        <w:r w:rsidRPr="001204EE" w:rsidDel="002D16CC">
          <w:rPr>
            <w:rFonts w:ascii="BIZ UDP明朝 Medium" w:eastAsia="BIZ UD明朝 Medium" w:hAnsi="BIZ UDP明朝 Medium" w:hint="eastAsia"/>
            <w:sz w:val="19"/>
            <w:szCs w:val="19"/>
            <w:rPrChange w:id="10992" w:author="admin" w:date="2025-06-14T14:27:00Z">
              <w:rPr>
                <w:rFonts w:ascii="BIZ UD明朝 Medium" w:eastAsia="BIZ UD明朝 Medium" w:hAnsi="BIZ UD明朝 Medium" w:hint="eastAsia"/>
                <w:sz w:val="19"/>
                <w:szCs w:val="19"/>
              </w:rPr>
            </w:rPrChange>
          </w:rPr>
          <w:delText>、</w:delText>
        </w:r>
      </w:del>
      <w:ins w:id="10993" w:author="admin" w:date="2025-05-05T11:44:00Z">
        <w:del w:id="10994" w:author="Hewlett-Packard Company [2]" w:date="2025-08-04T17:11:00Z">
          <w:r w:rsidRPr="001204EE" w:rsidDel="002D16CC">
            <w:rPr>
              <w:rFonts w:ascii="BIZ UDP明朝 Medium" w:eastAsia="BIZ UD明朝 Medium" w:hAnsi="BIZ UDP明朝 Medium" w:hint="eastAsia"/>
              <w:sz w:val="19"/>
              <w:szCs w:val="19"/>
              <w:rPrChange w:id="10995" w:author="admin" w:date="2025-06-14T14:27:00Z">
                <w:rPr>
                  <w:rFonts w:ascii="BIZ UD明朝 Medium" w:hAnsi="BIZ UD明朝 Medium" w:hint="eastAsia"/>
                  <w:szCs w:val="19"/>
                </w:rPr>
              </w:rPrChange>
            </w:rPr>
            <w:delText>学習者の状態に適した資料の提供が必要である。このためには</w:delText>
          </w:r>
        </w:del>
      </w:ins>
      <w:del w:id="10996" w:author="Hewlett-Packard Company [2]" w:date="2025-08-04T17:11:00Z">
        <w:r w:rsidRPr="001204EE" w:rsidDel="002D16CC">
          <w:rPr>
            <w:rFonts w:ascii="BIZ UDP明朝 Medium" w:eastAsia="BIZ UD明朝 Medium" w:hAnsi="BIZ UDP明朝 Medium" w:hint="eastAsia"/>
            <w:sz w:val="19"/>
            <w:szCs w:val="19"/>
            <w:rPrChange w:id="10997" w:author="admin" w:date="2025-06-14T14:27:00Z">
              <w:rPr>
                <w:rFonts w:ascii="BIZ UD明朝 Medium" w:eastAsia="BIZ UD明朝 Medium" w:hAnsi="BIZ UD明朝 Medium" w:hint="eastAsia"/>
                <w:sz w:val="19"/>
                <w:szCs w:val="19"/>
              </w:rPr>
            </w:rPrChange>
          </w:rPr>
          <w:delText>、</w:delText>
        </w:r>
      </w:del>
      <w:ins w:id="10998" w:author="admin" w:date="2025-05-05T11:44:00Z">
        <w:del w:id="10999" w:author="Hewlett-Packard Company [2]" w:date="2025-08-04T17:11:00Z">
          <w:r w:rsidRPr="001204EE" w:rsidDel="002D16CC">
            <w:rPr>
              <w:rFonts w:ascii="BIZ UDP明朝 Medium" w:eastAsia="BIZ UD明朝 Medium" w:hAnsi="BIZ UDP明朝 Medium" w:hint="eastAsia"/>
              <w:sz w:val="19"/>
              <w:szCs w:val="19"/>
              <w:rPrChange w:id="11000" w:author="admin" w:date="2025-06-14T14:27:00Z">
                <w:rPr>
                  <w:rFonts w:ascii="BIZ UD明朝 Medium" w:hAnsi="BIZ UD明朝 Medium" w:hint="eastAsia"/>
                  <w:szCs w:val="19"/>
                </w:rPr>
              </w:rPrChange>
            </w:rPr>
            <w:delText>学校・家庭等で広く利用できる資料の選定をすべきである。</w:delText>
          </w:r>
        </w:del>
      </w:ins>
    </w:p>
    <w:p w14:paraId="347E1BF5" w14:textId="1878C60B" w:rsidR="00FE08BE" w:rsidRPr="001204EE" w:rsidDel="002D16CC" w:rsidRDefault="00FE08BE" w:rsidP="00FE08BE">
      <w:pPr>
        <w:rPr>
          <w:ins w:id="11001" w:author="admin" w:date="2025-05-05T11:44:00Z"/>
          <w:del w:id="11002" w:author="Hewlett-Packard Company [2]" w:date="2025-08-04T17:11:00Z"/>
          <w:rFonts w:ascii="BIZ UDP明朝 Medium" w:eastAsia="BIZ UD明朝 Medium" w:hAnsi="BIZ UDP明朝 Medium"/>
          <w:sz w:val="19"/>
          <w:szCs w:val="19"/>
          <w:rPrChange w:id="11003" w:author="admin" w:date="2025-06-14T14:27:00Z">
            <w:rPr>
              <w:ins w:id="11004" w:author="admin" w:date="2025-05-05T11:44:00Z"/>
              <w:del w:id="11005" w:author="Hewlett-Packard Company [2]" w:date="2025-08-04T17:11:00Z"/>
              <w:rFonts w:ascii="BIZ UD明朝 Medium" w:hAnsi="BIZ UD明朝 Medium"/>
              <w:szCs w:val="19"/>
            </w:rPr>
          </w:rPrChange>
        </w:rPr>
      </w:pPr>
      <w:ins w:id="11006" w:author="admin" w:date="2025-05-05T11:44:00Z">
        <w:del w:id="11007" w:author="Hewlett-Packard Company [2]" w:date="2025-08-04T17:11:00Z">
          <w:r w:rsidRPr="001204EE" w:rsidDel="002D16CC">
            <w:rPr>
              <w:rFonts w:ascii="BIZ UDP明朝 Medium" w:eastAsia="BIZ UD明朝 Medium" w:hAnsi="BIZ UDP明朝 Medium" w:hint="eastAsia"/>
              <w:sz w:val="19"/>
              <w:szCs w:val="19"/>
              <w:rPrChange w:id="11008" w:author="admin" w:date="2025-06-14T14:27:00Z">
                <w:rPr>
                  <w:rFonts w:ascii="BIZ UD明朝 Medium" w:hAnsi="BIZ UD明朝 Medium" w:hint="eastAsia"/>
                  <w:szCs w:val="19"/>
                </w:rPr>
              </w:rPrChange>
            </w:rPr>
            <w:delText xml:space="preserve">　また</w:delText>
          </w:r>
        </w:del>
      </w:ins>
      <w:del w:id="11009" w:author="Hewlett-Packard Company [2]" w:date="2025-08-04T17:11:00Z">
        <w:r w:rsidRPr="001204EE" w:rsidDel="002D16CC">
          <w:rPr>
            <w:rFonts w:ascii="BIZ UDP明朝 Medium" w:eastAsia="BIZ UD明朝 Medium" w:hAnsi="BIZ UDP明朝 Medium" w:hint="eastAsia"/>
            <w:sz w:val="19"/>
            <w:szCs w:val="19"/>
            <w:rPrChange w:id="11010" w:author="admin" w:date="2025-06-14T14:27:00Z">
              <w:rPr>
                <w:rFonts w:ascii="BIZ UD明朝 Medium" w:eastAsia="BIZ UD明朝 Medium" w:hAnsi="BIZ UD明朝 Medium" w:hint="eastAsia"/>
                <w:sz w:val="19"/>
                <w:szCs w:val="19"/>
              </w:rPr>
            </w:rPrChange>
          </w:rPr>
          <w:delText>、</w:delText>
        </w:r>
      </w:del>
      <w:ins w:id="11011" w:author="admin" w:date="2025-05-05T11:44:00Z">
        <w:del w:id="11012" w:author="Hewlett-Packard Company [2]" w:date="2025-08-04T17:11:00Z">
          <w:r w:rsidRPr="001204EE" w:rsidDel="002D16CC">
            <w:rPr>
              <w:rFonts w:ascii="BIZ UDP明朝 Medium" w:eastAsia="BIZ UD明朝 Medium" w:hAnsi="BIZ UDP明朝 Medium" w:hint="eastAsia"/>
              <w:sz w:val="19"/>
              <w:szCs w:val="19"/>
              <w:rPrChange w:id="11013" w:author="admin" w:date="2025-06-14T14:27:00Z">
                <w:rPr>
                  <w:rFonts w:ascii="BIZ UD明朝 Medium" w:hAnsi="BIZ UD明朝 Medium" w:hint="eastAsia"/>
                  <w:szCs w:val="19"/>
                </w:rPr>
              </w:rPrChange>
            </w:rPr>
            <w:delText>学校や家庭など使う条件を考えて</w:delText>
          </w:r>
        </w:del>
      </w:ins>
      <w:del w:id="11014" w:author="Hewlett-Packard Company [2]" w:date="2025-08-04T17:11:00Z">
        <w:r w:rsidRPr="001204EE" w:rsidDel="002D16CC">
          <w:rPr>
            <w:rFonts w:ascii="BIZ UDP明朝 Medium" w:eastAsia="BIZ UD明朝 Medium" w:hAnsi="BIZ UDP明朝 Medium" w:hint="eastAsia"/>
            <w:sz w:val="19"/>
            <w:szCs w:val="19"/>
            <w:rPrChange w:id="11015" w:author="admin" w:date="2025-06-14T14:27:00Z">
              <w:rPr>
                <w:rFonts w:ascii="BIZ UD明朝 Medium" w:eastAsia="BIZ UD明朝 Medium" w:hAnsi="BIZ UD明朝 Medium" w:hint="eastAsia"/>
                <w:sz w:val="19"/>
                <w:szCs w:val="19"/>
              </w:rPr>
            </w:rPrChange>
          </w:rPr>
          <w:delText>、</w:delText>
        </w:r>
      </w:del>
      <w:ins w:id="11016" w:author="admin" w:date="2025-05-05T11:44:00Z">
        <w:del w:id="11017" w:author="Hewlett-Packard Company [2]" w:date="2025-08-04T17:11:00Z">
          <w:r w:rsidRPr="001204EE" w:rsidDel="002D16CC">
            <w:rPr>
              <w:rFonts w:ascii="BIZ UDP明朝 Medium" w:eastAsia="BIZ UD明朝 Medium" w:hAnsi="BIZ UDP明朝 Medium"/>
              <w:sz w:val="19"/>
              <w:szCs w:val="19"/>
              <w:rPrChange w:id="11018" w:author="admin" w:date="2025-06-14T14:27:00Z">
                <w:rPr>
                  <w:rFonts w:ascii="BIZ UDP明朝 Medium" w:eastAsia="BIZ UDP明朝 Medium" w:hAnsi="BIZ UDP明朝 Medium"/>
                  <w:szCs w:val="19"/>
                </w:rPr>
              </w:rPrChange>
            </w:rPr>
            <w:delText>4K</w:delText>
          </w:r>
          <w:r w:rsidRPr="001204EE" w:rsidDel="002D16CC">
            <w:rPr>
              <w:rFonts w:ascii="BIZ UDP明朝 Medium" w:eastAsia="BIZ UD明朝 Medium" w:hAnsi="BIZ UDP明朝 Medium"/>
              <w:sz w:val="19"/>
              <w:szCs w:val="19"/>
              <w:rPrChange w:id="11019" w:author="admin" w:date="2025-06-14T14:27:00Z">
                <w:rPr>
                  <w:rFonts w:ascii="BIZ UDP明朝 Medium" w:eastAsia="BIZ UDP明朝 Medium" w:hAnsi="BIZ UDP明朝 Medium"/>
                  <w:szCs w:val="19"/>
                </w:rPr>
              </w:rPrChange>
            </w:rPr>
            <w:delText>・</w:delText>
          </w:r>
          <w:r w:rsidRPr="001204EE" w:rsidDel="002D16CC">
            <w:rPr>
              <w:rFonts w:ascii="BIZ UDP明朝 Medium" w:eastAsia="BIZ UD明朝 Medium" w:hAnsi="BIZ UDP明朝 Medium"/>
              <w:sz w:val="19"/>
              <w:szCs w:val="19"/>
              <w:rPrChange w:id="11020" w:author="admin" w:date="2025-06-14T14:27:00Z">
                <w:rPr>
                  <w:rFonts w:ascii="BIZ UDP明朝 Medium" w:eastAsia="BIZ UDP明朝 Medium" w:hAnsi="BIZ UDP明朝 Medium"/>
                  <w:szCs w:val="19"/>
                </w:rPr>
              </w:rPrChange>
            </w:rPr>
            <w:delText>8K</w:delText>
          </w:r>
          <w:r w:rsidRPr="001204EE" w:rsidDel="002D16CC">
            <w:rPr>
              <w:rFonts w:ascii="BIZ UDP明朝 Medium" w:eastAsia="BIZ UD明朝 Medium" w:hAnsi="BIZ UDP明朝 Medium"/>
              <w:sz w:val="19"/>
              <w:szCs w:val="19"/>
              <w:rPrChange w:id="11021" w:author="admin" w:date="2025-06-14T14:27:00Z">
                <w:rPr>
                  <w:rFonts w:ascii="BIZ UD明朝 Medium" w:hAnsi="BIZ UD明朝 Medium"/>
                  <w:szCs w:val="19"/>
                </w:rPr>
              </w:rPrChange>
            </w:rPr>
            <w:delText>と精度を高めることよりも利用に適した精度を考えて撮影・記録をすべきで</w:delText>
          </w:r>
          <w:r w:rsidRPr="001204EE" w:rsidDel="002D16CC">
            <w:rPr>
              <w:rFonts w:ascii="BIZ UDP明朝 Medium" w:eastAsia="BIZ UD明朝 Medium" w:hAnsi="BIZ UDP明朝 Medium" w:hint="eastAsia"/>
              <w:sz w:val="19"/>
              <w:szCs w:val="19"/>
              <w:rPrChange w:id="11022" w:author="admin" w:date="2025-06-14T14:27:00Z">
                <w:rPr>
                  <w:rFonts w:ascii="BIZ UD明朝 Medium" w:hAnsi="BIZ UD明朝 Medium" w:hint="eastAsia"/>
                  <w:szCs w:val="19"/>
                </w:rPr>
              </w:rPrChange>
            </w:rPr>
            <w:delText>ある</w:delText>
          </w:r>
          <w:r w:rsidRPr="001204EE" w:rsidDel="002D16CC">
            <w:rPr>
              <w:rFonts w:ascii="BIZ UDP明朝 Medium" w:eastAsia="BIZ UD明朝 Medium" w:hAnsi="BIZ UDP明朝 Medium"/>
              <w:sz w:val="19"/>
              <w:szCs w:val="19"/>
              <w:rPrChange w:id="11023" w:author="admin" w:date="2025-06-14T14:27:00Z">
                <w:rPr>
                  <w:rFonts w:ascii="BIZ UD明朝 Medium" w:hAnsi="BIZ UD明朝 Medium"/>
                  <w:szCs w:val="19"/>
                </w:rPr>
              </w:rPrChange>
            </w:rPr>
            <w:delText>。（精度を高くすれば良いのではなく</w:delText>
          </w:r>
        </w:del>
      </w:ins>
      <w:del w:id="11024" w:author="Hewlett-Packard Company [2]" w:date="2025-08-04T17:11:00Z">
        <w:r w:rsidRPr="001204EE" w:rsidDel="002D16CC">
          <w:rPr>
            <w:rFonts w:ascii="BIZ UDP明朝 Medium" w:eastAsia="BIZ UD明朝 Medium" w:hAnsi="BIZ UDP明朝 Medium"/>
            <w:sz w:val="19"/>
            <w:szCs w:val="19"/>
            <w:rPrChange w:id="11025" w:author="admin" w:date="2025-06-14T14:27:00Z">
              <w:rPr>
                <w:rFonts w:ascii="BIZ UD明朝 Medium" w:eastAsia="BIZ UD明朝 Medium" w:hAnsi="BIZ UD明朝 Medium"/>
                <w:sz w:val="19"/>
                <w:szCs w:val="19"/>
              </w:rPr>
            </w:rPrChange>
          </w:rPr>
          <w:delText>、</w:delText>
        </w:r>
      </w:del>
      <w:ins w:id="11026" w:author="admin" w:date="2025-05-05T11:44:00Z">
        <w:del w:id="11027" w:author="Hewlett-Packard Company [2]" w:date="2025-08-04T17:11:00Z">
          <w:r w:rsidRPr="001204EE" w:rsidDel="002D16CC">
            <w:rPr>
              <w:rFonts w:ascii="BIZ UDP明朝 Medium" w:eastAsia="BIZ UD明朝 Medium" w:hAnsi="BIZ UDP明朝 Medium"/>
              <w:sz w:val="19"/>
              <w:szCs w:val="19"/>
              <w:rPrChange w:id="11028" w:author="admin" w:date="2025-06-14T14:27:00Z">
                <w:rPr>
                  <w:rFonts w:ascii="BIZ UD明朝 Medium" w:hAnsi="BIZ UD明朝 Medium"/>
                  <w:szCs w:val="19"/>
                </w:rPr>
              </w:rPrChange>
            </w:rPr>
            <w:delText>経済性・利用条件も配慮したデジタルアーカイブの開発をすべき</w:delText>
          </w:r>
          <w:r w:rsidRPr="001204EE" w:rsidDel="002D16CC">
            <w:rPr>
              <w:rFonts w:ascii="BIZ UDP明朝 Medium" w:eastAsia="BIZ UD明朝 Medium" w:hAnsi="BIZ UDP明朝 Medium" w:hint="eastAsia"/>
              <w:sz w:val="19"/>
              <w:szCs w:val="19"/>
              <w:rPrChange w:id="11029" w:author="admin" w:date="2025-06-14T14:27:00Z">
                <w:rPr>
                  <w:rFonts w:ascii="BIZ UD明朝 Medium" w:hAnsi="BIZ UD明朝 Medium" w:hint="eastAsia"/>
                  <w:szCs w:val="19"/>
                </w:rPr>
              </w:rPrChange>
            </w:rPr>
            <w:delText>である</w:delText>
          </w:r>
          <w:r w:rsidRPr="001204EE" w:rsidDel="002D16CC">
            <w:rPr>
              <w:rFonts w:ascii="BIZ UDP明朝 Medium" w:eastAsia="BIZ UD明朝 Medium" w:hAnsi="BIZ UDP明朝 Medium"/>
              <w:sz w:val="19"/>
              <w:szCs w:val="19"/>
              <w:rPrChange w:id="11030" w:author="admin" w:date="2025-06-14T14:27:00Z">
                <w:rPr>
                  <w:rFonts w:ascii="BIZ UD明朝 Medium" w:hAnsi="BIZ UD明朝 Medium"/>
                  <w:szCs w:val="19"/>
                </w:rPr>
              </w:rPrChange>
            </w:rPr>
            <w:delText>。）</w:delText>
          </w:r>
        </w:del>
      </w:ins>
    </w:p>
    <w:p w14:paraId="65036769" w14:textId="58FE86E0" w:rsidR="00FE08BE" w:rsidRPr="001204EE" w:rsidDel="002D16CC" w:rsidRDefault="00FE08BE" w:rsidP="00FE08BE">
      <w:pPr>
        <w:rPr>
          <w:ins w:id="11031" w:author="admin" w:date="2025-05-05T11:44:00Z"/>
          <w:del w:id="11032" w:author="Hewlett-Packard Company [2]" w:date="2025-08-04T17:11:00Z"/>
          <w:rFonts w:ascii="BIZ UDP明朝 Medium" w:eastAsia="BIZ UD明朝 Medium" w:hAnsi="BIZ UDP明朝 Medium"/>
          <w:sz w:val="19"/>
          <w:szCs w:val="19"/>
          <w:rPrChange w:id="11033" w:author="admin" w:date="2025-06-14T14:27:00Z">
            <w:rPr>
              <w:ins w:id="11034" w:author="admin" w:date="2025-05-05T11:44:00Z"/>
              <w:del w:id="11035" w:author="Hewlett-Packard Company [2]" w:date="2025-08-04T17:11:00Z"/>
              <w:rFonts w:ascii="BIZ UD明朝 Medium" w:hAnsi="BIZ UD明朝 Medium"/>
              <w:szCs w:val="19"/>
            </w:rPr>
          </w:rPrChange>
        </w:rPr>
      </w:pPr>
      <w:ins w:id="11036" w:author="admin" w:date="2025-05-05T11:44:00Z">
        <w:del w:id="11037" w:author="Hewlett-Packard Company [2]" w:date="2025-08-04T17:11:00Z">
          <w:r w:rsidRPr="001204EE" w:rsidDel="002D16CC">
            <w:rPr>
              <w:rFonts w:ascii="BIZ UDP明朝 Medium" w:eastAsia="BIZ UD明朝 Medium" w:hAnsi="BIZ UDP明朝 Medium" w:hint="eastAsia"/>
              <w:sz w:val="19"/>
              <w:szCs w:val="19"/>
              <w:rPrChange w:id="11038" w:author="admin" w:date="2025-06-14T14:27:00Z">
                <w:rPr>
                  <w:rFonts w:ascii="BIZ UD明朝 Medium" w:hAnsi="BIZ UD明朝 Medium" w:hint="eastAsia"/>
                  <w:szCs w:val="19"/>
                </w:rPr>
              </w:rPrChange>
            </w:rPr>
            <w:delText xml:space="preserve">　とくに</w:delText>
          </w:r>
        </w:del>
      </w:ins>
      <w:del w:id="11039" w:author="Hewlett-Packard Company [2]" w:date="2025-08-04T17:11:00Z">
        <w:r w:rsidRPr="001204EE" w:rsidDel="002D16CC">
          <w:rPr>
            <w:rFonts w:ascii="BIZ UDP明朝 Medium" w:eastAsia="BIZ UD明朝 Medium" w:hAnsi="BIZ UDP明朝 Medium" w:hint="eastAsia"/>
            <w:sz w:val="19"/>
            <w:szCs w:val="19"/>
            <w:rPrChange w:id="11040" w:author="admin" w:date="2025-06-14T14:27:00Z">
              <w:rPr>
                <w:rFonts w:ascii="BIZ UD明朝 Medium" w:eastAsia="BIZ UD明朝 Medium" w:hAnsi="BIZ UD明朝 Medium" w:hint="eastAsia"/>
                <w:sz w:val="19"/>
                <w:szCs w:val="19"/>
              </w:rPr>
            </w:rPrChange>
          </w:rPr>
          <w:delText>、</w:delText>
        </w:r>
      </w:del>
      <w:ins w:id="11041" w:author="admin" w:date="2025-05-05T11:44:00Z">
        <w:del w:id="11042" w:author="Hewlett-Packard Company [2]" w:date="2025-08-04T17:11:00Z">
          <w:r w:rsidRPr="001204EE" w:rsidDel="002D16CC">
            <w:rPr>
              <w:rFonts w:ascii="BIZ UDP明朝 Medium" w:eastAsia="BIZ UD明朝 Medium" w:hAnsi="BIZ UDP明朝 Medium" w:hint="eastAsia"/>
              <w:sz w:val="19"/>
              <w:szCs w:val="19"/>
              <w:rPrChange w:id="11043" w:author="admin" w:date="2025-06-14T14:27:00Z">
                <w:rPr>
                  <w:rFonts w:ascii="BIZ UD明朝 Medium" w:hAnsi="BIZ UD明朝 Medium" w:hint="eastAsia"/>
                  <w:szCs w:val="19"/>
                </w:rPr>
              </w:rPrChange>
            </w:rPr>
            <w:delText>今後教育リソース・デジタルアーカイブと</w:delText>
          </w:r>
          <w:r w:rsidRPr="001204EE" w:rsidDel="002D16CC">
            <w:rPr>
              <w:rFonts w:ascii="BIZ UDP明朝 Medium" w:eastAsia="BIZ UD明朝 Medium" w:hAnsi="BIZ UDP明朝 Medium"/>
              <w:sz w:val="19"/>
              <w:szCs w:val="19"/>
              <w:rPrChange w:id="11044" w:author="admin" w:date="2025-06-14T14:27:00Z">
                <w:rPr>
                  <w:rFonts w:ascii="BIZ UDP明朝 Medium" w:eastAsia="BIZ UDP明朝 Medium" w:hAnsi="BIZ UDP明朝 Medium"/>
                  <w:szCs w:val="19"/>
                </w:rPr>
              </w:rPrChange>
            </w:rPr>
            <w:delText>e-learning</w:delText>
          </w:r>
          <w:r w:rsidRPr="001204EE" w:rsidDel="002D16CC">
            <w:rPr>
              <w:rFonts w:ascii="BIZ UDP明朝 Medium" w:eastAsia="BIZ UD明朝 Medium" w:hAnsi="BIZ UDP明朝 Medium"/>
              <w:sz w:val="19"/>
              <w:szCs w:val="19"/>
              <w:rPrChange w:id="11045" w:author="admin" w:date="2025-06-14T14:27:00Z">
                <w:rPr>
                  <w:rFonts w:ascii="BIZ UD明朝 Medium" w:hAnsi="BIZ UD明朝 Medium"/>
                  <w:szCs w:val="19"/>
                </w:rPr>
              </w:rPrChange>
            </w:rPr>
            <w:delText>との組み合わせの利用も学習者の生活環境も考えて必要になると考えられ</w:delText>
          </w:r>
        </w:del>
      </w:ins>
      <w:del w:id="11046" w:author="Hewlett-Packard Company [2]" w:date="2025-08-04T17:11:00Z">
        <w:r w:rsidRPr="001204EE" w:rsidDel="002D16CC">
          <w:rPr>
            <w:rFonts w:ascii="BIZ UDP明朝 Medium" w:eastAsia="BIZ UD明朝 Medium" w:hAnsi="BIZ UDP明朝 Medium"/>
            <w:sz w:val="19"/>
            <w:szCs w:val="19"/>
            <w:rPrChange w:id="11047" w:author="admin" w:date="2025-06-14T14:27:00Z">
              <w:rPr>
                <w:rFonts w:ascii="BIZ UD明朝 Medium" w:eastAsia="BIZ UD明朝 Medium" w:hAnsi="BIZ UD明朝 Medium"/>
                <w:sz w:val="19"/>
                <w:szCs w:val="19"/>
              </w:rPr>
            </w:rPrChange>
          </w:rPr>
          <w:delText>、</w:delText>
        </w:r>
      </w:del>
      <w:ins w:id="11048" w:author="admin" w:date="2025-05-05T11:44:00Z">
        <w:del w:id="11049" w:author="Hewlett-Packard Company [2]" w:date="2025-08-04T17:11:00Z">
          <w:r w:rsidRPr="001204EE" w:rsidDel="002D16CC">
            <w:rPr>
              <w:rFonts w:ascii="BIZ UDP明朝 Medium" w:eastAsia="BIZ UD明朝 Medium" w:hAnsi="BIZ UDP明朝 Medium"/>
              <w:sz w:val="19"/>
              <w:szCs w:val="19"/>
              <w:rPrChange w:id="11050" w:author="admin" w:date="2025-06-14T14:27:00Z">
                <w:rPr>
                  <w:rFonts w:ascii="BIZ UD明朝 Medium" w:hAnsi="BIZ UD明朝 Medium"/>
                  <w:szCs w:val="19"/>
                </w:rPr>
              </w:rPrChange>
            </w:rPr>
            <w:delText>これらに適した資料の収集をすべきで</w:delText>
          </w:r>
          <w:r w:rsidRPr="001204EE" w:rsidDel="002D16CC">
            <w:rPr>
              <w:rFonts w:ascii="BIZ UDP明朝 Medium" w:eastAsia="BIZ UD明朝 Medium" w:hAnsi="BIZ UDP明朝 Medium" w:hint="eastAsia"/>
              <w:sz w:val="19"/>
              <w:szCs w:val="19"/>
              <w:rPrChange w:id="11051" w:author="admin" w:date="2025-06-14T14:27:00Z">
                <w:rPr>
                  <w:rFonts w:ascii="BIZ UD明朝 Medium" w:hAnsi="BIZ UD明朝 Medium" w:hint="eastAsia"/>
                  <w:szCs w:val="19"/>
                </w:rPr>
              </w:rPrChange>
            </w:rPr>
            <w:delText>ある</w:delText>
          </w:r>
          <w:r w:rsidRPr="001204EE" w:rsidDel="002D16CC">
            <w:rPr>
              <w:rFonts w:ascii="BIZ UDP明朝 Medium" w:eastAsia="BIZ UD明朝 Medium" w:hAnsi="BIZ UDP明朝 Medium"/>
              <w:sz w:val="19"/>
              <w:szCs w:val="19"/>
              <w:rPrChange w:id="11052" w:author="admin" w:date="2025-06-14T14:27:00Z">
                <w:rPr>
                  <w:rFonts w:ascii="BIZ UD明朝 Medium" w:hAnsi="BIZ UD明朝 Medium"/>
                  <w:szCs w:val="19"/>
                </w:rPr>
              </w:rPrChange>
            </w:rPr>
            <w:delText>。</w:delText>
          </w:r>
        </w:del>
      </w:ins>
    </w:p>
    <w:p w14:paraId="4EA30614" w14:textId="37893457" w:rsidR="00FE08BE" w:rsidRPr="001204EE" w:rsidDel="002D16CC" w:rsidRDefault="00FE08BE" w:rsidP="00FE08BE">
      <w:pPr>
        <w:rPr>
          <w:ins w:id="11053" w:author="admin" w:date="2025-05-05T11:44:00Z"/>
          <w:del w:id="11054" w:author="Hewlett-Packard Company [2]" w:date="2025-08-04T17:11:00Z"/>
          <w:rFonts w:ascii="BIZ UDP明朝 Medium" w:eastAsia="BIZ UD明朝 Medium" w:hAnsi="BIZ UDP明朝 Medium"/>
          <w:sz w:val="19"/>
          <w:szCs w:val="19"/>
          <w:rPrChange w:id="11055" w:author="admin" w:date="2025-06-14T14:27:00Z">
            <w:rPr>
              <w:ins w:id="11056" w:author="admin" w:date="2025-05-05T11:44:00Z"/>
              <w:del w:id="11057" w:author="Hewlett-Packard Company [2]" w:date="2025-08-04T17:11:00Z"/>
              <w:rFonts w:ascii="BIZ UD明朝 Medium" w:hAnsi="BIZ UD明朝 Medium"/>
              <w:szCs w:val="19"/>
            </w:rPr>
          </w:rPrChange>
        </w:rPr>
      </w:pPr>
    </w:p>
    <w:p w14:paraId="5F2D0C6C" w14:textId="70CF0CCB" w:rsidR="00FE08BE" w:rsidRPr="001204EE" w:rsidDel="002D16CC" w:rsidRDefault="00FE08BE" w:rsidP="00FE08BE">
      <w:pPr>
        <w:rPr>
          <w:ins w:id="11058" w:author="admin" w:date="2025-05-05T11:44:00Z"/>
          <w:del w:id="11059" w:author="Hewlett-Packard Company [2]" w:date="2025-08-04T17:11:00Z"/>
          <w:rFonts w:ascii="BIZ UDP明朝 Medium" w:eastAsia="BIZ UD明朝 Medium" w:hAnsi="BIZ UDP明朝 Medium"/>
          <w:sz w:val="19"/>
          <w:szCs w:val="19"/>
          <w:rPrChange w:id="11060" w:author="admin" w:date="2025-06-14T14:27:00Z">
            <w:rPr>
              <w:ins w:id="11061" w:author="admin" w:date="2025-05-05T11:44:00Z"/>
              <w:del w:id="11062" w:author="Hewlett-Packard Company [2]" w:date="2025-08-04T17:11:00Z"/>
              <w:rFonts w:ascii="BIZ UD明朝 Medium" w:hAnsi="BIZ UD明朝 Medium"/>
              <w:szCs w:val="19"/>
            </w:rPr>
          </w:rPrChange>
        </w:rPr>
      </w:pPr>
      <w:ins w:id="11063" w:author="admin" w:date="2025-05-05T11:44:00Z">
        <w:del w:id="11064" w:author="Hewlett-Packard Company [2]" w:date="2025-08-04T17:11:00Z">
          <w:r w:rsidRPr="001204EE" w:rsidDel="002D16CC">
            <w:rPr>
              <w:rFonts w:ascii="BIZ UDP明朝 Medium" w:eastAsia="BIZ UD明朝 Medium" w:hAnsi="BIZ UDP明朝 Medium"/>
              <w:sz w:val="19"/>
              <w:szCs w:val="19"/>
              <w:rPrChange w:id="11065" w:author="admin" w:date="2025-06-14T14:27:00Z">
                <w:rPr>
                  <w:rFonts w:ascii="BIZ UD明朝 Medium" w:hAnsi="BIZ UD明朝 Medium"/>
                  <w:szCs w:val="19"/>
                </w:rPr>
              </w:rPrChange>
            </w:rPr>
            <w:delText>(</w:delText>
          </w:r>
          <w:r w:rsidRPr="001204EE" w:rsidDel="002D16CC">
            <w:rPr>
              <w:rFonts w:ascii="BIZ UDP明朝 Medium" w:eastAsia="BIZ UD明朝 Medium" w:hAnsi="BIZ UDP明朝 Medium" w:hint="eastAsia"/>
              <w:sz w:val="19"/>
              <w:szCs w:val="19"/>
              <w:rPrChange w:id="11066" w:author="admin" w:date="2025-06-14T14:27:00Z">
                <w:rPr>
                  <w:rFonts w:ascii="BIZ UD明朝 Medium" w:hAnsi="BIZ UD明朝 Medium" w:hint="eastAsia"/>
                  <w:szCs w:val="19"/>
                </w:rPr>
              </w:rPrChange>
            </w:rPr>
            <w:delText>６</w:delText>
          </w:r>
          <w:r w:rsidRPr="001204EE" w:rsidDel="002D16CC">
            <w:rPr>
              <w:rFonts w:ascii="BIZ UDP明朝 Medium" w:eastAsia="BIZ UD明朝 Medium" w:hAnsi="BIZ UDP明朝 Medium"/>
              <w:sz w:val="19"/>
              <w:szCs w:val="19"/>
              <w:rPrChange w:id="11067" w:author="admin" w:date="2025-06-14T14:27:00Z">
                <w:rPr>
                  <w:rFonts w:ascii="BIZ UD明朝 Medium" w:hAnsi="BIZ UD明朝 Medium"/>
                  <w:szCs w:val="19"/>
                </w:rPr>
              </w:rPrChange>
            </w:rPr>
            <w:delText>)</w:delText>
          </w:r>
          <w:r w:rsidRPr="001204EE" w:rsidDel="002D16CC">
            <w:rPr>
              <w:rFonts w:ascii="BIZ UDP明朝 Medium" w:eastAsia="BIZ UD明朝 Medium" w:hAnsi="BIZ UDP明朝 Medium" w:hint="eastAsia"/>
              <w:sz w:val="19"/>
              <w:szCs w:val="19"/>
              <w:rPrChange w:id="11068" w:author="admin" w:date="2025-06-14T14:27:00Z">
                <w:rPr>
                  <w:rFonts w:ascii="BIZ UD明朝 Medium" w:hAnsi="BIZ UD明朝 Medium" w:hint="eastAsia"/>
                  <w:szCs w:val="19"/>
                </w:rPr>
              </w:rPrChange>
            </w:rPr>
            <w:delText>利用環境（提示利用の状況）</w:delText>
          </w:r>
        </w:del>
      </w:ins>
    </w:p>
    <w:p w14:paraId="5E427F4C" w14:textId="66C55339" w:rsidR="00FE08BE" w:rsidRPr="001204EE" w:rsidDel="002D16CC" w:rsidRDefault="00FE08BE" w:rsidP="00FE08BE">
      <w:pPr>
        <w:rPr>
          <w:ins w:id="11069" w:author="admin" w:date="2025-05-05T11:44:00Z"/>
          <w:del w:id="11070" w:author="Hewlett-Packard Company [2]" w:date="2025-08-04T17:11:00Z"/>
          <w:rFonts w:ascii="BIZ UDP明朝 Medium" w:eastAsia="BIZ UD明朝 Medium" w:hAnsi="BIZ UDP明朝 Medium"/>
          <w:sz w:val="19"/>
          <w:szCs w:val="19"/>
          <w:rPrChange w:id="11071" w:author="admin" w:date="2025-06-14T14:27:00Z">
            <w:rPr>
              <w:ins w:id="11072" w:author="admin" w:date="2025-05-05T11:44:00Z"/>
              <w:del w:id="11073" w:author="Hewlett-Packard Company [2]" w:date="2025-08-04T17:11:00Z"/>
              <w:rFonts w:ascii="BIZ UD明朝 Medium" w:hAnsi="BIZ UD明朝 Medium"/>
              <w:szCs w:val="19"/>
            </w:rPr>
          </w:rPrChange>
        </w:rPr>
      </w:pPr>
      <w:ins w:id="11074" w:author="admin" w:date="2025-05-05T11:44:00Z">
        <w:del w:id="11075" w:author="Hewlett-Packard Company [2]" w:date="2025-08-04T17:11:00Z">
          <w:r w:rsidRPr="001204EE" w:rsidDel="002D16CC">
            <w:rPr>
              <w:rFonts w:ascii="BIZ UDP明朝 Medium" w:eastAsia="BIZ UD明朝 Medium" w:hAnsi="BIZ UDP明朝 Medium" w:hint="eastAsia"/>
              <w:sz w:val="19"/>
              <w:szCs w:val="19"/>
              <w:rPrChange w:id="11076" w:author="admin" w:date="2025-06-14T14:27:00Z">
                <w:rPr>
                  <w:rFonts w:ascii="BIZ UD明朝 Medium" w:hAnsi="BIZ UD明朝 Medium" w:hint="eastAsia"/>
                  <w:szCs w:val="19"/>
                </w:rPr>
              </w:rPrChange>
            </w:rPr>
            <w:delText xml:space="preserve">　現状での利用では</w:delText>
          </w:r>
        </w:del>
      </w:ins>
      <w:del w:id="11077" w:author="Hewlett-Packard Company [2]" w:date="2025-08-04T17:11:00Z">
        <w:r w:rsidRPr="001204EE" w:rsidDel="002D16CC">
          <w:rPr>
            <w:rFonts w:ascii="BIZ UDP明朝 Medium" w:eastAsia="BIZ UD明朝 Medium" w:hAnsi="BIZ UDP明朝 Medium" w:hint="eastAsia"/>
            <w:sz w:val="19"/>
            <w:szCs w:val="19"/>
            <w:rPrChange w:id="11078" w:author="admin" w:date="2025-06-14T14:27:00Z">
              <w:rPr>
                <w:rFonts w:ascii="BIZ UD明朝 Medium" w:eastAsia="BIZ UD明朝 Medium" w:hAnsi="BIZ UD明朝 Medium" w:hint="eastAsia"/>
                <w:sz w:val="19"/>
                <w:szCs w:val="19"/>
              </w:rPr>
            </w:rPrChange>
          </w:rPr>
          <w:delText>、</w:delText>
        </w:r>
      </w:del>
      <w:ins w:id="11079" w:author="admin" w:date="2025-05-05T11:44:00Z">
        <w:del w:id="11080" w:author="Hewlett-Packard Company [2]" w:date="2025-08-04T17:11:00Z">
          <w:r w:rsidRPr="001204EE" w:rsidDel="002D16CC">
            <w:rPr>
              <w:rFonts w:ascii="BIZ UDP明朝 Medium" w:eastAsia="BIZ UD明朝 Medium" w:hAnsi="BIZ UDP明朝 Medium" w:hint="eastAsia"/>
              <w:sz w:val="19"/>
              <w:szCs w:val="19"/>
              <w:rPrChange w:id="11081" w:author="admin" w:date="2025-06-14T14:27:00Z">
                <w:rPr>
                  <w:rFonts w:ascii="BIZ UD明朝 Medium" w:hAnsi="BIZ UD明朝 Medium" w:hint="eastAsia"/>
                  <w:szCs w:val="19"/>
                </w:rPr>
              </w:rPrChange>
            </w:rPr>
            <w:delText>提示機器</w:delText>
          </w:r>
        </w:del>
      </w:ins>
      <w:del w:id="11082" w:author="Hewlett-Packard Company [2]" w:date="2025-08-04T17:11:00Z">
        <w:r w:rsidRPr="001204EE" w:rsidDel="002D16CC">
          <w:rPr>
            <w:rFonts w:ascii="BIZ UDP明朝 Medium" w:eastAsia="BIZ UD明朝 Medium" w:hAnsi="BIZ UDP明朝 Medium" w:hint="eastAsia"/>
            <w:sz w:val="19"/>
            <w:szCs w:val="19"/>
            <w:rPrChange w:id="11083" w:author="admin" w:date="2025-06-14T14:27:00Z">
              <w:rPr>
                <w:rFonts w:ascii="BIZ UD明朝 Medium" w:eastAsia="BIZ UD明朝 Medium" w:hAnsi="BIZ UD明朝 Medium" w:hint="eastAsia"/>
                <w:sz w:val="19"/>
                <w:szCs w:val="19"/>
              </w:rPr>
            </w:rPrChange>
          </w:rPr>
          <w:delText>、</w:delText>
        </w:r>
      </w:del>
      <w:ins w:id="11084" w:author="admin" w:date="2025-05-05T11:44:00Z">
        <w:del w:id="11085" w:author="Hewlett-Packard Company [2]" w:date="2025-08-04T17:11:00Z">
          <w:r w:rsidRPr="001204EE" w:rsidDel="002D16CC">
            <w:rPr>
              <w:rFonts w:ascii="BIZ UDP明朝 Medium" w:eastAsia="BIZ UD明朝 Medium" w:hAnsi="BIZ UDP明朝 Medium" w:hint="eastAsia"/>
              <w:sz w:val="19"/>
              <w:szCs w:val="19"/>
              <w:rPrChange w:id="11086" w:author="admin" w:date="2025-06-14T14:27:00Z">
                <w:rPr>
                  <w:rFonts w:ascii="BIZ UD明朝 Medium" w:hAnsi="BIZ UD明朝 Medium" w:hint="eastAsia"/>
                  <w:szCs w:val="19"/>
                </w:rPr>
              </w:rPrChange>
            </w:rPr>
            <w:delText>場所など利用環境による</w:delText>
          </w:r>
          <w:r w:rsidRPr="001204EE" w:rsidDel="002D16CC">
            <w:rPr>
              <w:rFonts w:ascii="BIZ UDP明朝 Medium" w:eastAsia="BIZ UD明朝 Medium" w:hAnsi="BIZ UDP明朝 Medium"/>
              <w:sz w:val="19"/>
              <w:szCs w:val="19"/>
              <w:rPrChange w:id="11087" w:author="admin" w:date="2025-06-14T14:27:00Z">
                <w:rPr>
                  <w:rFonts w:ascii="BIZ UDP明朝 Medium" w:eastAsia="BIZ UDP明朝 Medium" w:hAnsi="BIZ UDP明朝 Medium"/>
                  <w:szCs w:val="19"/>
                </w:rPr>
              </w:rPrChange>
            </w:rPr>
            <w:delText>Item</w:delText>
          </w:r>
          <w:r w:rsidRPr="001204EE" w:rsidDel="002D16CC">
            <w:rPr>
              <w:rFonts w:ascii="BIZ UDP明朝 Medium" w:eastAsia="BIZ UD明朝 Medium" w:hAnsi="BIZ UDP明朝 Medium"/>
              <w:sz w:val="19"/>
              <w:szCs w:val="19"/>
              <w:rPrChange w:id="11088" w:author="admin" w:date="2025-06-14T14:27:00Z">
                <w:rPr>
                  <w:rFonts w:ascii="BIZ UD明朝 Medium" w:hAnsi="BIZ UD明朝 Medium"/>
                  <w:szCs w:val="19"/>
                </w:rPr>
              </w:rPrChange>
            </w:rPr>
            <w:delText>の選定を</w:delText>
          </w:r>
          <w:r w:rsidRPr="001204EE" w:rsidDel="002D16CC">
            <w:rPr>
              <w:rFonts w:ascii="BIZ UDP明朝 Medium" w:eastAsia="BIZ UD明朝 Medium" w:hAnsi="BIZ UDP明朝 Medium" w:hint="eastAsia"/>
              <w:sz w:val="19"/>
              <w:szCs w:val="19"/>
              <w:rPrChange w:id="11089" w:author="admin" w:date="2025-06-14T14:27:00Z">
                <w:rPr>
                  <w:rFonts w:ascii="BIZ UD明朝 Medium" w:hAnsi="BIZ UD明朝 Medium" w:hint="eastAsia"/>
                  <w:szCs w:val="19"/>
                </w:rPr>
              </w:rPrChange>
            </w:rPr>
            <w:delText>する</w:delText>
          </w:r>
          <w:r w:rsidRPr="001204EE" w:rsidDel="002D16CC">
            <w:rPr>
              <w:rFonts w:ascii="BIZ UDP明朝 Medium" w:eastAsia="BIZ UD明朝 Medium" w:hAnsi="BIZ UDP明朝 Medium"/>
              <w:sz w:val="19"/>
              <w:szCs w:val="19"/>
              <w:rPrChange w:id="11090" w:author="admin" w:date="2025-06-14T14:27:00Z">
                <w:rPr>
                  <w:rFonts w:ascii="BIZ UD明朝 Medium" w:hAnsi="BIZ UD明朝 Medium"/>
                  <w:szCs w:val="19"/>
                </w:rPr>
              </w:rPrChange>
            </w:rPr>
            <w:delText>。長期保存する資料は将来利用環境の進展があると考え</w:delText>
          </w:r>
        </w:del>
      </w:ins>
      <w:del w:id="11091" w:author="Hewlett-Packard Company [2]" w:date="2025-08-04T17:11:00Z">
        <w:r w:rsidRPr="001204EE" w:rsidDel="002D16CC">
          <w:rPr>
            <w:rFonts w:ascii="BIZ UDP明朝 Medium" w:eastAsia="BIZ UD明朝 Medium" w:hAnsi="BIZ UDP明朝 Medium"/>
            <w:sz w:val="19"/>
            <w:szCs w:val="19"/>
            <w:rPrChange w:id="11092" w:author="admin" w:date="2025-06-14T14:27:00Z">
              <w:rPr>
                <w:rFonts w:ascii="BIZ UD明朝 Medium" w:eastAsia="BIZ UD明朝 Medium" w:hAnsi="BIZ UD明朝 Medium"/>
                <w:sz w:val="19"/>
                <w:szCs w:val="19"/>
              </w:rPr>
            </w:rPrChange>
          </w:rPr>
          <w:delText>、</w:delText>
        </w:r>
      </w:del>
      <w:ins w:id="11093" w:author="admin" w:date="2025-05-05T11:44:00Z">
        <w:del w:id="11094" w:author="Hewlett-Packard Company [2]" w:date="2025-08-04T17:11:00Z">
          <w:r w:rsidRPr="001204EE" w:rsidDel="002D16CC">
            <w:rPr>
              <w:rFonts w:ascii="BIZ UDP明朝 Medium" w:eastAsia="BIZ UD明朝 Medium" w:hAnsi="BIZ UDP明朝 Medium"/>
              <w:sz w:val="19"/>
              <w:szCs w:val="19"/>
              <w:rPrChange w:id="11095" w:author="admin" w:date="2025-06-14T14:27:00Z">
                <w:rPr>
                  <w:rFonts w:ascii="BIZ UD明朝 Medium" w:hAnsi="BIZ UD明朝 Medium"/>
                  <w:szCs w:val="19"/>
                </w:rPr>
              </w:rPrChange>
            </w:rPr>
            <w:delText>現在の利用環境に関係なく収集すべきで</w:delText>
          </w:r>
          <w:r w:rsidRPr="001204EE" w:rsidDel="002D16CC">
            <w:rPr>
              <w:rFonts w:ascii="BIZ UDP明朝 Medium" w:eastAsia="BIZ UD明朝 Medium" w:hAnsi="BIZ UDP明朝 Medium" w:hint="eastAsia"/>
              <w:sz w:val="19"/>
              <w:szCs w:val="19"/>
              <w:rPrChange w:id="11096" w:author="admin" w:date="2025-06-14T14:27:00Z">
                <w:rPr>
                  <w:rFonts w:ascii="BIZ UD明朝 Medium" w:hAnsi="BIZ UD明朝 Medium" w:hint="eastAsia"/>
                  <w:szCs w:val="19"/>
                </w:rPr>
              </w:rPrChange>
            </w:rPr>
            <w:delText>ある</w:delText>
          </w:r>
          <w:r w:rsidRPr="001204EE" w:rsidDel="002D16CC">
            <w:rPr>
              <w:rFonts w:ascii="BIZ UDP明朝 Medium" w:eastAsia="BIZ UD明朝 Medium" w:hAnsi="BIZ UDP明朝 Medium"/>
              <w:sz w:val="19"/>
              <w:szCs w:val="19"/>
              <w:rPrChange w:id="11097" w:author="admin" w:date="2025-06-14T14:27:00Z">
                <w:rPr>
                  <w:rFonts w:ascii="BIZ UD明朝 Medium" w:hAnsi="BIZ UD明朝 Medium"/>
                  <w:szCs w:val="19"/>
                </w:rPr>
              </w:rPrChange>
            </w:rPr>
            <w:delText>。</w:delText>
          </w:r>
        </w:del>
      </w:ins>
    </w:p>
    <w:p w14:paraId="381A6E50" w14:textId="6BC906BA" w:rsidR="00FE08BE" w:rsidRPr="001204EE" w:rsidDel="002D16CC" w:rsidRDefault="00FE08BE" w:rsidP="00FE08BE">
      <w:pPr>
        <w:rPr>
          <w:ins w:id="11098" w:author="admin" w:date="2025-05-05T11:44:00Z"/>
          <w:del w:id="11099" w:author="Hewlett-Packard Company [2]" w:date="2025-08-04T17:11:00Z"/>
          <w:rFonts w:ascii="BIZ UDP明朝 Medium" w:eastAsia="BIZ UD明朝 Medium" w:hAnsi="BIZ UDP明朝 Medium"/>
          <w:sz w:val="19"/>
          <w:szCs w:val="19"/>
          <w:rPrChange w:id="11100" w:author="admin" w:date="2025-06-14T14:27:00Z">
            <w:rPr>
              <w:ins w:id="11101" w:author="admin" w:date="2025-05-05T11:44:00Z"/>
              <w:del w:id="11102" w:author="Hewlett-Packard Company [2]" w:date="2025-08-04T17:11:00Z"/>
              <w:rFonts w:ascii="BIZ UD明朝 Medium" w:hAnsi="BIZ UD明朝 Medium"/>
              <w:szCs w:val="19"/>
            </w:rPr>
          </w:rPrChange>
        </w:rPr>
      </w:pPr>
      <w:ins w:id="11103" w:author="admin" w:date="2025-05-05T11:44:00Z">
        <w:del w:id="11104" w:author="Hewlett-Packard Company [2]" w:date="2025-08-04T17:11:00Z">
          <w:r w:rsidRPr="001204EE" w:rsidDel="002D16CC">
            <w:rPr>
              <w:rFonts w:ascii="BIZ UDP明朝 Medium" w:eastAsia="BIZ UD明朝 Medium" w:hAnsi="BIZ UDP明朝 Medium" w:hint="eastAsia"/>
              <w:sz w:val="19"/>
              <w:szCs w:val="19"/>
              <w:rPrChange w:id="11105" w:author="admin" w:date="2025-06-14T14:27:00Z">
                <w:rPr>
                  <w:rFonts w:ascii="BIZ UD明朝 Medium" w:hAnsi="BIZ UD明朝 Medium" w:hint="eastAsia"/>
                  <w:szCs w:val="19"/>
                </w:rPr>
              </w:rPrChange>
            </w:rPr>
            <w:delText xml:space="preserve">　デジタルアーカイブの利用は</w:delText>
          </w:r>
        </w:del>
      </w:ins>
      <w:del w:id="11106" w:author="Hewlett-Packard Company [2]" w:date="2025-08-04T17:11:00Z">
        <w:r w:rsidRPr="001204EE" w:rsidDel="002D16CC">
          <w:rPr>
            <w:rFonts w:ascii="BIZ UDP明朝 Medium" w:eastAsia="BIZ UD明朝 Medium" w:hAnsi="BIZ UDP明朝 Medium" w:hint="eastAsia"/>
            <w:sz w:val="19"/>
            <w:szCs w:val="19"/>
            <w:rPrChange w:id="11107" w:author="admin" w:date="2025-06-14T14:27:00Z">
              <w:rPr>
                <w:rFonts w:ascii="BIZ UD明朝 Medium" w:eastAsia="BIZ UD明朝 Medium" w:hAnsi="BIZ UD明朝 Medium" w:hint="eastAsia"/>
                <w:sz w:val="19"/>
                <w:szCs w:val="19"/>
              </w:rPr>
            </w:rPrChange>
          </w:rPr>
          <w:delText>、</w:delText>
        </w:r>
      </w:del>
      <w:ins w:id="11108" w:author="admin" w:date="2025-05-05T11:44:00Z">
        <w:del w:id="11109" w:author="Hewlett-Packard Company [2]" w:date="2025-08-04T17:11:00Z">
          <w:r w:rsidRPr="001204EE" w:rsidDel="002D16CC">
            <w:rPr>
              <w:rFonts w:ascii="BIZ UDP明朝 Medium" w:eastAsia="BIZ UD明朝 Medium" w:hAnsi="BIZ UDP明朝 Medium" w:hint="eastAsia"/>
              <w:sz w:val="19"/>
              <w:szCs w:val="19"/>
              <w:rPrChange w:id="11110" w:author="admin" w:date="2025-06-14T14:27:00Z">
                <w:rPr>
                  <w:rFonts w:ascii="BIZ UD明朝 Medium" w:hAnsi="BIZ UD明朝 Medium" w:hint="eastAsia"/>
                  <w:szCs w:val="19"/>
                </w:rPr>
              </w:rPrChange>
            </w:rPr>
            <w:delText>これまでの資料提供・提示や課題解決</w:delText>
          </w:r>
        </w:del>
      </w:ins>
      <w:del w:id="11111" w:author="Hewlett-Packard Company [2]" w:date="2025-08-04T17:11:00Z">
        <w:r w:rsidRPr="001204EE" w:rsidDel="002D16CC">
          <w:rPr>
            <w:rFonts w:ascii="BIZ UDP明朝 Medium" w:eastAsia="BIZ UD明朝 Medium" w:hAnsi="BIZ UDP明朝 Medium" w:hint="eastAsia"/>
            <w:sz w:val="19"/>
            <w:szCs w:val="19"/>
            <w:rPrChange w:id="11112" w:author="admin" w:date="2025-06-14T14:27:00Z">
              <w:rPr>
                <w:rFonts w:ascii="BIZ UD明朝 Medium" w:eastAsia="BIZ UD明朝 Medium" w:hAnsi="BIZ UD明朝 Medium" w:hint="eastAsia"/>
                <w:sz w:val="19"/>
                <w:szCs w:val="19"/>
              </w:rPr>
            </w:rPrChange>
          </w:rPr>
          <w:delText>、</w:delText>
        </w:r>
      </w:del>
      <w:ins w:id="11113" w:author="admin" w:date="2025-05-05T11:44:00Z">
        <w:del w:id="11114" w:author="Hewlett-Packard Company [2]" w:date="2025-08-04T17:11:00Z">
          <w:r w:rsidRPr="001204EE" w:rsidDel="002D16CC">
            <w:rPr>
              <w:rFonts w:ascii="BIZ UDP明朝 Medium" w:eastAsia="BIZ UD明朝 Medium" w:hAnsi="BIZ UDP明朝 Medium" w:hint="eastAsia"/>
              <w:sz w:val="19"/>
              <w:szCs w:val="19"/>
              <w:rPrChange w:id="11115" w:author="admin" w:date="2025-06-14T14:27:00Z">
                <w:rPr>
                  <w:rFonts w:ascii="BIZ UD明朝 Medium" w:hAnsi="BIZ UD明朝 Medium" w:hint="eastAsia"/>
                  <w:szCs w:val="19"/>
                </w:rPr>
              </w:rPrChange>
            </w:rPr>
            <w:delText>知的創造での利用から</w:delText>
          </w:r>
        </w:del>
      </w:ins>
      <w:del w:id="11116" w:author="Hewlett-Packard Company [2]" w:date="2025-08-04T17:11:00Z">
        <w:r w:rsidRPr="001204EE" w:rsidDel="002D16CC">
          <w:rPr>
            <w:rFonts w:ascii="BIZ UDP明朝 Medium" w:eastAsia="BIZ UD明朝 Medium" w:hAnsi="BIZ UDP明朝 Medium" w:hint="eastAsia"/>
            <w:sz w:val="19"/>
            <w:szCs w:val="19"/>
            <w:rPrChange w:id="11117" w:author="admin" w:date="2025-06-14T14:27:00Z">
              <w:rPr>
                <w:rFonts w:ascii="BIZ UD明朝 Medium" w:eastAsia="BIZ UD明朝 Medium" w:hAnsi="BIZ UD明朝 Medium" w:hint="eastAsia"/>
                <w:sz w:val="19"/>
                <w:szCs w:val="19"/>
              </w:rPr>
            </w:rPrChange>
          </w:rPr>
          <w:delText>、</w:delText>
        </w:r>
      </w:del>
      <w:ins w:id="11118" w:author="admin" w:date="2025-05-05T11:44:00Z">
        <w:del w:id="11119" w:author="Hewlett-Packard Company [2]" w:date="2025-08-04T17:11:00Z">
          <w:r w:rsidRPr="001204EE" w:rsidDel="002D16CC">
            <w:rPr>
              <w:rFonts w:ascii="BIZ UDP明朝 Medium" w:eastAsia="BIZ UD明朝 Medium" w:hAnsi="BIZ UDP明朝 Medium" w:hint="eastAsia"/>
              <w:sz w:val="19"/>
              <w:szCs w:val="19"/>
              <w:rPrChange w:id="11120" w:author="admin" w:date="2025-06-14T14:27:00Z">
                <w:rPr>
                  <w:rFonts w:ascii="BIZ UD明朝 Medium" w:hAnsi="BIZ UD明朝 Medium" w:hint="eastAsia"/>
                  <w:szCs w:val="19"/>
                </w:rPr>
              </w:rPrChange>
            </w:rPr>
            <w:delText>これらを組み合わせた新しい利用展開も進むであろう。例えば</w:delText>
          </w:r>
        </w:del>
      </w:ins>
      <w:del w:id="11121" w:author="Hewlett-Packard Company [2]" w:date="2025-08-04T17:11:00Z">
        <w:r w:rsidRPr="001204EE" w:rsidDel="002D16CC">
          <w:rPr>
            <w:rFonts w:ascii="BIZ UDP明朝 Medium" w:eastAsia="BIZ UD明朝 Medium" w:hAnsi="BIZ UDP明朝 Medium" w:hint="eastAsia"/>
            <w:sz w:val="19"/>
            <w:szCs w:val="19"/>
            <w:rPrChange w:id="11122" w:author="admin" w:date="2025-06-14T14:27:00Z">
              <w:rPr>
                <w:rFonts w:ascii="BIZ UD明朝 Medium" w:eastAsia="BIZ UD明朝 Medium" w:hAnsi="BIZ UD明朝 Medium" w:hint="eastAsia"/>
                <w:sz w:val="19"/>
                <w:szCs w:val="19"/>
              </w:rPr>
            </w:rPrChange>
          </w:rPr>
          <w:delText>、</w:delText>
        </w:r>
      </w:del>
      <w:ins w:id="11123" w:author="admin" w:date="2025-05-05T11:44:00Z">
        <w:del w:id="11124" w:author="Hewlett-Packard Company [2]" w:date="2025-08-04T17:11:00Z">
          <w:r w:rsidRPr="001204EE" w:rsidDel="002D16CC">
            <w:rPr>
              <w:rFonts w:ascii="BIZ UDP明朝 Medium" w:eastAsia="BIZ UD明朝 Medium" w:hAnsi="BIZ UDP明朝 Medium" w:hint="eastAsia"/>
              <w:sz w:val="19"/>
              <w:szCs w:val="19"/>
              <w:rPrChange w:id="11125" w:author="admin" w:date="2025-06-14T14:27:00Z">
                <w:rPr>
                  <w:rFonts w:ascii="BIZ UD明朝 Medium" w:hAnsi="BIZ UD明朝 Medium" w:hint="eastAsia"/>
                  <w:szCs w:val="19"/>
                </w:rPr>
              </w:rPrChange>
            </w:rPr>
            <w:delText>教育リソース・デジタルアーカイブと</w:delText>
          </w:r>
          <w:r w:rsidRPr="001204EE" w:rsidDel="002D16CC">
            <w:rPr>
              <w:rFonts w:ascii="BIZ UDP明朝 Medium" w:eastAsia="BIZ UD明朝 Medium" w:hAnsi="BIZ UDP明朝 Medium"/>
              <w:sz w:val="19"/>
              <w:szCs w:val="19"/>
              <w:rPrChange w:id="11126" w:author="admin" w:date="2025-06-14T14:27:00Z">
                <w:rPr>
                  <w:rFonts w:ascii="BIZ UDP明朝 Medium" w:eastAsia="BIZ UDP明朝 Medium" w:hAnsi="BIZ UDP明朝 Medium"/>
                  <w:szCs w:val="19"/>
                </w:rPr>
              </w:rPrChange>
            </w:rPr>
            <w:delText>AI</w:delText>
          </w:r>
        </w:del>
      </w:ins>
      <w:del w:id="11127" w:author="Hewlett-Packard Company [2]" w:date="2025-08-04T17:11:00Z">
        <w:r w:rsidRPr="001204EE" w:rsidDel="002D16CC">
          <w:rPr>
            <w:rFonts w:ascii="BIZ UDP明朝 Medium" w:eastAsia="BIZ UD明朝 Medium" w:hAnsi="BIZ UDP明朝 Medium"/>
            <w:sz w:val="19"/>
            <w:szCs w:val="19"/>
            <w:rPrChange w:id="11128" w:author="admin" w:date="2025-06-14T14:27:00Z">
              <w:rPr>
                <w:rFonts w:ascii="BIZ UD明朝 Medium" w:eastAsia="BIZ UD明朝 Medium" w:hAnsi="BIZ UD明朝 Medium"/>
                <w:sz w:val="19"/>
                <w:szCs w:val="19"/>
              </w:rPr>
            </w:rPrChange>
          </w:rPr>
          <w:delText>、</w:delText>
        </w:r>
      </w:del>
      <w:ins w:id="11129" w:author="admin" w:date="2025-05-05T11:44:00Z">
        <w:del w:id="11130" w:author="Hewlett-Packard Company [2]" w:date="2025-08-04T17:11:00Z">
          <w:r w:rsidRPr="001204EE" w:rsidDel="002D16CC">
            <w:rPr>
              <w:rFonts w:ascii="BIZ UDP明朝 Medium" w:eastAsia="BIZ UD明朝 Medium" w:hAnsi="BIZ UDP明朝 Medium" w:hint="eastAsia"/>
              <w:sz w:val="19"/>
              <w:szCs w:val="19"/>
              <w:rPrChange w:id="11131" w:author="admin" w:date="2025-06-14T14:27:00Z">
                <w:rPr>
                  <w:rFonts w:ascii="BIZ UD明朝 Medium" w:hAnsi="BIZ UD明朝 Medium" w:hint="eastAsia"/>
                  <w:szCs w:val="19"/>
                </w:rPr>
              </w:rPrChange>
            </w:rPr>
            <w:delText>生成</w:delText>
          </w:r>
          <w:r w:rsidRPr="001204EE" w:rsidDel="002D16CC">
            <w:rPr>
              <w:rFonts w:ascii="BIZ UDP明朝 Medium" w:eastAsia="BIZ UD明朝 Medium" w:hAnsi="BIZ UDP明朝 Medium"/>
              <w:sz w:val="19"/>
              <w:szCs w:val="19"/>
              <w:rPrChange w:id="11132" w:author="admin" w:date="2025-06-14T14:27:00Z">
                <w:rPr>
                  <w:rFonts w:ascii="BIZ UDP明朝 Medium" w:eastAsia="BIZ UDP明朝 Medium" w:hAnsi="BIZ UDP明朝 Medium"/>
                  <w:szCs w:val="19"/>
                </w:rPr>
              </w:rPrChange>
            </w:rPr>
            <w:delText>AI</w:delText>
          </w:r>
        </w:del>
      </w:ins>
      <w:del w:id="11133" w:author="Hewlett-Packard Company [2]" w:date="2025-08-04T17:11:00Z">
        <w:r w:rsidRPr="001204EE" w:rsidDel="002D16CC">
          <w:rPr>
            <w:rFonts w:ascii="BIZ UDP明朝 Medium" w:eastAsia="BIZ UD明朝 Medium" w:hAnsi="BIZ UDP明朝 Medium" w:hint="eastAsia"/>
            <w:sz w:val="19"/>
            <w:szCs w:val="19"/>
            <w:rPrChange w:id="11134" w:author="admin" w:date="2025-06-14T14:27:00Z">
              <w:rPr>
                <w:rFonts w:ascii="BIZ UD明朝 Medium" w:eastAsia="BIZ UD明朝 Medium" w:hAnsi="BIZ UD明朝 Medium" w:hint="eastAsia"/>
                <w:sz w:val="19"/>
                <w:szCs w:val="19"/>
              </w:rPr>
            </w:rPrChange>
          </w:rPr>
          <w:delText>、</w:delText>
        </w:r>
      </w:del>
      <w:ins w:id="11135" w:author="admin" w:date="2025-05-05T11:44:00Z">
        <w:del w:id="11136" w:author="Hewlett-Packard Company [2]" w:date="2025-08-04T17:11:00Z">
          <w:r w:rsidRPr="001204EE" w:rsidDel="002D16CC">
            <w:rPr>
              <w:rFonts w:ascii="BIZ UDP明朝 Medium" w:eastAsia="BIZ UD明朝 Medium" w:hAnsi="BIZ UDP明朝 Medium"/>
              <w:sz w:val="19"/>
              <w:szCs w:val="19"/>
              <w:rPrChange w:id="11137" w:author="admin" w:date="2025-06-14T14:27:00Z">
                <w:rPr>
                  <w:rFonts w:ascii="BIZ UD明朝 Medium" w:hAnsi="BIZ UD明朝 Medium"/>
                  <w:szCs w:val="19"/>
                </w:rPr>
              </w:rPrChange>
            </w:rPr>
            <w:delText>ロボット等を組み合わせた新しいデジタルアーカイブの活用も今後検討すべき時代になって</w:delText>
          </w:r>
          <w:r w:rsidRPr="001204EE" w:rsidDel="002D16CC">
            <w:rPr>
              <w:rFonts w:ascii="BIZ UDP明朝 Medium" w:eastAsia="BIZ UD明朝 Medium" w:hAnsi="BIZ UDP明朝 Medium" w:hint="eastAsia"/>
              <w:sz w:val="19"/>
              <w:szCs w:val="19"/>
              <w:rPrChange w:id="11138" w:author="admin" w:date="2025-06-14T14:27:00Z">
                <w:rPr>
                  <w:rFonts w:ascii="BIZ UD明朝 Medium" w:hAnsi="BIZ UD明朝 Medium" w:hint="eastAsia"/>
                  <w:szCs w:val="19"/>
                </w:rPr>
              </w:rPrChange>
            </w:rPr>
            <w:delText>きた</w:delText>
          </w:r>
          <w:r w:rsidRPr="001204EE" w:rsidDel="002D16CC">
            <w:rPr>
              <w:rFonts w:ascii="BIZ UDP明朝 Medium" w:eastAsia="BIZ UD明朝 Medium" w:hAnsi="BIZ UDP明朝 Medium"/>
              <w:sz w:val="19"/>
              <w:szCs w:val="19"/>
              <w:rPrChange w:id="11139" w:author="admin" w:date="2025-06-14T14:27:00Z">
                <w:rPr>
                  <w:rFonts w:ascii="BIZ UD明朝 Medium" w:hAnsi="BIZ UD明朝 Medium"/>
                  <w:szCs w:val="19"/>
                </w:rPr>
              </w:rPrChange>
            </w:rPr>
            <w:delText>。</w:delText>
          </w:r>
        </w:del>
      </w:ins>
    </w:p>
    <w:p w14:paraId="6906B586" w14:textId="1EC1897B" w:rsidR="00FE08BE" w:rsidRPr="001204EE" w:rsidDel="002D16CC" w:rsidRDefault="00FE08BE" w:rsidP="00FE08BE">
      <w:pPr>
        <w:rPr>
          <w:ins w:id="11140" w:author="admin" w:date="2025-05-05T11:44:00Z"/>
          <w:del w:id="11141" w:author="Hewlett-Packard Company [2]" w:date="2025-08-04T17:11:00Z"/>
          <w:rFonts w:ascii="BIZ UDP明朝 Medium" w:eastAsia="BIZ UD明朝 Medium" w:hAnsi="BIZ UDP明朝 Medium"/>
          <w:sz w:val="19"/>
          <w:szCs w:val="19"/>
          <w:rPrChange w:id="11142" w:author="admin" w:date="2025-06-14T14:27:00Z">
            <w:rPr>
              <w:ins w:id="11143" w:author="admin" w:date="2025-05-05T11:44:00Z"/>
              <w:del w:id="11144" w:author="Hewlett-Packard Company [2]" w:date="2025-08-04T17:11:00Z"/>
              <w:rFonts w:ascii="BIZ UD明朝 Medium" w:hAnsi="BIZ UD明朝 Medium"/>
              <w:szCs w:val="19"/>
            </w:rPr>
          </w:rPrChange>
        </w:rPr>
      </w:pPr>
      <w:ins w:id="11145" w:author="admin" w:date="2025-05-05T11:44:00Z">
        <w:del w:id="11146" w:author="Hewlett-Packard Company [2]" w:date="2025-08-04T17:11:00Z">
          <w:r w:rsidRPr="001204EE" w:rsidDel="002D16CC">
            <w:rPr>
              <w:rFonts w:ascii="BIZ UDP明朝 Medium" w:eastAsia="BIZ UD明朝 Medium" w:hAnsi="BIZ UDP明朝 Medium" w:hint="eastAsia"/>
              <w:sz w:val="19"/>
              <w:szCs w:val="19"/>
              <w:rPrChange w:id="11147" w:author="admin" w:date="2025-06-14T14:27:00Z">
                <w:rPr>
                  <w:rFonts w:ascii="BIZ UD明朝 Medium" w:hAnsi="BIZ UD明朝 Medium" w:hint="eastAsia"/>
                  <w:szCs w:val="19"/>
                </w:rPr>
              </w:rPrChange>
            </w:rPr>
            <w:delText xml:space="preserve">　とくに</w:delText>
          </w:r>
        </w:del>
      </w:ins>
      <w:del w:id="11148" w:author="Hewlett-Packard Company [2]" w:date="2025-08-04T17:11:00Z">
        <w:r w:rsidRPr="001204EE" w:rsidDel="002D16CC">
          <w:rPr>
            <w:rFonts w:ascii="BIZ UDP明朝 Medium" w:eastAsia="BIZ UD明朝 Medium" w:hAnsi="BIZ UDP明朝 Medium" w:hint="eastAsia"/>
            <w:sz w:val="19"/>
            <w:szCs w:val="19"/>
            <w:rPrChange w:id="11149" w:author="admin" w:date="2025-06-14T14:27:00Z">
              <w:rPr>
                <w:rFonts w:ascii="BIZ UD明朝 Medium" w:eastAsia="BIZ UD明朝 Medium" w:hAnsi="BIZ UD明朝 Medium" w:hint="eastAsia"/>
                <w:sz w:val="19"/>
                <w:szCs w:val="19"/>
              </w:rPr>
            </w:rPrChange>
          </w:rPr>
          <w:delText>、</w:delText>
        </w:r>
      </w:del>
      <w:ins w:id="11150" w:author="admin" w:date="2025-05-05T11:44:00Z">
        <w:del w:id="11151" w:author="Hewlett-Packard Company [2]" w:date="2025-08-04T17:11:00Z">
          <w:r w:rsidRPr="001204EE" w:rsidDel="002D16CC">
            <w:rPr>
              <w:rFonts w:ascii="BIZ UDP明朝 Medium" w:eastAsia="BIZ UD明朝 Medium" w:hAnsi="BIZ UDP明朝 Medium" w:hint="eastAsia"/>
              <w:sz w:val="19"/>
              <w:szCs w:val="19"/>
              <w:rPrChange w:id="11152" w:author="admin" w:date="2025-06-14T14:27:00Z">
                <w:rPr>
                  <w:rFonts w:ascii="BIZ UD明朝 Medium" w:hAnsi="BIZ UD明朝 Medium" w:hint="eastAsia"/>
                  <w:szCs w:val="19"/>
                </w:rPr>
              </w:rPrChange>
            </w:rPr>
            <w:delText>今後人の多様な欲・感情に</w:delText>
          </w:r>
          <w:r w:rsidRPr="001204EE" w:rsidDel="002D16CC">
            <w:rPr>
              <w:rFonts w:ascii="BIZ UDP明朝 Medium" w:eastAsia="BIZ UD明朝 Medium" w:hAnsi="BIZ UDP明朝 Medium"/>
              <w:sz w:val="19"/>
              <w:szCs w:val="19"/>
              <w:rPrChange w:id="11153" w:author="admin" w:date="2025-06-14T14:27:00Z">
                <w:rPr>
                  <w:rFonts w:ascii="BIZ UDP明朝 Medium" w:eastAsia="BIZ UDP明朝 Medium" w:hAnsi="BIZ UDP明朝 Medium"/>
                  <w:szCs w:val="19"/>
                </w:rPr>
              </w:rPrChange>
            </w:rPr>
            <w:delText>AI</w:delText>
          </w:r>
        </w:del>
      </w:ins>
      <w:del w:id="11154" w:author="Hewlett-Packard Company [2]" w:date="2025-08-04T17:11:00Z">
        <w:r w:rsidRPr="001204EE" w:rsidDel="002D16CC">
          <w:rPr>
            <w:rFonts w:ascii="BIZ UDP明朝 Medium" w:eastAsia="BIZ UD明朝 Medium" w:hAnsi="BIZ UDP明朝 Medium"/>
            <w:sz w:val="19"/>
            <w:szCs w:val="19"/>
            <w:rPrChange w:id="11155" w:author="admin" w:date="2025-06-14T14:27:00Z">
              <w:rPr>
                <w:rFonts w:ascii="BIZ UD明朝 Medium" w:eastAsia="BIZ UD明朝 Medium" w:hAnsi="BIZ UD明朝 Medium"/>
                <w:sz w:val="19"/>
                <w:szCs w:val="19"/>
              </w:rPr>
            </w:rPrChange>
          </w:rPr>
          <w:delText>、</w:delText>
        </w:r>
      </w:del>
      <w:ins w:id="11156" w:author="admin" w:date="2025-05-05T11:44:00Z">
        <w:del w:id="11157" w:author="Hewlett-Packard Company [2]" w:date="2025-08-04T17:11:00Z">
          <w:r w:rsidRPr="001204EE" w:rsidDel="002D16CC">
            <w:rPr>
              <w:rFonts w:ascii="BIZ UDP明朝 Medium" w:eastAsia="BIZ UD明朝 Medium" w:hAnsi="BIZ UDP明朝 Medium"/>
              <w:sz w:val="19"/>
              <w:szCs w:val="19"/>
              <w:rPrChange w:id="11158" w:author="admin" w:date="2025-06-14T14:27:00Z">
                <w:rPr>
                  <w:rFonts w:ascii="BIZ UD明朝 Medium" w:hAnsi="BIZ UD明朝 Medium"/>
                  <w:szCs w:val="19"/>
                </w:rPr>
              </w:rPrChange>
            </w:rPr>
            <w:delText>デジタルアーカイブが対応でき</w:delText>
          </w:r>
        </w:del>
      </w:ins>
      <w:del w:id="11159" w:author="Hewlett-Packard Company [2]" w:date="2025-08-04T17:11:00Z">
        <w:r w:rsidRPr="001204EE" w:rsidDel="002D16CC">
          <w:rPr>
            <w:rFonts w:ascii="BIZ UDP明朝 Medium" w:eastAsia="BIZ UD明朝 Medium" w:hAnsi="BIZ UDP明朝 Medium"/>
            <w:sz w:val="19"/>
            <w:szCs w:val="19"/>
            <w:rPrChange w:id="11160" w:author="admin" w:date="2025-06-14T14:27:00Z">
              <w:rPr>
                <w:rFonts w:ascii="BIZ UD明朝 Medium" w:eastAsia="BIZ UD明朝 Medium" w:hAnsi="BIZ UD明朝 Medium"/>
                <w:sz w:val="19"/>
                <w:szCs w:val="19"/>
              </w:rPr>
            </w:rPrChange>
          </w:rPr>
          <w:delText>、</w:delText>
        </w:r>
      </w:del>
      <w:ins w:id="11161" w:author="admin" w:date="2025-05-05T11:44:00Z">
        <w:del w:id="11162" w:author="Hewlett-Packard Company [2]" w:date="2025-08-04T17:11:00Z">
          <w:r w:rsidRPr="001204EE" w:rsidDel="002D16CC">
            <w:rPr>
              <w:rFonts w:ascii="BIZ UDP明朝 Medium" w:eastAsia="BIZ UD明朝 Medium" w:hAnsi="BIZ UDP明朝 Medium"/>
              <w:sz w:val="19"/>
              <w:szCs w:val="19"/>
              <w:rPrChange w:id="11163" w:author="admin" w:date="2025-06-14T14:27:00Z">
                <w:rPr>
                  <w:rFonts w:ascii="BIZ UD明朝 Medium" w:hAnsi="BIZ UD明朝 Medium"/>
                  <w:szCs w:val="19"/>
                </w:rPr>
              </w:rPrChange>
            </w:rPr>
            <w:delText>そのプレゼン</w:delText>
          </w:r>
        </w:del>
      </w:ins>
      <w:del w:id="11164" w:author="Hewlett-Packard Company [2]" w:date="2025-08-04T17:11:00Z">
        <w:r w:rsidRPr="001204EE" w:rsidDel="002D16CC">
          <w:rPr>
            <w:rFonts w:ascii="BIZ UDP明朝 Medium" w:eastAsia="BIZ UD明朝 Medium" w:hAnsi="BIZ UDP明朝 Medium"/>
            <w:sz w:val="19"/>
            <w:szCs w:val="19"/>
            <w:rPrChange w:id="11165" w:author="admin" w:date="2025-06-14T14:27:00Z">
              <w:rPr>
                <w:rFonts w:ascii="BIZ UD明朝 Medium" w:eastAsia="BIZ UD明朝 Medium" w:hAnsi="BIZ UD明朝 Medium"/>
                <w:sz w:val="19"/>
                <w:szCs w:val="19"/>
              </w:rPr>
            </w:rPrChange>
          </w:rPr>
          <w:delText>、</w:delText>
        </w:r>
      </w:del>
      <w:ins w:id="11166" w:author="admin" w:date="2025-05-05T11:44:00Z">
        <w:del w:id="11167" w:author="Hewlett-Packard Company [2]" w:date="2025-08-04T17:11:00Z">
          <w:r w:rsidRPr="001204EE" w:rsidDel="002D16CC">
            <w:rPr>
              <w:rFonts w:ascii="BIZ UDP明朝 Medium" w:eastAsia="BIZ UD明朝 Medium" w:hAnsi="BIZ UDP明朝 Medium"/>
              <w:sz w:val="19"/>
              <w:szCs w:val="19"/>
              <w:rPrChange w:id="11168" w:author="admin" w:date="2025-06-14T14:27:00Z">
                <w:rPr>
                  <w:rFonts w:ascii="BIZ UD明朝 Medium" w:hAnsi="BIZ UD明朝 Medium"/>
                  <w:szCs w:val="19"/>
                </w:rPr>
              </w:rPrChange>
            </w:rPr>
            <w:delText>反応の受け止めをロボットができるようになれば</w:delText>
          </w:r>
        </w:del>
      </w:ins>
      <w:del w:id="11169" w:author="Hewlett-Packard Company [2]" w:date="2025-08-04T17:11:00Z">
        <w:r w:rsidRPr="001204EE" w:rsidDel="002D16CC">
          <w:rPr>
            <w:rFonts w:ascii="BIZ UDP明朝 Medium" w:eastAsia="BIZ UD明朝 Medium" w:hAnsi="BIZ UDP明朝 Medium"/>
            <w:sz w:val="19"/>
            <w:szCs w:val="19"/>
            <w:rPrChange w:id="11170" w:author="admin" w:date="2025-06-14T14:27:00Z">
              <w:rPr>
                <w:rFonts w:ascii="BIZ UD明朝 Medium" w:eastAsia="BIZ UD明朝 Medium" w:hAnsi="BIZ UD明朝 Medium"/>
                <w:sz w:val="19"/>
                <w:szCs w:val="19"/>
              </w:rPr>
            </w:rPrChange>
          </w:rPr>
          <w:delText>、</w:delText>
        </w:r>
      </w:del>
      <w:ins w:id="11171" w:author="admin" w:date="2025-05-05T11:44:00Z">
        <w:del w:id="11172" w:author="Hewlett-Packard Company [2]" w:date="2025-08-04T17:11:00Z">
          <w:r w:rsidRPr="001204EE" w:rsidDel="002D16CC">
            <w:rPr>
              <w:rFonts w:ascii="BIZ UDP明朝 Medium" w:eastAsia="BIZ UD明朝 Medium" w:hAnsi="BIZ UDP明朝 Medium"/>
              <w:sz w:val="19"/>
              <w:szCs w:val="19"/>
              <w:rPrChange w:id="11173" w:author="admin" w:date="2025-06-14T14:27:00Z">
                <w:rPr>
                  <w:rFonts w:ascii="BIZ UD明朝 Medium" w:hAnsi="BIZ UD明朝 Medium"/>
                  <w:szCs w:val="19"/>
                </w:rPr>
              </w:rPrChange>
            </w:rPr>
            <w:delText>色々な面でデジタルアーカイブの活用が進む</w:delText>
          </w:r>
          <w:r w:rsidRPr="001204EE" w:rsidDel="002D16CC">
            <w:rPr>
              <w:rFonts w:ascii="BIZ UDP明朝 Medium" w:eastAsia="BIZ UD明朝 Medium" w:hAnsi="BIZ UDP明朝 Medium" w:hint="eastAsia"/>
              <w:sz w:val="19"/>
              <w:szCs w:val="19"/>
              <w:rPrChange w:id="11174" w:author="admin" w:date="2025-06-14T14:27:00Z">
                <w:rPr>
                  <w:rFonts w:ascii="BIZ UD明朝 Medium" w:hAnsi="BIZ UD明朝 Medium" w:hint="eastAsia"/>
                  <w:szCs w:val="19"/>
                </w:rPr>
              </w:rPrChange>
            </w:rPr>
            <w:delText>だろう</w:delText>
          </w:r>
          <w:r w:rsidRPr="001204EE" w:rsidDel="002D16CC">
            <w:rPr>
              <w:rFonts w:ascii="BIZ UDP明朝 Medium" w:eastAsia="BIZ UD明朝 Medium" w:hAnsi="BIZ UDP明朝 Medium"/>
              <w:sz w:val="19"/>
              <w:szCs w:val="19"/>
              <w:rPrChange w:id="11175" w:author="admin" w:date="2025-06-14T14:27:00Z">
                <w:rPr>
                  <w:rFonts w:ascii="BIZ UD明朝 Medium" w:hAnsi="BIZ UD明朝 Medium"/>
                  <w:szCs w:val="19"/>
                </w:rPr>
              </w:rPrChange>
            </w:rPr>
            <w:delText>。このためには</w:delText>
          </w:r>
        </w:del>
      </w:ins>
      <w:del w:id="11176" w:author="Hewlett-Packard Company [2]" w:date="2025-08-04T17:11:00Z">
        <w:r w:rsidRPr="001204EE" w:rsidDel="002D16CC">
          <w:rPr>
            <w:rFonts w:ascii="BIZ UDP明朝 Medium" w:eastAsia="BIZ UD明朝 Medium" w:hAnsi="BIZ UDP明朝 Medium"/>
            <w:sz w:val="19"/>
            <w:szCs w:val="19"/>
            <w:rPrChange w:id="11177" w:author="admin" w:date="2025-06-14T14:27:00Z">
              <w:rPr>
                <w:rFonts w:ascii="BIZ UD明朝 Medium" w:eastAsia="BIZ UD明朝 Medium" w:hAnsi="BIZ UD明朝 Medium"/>
                <w:sz w:val="19"/>
                <w:szCs w:val="19"/>
              </w:rPr>
            </w:rPrChange>
          </w:rPr>
          <w:delText>、</w:delText>
        </w:r>
      </w:del>
      <w:ins w:id="11178" w:author="admin" w:date="2025-05-05T11:44:00Z">
        <w:del w:id="11179" w:author="Hewlett-Packard Company [2]" w:date="2025-08-04T17:11:00Z">
          <w:r w:rsidRPr="001204EE" w:rsidDel="002D16CC">
            <w:rPr>
              <w:rFonts w:ascii="BIZ UDP明朝 Medium" w:eastAsia="BIZ UD明朝 Medium" w:hAnsi="BIZ UDP明朝 Medium"/>
              <w:sz w:val="19"/>
              <w:szCs w:val="19"/>
              <w:rPrChange w:id="11180" w:author="admin" w:date="2025-06-14T14:27:00Z">
                <w:rPr>
                  <w:rFonts w:ascii="BIZ UD明朝 Medium" w:hAnsi="BIZ UD明朝 Medium"/>
                  <w:szCs w:val="19"/>
                </w:rPr>
              </w:rPrChange>
            </w:rPr>
            <w:delText>単に紙の記録の延長ではなく</w:delText>
          </w:r>
        </w:del>
      </w:ins>
      <w:del w:id="11181" w:author="Hewlett-Packard Company [2]" w:date="2025-08-04T17:11:00Z">
        <w:r w:rsidRPr="001204EE" w:rsidDel="002D16CC">
          <w:rPr>
            <w:rFonts w:ascii="BIZ UDP明朝 Medium" w:eastAsia="BIZ UD明朝 Medium" w:hAnsi="BIZ UDP明朝 Medium"/>
            <w:sz w:val="19"/>
            <w:szCs w:val="19"/>
            <w:rPrChange w:id="11182" w:author="admin" w:date="2025-06-14T14:27:00Z">
              <w:rPr>
                <w:rFonts w:ascii="BIZ UD明朝 Medium" w:eastAsia="BIZ UD明朝 Medium" w:hAnsi="BIZ UD明朝 Medium"/>
                <w:sz w:val="19"/>
                <w:szCs w:val="19"/>
              </w:rPr>
            </w:rPrChange>
          </w:rPr>
          <w:delText>、</w:delText>
        </w:r>
      </w:del>
      <w:ins w:id="11183" w:author="admin" w:date="2025-05-05T11:44:00Z">
        <w:del w:id="11184" w:author="Hewlett-Packard Company [2]" w:date="2025-08-04T17:11:00Z">
          <w:r w:rsidRPr="001204EE" w:rsidDel="002D16CC">
            <w:rPr>
              <w:rFonts w:ascii="BIZ UDP明朝 Medium" w:eastAsia="BIZ UD明朝 Medium" w:hAnsi="BIZ UDP明朝 Medium"/>
              <w:sz w:val="19"/>
              <w:szCs w:val="19"/>
              <w:rPrChange w:id="11185" w:author="admin" w:date="2025-06-14T14:27:00Z">
                <w:rPr>
                  <w:rFonts w:ascii="BIZ UD明朝 Medium" w:hAnsi="BIZ UD明朝 Medium"/>
                  <w:szCs w:val="19"/>
                </w:rPr>
              </w:rPrChange>
            </w:rPr>
            <w:delText>新しい資料収集記録を考えるべき</w:delText>
          </w:r>
          <w:r w:rsidRPr="001204EE" w:rsidDel="002D16CC">
            <w:rPr>
              <w:rFonts w:ascii="BIZ UDP明朝 Medium" w:eastAsia="BIZ UD明朝 Medium" w:hAnsi="BIZ UDP明朝 Medium" w:hint="eastAsia"/>
              <w:sz w:val="19"/>
              <w:szCs w:val="19"/>
              <w:rPrChange w:id="11186" w:author="admin" w:date="2025-06-14T14:27:00Z">
                <w:rPr>
                  <w:rFonts w:ascii="BIZ UD明朝 Medium" w:hAnsi="BIZ UD明朝 Medium" w:hint="eastAsia"/>
                  <w:szCs w:val="19"/>
                </w:rPr>
              </w:rPrChange>
            </w:rPr>
            <w:delText>である</w:delText>
          </w:r>
          <w:r w:rsidRPr="001204EE" w:rsidDel="002D16CC">
            <w:rPr>
              <w:rFonts w:ascii="BIZ UDP明朝 Medium" w:eastAsia="BIZ UD明朝 Medium" w:hAnsi="BIZ UDP明朝 Medium"/>
              <w:sz w:val="19"/>
              <w:szCs w:val="19"/>
              <w:rPrChange w:id="11187" w:author="admin" w:date="2025-06-14T14:27:00Z">
                <w:rPr>
                  <w:rFonts w:ascii="BIZ UD明朝 Medium" w:hAnsi="BIZ UD明朝 Medium"/>
                  <w:szCs w:val="19"/>
                </w:rPr>
              </w:rPrChange>
            </w:rPr>
            <w:delText>。</w:delText>
          </w:r>
        </w:del>
      </w:ins>
    </w:p>
    <w:p w14:paraId="4EF9EB5C" w14:textId="6B96D72C" w:rsidR="00FE08BE" w:rsidRPr="001204EE" w:rsidDel="002D16CC" w:rsidRDefault="00FE08BE" w:rsidP="00FE08BE">
      <w:pPr>
        <w:rPr>
          <w:ins w:id="11188" w:author="admin" w:date="2025-05-05T11:44:00Z"/>
          <w:del w:id="11189" w:author="Hewlett-Packard Company [2]" w:date="2025-08-04T17:11:00Z"/>
          <w:rFonts w:ascii="BIZ UDP明朝 Medium" w:eastAsia="BIZ UD明朝 Medium" w:hAnsi="BIZ UDP明朝 Medium"/>
          <w:sz w:val="19"/>
          <w:szCs w:val="19"/>
          <w:rPrChange w:id="11190" w:author="admin" w:date="2025-06-14T14:27:00Z">
            <w:rPr>
              <w:ins w:id="11191" w:author="admin" w:date="2025-05-05T11:44:00Z"/>
              <w:del w:id="11192" w:author="Hewlett-Packard Company [2]" w:date="2025-08-04T17:11:00Z"/>
              <w:rFonts w:ascii="BIZ UD明朝 Medium" w:hAnsi="BIZ UD明朝 Medium"/>
              <w:szCs w:val="19"/>
            </w:rPr>
          </w:rPrChange>
        </w:rPr>
      </w:pPr>
      <w:ins w:id="11193" w:author="admin" w:date="2025-05-05T11:44:00Z">
        <w:del w:id="11194" w:author="Hewlett-Packard Company [2]" w:date="2025-08-04T17:11:00Z">
          <w:r w:rsidRPr="001204EE" w:rsidDel="002D16CC">
            <w:rPr>
              <w:rFonts w:ascii="BIZ UDP明朝 Medium" w:eastAsia="BIZ UD明朝 Medium" w:hAnsi="BIZ UDP明朝 Medium"/>
              <w:sz w:val="19"/>
              <w:szCs w:val="19"/>
              <w:rPrChange w:id="11195" w:author="admin" w:date="2025-06-14T14:27:00Z">
                <w:rPr>
                  <w:rFonts w:ascii="BIZ UD明朝 Medium" w:hAnsi="BIZ UD明朝 Medium"/>
                  <w:szCs w:val="19"/>
                </w:rPr>
              </w:rPrChange>
            </w:rPr>
            <w:delText>(</w:delText>
          </w:r>
          <w:r w:rsidRPr="001204EE" w:rsidDel="002D16CC">
            <w:rPr>
              <w:rFonts w:ascii="BIZ UDP明朝 Medium" w:eastAsia="BIZ UD明朝 Medium" w:hAnsi="BIZ UDP明朝 Medium" w:hint="eastAsia"/>
              <w:sz w:val="19"/>
              <w:szCs w:val="19"/>
              <w:rPrChange w:id="11196" w:author="admin" w:date="2025-06-14T14:27:00Z">
                <w:rPr>
                  <w:rFonts w:ascii="BIZ UD明朝 Medium" w:hAnsi="BIZ UD明朝 Medium" w:hint="eastAsia"/>
                  <w:szCs w:val="19"/>
                </w:rPr>
              </w:rPrChange>
            </w:rPr>
            <w:delText>７</w:delText>
          </w:r>
          <w:r w:rsidRPr="001204EE" w:rsidDel="002D16CC">
            <w:rPr>
              <w:rFonts w:ascii="BIZ UDP明朝 Medium" w:eastAsia="BIZ UD明朝 Medium" w:hAnsi="BIZ UDP明朝 Medium"/>
              <w:sz w:val="19"/>
              <w:szCs w:val="19"/>
              <w:rPrChange w:id="11197" w:author="admin" w:date="2025-06-14T14:27:00Z">
                <w:rPr>
                  <w:rFonts w:ascii="BIZ UD明朝 Medium" w:hAnsi="BIZ UD明朝 Medium"/>
                  <w:szCs w:val="19"/>
                </w:rPr>
              </w:rPrChange>
            </w:rPr>
            <w:delText>)</w:delText>
          </w:r>
          <w:r w:rsidRPr="001204EE" w:rsidDel="002D16CC">
            <w:rPr>
              <w:rFonts w:ascii="BIZ UDP明朝 Medium" w:eastAsia="BIZ UD明朝 Medium" w:hAnsi="BIZ UDP明朝 Medium" w:hint="eastAsia"/>
              <w:sz w:val="19"/>
              <w:szCs w:val="19"/>
              <w:rPrChange w:id="11198" w:author="admin" w:date="2025-06-14T14:27:00Z">
                <w:rPr>
                  <w:rFonts w:ascii="BIZ UD明朝 Medium" w:hAnsi="BIZ UD明朝 Medium" w:hint="eastAsia"/>
                  <w:szCs w:val="19"/>
                </w:rPr>
              </w:rPrChange>
            </w:rPr>
            <w:delText>保管の安全上の課題（国内外の政治的・社会的背景・状況）</w:delText>
          </w:r>
        </w:del>
      </w:ins>
    </w:p>
    <w:p w14:paraId="64C6F4D9" w14:textId="68566B02" w:rsidR="00FE08BE" w:rsidRPr="001204EE" w:rsidDel="002D16CC" w:rsidRDefault="00FE08BE" w:rsidP="00FE08BE">
      <w:pPr>
        <w:rPr>
          <w:ins w:id="11199" w:author="admin" w:date="2025-05-05T11:44:00Z"/>
          <w:del w:id="11200" w:author="Hewlett-Packard Company [2]" w:date="2025-08-04T17:11:00Z"/>
          <w:rFonts w:ascii="BIZ UDP明朝 Medium" w:eastAsia="BIZ UD明朝 Medium" w:hAnsi="BIZ UDP明朝 Medium"/>
          <w:sz w:val="19"/>
          <w:szCs w:val="19"/>
          <w:rPrChange w:id="11201" w:author="admin" w:date="2025-06-14T14:27:00Z">
            <w:rPr>
              <w:ins w:id="11202" w:author="admin" w:date="2025-05-05T11:44:00Z"/>
              <w:del w:id="11203" w:author="Hewlett-Packard Company [2]" w:date="2025-08-04T17:11:00Z"/>
              <w:rFonts w:ascii="BIZ UD明朝 Medium" w:hAnsi="BIZ UD明朝 Medium"/>
              <w:szCs w:val="19"/>
            </w:rPr>
          </w:rPrChange>
        </w:rPr>
      </w:pPr>
      <w:ins w:id="11204" w:author="admin" w:date="2025-05-05T11:44:00Z">
        <w:del w:id="11205" w:author="Hewlett-Packard Company [2]" w:date="2025-08-04T17:11:00Z">
          <w:r w:rsidRPr="001204EE" w:rsidDel="002D16CC">
            <w:rPr>
              <w:rFonts w:ascii="BIZ UDP明朝 Medium" w:eastAsia="BIZ UD明朝 Medium" w:hAnsi="BIZ UDP明朝 Medium" w:hint="eastAsia"/>
              <w:sz w:val="19"/>
              <w:szCs w:val="19"/>
              <w:rPrChange w:id="11206" w:author="admin" w:date="2025-06-14T14:27:00Z">
                <w:rPr>
                  <w:rFonts w:ascii="BIZ UD明朝 Medium" w:hAnsi="BIZ UD明朝 Medium" w:hint="eastAsia"/>
                  <w:szCs w:val="19"/>
                </w:rPr>
              </w:rPrChange>
            </w:rPr>
            <w:delText xml:space="preserve">　特定の情報の存在により</w:delText>
          </w:r>
        </w:del>
      </w:ins>
      <w:del w:id="11207" w:author="Hewlett-Packard Company [2]" w:date="2025-08-04T17:11:00Z">
        <w:r w:rsidRPr="001204EE" w:rsidDel="002D16CC">
          <w:rPr>
            <w:rFonts w:ascii="BIZ UDP明朝 Medium" w:eastAsia="BIZ UD明朝 Medium" w:hAnsi="BIZ UDP明朝 Medium" w:hint="eastAsia"/>
            <w:sz w:val="19"/>
            <w:szCs w:val="19"/>
            <w:rPrChange w:id="11208" w:author="admin" w:date="2025-06-14T14:27:00Z">
              <w:rPr>
                <w:rFonts w:ascii="BIZ UD明朝 Medium" w:eastAsia="BIZ UD明朝 Medium" w:hAnsi="BIZ UD明朝 Medium" w:hint="eastAsia"/>
                <w:sz w:val="19"/>
                <w:szCs w:val="19"/>
              </w:rPr>
            </w:rPrChange>
          </w:rPr>
          <w:delText>、</w:delText>
        </w:r>
      </w:del>
      <w:ins w:id="11209" w:author="admin" w:date="2025-05-05T11:44:00Z">
        <w:del w:id="11210" w:author="Hewlett-Packard Company [2]" w:date="2025-08-04T17:11:00Z">
          <w:r w:rsidRPr="001204EE" w:rsidDel="002D16CC">
            <w:rPr>
              <w:rFonts w:ascii="BIZ UDP明朝 Medium" w:eastAsia="BIZ UD明朝 Medium" w:hAnsi="BIZ UDP明朝 Medium" w:hint="eastAsia"/>
              <w:sz w:val="19"/>
              <w:szCs w:val="19"/>
              <w:rPrChange w:id="11211" w:author="admin" w:date="2025-06-14T14:27:00Z">
                <w:rPr>
                  <w:rFonts w:ascii="BIZ UD明朝 Medium" w:hAnsi="BIZ UD明朝 Medium" w:hint="eastAsia"/>
                  <w:szCs w:val="19"/>
                </w:rPr>
              </w:rPrChange>
            </w:rPr>
            <w:delText>国際的にファイルの破損など</w:delText>
          </w:r>
        </w:del>
      </w:ins>
      <w:del w:id="11212" w:author="Hewlett-Packard Company [2]" w:date="2025-08-04T17:11:00Z">
        <w:r w:rsidRPr="001204EE" w:rsidDel="002D16CC">
          <w:rPr>
            <w:rFonts w:ascii="BIZ UDP明朝 Medium" w:eastAsia="BIZ UD明朝 Medium" w:hAnsi="BIZ UDP明朝 Medium" w:hint="eastAsia"/>
            <w:sz w:val="19"/>
            <w:szCs w:val="19"/>
            <w:rPrChange w:id="11213" w:author="admin" w:date="2025-06-14T14:27:00Z">
              <w:rPr>
                <w:rFonts w:ascii="BIZ UD明朝 Medium" w:eastAsia="BIZ UD明朝 Medium" w:hAnsi="BIZ UD明朝 Medium" w:hint="eastAsia"/>
                <w:sz w:val="19"/>
                <w:szCs w:val="19"/>
              </w:rPr>
            </w:rPrChange>
          </w:rPr>
          <w:delText>、</w:delText>
        </w:r>
      </w:del>
      <w:ins w:id="11214" w:author="admin" w:date="2025-05-05T11:44:00Z">
        <w:del w:id="11215" w:author="Hewlett-Packard Company [2]" w:date="2025-08-04T17:11:00Z">
          <w:r w:rsidRPr="001204EE" w:rsidDel="002D16CC">
            <w:rPr>
              <w:rFonts w:ascii="BIZ UDP明朝 Medium" w:eastAsia="BIZ UD明朝 Medium" w:hAnsi="BIZ UDP明朝 Medium" w:hint="eastAsia"/>
              <w:sz w:val="19"/>
              <w:szCs w:val="19"/>
              <w:rPrChange w:id="11216" w:author="admin" w:date="2025-06-14T14:27:00Z">
                <w:rPr>
                  <w:rFonts w:ascii="BIZ UD明朝 Medium" w:hAnsi="BIZ UD明朝 Medium" w:hint="eastAsia"/>
                  <w:szCs w:val="19"/>
                </w:rPr>
              </w:rPrChange>
            </w:rPr>
            <w:delText>将来保管の予想される</w:delText>
          </w:r>
          <w:r w:rsidRPr="001204EE" w:rsidDel="002D16CC">
            <w:rPr>
              <w:rFonts w:ascii="BIZ UDP明朝 Medium" w:eastAsia="BIZ UD明朝 Medium" w:hAnsi="BIZ UDP明朝 Medium"/>
              <w:sz w:val="19"/>
              <w:szCs w:val="19"/>
              <w:rPrChange w:id="11217" w:author="admin" w:date="2025-06-14T14:27:00Z">
                <w:rPr>
                  <w:rFonts w:ascii="BIZ UDP明朝 Medium" w:eastAsia="BIZ UDP明朝 Medium" w:hAnsi="BIZ UDP明朝 Medium"/>
                  <w:szCs w:val="19"/>
                </w:rPr>
              </w:rPrChange>
            </w:rPr>
            <w:delText>Item</w:delText>
          </w:r>
          <w:r w:rsidRPr="001204EE" w:rsidDel="002D16CC">
            <w:rPr>
              <w:rFonts w:ascii="BIZ UDP明朝 Medium" w:eastAsia="BIZ UD明朝 Medium" w:hAnsi="BIZ UDP明朝 Medium"/>
              <w:sz w:val="19"/>
              <w:szCs w:val="19"/>
              <w:rPrChange w:id="11218" w:author="admin" w:date="2025-06-14T14:27:00Z">
                <w:rPr>
                  <w:rFonts w:ascii="BIZ UD明朝 Medium" w:hAnsi="BIZ UD明朝 Medium"/>
                  <w:szCs w:val="19"/>
                </w:rPr>
              </w:rPrChange>
            </w:rPr>
            <w:delText>のセキュリティの問題。（将来的な利用を考えて保存し</w:delText>
          </w:r>
        </w:del>
      </w:ins>
      <w:del w:id="11219" w:author="Hewlett-Packard Company [2]" w:date="2025-08-04T17:11:00Z">
        <w:r w:rsidRPr="001204EE" w:rsidDel="002D16CC">
          <w:rPr>
            <w:rFonts w:ascii="BIZ UDP明朝 Medium" w:eastAsia="BIZ UD明朝 Medium" w:hAnsi="BIZ UDP明朝 Medium"/>
            <w:sz w:val="19"/>
            <w:szCs w:val="19"/>
            <w:rPrChange w:id="11220" w:author="admin" w:date="2025-06-14T14:27:00Z">
              <w:rPr>
                <w:rFonts w:ascii="BIZ UD明朝 Medium" w:eastAsia="BIZ UD明朝 Medium" w:hAnsi="BIZ UD明朝 Medium"/>
                <w:sz w:val="19"/>
                <w:szCs w:val="19"/>
              </w:rPr>
            </w:rPrChange>
          </w:rPr>
          <w:delText>、</w:delText>
        </w:r>
      </w:del>
      <w:ins w:id="11221" w:author="admin" w:date="2025-05-05T11:44:00Z">
        <w:del w:id="11222" w:author="Hewlett-Packard Company [2]" w:date="2025-08-04T17:11:00Z">
          <w:r w:rsidRPr="001204EE" w:rsidDel="002D16CC">
            <w:rPr>
              <w:rFonts w:ascii="BIZ UDP明朝 Medium" w:eastAsia="BIZ UD明朝 Medium" w:hAnsi="BIZ UDP明朝 Medium"/>
              <w:sz w:val="19"/>
              <w:szCs w:val="19"/>
              <w:rPrChange w:id="11223" w:author="admin" w:date="2025-06-14T14:27:00Z">
                <w:rPr>
                  <w:rFonts w:ascii="BIZ UD明朝 Medium" w:hAnsi="BIZ UD明朝 Medium"/>
                  <w:szCs w:val="19"/>
                </w:rPr>
              </w:rPrChange>
            </w:rPr>
            <w:delText>当面は流通・教育利用不可と</w:delText>
          </w:r>
          <w:r w:rsidRPr="001204EE" w:rsidDel="002D16CC">
            <w:rPr>
              <w:rFonts w:ascii="BIZ UDP明朝 Medium" w:eastAsia="BIZ UD明朝 Medium" w:hAnsi="BIZ UDP明朝 Medium" w:hint="eastAsia"/>
              <w:sz w:val="19"/>
              <w:szCs w:val="19"/>
              <w:rPrChange w:id="11224" w:author="admin" w:date="2025-06-14T14:27:00Z">
                <w:rPr>
                  <w:rFonts w:ascii="BIZ UD明朝 Medium" w:hAnsi="BIZ UD明朝 Medium" w:hint="eastAsia"/>
                  <w:szCs w:val="19"/>
                </w:rPr>
              </w:rPrChange>
            </w:rPr>
            <w:delText>する</w:delText>
          </w:r>
          <w:r w:rsidRPr="001204EE" w:rsidDel="002D16CC">
            <w:rPr>
              <w:rFonts w:ascii="BIZ UDP明朝 Medium" w:eastAsia="BIZ UD明朝 Medium" w:hAnsi="BIZ UDP明朝 Medium"/>
              <w:sz w:val="19"/>
              <w:szCs w:val="19"/>
              <w:rPrChange w:id="11225" w:author="admin" w:date="2025-06-14T14:27:00Z">
                <w:rPr>
                  <w:rFonts w:ascii="BIZ UD明朝 Medium" w:hAnsi="BIZ UD明朝 Medium"/>
                  <w:szCs w:val="19"/>
                </w:rPr>
              </w:rPrChange>
            </w:rPr>
            <w:delText>。）</w:delText>
          </w:r>
        </w:del>
      </w:ins>
    </w:p>
    <w:p w14:paraId="3FAC0D29" w14:textId="7F79FB43" w:rsidR="00FE08BE" w:rsidRPr="001204EE" w:rsidDel="002D16CC" w:rsidRDefault="00FE08BE" w:rsidP="00FE08BE">
      <w:pPr>
        <w:rPr>
          <w:ins w:id="11226" w:author="admin" w:date="2025-05-05T11:44:00Z"/>
          <w:del w:id="11227" w:author="Hewlett-Packard Company [2]" w:date="2025-08-04T17:11:00Z"/>
          <w:rFonts w:ascii="BIZ UDP明朝 Medium" w:eastAsia="BIZ UD明朝 Medium" w:hAnsi="BIZ UDP明朝 Medium"/>
          <w:sz w:val="19"/>
          <w:szCs w:val="19"/>
          <w:rPrChange w:id="11228" w:author="admin" w:date="2025-06-14T14:27:00Z">
            <w:rPr>
              <w:ins w:id="11229" w:author="admin" w:date="2025-05-05T11:44:00Z"/>
              <w:del w:id="11230" w:author="Hewlett-Packard Company [2]" w:date="2025-08-04T17:11:00Z"/>
              <w:rFonts w:ascii="BIZ UD明朝 Medium" w:hAnsi="BIZ UD明朝 Medium"/>
              <w:szCs w:val="19"/>
            </w:rPr>
          </w:rPrChange>
        </w:rPr>
      </w:pPr>
      <w:ins w:id="11231" w:author="admin" w:date="2025-05-05T11:44:00Z">
        <w:del w:id="11232" w:author="Hewlett-Packard Company [2]" w:date="2025-08-04T17:11:00Z">
          <w:r w:rsidRPr="001204EE" w:rsidDel="002D16CC">
            <w:rPr>
              <w:rFonts w:ascii="BIZ UDP明朝 Medium" w:eastAsia="BIZ UD明朝 Medium" w:hAnsi="BIZ UDP明朝 Medium" w:hint="eastAsia"/>
              <w:sz w:val="19"/>
              <w:szCs w:val="19"/>
              <w:rPrChange w:id="11233" w:author="admin" w:date="2025-06-14T14:27:00Z">
                <w:rPr>
                  <w:rFonts w:ascii="BIZ UD明朝 Medium" w:hAnsi="BIZ UD明朝 Medium" w:hint="eastAsia"/>
                  <w:szCs w:val="19"/>
                </w:rPr>
              </w:rPrChange>
            </w:rPr>
            <w:delText xml:space="preserve">　資料として提供される場合は</w:delText>
          </w:r>
        </w:del>
      </w:ins>
      <w:del w:id="11234" w:author="Hewlett-Packard Company [2]" w:date="2025-08-04T17:11:00Z">
        <w:r w:rsidRPr="001204EE" w:rsidDel="002D16CC">
          <w:rPr>
            <w:rFonts w:ascii="BIZ UDP明朝 Medium" w:eastAsia="BIZ UD明朝 Medium" w:hAnsi="BIZ UDP明朝 Medium" w:hint="eastAsia"/>
            <w:sz w:val="19"/>
            <w:szCs w:val="19"/>
            <w:rPrChange w:id="11235" w:author="admin" w:date="2025-06-14T14:27:00Z">
              <w:rPr>
                <w:rFonts w:ascii="BIZ UD明朝 Medium" w:eastAsia="BIZ UD明朝 Medium" w:hAnsi="BIZ UD明朝 Medium" w:hint="eastAsia"/>
                <w:sz w:val="19"/>
                <w:szCs w:val="19"/>
              </w:rPr>
            </w:rPrChange>
          </w:rPr>
          <w:delText>、</w:delText>
        </w:r>
      </w:del>
      <w:ins w:id="11236" w:author="admin" w:date="2025-05-05T11:44:00Z">
        <w:del w:id="11237" w:author="Hewlett-Packard Company [2]" w:date="2025-08-04T17:11:00Z">
          <w:r w:rsidRPr="001204EE" w:rsidDel="002D16CC">
            <w:rPr>
              <w:rFonts w:ascii="BIZ UDP明朝 Medium" w:eastAsia="BIZ UD明朝 Medium" w:hAnsi="BIZ UDP明朝 Medium" w:hint="eastAsia"/>
              <w:sz w:val="19"/>
              <w:szCs w:val="19"/>
              <w:rPrChange w:id="11238" w:author="admin" w:date="2025-06-14T14:27:00Z">
                <w:rPr>
                  <w:rFonts w:ascii="BIZ UD明朝 Medium" w:hAnsi="BIZ UD明朝 Medium" w:hint="eastAsia"/>
                  <w:szCs w:val="19"/>
                </w:rPr>
              </w:rPrChange>
            </w:rPr>
            <w:delText>事前に注意して保管・流通の適否を決められる。しかし</w:delText>
          </w:r>
        </w:del>
      </w:ins>
      <w:del w:id="11239" w:author="Hewlett-Packard Company [2]" w:date="2025-08-04T17:11:00Z">
        <w:r w:rsidRPr="001204EE" w:rsidDel="002D16CC">
          <w:rPr>
            <w:rFonts w:ascii="BIZ UDP明朝 Medium" w:eastAsia="BIZ UD明朝 Medium" w:hAnsi="BIZ UDP明朝 Medium" w:hint="eastAsia"/>
            <w:sz w:val="19"/>
            <w:szCs w:val="19"/>
            <w:rPrChange w:id="11240" w:author="admin" w:date="2025-06-14T14:27:00Z">
              <w:rPr>
                <w:rFonts w:ascii="BIZ UD明朝 Medium" w:eastAsia="BIZ UD明朝 Medium" w:hAnsi="BIZ UD明朝 Medium" w:hint="eastAsia"/>
                <w:sz w:val="19"/>
                <w:szCs w:val="19"/>
              </w:rPr>
            </w:rPrChange>
          </w:rPr>
          <w:delText>、</w:delText>
        </w:r>
      </w:del>
      <w:ins w:id="11241" w:author="admin" w:date="2025-05-05T11:44:00Z">
        <w:del w:id="11242" w:author="Hewlett-Packard Company [2]" w:date="2025-08-04T17:11:00Z">
          <w:r w:rsidRPr="001204EE" w:rsidDel="002D16CC">
            <w:rPr>
              <w:rFonts w:ascii="BIZ UDP明朝 Medium" w:eastAsia="BIZ UD明朝 Medium" w:hAnsi="BIZ UDP明朝 Medium" w:hint="eastAsia"/>
              <w:sz w:val="19"/>
              <w:szCs w:val="19"/>
              <w:rPrChange w:id="11243" w:author="admin" w:date="2025-06-14T14:27:00Z">
                <w:rPr>
                  <w:rFonts w:ascii="BIZ UD明朝 Medium" w:hAnsi="BIZ UD明朝 Medium" w:hint="eastAsia"/>
                  <w:szCs w:val="19"/>
                </w:rPr>
              </w:rPrChange>
            </w:rPr>
            <w:delText>オーラルヒストリー等の場合は</w:delText>
          </w:r>
        </w:del>
      </w:ins>
      <w:del w:id="11244" w:author="Hewlett-Packard Company [2]" w:date="2025-08-04T17:11:00Z">
        <w:r w:rsidRPr="001204EE" w:rsidDel="002D16CC">
          <w:rPr>
            <w:rFonts w:ascii="BIZ UDP明朝 Medium" w:eastAsia="BIZ UD明朝 Medium" w:hAnsi="BIZ UDP明朝 Medium" w:hint="eastAsia"/>
            <w:sz w:val="19"/>
            <w:szCs w:val="19"/>
            <w:rPrChange w:id="11245" w:author="admin" w:date="2025-06-14T14:27:00Z">
              <w:rPr>
                <w:rFonts w:ascii="BIZ UD明朝 Medium" w:eastAsia="BIZ UD明朝 Medium" w:hAnsi="BIZ UD明朝 Medium" w:hint="eastAsia"/>
                <w:sz w:val="19"/>
                <w:szCs w:val="19"/>
              </w:rPr>
            </w:rPrChange>
          </w:rPr>
          <w:delText>、</w:delText>
        </w:r>
      </w:del>
      <w:ins w:id="11246" w:author="admin" w:date="2025-05-05T11:44:00Z">
        <w:del w:id="11247" w:author="Hewlett-Packard Company [2]" w:date="2025-08-04T17:11:00Z">
          <w:r w:rsidRPr="001204EE" w:rsidDel="002D16CC">
            <w:rPr>
              <w:rFonts w:ascii="BIZ UDP明朝 Medium" w:eastAsia="BIZ UD明朝 Medium" w:hAnsi="BIZ UDP明朝 Medium" w:hint="eastAsia"/>
              <w:sz w:val="19"/>
              <w:szCs w:val="19"/>
              <w:rPrChange w:id="11248" w:author="admin" w:date="2025-06-14T14:27:00Z">
                <w:rPr>
                  <w:rFonts w:ascii="BIZ UD明朝 Medium" w:hAnsi="BIZ UD明朝 Medium" w:hint="eastAsia"/>
                  <w:szCs w:val="19"/>
                </w:rPr>
              </w:rPrChange>
            </w:rPr>
            <w:delText>撮影後に音声や文字化した文書を見て</w:delText>
          </w:r>
        </w:del>
      </w:ins>
      <w:del w:id="11249" w:author="Hewlett-Packard Company [2]" w:date="2025-08-04T17:11:00Z">
        <w:r w:rsidRPr="001204EE" w:rsidDel="002D16CC">
          <w:rPr>
            <w:rFonts w:ascii="BIZ UDP明朝 Medium" w:eastAsia="BIZ UD明朝 Medium" w:hAnsi="BIZ UDP明朝 Medium" w:hint="eastAsia"/>
            <w:sz w:val="19"/>
            <w:szCs w:val="19"/>
            <w:rPrChange w:id="11250" w:author="admin" w:date="2025-06-14T14:27:00Z">
              <w:rPr>
                <w:rFonts w:ascii="BIZ UD明朝 Medium" w:eastAsia="BIZ UD明朝 Medium" w:hAnsi="BIZ UD明朝 Medium" w:hint="eastAsia"/>
                <w:sz w:val="19"/>
                <w:szCs w:val="19"/>
              </w:rPr>
            </w:rPrChange>
          </w:rPr>
          <w:delText>、</w:delText>
        </w:r>
      </w:del>
      <w:ins w:id="11251" w:author="admin" w:date="2025-05-05T11:44:00Z">
        <w:del w:id="11252" w:author="Hewlett-Packard Company [2]" w:date="2025-08-04T17:11:00Z">
          <w:r w:rsidRPr="001204EE" w:rsidDel="002D16CC">
            <w:rPr>
              <w:rFonts w:ascii="BIZ UDP明朝 Medium" w:eastAsia="BIZ UD明朝 Medium" w:hAnsi="BIZ UDP明朝 Medium" w:hint="eastAsia"/>
              <w:sz w:val="19"/>
              <w:szCs w:val="19"/>
              <w:rPrChange w:id="11253" w:author="admin" w:date="2025-06-14T14:27:00Z">
                <w:rPr>
                  <w:rFonts w:ascii="BIZ UD明朝 Medium" w:hAnsi="BIZ UD明朝 Medium" w:hint="eastAsia"/>
                  <w:szCs w:val="19"/>
                </w:rPr>
              </w:rPrChange>
            </w:rPr>
            <w:delText>とくに国や地方に対し不都合な話があれば</w:delText>
          </w:r>
        </w:del>
      </w:ins>
      <w:del w:id="11254" w:author="Hewlett-Packard Company [2]" w:date="2025-08-04T17:11:00Z">
        <w:r w:rsidRPr="001204EE" w:rsidDel="002D16CC">
          <w:rPr>
            <w:rFonts w:ascii="BIZ UDP明朝 Medium" w:eastAsia="BIZ UD明朝 Medium" w:hAnsi="BIZ UDP明朝 Medium" w:hint="eastAsia"/>
            <w:sz w:val="19"/>
            <w:szCs w:val="19"/>
            <w:rPrChange w:id="11255" w:author="admin" w:date="2025-06-14T14:27:00Z">
              <w:rPr>
                <w:rFonts w:ascii="BIZ UD明朝 Medium" w:eastAsia="BIZ UD明朝 Medium" w:hAnsi="BIZ UD明朝 Medium" w:hint="eastAsia"/>
                <w:sz w:val="19"/>
                <w:szCs w:val="19"/>
              </w:rPr>
            </w:rPrChange>
          </w:rPr>
          <w:delText>、</w:delText>
        </w:r>
      </w:del>
      <w:ins w:id="11256" w:author="admin" w:date="2025-05-05T11:44:00Z">
        <w:del w:id="11257" w:author="Hewlett-Packard Company [2]" w:date="2025-08-04T17:11:00Z">
          <w:r w:rsidRPr="001204EE" w:rsidDel="002D16CC">
            <w:rPr>
              <w:rFonts w:ascii="BIZ UDP明朝 Medium" w:eastAsia="BIZ UD明朝 Medium" w:hAnsi="BIZ UDP明朝 Medium" w:hint="eastAsia"/>
              <w:sz w:val="19"/>
              <w:szCs w:val="19"/>
              <w:rPrChange w:id="11258" w:author="admin" w:date="2025-06-14T14:27:00Z">
                <w:rPr>
                  <w:rFonts w:ascii="BIZ UD明朝 Medium" w:hAnsi="BIZ UD明朝 Medium" w:hint="eastAsia"/>
                  <w:szCs w:val="19"/>
                </w:rPr>
              </w:rPrChange>
            </w:rPr>
            <w:delText>現状での利用・保管・流通は止める。ただし</w:delText>
          </w:r>
        </w:del>
      </w:ins>
      <w:del w:id="11259" w:author="Hewlett-Packard Company [2]" w:date="2025-08-04T17:11:00Z">
        <w:r w:rsidRPr="001204EE" w:rsidDel="002D16CC">
          <w:rPr>
            <w:rFonts w:ascii="BIZ UDP明朝 Medium" w:eastAsia="BIZ UD明朝 Medium" w:hAnsi="BIZ UDP明朝 Medium" w:hint="eastAsia"/>
            <w:sz w:val="19"/>
            <w:szCs w:val="19"/>
            <w:rPrChange w:id="11260" w:author="admin" w:date="2025-06-14T14:27:00Z">
              <w:rPr>
                <w:rFonts w:ascii="BIZ UD明朝 Medium" w:eastAsia="BIZ UD明朝 Medium" w:hAnsi="BIZ UD明朝 Medium" w:hint="eastAsia"/>
                <w:sz w:val="19"/>
                <w:szCs w:val="19"/>
              </w:rPr>
            </w:rPrChange>
          </w:rPr>
          <w:delText>、</w:delText>
        </w:r>
      </w:del>
      <w:ins w:id="11261" w:author="admin" w:date="2025-05-05T11:44:00Z">
        <w:del w:id="11262" w:author="Hewlett-Packard Company [2]" w:date="2025-08-04T17:11:00Z">
          <w:r w:rsidRPr="001204EE" w:rsidDel="002D16CC">
            <w:rPr>
              <w:rFonts w:ascii="BIZ UDP明朝 Medium" w:eastAsia="BIZ UD明朝 Medium" w:hAnsi="BIZ UDP明朝 Medium" w:hint="eastAsia"/>
              <w:sz w:val="19"/>
              <w:szCs w:val="19"/>
              <w:rPrChange w:id="11263" w:author="admin" w:date="2025-06-14T14:27:00Z">
                <w:rPr>
                  <w:rFonts w:ascii="BIZ UD明朝 Medium" w:hAnsi="BIZ UD明朝 Medium" w:hint="eastAsia"/>
                  <w:szCs w:val="19"/>
                </w:rPr>
              </w:rPrChange>
            </w:rPr>
            <w:delText>歴史的な証言として長期保管には記録し</w:delText>
          </w:r>
        </w:del>
      </w:ins>
      <w:del w:id="11264" w:author="Hewlett-Packard Company [2]" w:date="2025-08-04T17:11:00Z">
        <w:r w:rsidRPr="001204EE" w:rsidDel="002D16CC">
          <w:rPr>
            <w:rFonts w:ascii="BIZ UDP明朝 Medium" w:eastAsia="BIZ UD明朝 Medium" w:hAnsi="BIZ UDP明朝 Medium" w:hint="eastAsia"/>
            <w:sz w:val="19"/>
            <w:szCs w:val="19"/>
            <w:rPrChange w:id="11265" w:author="admin" w:date="2025-06-14T14:27:00Z">
              <w:rPr>
                <w:rFonts w:ascii="BIZ UD明朝 Medium" w:eastAsia="BIZ UD明朝 Medium" w:hAnsi="BIZ UD明朝 Medium" w:hint="eastAsia"/>
                <w:sz w:val="19"/>
                <w:szCs w:val="19"/>
              </w:rPr>
            </w:rPrChange>
          </w:rPr>
          <w:delText>、</w:delText>
        </w:r>
      </w:del>
      <w:ins w:id="11266" w:author="admin" w:date="2025-05-05T11:44:00Z">
        <w:del w:id="11267" w:author="Hewlett-Packard Company [2]" w:date="2025-08-04T17:11:00Z">
          <w:r w:rsidRPr="001204EE" w:rsidDel="002D16CC">
            <w:rPr>
              <w:rFonts w:ascii="BIZ UDP明朝 Medium" w:eastAsia="BIZ UD明朝 Medium" w:hAnsi="BIZ UDP明朝 Medium" w:hint="eastAsia"/>
              <w:sz w:val="19"/>
              <w:szCs w:val="19"/>
              <w:rPrChange w:id="11268" w:author="admin" w:date="2025-06-14T14:27:00Z">
                <w:rPr>
                  <w:rFonts w:ascii="BIZ UD明朝 Medium" w:hAnsi="BIZ UD明朝 Medium" w:hint="eastAsia"/>
                  <w:szCs w:val="19"/>
                </w:rPr>
              </w:rPrChange>
            </w:rPr>
            <w:delText>数十年後に公開。（国によってはサーバー等を破損される心配もあり注意が必要である。）</w:delText>
          </w:r>
        </w:del>
      </w:ins>
    </w:p>
    <w:p w14:paraId="4681C00D" w14:textId="4BD662BA" w:rsidR="00FE08BE" w:rsidRPr="001204EE" w:rsidDel="002D16CC" w:rsidRDefault="00FE08BE" w:rsidP="00FE08BE">
      <w:pPr>
        <w:rPr>
          <w:ins w:id="11269" w:author="admin" w:date="2025-05-05T11:44:00Z"/>
          <w:del w:id="11270" w:author="Hewlett-Packard Company [2]" w:date="2025-08-04T17:11:00Z"/>
          <w:rFonts w:ascii="BIZ UDP明朝 Medium" w:eastAsia="BIZ UD明朝 Medium" w:hAnsi="BIZ UDP明朝 Medium"/>
          <w:sz w:val="19"/>
          <w:szCs w:val="19"/>
          <w:rPrChange w:id="11271" w:author="admin" w:date="2025-06-14T14:27:00Z">
            <w:rPr>
              <w:ins w:id="11272" w:author="admin" w:date="2025-05-05T11:44:00Z"/>
              <w:del w:id="11273" w:author="Hewlett-Packard Company [2]" w:date="2025-08-04T17:11:00Z"/>
              <w:rFonts w:ascii="BIZ UD明朝 Medium" w:hAnsi="BIZ UD明朝 Medium"/>
              <w:szCs w:val="19"/>
            </w:rPr>
          </w:rPrChange>
        </w:rPr>
      </w:pPr>
      <w:ins w:id="11274" w:author="admin" w:date="2025-05-05T11:44:00Z">
        <w:del w:id="11275" w:author="Hewlett-Packard Company [2]" w:date="2025-08-04T17:11:00Z">
          <w:r w:rsidRPr="001204EE" w:rsidDel="002D16CC">
            <w:rPr>
              <w:rFonts w:ascii="BIZ UDP明朝 Medium" w:eastAsia="BIZ UD明朝 Medium" w:hAnsi="BIZ UDP明朝 Medium" w:hint="eastAsia"/>
              <w:sz w:val="19"/>
              <w:szCs w:val="19"/>
              <w:rPrChange w:id="11276" w:author="admin" w:date="2025-06-14T14:27:00Z">
                <w:rPr>
                  <w:rFonts w:ascii="BIZ UD明朝 Medium" w:hAnsi="BIZ UD明朝 Medium" w:hint="eastAsia"/>
                  <w:szCs w:val="19"/>
                </w:rPr>
              </w:rPrChange>
            </w:rPr>
            <w:delText xml:space="preserve">　例えば</w:delText>
          </w:r>
        </w:del>
      </w:ins>
      <w:del w:id="11277" w:author="Hewlett-Packard Company [2]" w:date="2025-08-04T17:11:00Z">
        <w:r w:rsidRPr="001204EE" w:rsidDel="002D16CC">
          <w:rPr>
            <w:rFonts w:ascii="BIZ UDP明朝 Medium" w:eastAsia="BIZ UD明朝 Medium" w:hAnsi="BIZ UDP明朝 Medium" w:hint="eastAsia"/>
            <w:sz w:val="19"/>
            <w:szCs w:val="19"/>
            <w:rPrChange w:id="11278" w:author="admin" w:date="2025-06-14T14:27:00Z">
              <w:rPr>
                <w:rFonts w:ascii="BIZ UD明朝 Medium" w:eastAsia="BIZ UD明朝 Medium" w:hAnsi="BIZ UD明朝 Medium" w:hint="eastAsia"/>
                <w:sz w:val="19"/>
                <w:szCs w:val="19"/>
              </w:rPr>
            </w:rPrChange>
          </w:rPr>
          <w:delText>、</w:delText>
        </w:r>
      </w:del>
      <w:ins w:id="11279" w:author="admin" w:date="2025-05-05T11:44:00Z">
        <w:del w:id="11280" w:author="Hewlett-Packard Company [2]" w:date="2025-08-04T17:11:00Z">
          <w:r w:rsidRPr="001204EE" w:rsidDel="002D16CC">
            <w:rPr>
              <w:rFonts w:ascii="BIZ UDP明朝 Medium" w:eastAsia="BIZ UD明朝 Medium" w:hAnsi="BIZ UDP明朝 Medium" w:hint="eastAsia"/>
              <w:sz w:val="19"/>
              <w:szCs w:val="19"/>
              <w:rPrChange w:id="11281" w:author="admin" w:date="2025-06-14T14:27:00Z">
                <w:rPr>
                  <w:rFonts w:ascii="BIZ UD明朝 Medium" w:hAnsi="BIZ UD明朝 Medium" w:hint="eastAsia"/>
                  <w:szCs w:val="19"/>
                </w:rPr>
              </w:rPrChange>
            </w:rPr>
            <w:delText>戦場で青年が銃撃され</w:delText>
          </w:r>
        </w:del>
      </w:ins>
      <w:del w:id="11282" w:author="Hewlett-Packard Company [2]" w:date="2025-08-04T17:11:00Z">
        <w:r w:rsidRPr="001204EE" w:rsidDel="002D16CC">
          <w:rPr>
            <w:rFonts w:ascii="BIZ UDP明朝 Medium" w:eastAsia="BIZ UD明朝 Medium" w:hAnsi="BIZ UDP明朝 Medium" w:hint="eastAsia"/>
            <w:sz w:val="19"/>
            <w:szCs w:val="19"/>
            <w:rPrChange w:id="11283" w:author="admin" w:date="2025-06-14T14:27:00Z">
              <w:rPr>
                <w:rFonts w:ascii="BIZ UD明朝 Medium" w:eastAsia="BIZ UD明朝 Medium" w:hAnsi="BIZ UD明朝 Medium" w:hint="eastAsia"/>
                <w:sz w:val="19"/>
                <w:szCs w:val="19"/>
              </w:rPr>
            </w:rPrChange>
          </w:rPr>
          <w:delText>、</w:delText>
        </w:r>
      </w:del>
      <w:ins w:id="11284" w:author="admin" w:date="2025-05-05T11:44:00Z">
        <w:del w:id="11285" w:author="Hewlett-Packard Company [2]" w:date="2025-08-04T17:11:00Z">
          <w:r w:rsidRPr="001204EE" w:rsidDel="002D16CC">
            <w:rPr>
              <w:rFonts w:ascii="BIZ UDP明朝 Medium" w:eastAsia="BIZ UD明朝 Medium" w:hAnsi="BIZ UDP明朝 Medium" w:hint="eastAsia"/>
              <w:sz w:val="19"/>
              <w:szCs w:val="19"/>
              <w:rPrChange w:id="11286" w:author="admin" w:date="2025-06-14T14:27:00Z">
                <w:rPr>
                  <w:rFonts w:ascii="BIZ UD明朝 Medium" w:hAnsi="BIZ UD明朝 Medium" w:hint="eastAsia"/>
                  <w:szCs w:val="19"/>
                </w:rPr>
              </w:rPrChange>
            </w:rPr>
            <w:delText>その死体を毎朝同じ人たちが銃撃しているのを子供たちが隠れてみていた状況（子供時代を思い出して）をオーラルヒストリーで話された。（死体を銃撃されないように隠せば</w:delText>
          </w:r>
        </w:del>
      </w:ins>
      <w:del w:id="11287" w:author="Hewlett-Packard Company [2]" w:date="2025-08-04T17:11:00Z">
        <w:r w:rsidRPr="001204EE" w:rsidDel="002D16CC">
          <w:rPr>
            <w:rFonts w:ascii="BIZ UDP明朝 Medium" w:eastAsia="BIZ UD明朝 Medium" w:hAnsi="BIZ UDP明朝 Medium" w:hint="eastAsia"/>
            <w:sz w:val="19"/>
            <w:szCs w:val="19"/>
            <w:rPrChange w:id="11288" w:author="admin" w:date="2025-06-14T14:27:00Z">
              <w:rPr>
                <w:rFonts w:ascii="BIZ UD明朝 Medium" w:eastAsia="BIZ UD明朝 Medium" w:hAnsi="BIZ UD明朝 Medium" w:hint="eastAsia"/>
                <w:sz w:val="19"/>
                <w:szCs w:val="19"/>
              </w:rPr>
            </w:rPrChange>
          </w:rPr>
          <w:delText>、</w:delText>
        </w:r>
      </w:del>
      <w:ins w:id="11289" w:author="admin" w:date="2025-05-05T11:44:00Z">
        <w:del w:id="11290" w:author="Hewlett-Packard Company [2]" w:date="2025-08-04T17:11:00Z">
          <w:r w:rsidRPr="001204EE" w:rsidDel="002D16CC">
            <w:rPr>
              <w:rFonts w:ascii="BIZ UDP明朝 Medium" w:eastAsia="BIZ UD明朝 Medium" w:hAnsi="BIZ UDP明朝 Medium" w:hint="eastAsia"/>
              <w:sz w:val="19"/>
              <w:szCs w:val="19"/>
              <w:rPrChange w:id="11291" w:author="admin" w:date="2025-06-14T14:27:00Z">
                <w:rPr>
                  <w:rFonts w:ascii="BIZ UD明朝 Medium" w:hAnsi="BIZ UD明朝 Medium" w:hint="eastAsia"/>
                  <w:szCs w:val="19"/>
                </w:rPr>
              </w:rPrChange>
            </w:rPr>
            <w:delText>自分たちが居ることが分かり殺されるためそれもできず</w:delText>
          </w:r>
        </w:del>
      </w:ins>
      <w:del w:id="11292" w:author="Hewlett-Packard Company [2]" w:date="2025-08-04T17:11:00Z">
        <w:r w:rsidRPr="001204EE" w:rsidDel="002D16CC">
          <w:rPr>
            <w:rFonts w:ascii="BIZ UDP明朝 Medium" w:eastAsia="BIZ UD明朝 Medium" w:hAnsi="BIZ UDP明朝 Medium" w:hint="eastAsia"/>
            <w:sz w:val="19"/>
            <w:szCs w:val="19"/>
            <w:rPrChange w:id="11293" w:author="admin" w:date="2025-06-14T14:27:00Z">
              <w:rPr>
                <w:rFonts w:ascii="BIZ UD明朝 Medium" w:eastAsia="BIZ UD明朝 Medium" w:hAnsi="BIZ UD明朝 Medium" w:hint="eastAsia"/>
                <w:sz w:val="19"/>
                <w:szCs w:val="19"/>
              </w:rPr>
            </w:rPrChange>
          </w:rPr>
          <w:delText>、</w:delText>
        </w:r>
      </w:del>
      <w:ins w:id="11294" w:author="admin" w:date="2025-05-05T11:44:00Z">
        <w:del w:id="11295" w:author="Hewlett-Packard Company [2]" w:date="2025-08-04T17:11:00Z">
          <w:r w:rsidRPr="001204EE" w:rsidDel="002D16CC">
            <w:rPr>
              <w:rFonts w:ascii="BIZ UDP明朝 Medium" w:eastAsia="BIZ UD明朝 Medium" w:hAnsi="BIZ UDP明朝 Medium" w:hint="eastAsia"/>
              <w:sz w:val="19"/>
              <w:szCs w:val="19"/>
              <w:rPrChange w:id="11296" w:author="admin" w:date="2025-06-14T14:27:00Z">
                <w:rPr>
                  <w:rFonts w:ascii="BIZ UD明朝 Medium" w:hAnsi="BIZ UD明朝 Medium" w:hint="eastAsia"/>
                  <w:szCs w:val="19"/>
                </w:rPr>
              </w:rPrChange>
            </w:rPr>
            <w:delText>死者に対する行為の惨さについて話されていた。）</w:delText>
          </w:r>
        </w:del>
      </w:ins>
    </w:p>
    <w:p w14:paraId="7AB18A9C" w14:textId="28EF7148" w:rsidR="00FE08BE" w:rsidRPr="001204EE" w:rsidDel="002D16CC" w:rsidRDefault="00FE08BE" w:rsidP="00FE08BE">
      <w:pPr>
        <w:rPr>
          <w:ins w:id="11297" w:author="admin" w:date="2025-05-05T11:44:00Z"/>
          <w:del w:id="11298" w:author="Hewlett-Packard Company [2]" w:date="2025-08-04T17:11:00Z"/>
          <w:rFonts w:ascii="BIZ UDP明朝 Medium" w:eastAsia="BIZ UD明朝 Medium" w:hAnsi="BIZ UDP明朝 Medium"/>
          <w:sz w:val="19"/>
          <w:szCs w:val="19"/>
          <w:rPrChange w:id="11299" w:author="admin" w:date="2025-06-14T14:27:00Z">
            <w:rPr>
              <w:ins w:id="11300" w:author="admin" w:date="2025-05-05T11:44:00Z"/>
              <w:del w:id="11301" w:author="Hewlett-Packard Company [2]" w:date="2025-08-04T17:11:00Z"/>
              <w:rFonts w:ascii="BIZ UD明朝 Medium" w:hAnsi="BIZ UD明朝 Medium"/>
              <w:szCs w:val="19"/>
            </w:rPr>
          </w:rPrChange>
        </w:rPr>
      </w:pPr>
      <w:ins w:id="11302" w:author="admin" w:date="2025-05-05T11:44:00Z">
        <w:del w:id="11303" w:author="Hewlett-Packard Company [2]" w:date="2025-08-04T17:11:00Z">
          <w:r w:rsidRPr="001204EE" w:rsidDel="002D16CC">
            <w:rPr>
              <w:rFonts w:ascii="BIZ UDP明朝 Medium" w:eastAsia="BIZ UD明朝 Medium" w:hAnsi="BIZ UDP明朝 Medium" w:hint="eastAsia"/>
              <w:sz w:val="19"/>
              <w:szCs w:val="19"/>
              <w:rPrChange w:id="11304" w:author="admin" w:date="2025-06-14T14:27:00Z">
                <w:rPr>
                  <w:rFonts w:ascii="BIZ UD明朝 Medium" w:hAnsi="BIZ UD明朝 Medium" w:hint="eastAsia"/>
                  <w:szCs w:val="19"/>
                </w:rPr>
              </w:rPrChange>
            </w:rPr>
            <w:delText xml:space="preserve">　このオーラルヒストリーをデジタルアーカイブに保管し流通したところ</w:delText>
          </w:r>
        </w:del>
      </w:ins>
      <w:del w:id="11305" w:author="Hewlett-Packard Company [2]" w:date="2025-08-04T17:11:00Z">
        <w:r w:rsidRPr="001204EE" w:rsidDel="002D16CC">
          <w:rPr>
            <w:rFonts w:ascii="BIZ UDP明朝 Medium" w:eastAsia="BIZ UD明朝 Medium" w:hAnsi="BIZ UDP明朝 Medium" w:hint="eastAsia"/>
            <w:sz w:val="19"/>
            <w:szCs w:val="19"/>
            <w:rPrChange w:id="11306" w:author="admin" w:date="2025-06-14T14:27:00Z">
              <w:rPr>
                <w:rFonts w:ascii="BIZ UD明朝 Medium" w:eastAsia="BIZ UD明朝 Medium" w:hAnsi="BIZ UD明朝 Medium" w:hint="eastAsia"/>
                <w:sz w:val="19"/>
                <w:szCs w:val="19"/>
              </w:rPr>
            </w:rPrChange>
          </w:rPr>
          <w:delText>、</w:delText>
        </w:r>
      </w:del>
      <w:ins w:id="11307" w:author="admin" w:date="2025-05-05T11:44:00Z">
        <w:del w:id="11308" w:author="Hewlett-Packard Company [2]" w:date="2025-08-04T17:11:00Z">
          <w:r w:rsidRPr="001204EE" w:rsidDel="002D16CC">
            <w:rPr>
              <w:rFonts w:ascii="BIZ UDP明朝 Medium" w:eastAsia="BIZ UD明朝 Medium" w:hAnsi="BIZ UDP明朝 Medium" w:hint="eastAsia"/>
              <w:sz w:val="19"/>
              <w:szCs w:val="19"/>
              <w:rPrChange w:id="11309" w:author="admin" w:date="2025-06-14T14:27:00Z">
                <w:rPr>
                  <w:rFonts w:ascii="BIZ UD明朝 Medium" w:hAnsi="BIZ UD明朝 Medium" w:hint="eastAsia"/>
                  <w:szCs w:val="19"/>
                </w:rPr>
              </w:rPrChange>
            </w:rPr>
            <w:delText>某大学の先生から「サーバーを関係機関等が壊すといけないので</w:delText>
          </w:r>
        </w:del>
      </w:ins>
      <w:del w:id="11310" w:author="Hewlett-Packard Company [2]" w:date="2025-08-04T17:11:00Z">
        <w:r w:rsidRPr="001204EE" w:rsidDel="002D16CC">
          <w:rPr>
            <w:rFonts w:ascii="BIZ UDP明朝 Medium" w:eastAsia="BIZ UD明朝 Medium" w:hAnsi="BIZ UDP明朝 Medium" w:hint="eastAsia"/>
            <w:sz w:val="19"/>
            <w:szCs w:val="19"/>
            <w:rPrChange w:id="11311" w:author="admin" w:date="2025-06-14T14:27:00Z">
              <w:rPr>
                <w:rFonts w:ascii="BIZ UD明朝 Medium" w:eastAsia="BIZ UD明朝 Medium" w:hAnsi="BIZ UD明朝 Medium" w:hint="eastAsia"/>
                <w:sz w:val="19"/>
                <w:szCs w:val="19"/>
              </w:rPr>
            </w:rPrChange>
          </w:rPr>
          <w:delText>、</w:delText>
        </w:r>
      </w:del>
      <w:ins w:id="11312" w:author="admin" w:date="2025-05-05T11:44:00Z">
        <w:del w:id="11313" w:author="Hewlett-Packard Company [2]" w:date="2025-08-04T17:11:00Z">
          <w:r w:rsidRPr="001204EE" w:rsidDel="002D16CC">
            <w:rPr>
              <w:rFonts w:ascii="BIZ UDP明朝 Medium" w:eastAsia="BIZ UD明朝 Medium" w:hAnsi="BIZ UDP明朝 Medium" w:hint="eastAsia"/>
              <w:sz w:val="19"/>
              <w:szCs w:val="19"/>
              <w:rPrChange w:id="11314" w:author="admin" w:date="2025-06-14T14:27:00Z">
                <w:rPr>
                  <w:rFonts w:ascii="BIZ UD明朝 Medium" w:hAnsi="BIZ UD明朝 Medium" w:hint="eastAsia"/>
                  <w:szCs w:val="19"/>
                </w:rPr>
              </w:rPrChange>
            </w:rPr>
            <w:delText>流通を止めては」との連絡を受けた。しかし</w:delText>
          </w:r>
        </w:del>
      </w:ins>
      <w:del w:id="11315" w:author="Hewlett-Packard Company [2]" w:date="2025-08-04T17:11:00Z">
        <w:r w:rsidRPr="001204EE" w:rsidDel="002D16CC">
          <w:rPr>
            <w:rFonts w:ascii="BIZ UDP明朝 Medium" w:eastAsia="BIZ UD明朝 Medium" w:hAnsi="BIZ UDP明朝 Medium" w:hint="eastAsia"/>
            <w:sz w:val="19"/>
            <w:szCs w:val="19"/>
            <w:rPrChange w:id="11316" w:author="admin" w:date="2025-06-14T14:27:00Z">
              <w:rPr>
                <w:rFonts w:ascii="BIZ UD明朝 Medium" w:eastAsia="BIZ UD明朝 Medium" w:hAnsi="BIZ UD明朝 Medium" w:hint="eastAsia"/>
                <w:sz w:val="19"/>
                <w:szCs w:val="19"/>
              </w:rPr>
            </w:rPrChange>
          </w:rPr>
          <w:delText>、</w:delText>
        </w:r>
      </w:del>
      <w:ins w:id="11317" w:author="admin" w:date="2025-05-05T11:44:00Z">
        <w:del w:id="11318" w:author="Hewlett-Packard Company [2]" w:date="2025-08-04T17:11:00Z">
          <w:r w:rsidRPr="001204EE" w:rsidDel="002D16CC">
            <w:rPr>
              <w:rFonts w:ascii="BIZ UDP明朝 Medium" w:eastAsia="BIZ UD明朝 Medium" w:hAnsi="BIZ UDP明朝 Medium" w:hint="eastAsia"/>
              <w:sz w:val="19"/>
              <w:szCs w:val="19"/>
              <w:rPrChange w:id="11319" w:author="admin" w:date="2025-06-14T14:27:00Z">
                <w:rPr>
                  <w:rFonts w:ascii="BIZ UD明朝 Medium" w:hAnsi="BIZ UD明朝 Medium" w:hint="eastAsia"/>
                  <w:szCs w:val="19"/>
                </w:rPr>
              </w:rPrChange>
            </w:rPr>
            <w:delText>これらのオーラルヒストリーは戦争の無情を次の世代に伝えるためにも保持すべきである。</w:delText>
          </w:r>
        </w:del>
      </w:ins>
    </w:p>
    <w:p w14:paraId="081F855A" w14:textId="3EEF633C" w:rsidR="00FE08BE" w:rsidRPr="001204EE" w:rsidDel="002D16CC" w:rsidRDefault="00FE08BE" w:rsidP="00FE08BE">
      <w:pPr>
        <w:rPr>
          <w:ins w:id="11320" w:author="admin" w:date="2025-05-05T11:44:00Z"/>
          <w:del w:id="11321" w:author="Hewlett-Packard Company [2]" w:date="2025-08-04T17:11:00Z"/>
          <w:rFonts w:ascii="BIZ UDP明朝 Medium" w:eastAsia="BIZ UD明朝 Medium" w:hAnsi="BIZ UDP明朝 Medium"/>
          <w:sz w:val="19"/>
          <w:szCs w:val="19"/>
          <w:rPrChange w:id="11322" w:author="admin" w:date="2025-06-14T14:27:00Z">
            <w:rPr>
              <w:ins w:id="11323" w:author="admin" w:date="2025-05-05T11:44:00Z"/>
              <w:del w:id="11324" w:author="Hewlett-Packard Company [2]" w:date="2025-08-04T17:11:00Z"/>
              <w:rFonts w:ascii="BIZ UD明朝 Medium" w:hAnsi="BIZ UD明朝 Medium"/>
              <w:szCs w:val="19"/>
            </w:rPr>
          </w:rPrChange>
        </w:rPr>
      </w:pPr>
      <w:ins w:id="11325" w:author="admin" w:date="2025-05-05T11:44:00Z">
        <w:del w:id="11326" w:author="Hewlett-Packard Company [2]" w:date="2025-08-04T17:11:00Z">
          <w:r w:rsidRPr="001204EE" w:rsidDel="002D16CC">
            <w:rPr>
              <w:rFonts w:ascii="BIZ UDP明朝 Medium" w:eastAsia="BIZ UD明朝 Medium" w:hAnsi="BIZ UDP明朝 Medium" w:hint="eastAsia"/>
              <w:sz w:val="19"/>
              <w:szCs w:val="19"/>
              <w:rPrChange w:id="11327" w:author="admin" w:date="2025-06-14T14:27:00Z">
                <w:rPr>
                  <w:rFonts w:ascii="BIZ UD明朝 Medium" w:hAnsi="BIZ UD明朝 Medium" w:hint="eastAsia"/>
                  <w:szCs w:val="19"/>
                </w:rPr>
              </w:rPrChange>
            </w:rPr>
            <w:delText xml:space="preserve">　そこで</w:delText>
          </w:r>
        </w:del>
      </w:ins>
      <w:del w:id="11328" w:author="Hewlett-Packard Company [2]" w:date="2025-08-04T17:11:00Z">
        <w:r w:rsidRPr="001204EE" w:rsidDel="002D16CC">
          <w:rPr>
            <w:rFonts w:ascii="BIZ UDP明朝 Medium" w:eastAsia="BIZ UD明朝 Medium" w:hAnsi="BIZ UDP明朝 Medium" w:hint="eastAsia"/>
            <w:sz w:val="19"/>
            <w:szCs w:val="19"/>
            <w:rPrChange w:id="11329" w:author="admin" w:date="2025-06-14T14:27:00Z">
              <w:rPr>
                <w:rFonts w:ascii="BIZ UD明朝 Medium" w:eastAsia="BIZ UD明朝 Medium" w:hAnsi="BIZ UD明朝 Medium" w:hint="eastAsia"/>
                <w:sz w:val="19"/>
                <w:szCs w:val="19"/>
              </w:rPr>
            </w:rPrChange>
          </w:rPr>
          <w:delText>、</w:delText>
        </w:r>
      </w:del>
      <w:ins w:id="11330" w:author="admin" w:date="2025-05-05T11:44:00Z">
        <w:del w:id="11331" w:author="Hewlett-Packard Company [2]" w:date="2025-08-04T17:11:00Z">
          <w:r w:rsidRPr="001204EE" w:rsidDel="002D16CC">
            <w:rPr>
              <w:rFonts w:ascii="BIZ UDP明朝 Medium" w:eastAsia="BIZ UD明朝 Medium" w:hAnsi="BIZ UDP明朝 Medium" w:hint="eastAsia"/>
              <w:sz w:val="19"/>
              <w:szCs w:val="19"/>
              <w:rPrChange w:id="11332" w:author="admin" w:date="2025-06-14T14:27:00Z">
                <w:rPr>
                  <w:rFonts w:ascii="BIZ UD明朝 Medium" w:hAnsi="BIZ UD明朝 Medium" w:hint="eastAsia"/>
                  <w:szCs w:val="19"/>
                </w:rPr>
              </w:rPrChange>
            </w:rPr>
            <w:delText>短期利用（保管）とこれらを今は流通させなくても</w:delText>
          </w:r>
        </w:del>
      </w:ins>
      <w:del w:id="11333" w:author="Hewlett-Packard Company [2]" w:date="2025-08-04T17:11:00Z">
        <w:r w:rsidRPr="001204EE" w:rsidDel="002D16CC">
          <w:rPr>
            <w:rFonts w:ascii="BIZ UDP明朝 Medium" w:eastAsia="BIZ UD明朝 Medium" w:hAnsi="BIZ UDP明朝 Medium" w:hint="eastAsia"/>
            <w:sz w:val="19"/>
            <w:szCs w:val="19"/>
            <w:rPrChange w:id="11334" w:author="admin" w:date="2025-06-14T14:27:00Z">
              <w:rPr>
                <w:rFonts w:ascii="BIZ UD明朝 Medium" w:eastAsia="BIZ UD明朝 Medium" w:hAnsi="BIZ UD明朝 Medium" w:hint="eastAsia"/>
                <w:sz w:val="19"/>
                <w:szCs w:val="19"/>
              </w:rPr>
            </w:rPrChange>
          </w:rPr>
          <w:delText>、</w:delText>
        </w:r>
      </w:del>
      <w:ins w:id="11335" w:author="admin" w:date="2025-05-05T11:44:00Z">
        <w:del w:id="11336" w:author="Hewlett-Packard Company [2]" w:date="2025-08-04T17:11:00Z">
          <w:r w:rsidRPr="001204EE" w:rsidDel="002D16CC">
            <w:rPr>
              <w:rFonts w:ascii="BIZ UDP明朝 Medium" w:eastAsia="BIZ UD明朝 Medium" w:hAnsi="BIZ UDP明朝 Medium" w:hint="eastAsia"/>
              <w:sz w:val="19"/>
              <w:szCs w:val="19"/>
              <w:rPrChange w:id="11337" w:author="admin" w:date="2025-06-14T14:27:00Z">
                <w:rPr>
                  <w:rFonts w:ascii="BIZ UD明朝 Medium" w:hAnsi="BIZ UD明朝 Medium" w:hint="eastAsia"/>
                  <w:szCs w:val="19"/>
                </w:rPr>
              </w:rPrChange>
            </w:rPr>
            <w:delText>長期保管し将来利用できるように残すようにした。このような資料は社会に多く存在し</w:delText>
          </w:r>
        </w:del>
      </w:ins>
      <w:del w:id="11338" w:author="Hewlett-Packard Company [2]" w:date="2025-08-04T17:11:00Z">
        <w:r w:rsidRPr="001204EE" w:rsidDel="002D16CC">
          <w:rPr>
            <w:rFonts w:ascii="BIZ UDP明朝 Medium" w:eastAsia="BIZ UD明朝 Medium" w:hAnsi="BIZ UDP明朝 Medium" w:hint="eastAsia"/>
            <w:sz w:val="19"/>
            <w:szCs w:val="19"/>
            <w:rPrChange w:id="11339" w:author="admin" w:date="2025-06-14T14:27:00Z">
              <w:rPr>
                <w:rFonts w:ascii="BIZ UD明朝 Medium" w:eastAsia="BIZ UD明朝 Medium" w:hAnsi="BIZ UD明朝 Medium" w:hint="eastAsia"/>
                <w:sz w:val="19"/>
                <w:szCs w:val="19"/>
              </w:rPr>
            </w:rPrChange>
          </w:rPr>
          <w:delText>、</w:delText>
        </w:r>
      </w:del>
      <w:ins w:id="11340" w:author="admin" w:date="2025-05-05T11:44:00Z">
        <w:del w:id="11341" w:author="Hewlett-Packard Company [2]" w:date="2025-08-04T17:11:00Z">
          <w:r w:rsidRPr="001204EE" w:rsidDel="002D16CC">
            <w:rPr>
              <w:rFonts w:ascii="BIZ UDP明朝 Medium" w:eastAsia="BIZ UD明朝 Medium" w:hAnsi="BIZ UDP明朝 Medium" w:hint="eastAsia"/>
              <w:sz w:val="19"/>
              <w:szCs w:val="19"/>
              <w:rPrChange w:id="11342" w:author="admin" w:date="2025-06-14T14:27:00Z">
                <w:rPr>
                  <w:rFonts w:ascii="BIZ UD明朝 Medium" w:hAnsi="BIZ UD明朝 Medium" w:hint="eastAsia"/>
                  <w:szCs w:val="19"/>
                </w:rPr>
              </w:rPrChange>
            </w:rPr>
            <w:delText>どのように保管するかがデジタル・アーキビストや教師の力量である。</w:delText>
          </w:r>
        </w:del>
      </w:ins>
    </w:p>
    <w:p w14:paraId="3C4B78C8" w14:textId="222B3B61" w:rsidR="00FE08BE" w:rsidRPr="001204EE" w:rsidDel="002D16CC" w:rsidRDefault="00FE08BE" w:rsidP="00FE08BE">
      <w:pPr>
        <w:rPr>
          <w:ins w:id="11343" w:author="admin" w:date="2025-05-05T11:44:00Z"/>
          <w:del w:id="11344" w:author="Hewlett-Packard Company [2]" w:date="2025-08-04T17:11:00Z"/>
          <w:rFonts w:ascii="BIZ UDP明朝 Medium" w:eastAsia="BIZ UD明朝 Medium" w:hAnsi="BIZ UDP明朝 Medium"/>
          <w:sz w:val="19"/>
          <w:szCs w:val="19"/>
          <w:rPrChange w:id="11345" w:author="admin" w:date="2025-06-14T14:27:00Z">
            <w:rPr>
              <w:ins w:id="11346" w:author="admin" w:date="2025-05-05T11:44:00Z"/>
              <w:del w:id="11347" w:author="Hewlett-Packard Company [2]" w:date="2025-08-04T17:11:00Z"/>
              <w:rFonts w:ascii="BIZ UD明朝 Medium" w:hAnsi="BIZ UD明朝 Medium"/>
              <w:szCs w:val="19"/>
            </w:rPr>
          </w:rPrChange>
        </w:rPr>
      </w:pPr>
      <w:ins w:id="11348" w:author="admin" w:date="2025-05-05T11:44:00Z">
        <w:del w:id="11349" w:author="Hewlett-Packard Company [2]" w:date="2025-08-04T17:11:00Z">
          <w:r w:rsidRPr="001204EE" w:rsidDel="002D16CC">
            <w:rPr>
              <w:rFonts w:ascii="BIZ UDP明朝 Medium" w:eastAsia="BIZ UD明朝 Medium" w:hAnsi="BIZ UDP明朝 Medium" w:hint="eastAsia"/>
              <w:sz w:val="19"/>
              <w:szCs w:val="19"/>
              <w:rPrChange w:id="11350" w:author="admin" w:date="2025-06-14T14:27:00Z">
                <w:rPr>
                  <w:rFonts w:ascii="BIZ UD明朝 Medium" w:hAnsi="BIZ UD明朝 Medium" w:hint="eastAsia"/>
                  <w:szCs w:val="19"/>
                </w:rPr>
              </w:rPrChange>
            </w:rPr>
            <w:delText xml:space="preserve">　以上</w:delText>
          </w:r>
        </w:del>
      </w:ins>
      <w:del w:id="11351" w:author="Hewlett-Packard Company [2]" w:date="2025-08-04T17:11:00Z">
        <w:r w:rsidRPr="001204EE" w:rsidDel="002D16CC">
          <w:rPr>
            <w:rFonts w:ascii="BIZ UDP明朝 Medium" w:eastAsia="BIZ UD明朝 Medium" w:hAnsi="BIZ UDP明朝 Medium" w:hint="eastAsia"/>
            <w:sz w:val="19"/>
            <w:szCs w:val="19"/>
            <w:rPrChange w:id="11352" w:author="admin" w:date="2025-06-14T14:27:00Z">
              <w:rPr>
                <w:rFonts w:ascii="BIZ UD明朝 Medium" w:eastAsia="BIZ UD明朝 Medium" w:hAnsi="BIZ UD明朝 Medium" w:hint="eastAsia"/>
                <w:sz w:val="19"/>
                <w:szCs w:val="19"/>
              </w:rPr>
            </w:rPrChange>
          </w:rPr>
          <w:delText>、</w:delText>
        </w:r>
      </w:del>
      <w:ins w:id="11353" w:author="admin" w:date="2025-05-05T11:44:00Z">
        <w:del w:id="11354" w:author="Hewlett-Packard Company [2]" w:date="2025-08-04T17:11:00Z">
          <w:r w:rsidRPr="001204EE" w:rsidDel="002D16CC">
            <w:rPr>
              <w:rFonts w:ascii="BIZ UDP明朝 Medium" w:eastAsia="BIZ UD明朝 Medium" w:hAnsi="BIZ UDP明朝 Medium"/>
              <w:sz w:val="19"/>
              <w:szCs w:val="19"/>
              <w:rPrChange w:id="11355" w:author="admin" w:date="2025-06-14T14:27:00Z">
                <w:rPr>
                  <w:rFonts w:ascii="BIZ UD明朝 Medium" w:hAnsi="BIZ UD明朝 Medium"/>
                  <w:szCs w:val="19"/>
                </w:rPr>
              </w:rPrChange>
            </w:rPr>
            <w:delText>(</w:delText>
          </w:r>
          <w:r w:rsidRPr="001204EE" w:rsidDel="002D16CC">
            <w:rPr>
              <w:rFonts w:ascii="BIZ UDP明朝 Medium" w:eastAsia="BIZ UD明朝 Medium" w:hAnsi="BIZ UDP明朝 Medium" w:hint="eastAsia"/>
              <w:sz w:val="19"/>
              <w:szCs w:val="19"/>
              <w:rPrChange w:id="11356" w:author="admin" w:date="2025-06-14T14:27:00Z">
                <w:rPr>
                  <w:rFonts w:ascii="BIZ UD明朝 Medium" w:hAnsi="BIZ UD明朝 Medium" w:hint="eastAsia"/>
                  <w:szCs w:val="19"/>
                </w:rPr>
              </w:rPrChange>
            </w:rPr>
            <w:delText>１</w:delText>
          </w:r>
          <w:r w:rsidRPr="001204EE" w:rsidDel="002D16CC">
            <w:rPr>
              <w:rFonts w:ascii="BIZ UDP明朝 Medium" w:eastAsia="BIZ UD明朝 Medium" w:hAnsi="BIZ UDP明朝 Medium"/>
              <w:sz w:val="19"/>
              <w:szCs w:val="19"/>
              <w:rPrChange w:id="11357" w:author="admin" w:date="2025-06-14T14:27:00Z">
                <w:rPr>
                  <w:rFonts w:ascii="BIZ UD明朝 Medium" w:hAnsi="BIZ UD明朝 Medium"/>
                  <w:szCs w:val="19"/>
                </w:rPr>
              </w:rPrChange>
            </w:rPr>
            <w:delText>)</w:delText>
          </w:r>
          <w:r w:rsidRPr="001204EE" w:rsidDel="002D16CC">
            <w:rPr>
              <w:rFonts w:ascii="BIZ UDP明朝 Medium" w:eastAsia="BIZ UD明朝 Medium" w:hAnsi="BIZ UDP明朝 Medium" w:hint="eastAsia"/>
              <w:sz w:val="19"/>
              <w:szCs w:val="19"/>
              <w:rPrChange w:id="11358" w:author="admin" w:date="2025-06-14T14:27:00Z">
                <w:rPr>
                  <w:rFonts w:ascii="BIZ UD明朝 Medium" w:hAnsi="BIZ UD明朝 Medium" w:hint="eastAsia"/>
                  <w:szCs w:val="19"/>
                </w:rPr>
              </w:rPrChange>
            </w:rPr>
            <w:delText>～</w:delText>
          </w:r>
          <w:r w:rsidRPr="001204EE" w:rsidDel="002D16CC">
            <w:rPr>
              <w:rFonts w:ascii="BIZ UDP明朝 Medium" w:eastAsia="BIZ UD明朝 Medium" w:hAnsi="BIZ UDP明朝 Medium"/>
              <w:sz w:val="19"/>
              <w:szCs w:val="19"/>
              <w:rPrChange w:id="11359" w:author="admin" w:date="2025-06-14T14:27:00Z">
                <w:rPr>
                  <w:rFonts w:ascii="BIZ UD明朝 Medium" w:hAnsi="BIZ UD明朝 Medium"/>
                  <w:szCs w:val="19"/>
                </w:rPr>
              </w:rPrChange>
            </w:rPr>
            <w:delText>(</w:delText>
          </w:r>
          <w:r w:rsidRPr="001204EE" w:rsidDel="002D16CC">
            <w:rPr>
              <w:rFonts w:ascii="BIZ UDP明朝 Medium" w:eastAsia="BIZ UD明朝 Medium" w:hAnsi="BIZ UDP明朝 Medium" w:hint="eastAsia"/>
              <w:sz w:val="19"/>
              <w:szCs w:val="19"/>
              <w:rPrChange w:id="11360" w:author="admin" w:date="2025-06-14T14:27:00Z">
                <w:rPr>
                  <w:rFonts w:ascii="BIZ UD明朝 Medium" w:hAnsi="BIZ UD明朝 Medium" w:hint="eastAsia"/>
                  <w:szCs w:val="19"/>
                </w:rPr>
              </w:rPrChange>
            </w:rPr>
            <w:delText>７</w:delText>
          </w:r>
          <w:r w:rsidRPr="001204EE" w:rsidDel="002D16CC">
            <w:rPr>
              <w:rFonts w:ascii="BIZ UDP明朝 Medium" w:eastAsia="BIZ UD明朝 Medium" w:hAnsi="BIZ UDP明朝 Medium"/>
              <w:sz w:val="19"/>
              <w:szCs w:val="19"/>
              <w:rPrChange w:id="11361" w:author="admin" w:date="2025-06-14T14:27:00Z">
                <w:rPr>
                  <w:rFonts w:ascii="BIZ UD明朝 Medium" w:hAnsi="BIZ UD明朝 Medium"/>
                  <w:szCs w:val="19"/>
                </w:rPr>
              </w:rPrChange>
            </w:rPr>
            <w:delText>)</w:delText>
          </w:r>
          <w:r w:rsidRPr="001204EE" w:rsidDel="002D16CC">
            <w:rPr>
              <w:rFonts w:ascii="BIZ UDP明朝 Medium" w:eastAsia="BIZ UD明朝 Medium" w:hAnsi="BIZ UDP明朝 Medium" w:hint="eastAsia"/>
              <w:sz w:val="19"/>
              <w:szCs w:val="19"/>
              <w:rPrChange w:id="11362" w:author="admin" w:date="2025-06-14T14:27:00Z">
                <w:rPr>
                  <w:rFonts w:ascii="BIZ UD明朝 Medium" w:hAnsi="BIZ UD明朝 Medium" w:hint="eastAsia"/>
                  <w:szCs w:val="19"/>
                </w:rPr>
              </w:rPrChange>
            </w:rPr>
            <w:delText>などの各条件について検討し</w:delText>
          </w:r>
        </w:del>
      </w:ins>
      <w:del w:id="11363" w:author="Hewlett-Packard Company [2]" w:date="2025-08-04T17:11:00Z">
        <w:r w:rsidRPr="001204EE" w:rsidDel="002D16CC">
          <w:rPr>
            <w:rFonts w:ascii="BIZ UDP明朝 Medium" w:eastAsia="BIZ UD明朝 Medium" w:hAnsi="BIZ UDP明朝 Medium" w:hint="eastAsia"/>
            <w:sz w:val="19"/>
            <w:szCs w:val="19"/>
            <w:rPrChange w:id="11364" w:author="admin" w:date="2025-06-14T14:27:00Z">
              <w:rPr>
                <w:rFonts w:ascii="BIZ UD明朝 Medium" w:eastAsia="BIZ UD明朝 Medium" w:hAnsi="BIZ UD明朝 Medium" w:hint="eastAsia"/>
                <w:sz w:val="19"/>
                <w:szCs w:val="19"/>
              </w:rPr>
            </w:rPrChange>
          </w:rPr>
          <w:delText>、</w:delText>
        </w:r>
      </w:del>
      <w:ins w:id="11365" w:author="admin" w:date="2025-05-05T11:44:00Z">
        <w:del w:id="11366" w:author="Hewlett-Packard Company [2]" w:date="2025-08-04T17:11:00Z">
          <w:r w:rsidRPr="001204EE" w:rsidDel="002D16CC">
            <w:rPr>
              <w:rFonts w:ascii="BIZ UDP明朝 Medium" w:eastAsia="BIZ UD明朝 Medium" w:hAnsi="BIZ UDP明朝 Medium" w:hint="eastAsia"/>
              <w:sz w:val="19"/>
              <w:szCs w:val="19"/>
              <w:rPrChange w:id="11367" w:author="admin" w:date="2025-06-14T14:27:00Z">
                <w:rPr>
                  <w:rFonts w:ascii="BIZ UD明朝 Medium" w:hAnsi="BIZ UD明朝 Medium" w:hint="eastAsia"/>
                  <w:szCs w:val="19"/>
                </w:rPr>
              </w:rPrChange>
            </w:rPr>
            <w:delText>撮影・記録および長期・短期保管</w:delText>
          </w:r>
        </w:del>
      </w:ins>
      <w:del w:id="11368" w:author="Hewlett-Packard Company [2]" w:date="2025-08-04T17:11:00Z">
        <w:r w:rsidRPr="001204EE" w:rsidDel="002D16CC">
          <w:rPr>
            <w:rFonts w:ascii="BIZ UDP明朝 Medium" w:eastAsia="BIZ UD明朝 Medium" w:hAnsi="BIZ UDP明朝 Medium" w:hint="eastAsia"/>
            <w:sz w:val="19"/>
            <w:szCs w:val="19"/>
            <w:rPrChange w:id="11369" w:author="admin" w:date="2025-06-14T14:27:00Z">
              <w:rPr>
                <w:rFonts w:ascii="BIZ UD明朝 Medium" w:eastAsia="BIZ UD明朝 Medium" w:hAnsi="BIZ UD明朝 Medium" w:hint="eastAsia"/>
                <w:sz w:val="19"/>
                <w:szCs w:val="19"/>
              </w:rPr>
            </w:rPrChange>
          </w:rPr>
          <w:delText>、</w:delText>
        </w:r>
      </w:del>
      <w:ins w:id="11370" w:author="admin" w:date="2025-05-05T11:44:00Z">
        <w:del w:id="11371" w:author="Hewlett-Packard Company [2]" w:date="2025-08-04T17:11:00Z">
          <w:r w:rsidRPr="001204EE" w:rsidDel="002D16CC">
            <w:rPr>
              <w:rFonts w:ascii="BIZ UDP明朝 Medium" w:eastAsia="BIZ UD明朝 Medium" w:hAnsi="BIZ UDP明朝 Medium" w:hint="eastAsia"/>
              <w:sz w:val="19"/>
              <w:szCs w:val="19"/>
              <w:rPrChange w:id="11372" w:author="admin" w:date="2025-06-14T14:27:00Z">
                <w:rPr>
                  <w:rFonts w:ascii="BIZ UD明朝 Medium" w:hAnsi="BIZ UD明朝 Medium" w:hint="eastAsia"/>
                  <w:szCs w:val="19"/>
                </w:rPr>
              </w:rPrChange>
            </w:rPr>
            <w:delText>利用の適否について選定する。</w:delText>
          </w:r>
        </w:del>
      </w:ins>
    </w:p>
    <w:p w14:paraId="36655524" w14:textId="571BCC22" w:rsidR="00FE08BE" w:rsidRPr="00703177" w:rsidDel="002D16CC" w:rsidRDefault="00FE08BE" w:rsidP="00FE08BE">
      <w:pPr>
        <w:rPr>
          <w:ins w:id="11373" w:author="admin" w:date="2025-05-05T11:44:00Z"/>
          <w:del w:id="11374" w:author="Hewlett-Packard Company [2]" w:date="2025-08-04T17:11:00Z"/>
          <w:rFonts w:ascii="BIZ UD明朝 Medium" w:eastAsia="BIZ UD明朝 Medium" w:hAnsi="BIZ UD明朝 Medium"/>
          <w:sz w:val="19"/>
          <w:szCs w:val="19"/>
          <w:rPrChange w:id="11375" w:author="admin" w:date="2025-05-05T11:45:00Z">
            <w:rPr>
              <w:ins w:id="11376" w:author="admin" w:date="2025-05-05T11:44:00Z"/>
              <w:del w:id="11377" w:author="Hewlett-Packard Company [2]" w:date="2025-08-04T17:11:00Z"/>
              <w:rFonts w:ascii="BIZ UD明朝 Medium" w:hAnsi="BIZ UD明朝 Medium"/>
              <w:szCs w:val="19"/>
            </w:rPr>
          </w:rPrChange>
        </w:rPr>
      </w:pPr>
      <w:ins w:id="11378" w:author="admin" w:date="2025-05-05T11:44:00Z">
        <w:del w:id="11379" w:author="Hewlett-Packard Company [2]" w:date="2025-08-04T17:11:00Z">
          <w:r w:rsidRPr="001204EE" w:rsidDel="002D16CC">
            <w:rPr>
              <w:rFonts w:ascii="BIZ UDP明朝 Medium" w:eastAsia="BIZ UD明朝 Medium" w:hAnsi="BIZ UDP明朝 Medium" w:hint="eastAsia"/>
              <w:sz w:val="19"/>
              <w:szCs w:val="19"/>
              <w:rPrChange w:id="11380" w:author="admin" w:date="2025-06-14T14:27:00Z">
                <w:rPr>
                  <w:rFonts w:ascii="BIZ UD明朝 Medium" w:hAnsi="BIZ UD明朝 Medium" w:hint="eastAsia"/>
                  <w:szCs w:val="19"/>
                </w:rPr>
              </w:rPrChange>
            </w:rPr>
            <w:delText xml:space="preserve">　今後も</w:delText>
          </w:r>
        </w:del>
      </w:ins>
      <w:del w:id="11381" w:author="Hewlett-Packard Company [2]" w:date="2025-08-04T17:11:00Z">
        <w:r w:rsidRPr="001204EE" w:rsidDel="002D16CC">
          <w:rPr>
            <w:rFonts w:ascii="BIZ UDP明朝 Medium" w:eastAsia="BIZ UD明朝 Medium" w:hAnsi="BIZ UDP明朝 Medium" w:hint="eastAsia"/>
            <w:sz w:val="19"/>
            <w:szCs w:val="19"/>
            <w:rPrChange w:id="11382" w:author="admin" w:date="2025-06-14T14:27:00Z">
              <w:rPr>
                <w:rFonts w:ascii="BIZ UD明朝 Medium" w:eastAsia="BIZ UD明朝 Medium" w:hAnsi="BIZ UD明朝 Medium" w:hint="eastAsia"/>
                <w:sz w:val="19"/>
                <w:szCs w:val="19"/>
              </w:rPr>
            </w:rPrChange>
          </w:rPr>
          <w:delText>、</w:delText>
        </w:r>
      </w:del>
      <w:ins w:id="11383" w:author="admin" w:date="2025-05-05T11:44:00Z">
        <w:del w:id="11384" w:author="Hewlett-Packard Company [2]" w:date="2025-08-04T17:11:00Z">
          <w:r w:rsidRPr="001204EE" w:rsidDel="002D16CC">
            <w:rPr>
              <w:rFonts w:ascii="BIZ UDP明朝 Medium" w:eastAsia="BIZ UD明朝 Medium" w:hAnsi="BIZ UDP明朝 Medium" w:hint="eastAsia"/>
              <w:sz w:val="19"/>
              <w:szCs w:val="19"/>
              <w:rPrChange w:id="11385" w:author="admin" w:date="2025-06-14T14:27:00Z">
                <w:rPr>
                  <w:rFonts w:ascii="BIZ UD明朝 Medium" w:hAnsi="BIZ UD明朝 Medium" w:hint="eastAsia"/>
                  <w:szCs w:val="19"/>
                </w:rPr>
              </w:rPrChange>
            </w:rPr>
            <w:delText>デジタルアーカイブの多様化にともない</w:delText>
          </w:r>
        </w:del>
      </w:ins>
      <w:del w:id="11386" w:author="Hewlett-Packard Company [2]" w:date="2025-08-04T17:11:00Z">
        <w:r w:rsidRPr="001204EE" w:rsidDel="002D16CC">
          <w:rPr>
            <w:rFonts w:ascii="BIZ UDP明朝 Medium" w:eastAsia="BIZ UD明朝 Medium" w:hAnsi="BIZ UDP明朝 Medium" w:hint="eastAsia"/>
            <w:sz w:val="19"/>
            <w:szCs w:val="19"/>
            <w:rPrChange w:id="11387" w:author="admin" w:date="2025-06-14T14:27:00Z">
              <w:rPr>
                <w:rFonts w:ascii="BIZ UD明朝 Medium" w:eastAsia="BIZ UD明朝 Medium" w:hAnsi="BIZ UD明朝 Medium" w:hint="eastAsia"/>
                <w:sz w:val="19"/>
                <w:szCs w:val="19"/>
              </w:rPr>
            </w:rPrChange>
          </w:rPr>
          <w:delText>、</w:delText>
        </w:r>
      </w:del>
      <w:ins w:id="11388" w:author="admin" w:date="2025-05-05T11:44:00Z">
        <w:del w:id="11389" w:author="Hewlett-Packard Company [2]" w:date="2025-08-04T17:11:00Z">
          <w:r w:rsidRPr="001204EE" w:rsidDel="002D16CC">
            <w:rPr>
              <w:rFonts w:ascii="BIZ UDP明朝 Medium" w:eastAsia="BIZ UD明朝 Medium" w:hAnsi="BIZ UDP明朝 Medium" w:hint="eastAsia"/>
              <w:sz w:val="19"/>
              <w:szCs w:val="19"/>
              <w:rPrChange w:id="11390" w:author="admin" w:date="2025-06-14T14:27:00Z">
                <w:rPr>
                  <w:rFonts w:ascii="BIZ UD明朝 Medium" w:hAnsi="BIZ UD明朝 Medium" w:hint="eastAsia"/>
                  <w:szCs w:val="19"/>
                </w:rPr>
              </w:rPrChange>
            </w:rPr>
            <w:delText>各分野で</w:delText>
          </w:r>
        </w:del>
      </w:ins>
      <w:del w:id="11391" w:author="Hewlett-Packard Company [2]" w:date="2025-08-04T17:11:00Z">
        <w:r w:rsidRPr="001204EE" w:rsidDel="002D16CC">
          <w:rPr>
            <w:rFonts w:ascii="BIZ UDP明朝 Medium" w:eastAsia="BIZ UD明朝 Medium" w:hAnsi="BIZ UDP明朝 Medium" w:hint="eastAsia"/>
            <w:sz w:val="19"/>
            <w:szCs w:val="19"/>
            <w:rPrChange w:id="11392" w:author="admin" w:date="2025-06-14T14:27:00Z">
              <w:rPr>
                <w:rFonts w:ascii="BIZ UD明朝 Medium" w:eastAsia="BIZ UD明朝 Medium" w:hAnsi="BIZ UD明朝 Medium" w:hint="eastAsia"/>
                <w:sz w:val="19"/>
                <w:szCs w:val="19"/>
              </w:rPr>
            </w:rPrChange>
          </w:rPr>
          <w:delText>、</w:delText>
        </w:r>
      </w:del>
      <w:ins w:id="11393" w:author="admin" w:date="2025-05-05T11:44:00Z">
        <w:del w:id="11394" w:author="Hewlett-Packard Company [2]" w:date="2025-08-04T17:11:00Z">
          <w:r w:rsidRPr="001204EE" w:rsidDel="002D16CC">
            <w:rPr>
              <w:rFonts w:ascii="BIZ UDP明朝 Medium" w:eastAsia="BIZ UD明朝 Medium" w:hAnsi="BIZ UDP明朝 Medium" w:hint="eastAsia"/>
              <w:sz w:val="19"/>
              <w:szCs w:val="19"/>
              <w:rPrChange w:id="11395" w:author="admin" w:date="2025-06-14T14:27:00Z">
                <w:rPr>
                  <w:rFonts w:ascii="BIZ UD明朝 Medium" w:hAnsi="BIZ UD明朝 Medium" w:hint="eastAsia"/>
                  <w:szCs w:val="19"/>
                </w:rPr>
              </w:rPrChange>
            </w:rPr>
            <w:delText>これらの選定条件の研究やそのガイドラインの整備等が重要な課題となる。（教育委員会等でガイドラインの作成が望まれる。）</w:delText>
          </w:r>
        </w:del>
      </w:ins>
    </w:p>
    <w:p w14:paraId="688020AA" w14:textId="60731468" w:rsidR="00FE08BE" w:rsidDel="002D16CC" w:rsidRDefault="00FE08BE" w:rsidP="00FE08BE">
      <w:pPr>
        <w:rPr>
          <w:del w:id="11396" w:author="Hewlett-Packard Company [2]" w:date="2025-08-04T17:11:00Z"/>
          <w:rFonts w:ascii="BIZ UDPゴシック" w:eastAsia="BIZ UDPゴシック" w:hAnsi="BIZ UDPゴシック" w:cs="ＭＳ 明朝"/>
          <w:sz w:val="19"/>
          <w:szCs w:val="19"/>
        </w:rPr>
      </w:pPr>
    </w:p>
    <w:p w14:paraId="16720AC1" w14:textId="35C1C59A" w:rsidR="00FE08BE" w:rsidRPr="00891EEC" w:rsidDel="002D16CC" w:rsidRDefault="00FE08BE" w:rsidP="00FE08BE">
      <w:pPr>
        <w:rPr>
          <w:ins w:id="11397" w:author="admin" w:date="2025-05-05T11:39:00Z"/>
          <w:del w:id="11398" w:author="Hewlett-Packard Company [2]" w:date="2025-08-04T17:11:00Z"/>
          <w:rFonts w:ascii="BIZ UDPゴシック" w:eastAsia="BIZ UDPゴシック" w:hAnsi="BIZ UDPゴシック" w:cs="ＭＳ 明朝"/>
          <w:sz w:val="19"/>
          <w:szCs w:val="19"/>
          <w:rPrChange w:id="11399" w:author="admin" w:date="2025-05-05T11:40:00Z">
            <w:rPr>
              <w:ins w:id="11400" w:author="admin" w:date="2025-05-05T11:39:00Z"/>
              <w:del w:id="11401" w:author="Hewlett-Packard Company [2]" w:date="2025-08-04T17:11:00Z"/>
              <w:rFonts w:ascii="BIZ UD明朝 Medium" w:eastAsia="BIZ UD明朝 Medium" w:hAnsi="BIZ UD明朝 Medium" w:cs="ＭＳ 明朝"/>
              <w:sz w:val="19"/>
              <w:szCs w:val="19"/>
            </w:rPr>
          </w:rPrChange>
        </w:rPr>
      </w:pPr>
      <w:del w:id="11402" w:author="Hewlett-Packard Company [2]" w:date="2025-08-04T17:11:00Z">
        <w:r w:rsidDel="002D16CC">
          <w:rPr>
            <w:rFonts w:ascii="BIZ UDPゴシック" w:eastAsia="BIZ UDPゴシック" w:hAnsi="BIZ UDPゴシック" w:cs="ＭＳ 明朝" w:hint="eastAsia"/>
            <w:sz w:val="19"/>
            <w:szCs w:val="19"/>
          </w:rPr>
          <w:delText>Ⅱ-2</w:delText>
        </w:r>
      </w:del>
      <w:ins w:id="11403" w:author="admin" w:date="2025-05-05T11:39:00Z">
        <w:del w:id="11404" w:author="Hewlett-Packard Company [2]" w:date="2025-08-04T17:11:00Z">
          <w:r w:rsidRPr="00891EEC" w:rsidDel="002D16CC">
            <w:rPr>
              <w:rFonts w:ascii="BIZ UDPゴシック" w:eastAsia="BIZ UDPゴシック" w:hAnsi="BIZ UDPゴシック" w:cs="ＭＳ 明朝"/>
              <w:sz w:val="19"/>
              <w:szCs w:val="19"/>
              <w:rPrChange w:id="11405" w:author="admin" w:date="2025-05-05T11:40:00Z">
                <w:rPr>
                  <w:rFonts w:ascii="BIZ UD明朝 Medium" w:eastAsia="BIZ UD明朝 Medium" w:hAnsi="BIZ UD明朝 Medium" w:cs="ＭＳ 明朝"/>
                  <w:sz w:val="19"/>
                  <w:szCs w:val="19"/>
                </w:rPr>
              </w:rPrChange>
            </w:rPr>
            <w:delText>-6.</w:delText>
          </w:r>
          <w:r w:rsidRPr="00891EEC" w:rsidDel="002D16CC">
            <w:rPr>
              <w:rFonts w:ascii="BIZ UDPゴシック" w:eastAsia="BIZ UDPゴシック" w:hAnsi="BIZ UDPゴシック" w:cs="ＭＳ 明朝" w:hint="eastAsia"/>
              <w:sz w:val="19"/>
              <w:szCs w:val="19"/>
              <w:rPrChange w:id="11406" w:author="admin" w:date="2025-05-05T11:40:00Z">
                <w:rPr>
                  <w:rFonts w:ascii="BIZ UD明朝 Medium" w:eastAsia="BIZ UD明朝 Medium" w:hAnsi="BIZ UD明朝 Medium" w:cs="ＭＳ 明朝" w:hint="eastAsia"/>
                  <w:sz w:val="19"/>
                  <w:szCs w:val="19"/>
                </w:rPr>
              </w:rPrChange>
            </w:rPr>
            <w:delText>メタデータの構成</w:delText>
          </w:r>
        </w:del>
      </w:ins>
    </w:p>
    <w:p w14:paraId="30133E4B" w14:textId="300C1BFD" w:rsidR="00FE08BE" w:rsidRPr="001A0F0D" w:rsidDel="002D16CC" w:rsidRDefault="00FE08BE">
      <w:pPr>
        <w:ind w:firstLineChars="100" w:firstLine="171"/>
        <w:rPr>
          <w:ins w:id="11407" w:author="admin" w:date="2025-05-05T11:45:00Z"/>
          <w:del w:id="11408" w:author="Hewlett-Packard Company [2]" w:date="2025-08-04T17:11:00Z"/>
          <w:rFonts w:ascii="BIZ UDP明朝 Medium" w:eastAsia="BIZ UD明朝 Medium" w:hAnsi="BIZ UDP明朝 Medium"/>
          <w:sz w:val="19"/>
          <w:szCs w:val="19"/>
          <w:rPrChange w:id="11409" w:author="admin" w:date="2025-06-14T14:27:00Z">
            <w:rPr>
              <w:ins w:id="11410" w:author="admin" w:date="2025-05-05T11:45:00Z"/>
              <w:del w:id="11411" w:author="Hewlett-Packard Company [2]" w:date="2025-08-04T17:11:00Z"/>
              <w:rFonts w:ascii="BIZ UDP明朝 Medium" w:hAnsi="BIZ UDP明朝 Medium"/>
              <w:szCs w:val="19"/>
            </w:rPr>
          </w:rPrChange>
        </w:rPr>
        <w:pPrChange w:id="11412" w:author="admin" w:date="2025-05-05T11:46:00Z">
          <w:pPr/>
        </w:pPrChange>
      </w:pPr>
      <w:ins w:id="11413" w:author="admin" w:date="2025-05-05T11:45:00Z">
        <w:del w:id="11414" w:author="Hewlett-Packard Company [2]" w:date="2025-08-04T17:11:00Z">
          <w:r w:rsidRPr="001A0F0D" w:rsidDel="002D16CC">
            <w:rPr>
              <w:rFonts w:ascii="BIZ UDP明朝 Medium" w:eastAsia="BIZ UD明朝 Medium" w:hAnsi="BIZ UDP明朝 Medium" w:hint="eastAsia"/>
              <w:sz w:val="19"/>
              <w:szCs w:val="19"/>
              <w:rPrChange w:id="11415" w:author="admin" w:date="2025-06-14T14:27:00Z">
                <w:rPr>
                  <w:rFonts w:ascii="BIZ UDP明朝 Medium" w:hAnsi="BIZ UDP明朝 Medium" w:hint="eastAsia"/>
                  <w:szCs w:val="19"/>
                </w:rPr>
              </w:rPrChange>
            </w:rPr>
            <w:delText>メタデータの構成は</w:delText>
          </w:r>
        </w:del>
      </w:ins>
      <w:del w:id="11416" w:author="Hewlett-Packard Company [2]" w:date="2025-08-04T17:11:00Z">
        <w:r w:rsidRPr="001A0F0D" w:rsidDel="002D16CC">
          <w:rPr>
            <w:rFonts w:ascii="BIZ UDP明朝 Medium" w:eastAsia="BIZ UD明朝 Medium" w:hAnsi="BIZ UDP明朝 Medium" w:hint="eastAsia"/>
            <w:sz w:val="19"/>
            <w:szCs w:val="19"/>
            <w:rPrChange w:id="11417" w:author="admin" w:date="2025-06-14T14:27:00Z">
              <w:rPr>
                <w:rFonts w:ascii="BIZ UD明朝 Medium" w:eastAsia="BIZ UD明朝 Medium" w:hAnsi="BIZ UD明朝 Medium" w:hint="eastAsia"/>
                <w:sz w:val="19"/>
                <w:szCs w:val="19"/>
              </w:rPr>
            </w:rPrChange>
          </w:rPr>
          <w:delText>、</w:delText>
        </w:r>
      </w:del>
      <w:ins w:id="11418" w:author="admin" w:date="2025-05-05T11:45:00Z">
        <w:del w:id="11419" w:author="Hewlett-Packard Company [2]" w:date="2025-08-04T17:11:00Z">
          <w:r w:rsidRPr="001A0F0D" w:rsidDel="002D16CC">
            <w:rPr>
              <w:rFonts w:ascii="BIZ UDP明朝 Medium" w:eastAsia="BIZ UD明朝 Medium" w:hAnsi="BIZ UDP明朝 Medium" w:hint="eastAsia"/>
              <w:sz w:val="19"/>
              <w:szCs w:val="19"/>
              <w:rPrChange w:id="11420" w:author="admin" w:date="2025-06-14T14:27:00Z">
                <w:rPr>
                  <w:rFonts w:ascii="BIZ UDP明朝 Medium" w:hAnsi="BIZ UDP明朝 Medium" w:hint="eastAsia"/>
                  <w:szCs w:val="19"/>
                </w:rPr>
              </w:rPrChange>
            </w:rPr>
            <w:delText>データに関するデータ（</w:delText>
          </w:r>
          <w:r w:rsidRPr="001A0F0D" w:rsidDel="002D16CC">
            <w:rPr>
              <w:rFonts w:ascii="BIZ UDP明朝 Medium" w:eastAsia="BIZ UD明朝 Medium" w:hAnsi="BIZ UDP明朝 Medium"/>
              <w:sz w:val="19"/>
              <w:szCs w:val="19"/>
              <w:rPrChange w:id="11421" w:author="admin" w:date="2025-06-14T14:27:00Z">
                <w:rPr>
                  <w:rFonts w:ascii="BIZ UDP明朝 Medium" w:hAnsi="BIZ UDP明朝 Medium"/>
                  <w:szCs w:val="19"/>
                </w:rPr>
              </w:rPrChange>
            </w:rPr>
            <w:delText>Data about data</w:delText>
          </w:r>
          <w:r w:rsidRPr="001A0F0D" w:rsidDel="002D16CC">
            <w:rPr>
              <w:rFonts w:ascii="BIZ UDP明朝 Medium" w:eastAsia="BIZ UD明朝 Medium" w:hAnsi="BIZ UDP明朝 Medium" w:hint="eastAsia"/>
              <w:sz w:val="19"/>
              <w:szCs w:val="19"/>
              <w:rPrChange w:id="11422" w:author="admin" w:date="2025-06-14T14:27:00Z">
                <w:rPr>
                  <w:rFonts w:ascii="BIZ UDP明朝 Medium" w:hAnsi="BIZ UDP明朝 Medium" w:hint="eastAsia"/>
                  <w:szCs w:val="19"/>
                </w:rPr>
              </w:rPrChange>
            </w:rPr>
            <w:delText>）</w:delText>
          </w:r>
        </w:del>
      </w:ins>
      <w:del w:id="11423" w:author="Hewlett-Packard Company [2]" w:date="2025-08-04T17:11:00Z">
        <w:r w:rsidRPr="001A0F0D" w:rsidDel="002D16CC">
          <w:rPr>
            <w:rFonts w:ascii="BIZ UDP明朝 Medium" w:eastAsia="BIZ UD明朝 Medium" w:hAnsi="BIZ UDP明朝 Medium" w:hint="eastAsia"/>
            <w:sz w:val="19"/>
            <w:szCs w:val="19"/>
            <w:rPrChange w:id="11424" w:author="admin" w:date="2025-06-14T14:27:00Z">
              <w:rPr>
                <w:rFonts w:ascii="BIZ UD明朝 Medium" w:eastAsia="BIZ UD明朝 Medium" w:hAnsi="BIZ UD明朝 Medium" w:hint="eastAsia"/>
                <w:sz w:val="19"/>
                <w:szCs w:val="19"/>
              </w:rPr>
            </w:rPrChange>
          </w:rPr>
          <w:delText>、</w:delText>
        </w:r>
      </w:del>
      <w:ins w:id="11425" w:author="admin" w:date="2025-05-05T11:45:00Z">
        <w:del w:id="11426" w:author="Hewlett-Packard Company [2]" w:date="2025-08-04T17:11:00Z">
          <w:r w:rsidRPr="001A0F0D" w:rsidDel="002D16CC">
            <w:rPr>
              <w:rFonts w:ascii="BIZ UDP明朝 Medium" w:eastAsia="BIZ UD明朝 Medium" w:hAnsi="BIZ UDP明朝 Medium" w:hint="eastAsia"/>
              <w:sz w:val="19"/>
              <w:szCs w:val="19"/>
              <w:rPrChange w:id="11427" w:author="admin" w:date="2025-06-14T14:27:00Z">
                <w:rPr>
                  <w:rFonts w:ascii="BIZ UDP明朝 Medium" w:hAnsi="BIZ UDP明朝 Medium" w:hint="eastAsia"/>
                  <w:szCs w:val="19"/>
                </w:rPr>
              </w:rPrChange>
            </w:rPr>
            <w:delText>また</w:delText>
          </w:r>
        </w:del>
      </w:ins>
      <w:del w:id="11428" w:author="Hewlett-Packard Company [2]" w:date="2025-08-04T17:11:00Z">
        <w:r w:rsidRPr="001A0F0D" w:rsidDel="002D16CC">
          <w:rPr>
            <w:rFonts w:ascii="BIZ UDP明朝 Medium" w:eastAsia="BIZ UD明朝 Medium" w:hAnsi="BIZ UDP明朝 Medium" w:hint="eastAsia"/>
            <w:sz w:val="19"/>
            <w:szCs w:val="19"/>
            <w:rPrChange w:id="11429" w:author="admin" w:date="2025-06-14T14:27:00Z">
              <w:rPr>
                <w:rFonts w:ascii="BIZ UD明朝 Medium" w:eastAsia="BIZ UD明朝 Medium" w:hAnsi="BIZ UD明朝 Medium" w:hint="eastAsia"/>
                <w:sz w:val="19"/>
                <w:szCs w:val="19"/>
              </w:rPr>
            </w:rPrChange>
          </w:rPr>
          <w:delText>、</w:delText>
        </w:r>
      </w:del>
      <w:ins w:id="11430" w:author="admin" w:date="2025-05-05T11:45:00Z">
        <w:del w:id="11431" w:author="Hewlett-Packard Company [2]" w:date="2025-08-04T17:11:00Z">
          <w:r w:rsidRPr="001A0F0D" w:rsidDel="002D16CC">
            <w:rPr>
              <w:rFonts w:ascii="BIZ UDP明朝 Medium" w:eastAsia="BIZ UD明朝 Medium" w:hAnsi="BIZ UDP明朝 Medium" w:hint="eastAsia"/>
              <w:sz w:val="19"/>
              <w:szCs w:val="19"/>
              <w:rPrChange w:id="11432" w:author="admin" w:date="2025-06-14T14:27:00Z">
                <w:rPr>
                  <w:rFonts w:ascii="BIZ UDP明朝 Medium" w:hAnsi="BIZ UDP明朝 Medium" w:hint="eastAsia"/>
                  <w:szCs w:val="19"/>
                </w:rPr>
              </w:rPrChange>
            </w:rPr>
            <w:delText>案内情報として</w:delText>
          </w:r>
          <w:r w:rsidRPr="001A0F0D" w:rsidDel="002D16CC">
            <w:rPr>
              <w:rFonts w:ascii="BIZ UDP明朝 Medium" w:eastAsia="BIZ UD明朝 Medium" w:hAnsi="BIZ UDP明朝 Medium"/>
              <w:sz w:val="19"/>
              <w:szCs w:val="19"/>
              <w:rPrChange w:id="11433" w:author="admin" w:date="2025-06-14T14:27:00Z">
                <w:rPr>
                  <w:rFonts w:ascii="BIZ UDP明朝 Medium" w:hAnsi="BIZ UDP明朝 Medium"/>
                  <w:szCs w:val="19"/>
                </w:rPr>
              </w:rPrChange>
            </w:rPr>
            <w:delText>1960</w:delText>
          </w:r>
          <w:r w:rsidRPr="001A0F0D" w:rsidDel="002D16CC">
            <w:rPr>
              <w:rFonts w:ascii="BIZ UDP明朝 Medium" w:eastAsia="BIZ UD明朝 Medium" w:hAnsi="BIZ UDP明朝 Medium" w:hint="eastAsia"/>
              <w:sz w:val="19"/>
              <w:szCs w:val="19"/>
              <w:rPrChange w:id="11434" w:author="admin" w:date="2025-06-14T14:27:00Z">
                <w:rPr>
                  <w:rFonts w:ascii="BIZ UDP明朝 Medium" w:hAnsi="BIZ UDP明朝 Medium" w:hint="eastAsia"/>
                  <w:szCs w:val="19"/>
                </w:rPr>
              </w:rPrChange>
            </w:rPr>
            <w:delText>年代から各種の方法が開発されてきた。（これらについては</w:delText>
          </w:r>
        </w:del>
      </w:ins>
      <w:del w:id="11435" w:author="Hewlett-Packard Company [2]" w:date="2025-08-04T17:11:00Z">
        <w:r w:rsidRPr="001A0F0D" w:rsidDel="002D16CC">
          <w:rPr>
            <w:rFonts w:ascii="BIZ UDP明朝 Medium" w:eastAsia="BIZ UD明朝 Medium" w:hAnsi="BIZ UDP明朝 Medium" w:hint="eastAsia"/>
            <w:sz w:val="19"/>
            <w:szCs w:val="19"/>
            <w:rPrChange w:id="11436" w:author="admin" w:date="2025-06-14T14:27:00Z">
              <w:rPr>
                <w:rFonts w:ascii="BIZ UD明朝 Medium" w:eastAsia="BIZ UD明朝 Medium" w:hAnsi="BIZ UD明朝 Medium" w:hint="eastAsia"/>
                <w:sz w:val="19"/>
                <w:szCs w:val="19"/>
              </w:rPr>
            </w:rPrChange>
          </w:rPr>
          <w:delText>、</w:delText>
        </w:r>
      </w:del>
      <w:ins w:id="11437" w:author="admin" w:date="2025-05-05T11:45:00Z">
        <w:del w:id="11438" w:author="Hewlett-Packard Company [2]" w:date="2025-08-04T17:11:00Z">
          <w:r w:rsidRPr="001A0F0D" w:rsidDel="002D16CC">
            <w:rPr>
              <w:rFonts w:ascii="BIZ UDP明朝 Medium" w:eastAsia="BIZ UD明朝 Medium" w:hAnsi="BIZ UDP明朝 Medium" w:hint="eastAsia"/>
              <w:sz w:val="19"/>
              <w:szCs w:val="19"/>
              <w:rPrChange w:id="11439" w:author="admin" w:date="2025-06-14T14:27:00Z">
                <w:rPr>
                  <w:rFonts w:ascii="BIZ UDP明朝 Medium" w:hAnsi="BIZ UDP明朝 Medium" w:hint="eastAsia"/>
                  <w:szCs w:val="19"/>
                </w:rPr>
              </w:rPrChange>
            </w:rPr>
            <w:delText>「教育リソースの発展と利活用Ⅰ」を参照）</w:delText>
          </w:r>
        </w:del>
      </w:ins>
    </w:p>
    <w:p w14:paraId="6D499537" w14:textId="7FA28504" w:rsidR="00FE08BE" w:rsidRPr="001A0F0D" w:rsidDel="002D16CC" w:rsidRDefault="00FE08BE" w:rsidP="00FE08BE">
      <w:pPr>
        <w:rPr>
          <w:ins w:id="11440" w:author="admin" w:date="2025-05-05T11:45:00Z"/>
          <w:del w:id="11441" w:author="Hewlett-Packard Company [2]" w:date="2025-08-04T17:11:00Z"/>
          <w:rFonts w:ascii="BIZ UDP明朝 Medium" w:eastAsia="BIZ UD明朝 Medium" w:hAnsi="BIZ UDP明朝 Medium"/>
          <w:sz w:val="19"/>
          <w:szCs w:val="19"/>
          <w:rPrChange w:id="11442" w:author="admin" w:date="2025-06-14T14:27:00Z">
            <w:rPr>
              <w:ins w:id="11443" w:author="admin" w:date="2025-05-05T11:45:00Z"/>
              <w:del w:id="11444" w:author="Hewlett-Packard Company [2]" w:date="2025-08-04T17:11:00Z"/>
              <w:rFonts w:ascii="BIZ UDP明朝 Medium" w:hAnsi="BIZ UDP明朝 Medium"/>
              <w:szCs w:val="19"/>
            </w:rPr>
          </w:rPrChange>
        </w:rPr>
      </w:pPr>
      <w:ins w:id="11445" w:author="admin" w:date="2025-05-05T11:45:00Z">
        <w:del w:id="11446" w:author="Hewlett-Packard Company [2]" w:date="2025-08-04T17:11:00Z">
          <w:r w:rsidRPr="001A0F0D" w:rsidDel="002D16CC">
            <w:rPr>
              <w:rFonts w:ascii="BIZ UDP明朝 Medium" w:eastAsia="BIZ UD明朝 Medium" w:hAnsi="BIZ UDP明朝 Medium" w:hint="eastAsia"/>
              <w:sz w:val="19"/>
              <w:szCs w:val="19"/>
              <w:rPrChange w:id="11447" w:author="admin" w:date="2025-06-14T14:27:00Z">
                <w:rPr>
                  <w:rFonts w:ascii="BIZ UDP明朝 Medium" w:hAnsi="BIZ UDP明朝 Medium" w:hint="eastAsia"/>
                  <w:szCs w:val="19"/>
                </w:rPr>
              </w:rPrChange>
            </w:rPr>
            <w:delText xml:space="preserve">　メタデータとしては</w:delText>
          </w:r>
        </w:del>
      </w:ins>
      <w:del w:id="11448" w:author="Hewlett-Packard Company [2]" w:date="2025-08-04T17:11:00Z">
        <w:r w:rsidRPr="001A0F0D" w:rsidDel="002D16CC">
          <w:rPr>
            <w:rFonts w:ascii="BIZ UDP明朝 Medium" w:eastAsia="BIZ UD明朝 Medium" w:hAnsi="BIZ UDP明朝 Medium" w:hint="eastAsia"/>
            <w:sz w:val="19"/>
            <w:szCs w:val="19"/>
            <w:rPrChange w:id="11449" w:author="admin" w:date="2025-06-14T14:27:00Z">
              <w:rPr>
                <w:rFonts w:ascii="BIZ UD明朝 Medium" w:eastAsia="BIZ UD明朝 Medium" w:hAnsi="BIZ UD明朝 Medium" w:hint="eastAsia"/>
                <w:sz w:val="19"/>
                <w:szCs w:val="19"/>
              </w:rPr>
            </w:rPrChange>
          </w:rPr>
          <w:delText>、</w:delText>
        </w:r>
      </w:del>
      <w:ins w:id="11450" w:author="admin" w:date="2025-05-05T11:45:00Z">
        <w:del w:id="11451" w:author="Hewlett-Packard Company [2]" w:date="2025-08-04T17:11:00Z">
          <w:r w:rsidRPr="001A0F0D" w:rsidDel="002D16CC">
            <w:rPr>
              <w:rFonts w:ascii="BIZ UDP明朝 Medium" w:eastAsia="BIZ UD明朝 Medium" w:hAnsi="BIZ UDP明朝 Medium" w:hint="eastAsia"/>
              <w:sz w:val="19"/>
              <w:szCs w:val="19"/>
              <w:rPrChange w:id="11452" w:author="admin" w:date="2025-06-14T14:27:00Z">
                <w:rPr>
                  <w:rFonts w:ascii="BIZ UDP明朝 Medium" w:hAnsi="BIZ UDP明朝 Medium" w:hint="eastAsia"/>
                  <w:szCs w:val="19"/>
                </w:rPr>
              </w:rPrChange>
            </w:rPr>
            <w:delText>記述が重要である。</w:delText>
          </w:r>
        </w:del>
      </w:ins>
    </w:p>
    <w:p w14:paraId="3AEE543E" w14:textId="5F1F9D3A" w:rsidR="00FE08BE" w:rsidRPr="001A0F0D" w:rsidDel="002D16CC" w:rsidRDefault="00FE08BE" w:rsidP="00FE08BE">
      <w:pPr>
        <w:rPr>
          <w:ins w:id="11453" w:author="admin" w:date="2025-05-05T11:45:00Z"/>
          <w:del w:id="11454" w:author="Hewlett-Packard Company [2]" w:date="2025-08-04T17:11:00Z"/>
          <w:rFonts w:ascii="BIZ UDP明朝 Medium" w:eastAsia="BIZ UD明朝 Medium" w:hAnsi="BIZ UDP明朝 Medium"/>
          <w:sz w:val="19"/>
          <w:szCs w:val="19"/>
          <w:rPrChange w:id="11455" w:author="admin" w:date="2025-06-14T14:27:00Z">
            <w:rPr>
              <w:ins w:id="11456" w:author="admin" w:date="2025-05-05T11:45:00Z"/>
              <w:del w:id="11457" w:author="Hewlett-Packard Company [2]" w:date="2025-08-04T17:11:00Z"/>
              <w:rFonts w:ascii="BIZ UDP明朝 Medium" w:hAnsi="BIZ UDP明朝 Medium"/>
              <w:szCs w:val="19"/>
            </w:rPr>
          </w:rPrChange>
        </w:rPr>
      </w:pPr>
      <w:ins w:id="11458" w:author="admin" w:date="2025-05-05T11:45:00Z">
        <w:del w:id="11459" w:author="Hewlett-Packard Company [2]" w:date="2025-08-04T17:11:00Z">
          <w:r w:rsidRPr="001A0F0D" w:rsidDel="002D16CC">
            <w:rPr>
              <w:rFonts w:ascii="BIZ UDP明朝 Medium" w:eastAsia="BIZ UD明朝 Medium" w:hAnsi="BIZ UDP明朝 Medium" w:hint="eastAsia"/>
              <w:sz w:val="19"/>
              <w:szCs w:val="19"/>
              <w:rPrChange w:id="11460" w:author="admin" w:date="2025-06-14T14:27:00Z">
                <w:rPr>
                  <w:rFonts w:ascii="BIZ UDP明朝 Medium" w:hAnsi="BIZ UDP明朝 Medium" w:hint="eastAsia"/>
                  <w:szCs w:val="19"/>
                </w:rPr>
              </w:rPrChange>
            </w:rPr>
            <w:delText xml:space="preserve">　・タイトル（表題）</w:delText>
          </w:r>
        </w:del>
      </w:ins>
    </w:p>
    <w:p w14:paraId="6422B2B3" w14:textId="52D78E2A" w:rsidR="00FE08BE" w:rsidRPr="001A0F0D" w:rsidDel="002D16CC" w:rsidRDefault="00FE08BE" w:rsidP="00FE08BE">
      <w:pPr>
        <w:rPr>
          <w:ins w:id="11461" w:author="admin" w:date="2025-05-05T11:45:00Z"/>
          <w:del w:id="11462" w:author="Hewlett-Packard Company [2]" w:date="2025-08-04T17:11:00Z"/>
          <w:rFonts w:ascii="BIZ UDP明朝 Medium" w:eastAsia="BIZ UD明朝 Medium" w:hAnsi="BIZ UDP明朝 Medium"/>
          <w:sz w:val="19"/>
          <w:szCs w:val="19"/>
          <w:rPrChange w:id="11463" w:author="admin" w:date="2025-06-14T14:27:00Z">
            <w:rPr>
              <w:ins w:id="11464" w:author="admin" w:date="2025-05-05T11:45:00Z"/>
              <w:del w:id="11465" w:author="Hewlett-Packard Company [2]" w:date="2025-08-04T17:11:00Z"/>
              <w:rFonts w:ascii="BIZ UDP明朝 Medium" w:hAnsi="BIZ UDP明朝 Medium"/>
              <w:szCs w:val="19"/>
            </w:rPr>
          </w:rPrChange>
        </w:rPr>
      </w:pPr>
      <w:ins w:id="11466" w:author="admin" w:date="2025-05-05T11:45:00Z">
        <w:del w:id="11467" w:author="Hewlett-Packard Company [2]" w:date="2025-08-04T17:11:00Z">
          <w:r w:rsidRPr="001A0F0D" w:rsidDel="002D16CC">
            <w:rPr>
              <w:rFonts w:ascii="BIZ UDP明朝 Medium" w:eastAsia="BIZ UD明朝 Medium" w:hAnsi="BIZ UDP明朝 Medium" w:hint="eastAsia"/>
              <w:sz w:val="19"/>
              <w:szCs w:val="19"/>
              <w:rPrChange w:id="11468" w:author="admin" w:date="2025-06-14T14:27:00Z">
                <w:rPr>
                  <w:rFonts w:ascii="BIZ UDP明朝 Medium" w:hAnsi="BIZ UDP明朝 Medium" w:hint="eastAsia"/>
                  <w:szCs w:val="19"/>
                </w:rPr>
              </w:rPrChange>
            </w:rPr>
            <w:delText xml:space="preserve">　・著作者（人物）</w:delText>
          </w:r>
        </w:del>
      </w:ins>
    </w:p>
    <w:p w14:paraId="222E779D" w14:textId="68A8EA7C" w:rsidR="00FE08BE" w:rsidRPr="001A0F0D" w:rsidDel="002D16CC" w:rsidRDefault="00FE08BE" w:rsidP="00FE08BE">
      <w:pPr>
        <w:rPr>
          <w:ins w:id="11469" w:author="admin" w:date="2025-05-05T11:45:00Z"/>
          <w:del w:id="11470" w:author="Hewlett-Packard Company [2]" w:date="2025-08-04T17:11:00Z"/>
          <w:rFonts w:ascii="BIZ UDP明朝 Medium" w:eastAsia="BIZ UD明朝 Medium" w:hAnsi="BIZ UDP明朝 Medium"/>
          <w:sz w:val="19"/>
          <w:szCs w:val="19"/>
          <w:rPrChange w:id="11471" w:author="admin" w:date="2025-06-14T14:27:00Z">
            <w:rPr>
              <w:ins w:id="11472" w:author="admin" w:date="2025-05-05T11:45:00Z"/>
              <w:del w:id="11473" w:author="Hewlett-Packard Company [2]" w:date="2025-08-04T17:11:00Z"/>
              <w:rFonts w:ascii="BIZ UDP明朝 Medium" w:hAnsi="BIZ UDP明朝 Medium"/>
              <w:szCs w:val="19"/>
            </w:rPr>
          </w:rPrChange>
        </w:rPr>
      </w:pPr>
      <w:ins w:id="11474" w:author="admin" w:date="2025-05-05T11:45:00Z">
        <w:del w:id="11475" w:author="Hewlett-Packard Company [2]" w:date="2025-08-04T17:11:00Z">
          <w:r w:rsidRPr="001A0F0D" w:rsidDel="002D16CC">
            <w:rPr>
              <w:rFonts w:ascii="BIZ UDP明朝 Medium" w:eastAsia="BIZ UD明朝 Medium" w:hAnsi="BIZ UDP明朝 Medium" w:hint="eastAsia"/>
              <w:sz w:val="19"/>
              <w:szCs w:val="19"/>
              <w:rPrChange w:id="11476" w:author="admin" w:date="2025-06-14T14:27:00Z">
                <w:rPr>
                  <w:rFonts w:ascii="BIZ UDP明朝 Medium" w:hAnsi="BIZ UDP明朝 Medium" w:hint="eastAsia"/>
                  <w:szCs w:val="19"/>
                </w:rPr>
              </w:rPrChange>
            </w:rPr>
            <w:delText xml:space="preserve">　・場所</w:delText>
          </w:r>
        </w:del>
      </w:ins>
    </w:p>
    <w:p w14:paraId="6BAF7BCD" w14:textId="09C02CD8" w:rsidR="00FE08BE" w:rsidRPr="001A0F0D" w:rsidDel="002D16CC" w:rsidRDefault="00FE08BE" w:rsidP="00FE08BE">
      <w:pPr>
        <w:rPr>
          <w:ins w:id="11477" w:author="admin" w:date="2025-05-05T11:45:00Z"/>
          <w:del w:id="11478" w:author="Hewlett-Packard Company [2]" w:date="2025-08-04T17:11:00Z"/>
          <w:rFonts w:ascii="BIZ UDP明朝 Medium" w:eastAsia="BIZ UD明朝 Medium" w:hAnsi="BIZ UDP明朝 Medium"/>
          <w:sz w:val="19"/>
          <w:szCs w:val="19"/>
          <w:rPrChange w:id="11479" w:author="admin" w:date="2025-06-14T14:27:00Z">
            <w:rPr>
              <w:ins w:id="11480" w:author="admin" w:date="2025-05-05T11:45:00Z"/>
              <w:del w:id="11481" w:author="Hewlett-Packard Company [2]" w:date="2025-08-04T17:11:00Z"/>
              <w:rFonts w:ascii="BIZ UDP明朝 Medium" w:hAnsi="BIZ UDP明朝 Medium"/>
              <w:szCs w:val="19"/>
            </w:rPr>
          </w:rPrChange>
        </w:rPr>
      </w:pPr>
      <w:ins w:id="11482" w:author="admin" w:date="2025-05-05T11:45:00Z">
        <w:del w:id="11483" w:author="Hewlett-Packard Company [2]" w:date="2025-08-04T17:11:00Z">
          <w:r w:rsidRPr="001A0F0D" w:rsidDel="002D16CC">
            <w:rPr>
              <w:rFonts w:ascii="BIZ UDP明朝 Medium" w:eastAsia="BIZ UD明朝 Medium" w:hAnsi="BIZ UDP明朝 Medium" w:hint="eastAsia"/>
              <w:sz w:val="19"/>
              <w:szCs w:val="19"/>
              <w:rPrChange w:id="11484" w:author="admin" w:date="2025-06-14T14:27:00Z">
                <w:rPr>
                  <w:rFonts w:ascii="BIZ UDP明朝 Medium" w:hAnsi="BIZ UDP明朝 Medium" w:hint="eastAsia"/>
                  <w:szCs w:val="19"/>
                </w:rPr>
              </w:rPrChange>
            </w:rPr>
            <w:delText xml:space="preserve">　・年</w:delText>
          </w:r>
        </w:del>
      </w:ins>
      <w:del w:id="11485" w:author="Hewlett-Packard Company [2]" w:date="2025-08-04T17:11:00Z">
        <w:r w:rsidRPr="001A0F0D" w:rsidDel="002D16CC">
          <w:rPr>
            <w:rFonts w:ascii="BIZ UDP明朝 Medium" w:eastAsia="BIZ UD明朝 Medium" w:hAnsi="BIZ UDP明朝 Medium" w:hint="eastAsia"/>
            <w:sz w:val="19"/>
            <w:szCs w:val="19"/>
            <w:rPrChange w:id="11486" w:author="admin" w:date="2025-06-14T14:27:00Z">
              <w:rPr>
                <w:rFonts w:ascii="BIZ UD明朝 Medium" w:eastAsia="BIZ UD明朝 Medium" w:hAnsi="BIZ UD明朝 Medium" w:hint="eastAsia"/>
                <w:sz w:val="19"/>
                <w:szCs w:val="19"/>
              </w:rPr>
            </w:rPrChange>
          </w:rPr>
          <w:delText>、</w:delText>
        </w:r>
      </w:del>
      <w:ins w:id="11487" w:author="admin" w:date="2025-05-05T11:45:00Z">
        <w:del w:id="11488" w:author="Hewlett-Packard Company [2]" w:date="2025-08-04T17:11:00Z">
          <w:r w:rsidRPr="001A0F0D" w:rsidDel="002D16CC">
            <w:rPr>
              <w:rFonts w:ascii="BIZ UDP明朝 Medium" w:eastAsia="BIZ UD明朝 Medium" w:hAnsi="BIZ UDP明朝 Medium" w:hint="eastAsia"/>
              <w:sz w:val="19"/>
              <w:szCs w:val="19"/>
              <w:rPrChange w:id="11489" w:author="admin" w:date="2025-06-14T14:27:00Z">
                <w:rPr>
                  <w:rFonts w:ascii="BIZ UDP明朝 Medium" w:hAnsi="BIZ UDP明朝 Medium" w:hint="eastAsia"/>
                  <w:szCs w:val="19"/>
                </w:rPr>
              </w:rPrChange>
            </w:rPr>
            <w:delText>月（日付；時代）　　４</w:delText>
          </w:r>
          <w:r w:rsidRPr="001A0F0D" w:rsidDel="002D16CC">
            <w:rPr>
              <w:rFonts w:ascii="BIZ UDP明朝 Medium" w:eastAsia="BIZ UD明朝 Medium" w:hAnsi="BIZ UDP明朝 Medium"/>
              <w:sz w:val="19"/>
              <w:szCs w:val="19"/>
              <w:rPrChange w:id="11490" w:author="admin" w:date="2025-06-14T14:27:00Z">
                <w:rPr>
                  <w:rFonts w:ascii="BIZ UDP明朝 Medium" w:hAnsi="BIZ UDP明朝 Medium"/>
                  <w:szCs w:val="19"/>
                </w:rPr>
              </w:rPrChange>
            </w:rPr>
            <w:delText>W</w:delText>
          </w:r>
          <w:r w:rsidRPr="001A0F0D" w:rsidDel="002D16CC">
            <w:rPr>
              <w:rFonts w:ascii="BIZ UDP明朝 Medium" w:eastAsia="BIZ UD明朝 Medium" w:hAnsi="BIZ UDP明朝 Medium" w:hint="eastAsia"/>
              <w:sz w:val="19"/>
              <w:szCs w:val="19"/>
              <w:rPrChange w:id="11491" w:author="admin" w:date="2025-06-14T14:27:00Z">
                <w:rPr>
                  <w:rFonts w:ascii="BIZ UDP明朝 Medium" w:hAnsi="BIZ UDP明朝 Medium" w:hint="eastAsia"/>
                  <w:szCs w:val="19"/>
                </w:rPr>
              </w:rPrChange>
            </w:rPr>
            <w:delText>である</w:delText>
          </w:r>
        </w:del>
      </w:ins>
    </w:p>
    <w:p w14:paraId="462D6966" w14:textId="06441C4C" w:rsidR="00FE08BE" w:rsidRPr="001A0F0D" w:rsidDel="002D16CC" w:rsidRDefault="00FE08BE" w:rsidP="00FE08BE">
      <w:pPr>
        <w:rPr>
          <w:ins w:id="11492" w:author="admin" w:date="2025-05-05T11:45:00Z"/>
          <w:del w:id="11493" w:author="Hewlett-Packard Company [2]" w:date="2025-08-04T17:11:00Z"/>
          <w:rFonts w:ascii="BIZ UDP明朝 Medium" w:eastAsia="BIZ UD明朝 Medium" w:hAnsi="BIZ UDP明朝 Medium"/>
          <w:sz w:val="19"/>
          <w:szCs w:val="19"/>
          <w:rPrChange w:id="11494" w:author="admin" w:date="2025-06-14T14:27:00Z">
            <w:rPr>
              <w:ins w:id="11495" w:author="admin" w:date="2025-05-05T11:45:00Z"/>
              <w:del w:id="11496" w:author="Hewlett-Packard Company [2]" w:date="2025-08-04T17:11:00Z"/>
              <w:rFonts w:ascii="BIZ UDP明朝 Medium" w:hAnsi="BIZ UDP明朝 Medium"/>
              <w:szCs w:val="19"/>
            </w:rPr>
          </w:rPrChange>
        </w:rPr>
      </w:pPr>
      <w:ins w:id="11497" w:author="admin" w:date="2025-05-05T11:45:00Z">
        <w:del w:id="11498" w:author="Hewlett-Packard Company [2]" w:date="2025-08-04T17:11:00Z">
          <w:r w:rsidRPr="001A0F0D" w:rsidDel="002D16CC">
            <w:rPr>
              <w:rFonts w:ascii="BIZ UDP明朝 Medium" w:eastAsia="BIZ UD明朝 Medium" w:hAnsi="BIZ UDP明朝 Medium" w:hint="eastAsia"/>
              <w:sz w:val="19"/>
              <w:szCs w:val="19"/>
              <w:rPrChange w:id="11499" w:author="admin" w:date="2025-06-14T14:27:00Z">
                <w:rPr>
                  <w:rFonts w:ascii="BIZ UDP明朝 Medium" w:hAnsi="BIZ UDP明朝 Medium" w:hint="eastAsia"/>
                  <w:szCs w:val="19"/>
                </w:rPr>
              </w:rPrChange>
            </w:rPr>
            <w:delText xml:space="preserve">　・権利関係</w:delText>
          </w:r>
        </w:del>
      </w:ins>
    </w:p>
    <w:p w14:paraId="573146B2" w14:textId="52AFDF17" w:rsidR="00FE08BE" w:rsidRPr="001A0F0D" w:rsidDel="002D16CC" w:rsidRDefault="00FE08BE" w:rsidP="00FE08BE">
      <w:pPr>
        <w:rPr>
          <w:ins w:id="11500" w:author="admin" w:date="2025-05-05T11:45:00Z"/>
          <w:del w:id="11501" w:author="Hewlett-Packard Company [2]" w:date="2025-08-04T17:11:00Z"/>
          <w:rFonts w:ascii="BIZ UDP明朝 Medium" w:eastAsia="BIZ UD明朝 Medium" w:hAnsi="BIZ UDP明朝 Medium"/>
          <w:sz w:val="19"/>
          <w:szCs w:val="19"/>
          <w:rPrChange w:id="11502" w:author="admin" w:date="2025-06-14T14:27:00Z">
            <w:rPr>
              <w:ins w:id="11503" w:author="admin" w:date="2025-05-05T11:45:00Z"/>
              <w:del w:id="11504" w:author="Hewlett-Packard Company [2]" w:date="2025-08-04T17:11:00Z"/>
              <w:rFonts w:ascii="BIZ UDP明朝 Medium" w:hAnsi="BIZ UDP明朝 Medium"/>
              <w:szCs w:val="19"/>
            </w:rPr>
          </w:rPrChange>
        </w:rPr>
      </w:pPr>
      <w:ins w:id="11505" w:author="admin" w:date="2025-05-05T11:45:00Z">
        <w:del w:id="11506" w:author="Hewlett-Packard Company [2]" w:date="2025-08-04T17:11:00Z">
          <w:r w:rsidRPr="001A0F0D" w:rsidDel="002D16CC">
            <w:rPr>
              <w:rFonts w:ascii="BIZ UDP明朝 Medium" w:eastAsia="BIZ UD明朝 Medium" w:hAnsi="BIZ UDP明朝 Medium" w:hint="eastAsia"/>
              <w:sz w:val="19"/>
              <w:szCs w:val="19"/>
              <w:rPrChange w:id="11507" w:author="admin" w:date="2025-06-14T14:27:00Z">
                <w:rPr>
                  <w:rFonts w:ascii="BIZ UDP明朝 Medium" w:hAnsi="BIZ UDP明朝 Medium" w:hint="eastAsia"/>
                  <w:szCs w:val="19"/>
                </w:rPr>
              </w:rPrChange>
            </w:rPr>
            <w:delText xml:space="preserve">　これに資料番号（</w:delText>
          </w:r>
          <w:r w:rsidRPr="001A0F0D" w:rsidDel="002D16CC">
            <w:rPr>
              <w:rFonts w:ascii="BIZ UDP明朝 Medium" w:eastAsia="BIZ UD明朝 Medium" w:hAnsi="BIZ UDP明朝 Medium"/>
              <w:sz w:val="19"/>
              <w:szCs w:val="19"/>
              <w:rPrChange w:id="11508" w:author="admin" w:date="2025-06-14T14:27:00Z">
                <w:rPr>
                  <w:rFonts w:ascii="BIZ UDP明朝 Medium" w:hAnsi="BIZ UDP明朝 Medium"/>
                  <w:szCs w:val="19"/>
                </w:rPr>
              </w:rPrChange>
            </w:rPr>
            <w:delText>ID</w:delText>
          </w:r>
          <w:r w:rsidRPr="001A0F0D" w:rsidDel="002D16CC">
            <w:rPr>
              <w:rFonts w:ascii="BIZ UDP明朝 Medium" w:eastAsia="BIZ UD明朝 Medium" w:hAnsi="BIZ UDP明朝 Medium" w:hint="eastAsia"/>
              <w:sz w:val="19"/>
              <w:szCs w:val="19"/>
              <w:rPrChange w:id="11509" w:author="admin" w:date="2025-06-14T14:27:00Z">
                <w:rPr>
                  <w:rFonts w:ascii="BIZ UDP明朝 Medium" w:hAnsi="BIZ UDP明朝 Medium" w:hint="eastAsia"/>
                  <w:szCs w:val="19"/>
                </w:rPr>
              </w:rPrChange>
            </w:rPr>
            <w:delText>）や</w:delText>
          </w:r>
        </w:del>
      </w:ins>
      <w:del w:id="11510" w:author="Hewlett-Packard Company [2]" w:date="2025-08-04T17:11:00Z">
        <w:r w:rsidRPr="001A0F0D" w:rsidDel="002D16CC">
          <w:rPr>
            <w:rFonts w:ascii="BIZ UDP明朝 Medium" w:eastAsia="BIZ UD明朝 Medium" w:hAnsi="BIZ UDP明朝 Medium" w:hint="eastAsia"/>
            <w:sz w:val="19"/>
            <w:szCs w:val="19"/>
            <w:rPrChange w:id="11511" w:author="admin" w:date="2025-06-14T14:27:00Z">
              <w:rPr>
                <w:rFonts w:ascii="BIZ UD明朝 Medium" w:eastAsia="BIZ UD明朝 Medium" w:hAnsi="BIZ UD明朝 Medium" w:hint="eastAsia"/>
                <w:sz w:val="19"/>
                <w:szCs w:val="19"/>
              </w:rPr>
            </w:rPrChange>
          </w:rPr>
          <w:delText>、</w:delText>
        </w:r>
      </w:del>
      <w:ins w:id="11512" w:author="admin" w:date="2025-05-05T11:45:00Z">
        <w:del w:id="11513" w:author="Hewlett-Packard Company [2]" w:date="2025-08-04T17:11:00Z">
          <w:r w:rsidRPr="001A0F0D" w:rsidDel="002D16CC">
            <w:rPr>
              <w:rFonts w:ascii="BIZ UDP明朝 Medium" w:eastAsia="BIZ UD明朝 Medium" w:hAnsi="BIZ UDP明朝 Medium" w:hint="eastAsia"/>
              <w:sz w:val="19"/>
              <w:szCs w:val="19"/>
              <w:rPrChange w:id="11514" w:author="admin" w:date="2025-06-14T14:27:00Z">
                <w:rPr>
                  <w:rFonts w:ascii="BIZ UDP明朝 Medium" w:hAnsi="BIZ UDP明朝 Medium" w:hint="eastAsia"/>
                  <w:szCs w:val="19"/>
                </w:rPr>
              </w:rPrChange>
            </w:rPr>
            <w:delText>管理・検索等に必要な情報を付けて構成している。また</w:delText>
          </w:r>
        </w:del>
      </w:ins>
      <w:del w:id="11515" w:author="Hewlett-Packard Company [2]" w:date="2025-08-04T17:11:00Z">
        <w:r w:rsidRPr="001A0F0D" w:rsidDel="002D16CC">
          <w:rPr>
            <w:rFonts w:ascii="BIZ UDP明朝 Medium" w:eastAsia="BIZ UD明朝 Medium" w:hAnsi="BIZ UDP明朝 Medium" w:hint="eastAsia"/>
            <w:sz w:val="19"/>
            <w:szCs w:val="19"/>
            <w:rPrChange w:id="11516" w:author="admin" w:date="2025-06-14T14:27:00Z">
              <w:rPr>
                <w:rFonts w:ascii="BIZ UD明朝 Medium" w:eastAsia="BIZ UD明朝 Medium" w:hAnsi="BIZ UD明朝 Medium" w:hint="eastAsia"/>
                <w:sz w:val="19"/>
                <w:szCs w:val="19"/>
              </w:rPr>
            </w:rPrChange>
          </w:rPr>
          <w:delText>、</w:delText>
        </w:r>
      </w:del>
      <w:ins w:id="11517" w:author="admin" w:date="2025-05-05T11:45:00Z">
        <w:del w:id="11518" w:author="Hewlett-Packard Company [2]" w:date="2025-08-04T17:11:00Z">
          <w:r w:rsidRPr="001A0F0D" w:rsidDel="002D16CC">
            <w:rPr>
              <w:rFonts w:ascii="BIZ UDP明朝 Medium" w:eastAsia="BIZ UD明朝 Medium" w:hAnsi="BIZ UDP明朝 Medium" w:hint="eastAsia"/>
              <w:sz w:val="19"/>
              <w:szCs w:val="19"/>
              <w:rPrChange w:id="11519" w:author="admin" w:date="2025-06-14T14:27:00Z">
                <w:rPr>
                  <w:rFonts w:ascii="BIZ UDP明朝 Medium" w:hAnsi="BIZ UDP明朝 Medium" w:hint="eastAsia"/>
                  <w:szCs w:val="19"/>
                </w:rPr>
              </w:rPrChange>
            </w:rPr>
            <w:delText>抄録</w:delText>
          </w:r>
        </w:del>
      </w:ins>
      <w:del w:id="11520" w:author="Hewlett-Packard Company [2]" w:date="2025-08-04T17:11:00Z">
        <w:r w:rsidRPr="001A0F0D" w:rsidDel="002D16CC">
          <w:rPr>
            <w:rFonts w:ascii="BIZ UDP明朝 Medium" w:eastAsia="BIZ UD明朝 Medium" w:hAnsi="BIZ UDP明朝 Medium" w:hint="eastAsia"/>
            <w:sz w:val="19"/>
            <w:szCs w:val="19"/>
            <w:rPrChange w:id="11521" w:author="admin" w:date="2025-06-14T14:27:00Z">
              <w:rPr>
                <w:rFonts w:ascii="BIZ UD明朝 Medium" w:eastAsia="BIZ UD明朝 Medium" w:hAnsi="BIZ UD明朝 Medium" w:hint="eastAsia"/>
                <w:sz w:val="19"/>
                <w:szCs w:val="19"/>
              </w:rPr>
            </w:rPrChange>
          </w:rPr>
          <w:delText>、</w:delText>
        </w:r>
      </w:del>
      <w:ins w:id="11522" w:author="admin" w:date="2025-05-05T11:45:00Z">
        <w:del w:id="11523" w:author="Hewlett-Packard Company [2]" w:date="2025-08-04T17:11:00Z">
          <w:r w:rsidRPr="001A0F0D" w:rsidDel="002D16CC">
            <w:rPr>
              <w:rFonts w:ascii="BIZ UDP明朝 Medium" w:eastAsia="BIZ UD明朝 Medium" w:hAnsi="BIZ UDP明朝 Medium" w:hint="eastAsia"/>
              <w:sz w:val="19"/>
              <w:szCs w:val="19"/>
              <w:rPrChange w:id="11524" w:author="admin" w:date="2025-06-14T14:27:00Z">
                <w:rPr>
                  <w:rFonts w:ascii="BIZ UDP明朝 Medium" w:hAnsi="BIZ UDP明朝 Medium" w:hint="eastAsia"/>
                  <w:szCs w:val="19"/>
                </w:rPr>
              </w:rPrChange>
            </w:rPr>
            <w:delText>説明</w:delText>
          </w:r>
        </w:del>
      </w:ins>
      <w:del w:id="11525" w:author="Hewlett-Packard Company [2]" w:date="2025-08-04T17:11:00Z">
        <w:r w:rsidRPr="001A0F0D" w:rsidDel="002D16CC">
          <w:rPr>
            <w:rFonts w:ascii="BIZ UDP明朝 Medium" w:eastAsia="BIZ UD明朝 Medium" w:hAnsi="BIZ UDP明朝 Medium" w:hint="eastAsia"/>
            <w:sz w:val="19"/>
            <w:szCs w:val="19"/>
            <w:rPrChange w:id="11526" w:author="admin" w:date="2025-06-14T14:27:00Z">
              <w:rPr>
                <w:rFonts w:ascii="BIZ UD明朝 Medium" w:eastAsia="BIZ UD明朝 Medium" w:hAnsi="BIZ UD明朝 Medium" w:hint="eastAsia"/>
                <w:sz w:val="19"/>
                <w:szCs w:val="19"/>
              </w:rPr>
            </w:rPrChange>
          </w:rPr>
          <w:delText>、</w:delText>
        </w:r>
      </w:del>
      <w:ins w:id="11527" w:author="admin" w:date="2025-05-05T11:45:00Z">
        <w:del w:id="11528" w:author="Hewlett-Packard Company [2]" w:date="2025-08-04T17:11:00Z">
          <w:r w:rsidRPr="001A0F0D" w:rsidDel="002D16CC">
            <w:rPr>
              <w:rFonts w:ascii="BIZ UDP明朝 Medium" w:eastAsia="BIZ UD明朝 Medium" w:hAnsi="BIZ UDP明朝 Medium" w:hint="eastAsia"/>
              <w:sz w:val="19"/>
              <w:szCs w:val="19"/>
              <w:rPrChange w:id="11529" w:author="admin" w:date="2025-06-14T14:27:00Z">
                <w:rPr>
                  <w:rFonts w:ascii="BIZ UDP明朝 Medium" w:hAnsi="BIZ UDP明朝 Medium" w:hint="eastAsia"/>
                  <w:szCs w:val="19"/>
                </w:rPr>
              </w:rPrChange>
            </w:rPr>
            <w:delText>キーワード（索引語）</w:delText>
          </w:r>
        </w:del>
      </w:ins>
      <w:del w:id="11530" w:author="Hewlett-Packard Company [2]" w:date="2025-08-04T17:11:00Z">
        <w:r w:rsidRPr="001A0F0D" w:rsidDel="002D16CC">
          <w:rPr>
            <w:rFonts w:ascii="BIZ UDP明朝 Medium" w:eastAsia="BIZ UD明朝 Medium" w:hAnsi="BIZ UDP明朝 Medium" w:hint="eastAsia"/>
            <w:sz w:val="19"/>
            <w:szCs w:val="19"/>
            <w:rPrChange w:id="11531" w:author="admin" w:date="2025-06-14T14:27:00Z">
              <w:rPr>
                <w:rFonts w:ascii="BIZ UD明朝 Medium" w:eastAsia="BIZ UD明朝 Medium" w:hAnsi="BIZ UD明朝 Medium" w:hint="eastAsia"/>
                <w:sz w:val="19"/>
                <w:szCs w:val="19"/>
              </w:rPr>
            </w:rPrChange>
          </w:rPr>
          <w:delText>、</w:delText>
        </w:r>
      </w:del>
      <w:ins w:id="11532" w:author="admin" w:date="2025-05-05T11:45:00Z">
        <w:del w:id="11533" w:author="Hewlett-Packard Company [2]" w:date="2025-08-04T17:11:00Z">
          <w:r w:rsidRPr="001A0F0D" w:rsidDel="002D16CC">
            <w:rPr>
              <w:rFonts w:ascii="BIZ UDP明朝 Medium" w:eastAsia="BIZ UD明朝 Medium" w:hAnsi="BIZ UDP明朝 Medium" w:hint="eastAsia"/>
              <w:sz w:val="19"/>
              <w:szCs w:val="19"/>
              <w:rPrChange w:id="11534" w:author="admin" w:date="2025-06-14T14:27:00Z">
                <w:rPr>
                  <w:rFonts w:ascii="BIZ UDP明朝 Medium" w:hAnsi="BIZ UDP明朝 Medium" w:hint="eastAsia"/>
                  <w:szCs w:val="19"/>
                </w:rPr>
              </w:rPrChange>
            </w:rPr>
            <w:delText>管理・検索等に必要な記述項目が一般には用意されている。（可能なかぎりシンプルが良い）</w:delText>
          </w:r>
        </w:del>
      </w:ins>
    </w:p>
    <w:p w14:paraId="1871EFEF" w14:textId="6D3737D7" w:rsidR="00FE08BE" w:rsidRPr="001A0F0D" w:rsidDel="002D16CC" w:rsidRDefault="00FE08BE" w:rsidP="00FE08BE">
      <w:pPr>
        <w:rPr>
          <w:ins w:id="11535" w:author="admin" w:date="2025-05-05T11:45:00Z"/>
          <w:del w:id="11536" w:author="Hewlett-Packard Company [2]" w:date="2025-08-04T17:11:00Z"/>
          <w:rFonts w:ascii="BIZ UDP明朝 Medium" w:eastAsia="BIZ UD明朝 Medium" w:hAnsi="BIZ UDP明朝 Medium"/>
          <w:sz w:val="19"/>
          <w:szCs w:val="19"/>
          <w:rPrChange w:id="11537" w:author="admin" w:date="2025-06-14T14:27:00Z">
            <w:rPr>
              <w:ins w:id="11538" w:author="admin" w:date="2025-05-05T11:45:00Z"/>
              <w:del w:id="11539" w:author="Hewlett-Packard Company [2]" w:date="2025-08-04T17:11:00Z"/>
              <w:rFonts w:ascii="BIZ UDP明朝 Medium" w:hAnsi="BIZ UDP明朝 Medium"/>
              <w:szCs w:val="19"/>
            </w:rPr>
          </w:rPrChange>
        </w:rPr>
      </w:pPr>
      <w:ins w:id="11540" w:author="admin" w:date="2025-05-05T11:45:00Z">
        <w:del w:id="11541" w:author="Hewlett-Packard Company [2]" w:date="2025-08-04T17:11:00Z">
          <w:r w:rsidRPr="001A0F0D" w:rsidDel="002D16CC">
            <w:rPr>
              <w:rFonts w:ascii="BIZ UDP明朝 Medium" w:eastAsia="BIZ UD明朝 Medium" w:hAnsi="BIZ UDP明朝 Medium" w:hint="eastAsia"/>
              <w:sz w:val="19"/>
              <w:szCs w:val="19"/>
              <w:rPrChange w:id="11542" w:author="admin" w:date="2025-06-14T14:27:00Z">
                <w:rPr>
                  <w:rFonts w:ascii="BIZ UDP明朝 Medium" w:hAnsi="BIZ UDP明朝 Medium" w:hint="eastAsia"/>
                  <w:szCs w:val="19"/>
                </w:rPr>
              </w:rPrChange>
            </w:rPr>
            <w:delText xml:space="preserve">　また</w:delText>
          </w:r>
        </w:del>
      </w:ins>
      <w:del w:id="11543" w:author="Hewlett-Packard Company [2]" w:date="2025-08-04T17:11:00Z">
        <w:r w:rsidRPr="001A0F0D" w:rsidDel="002D16CC">
          <w:rPr>
            <w:rFonts w:ascii="BIZ UDP明朝 Medium" w:eastAsia="BIZ UD明朝 Medium" w:hAnsi="BIZ UDP明朝 Medium" w:hint="eastAsia"/>
            <w:sz w:val="19"/>
            <w:szCs w:val="19"/>
            <w:rPrChange w:id="11544" w:author="admin" w:date="2025-06-14T14:27:00Z">
              <w:rPr>
                <w:rFonts w:ascii="BIZ UD明朝 Medium" w:eastAsia="BIZ UD明朝 Medium" w:hAnsi="BIZ UD明朝 Medium" w:hint="eastAsia"/>
                <w:sz w:val="19"/>
                <w:szCs w:val="19"/>
              </w:rPr>
            </w:rPrChange>
          </w:rPr>
          <w:delText>、</w:delText>
        </w:r>
      </w:del>
      <w:ins w:id="11545" w:author="admin" w:date="2025-05-05T11:45:00Z">
        <w:del w:id="11546" w:author="Hewlett-Packard Company [2]" w:date="2025-08-04T17:11:00Z">
          <w:r w:rsidRPr="001A0F0D" w:rsidDel="002D16CC">
            <w:rPr>
              <w:rFonts w:ascii="BIZ UDP明朝 Medium" w:eastAsia="BIZ UD明朝 Medium" w:hAnsi="BIZ UDP明朝 Medium" w:hint="eastAsia"/>
              <w:sz w:val="19"/>
              <w:szCs w:val="19"/>
              <w:rPrChange w:id="11547" w:author="admin" w:date="2025-06-14T14:27:00Z">
                <w:rPr>
                  <w:rFonts w:ascii="BIZ UDP明朝 Medium" w:hAnsi="BIZ UDP明朝 Medium" w:hint="eastAsia"/>
                  <w:szCs w:val="19"/>
                </w:rPr>
              </w:rPrChange>
            </w:rPr>
            <w:delText>教育的な観点から学習指導目標</w:delText>
          </w:r>
        </w:del>
      </w:ins>
      <w:del w:id="11548" w:author="Hewlett-Packard Company [2]" w:date="2025-08-04T17:11:00Z">
        <w:r w:rsidRPr="001A0F0D" w:rsidDel="002D16CC">
          <w:rPr>
            <w:rFonts w:ascii="BIZ UDP明朝 Medium" w:eastAsia="BIZ UD明朝 Medium" w:hAnsi="BIZ UDP明朝 Medium" w:hint="eastAsia"/>
            <w:sz w:val="19"/>
            <w:szCs w:val="19"/>
            <w:rPrChange w:id="11549" w:author="admin" w:date="2025-06-14T14:27:00Z">
              <w:rPr>
                <w:rFonts w:ascii="BIZ UD明朝 Medium" w:eastAsia="BIZ UD明朝 Medium" w:hAnsi="BIZ UD明朝 Medium" w:hint="eastAsia"/>
                <w:sz w:val="19"/>
                <w:szCs w:val="19"/>
              </w:rPr>
            </w:rPrChange>
          </w:rPr>
          <w:delText>、</w:delText>
        </w:r>
      </w:del>
      <w:ins w:id="11550" w:author="admin" w:date="2025-05-05T11:45:00Z">
        <w:del w:id="11551" w:author="Hewlett-Packard Company [2]" w:date="2025-08-04T17:11:00Z">
          <w:r w:rsidRPr="001A0F0D" w:rsidDel="002D16CC">
            <w:rPr>
              <w:rFonts w:ascii="BIZ UDP明朝 Medium" w:eastAsia="BIZ UD明朝 Medium" w:hAnsi="BIZ UDP明朝 Medium" w:hint="eastAsia"/>
              <w:sz w:val="19"/>
              <w:szCs w:val="19"/>
              <w:rPrChange w:id="11552" w:author="admin" w:date="2025-06-14T14:27:00Z">
                <w:rPr>
                  <w:rFonts w:ascii="BIZ UDP明朝 Medium" w:hAnsi="BIZ UDP明朝 Medium" w:hint="eastAsia"/>
                  <w:szCs w:val="19"/>
                </w:rPr>
              </w:rPrChange>
            </w:rPr>
            <w:delText>活用支援</w:delText>
          </w:r>
        </w:del>
      </w:ins>
      <w:del w:id="11553" w:author="Hewlett-Packard Company [2]" w:date="2025-08-04T17:11:00Z">
        <w:r w:rsidRPr="001A0F0D" w:rsidDel="002D16CC">
          <w:rPr>
            <w:rFonts w:ascii="BIZ UDP明朝 Medium" w:eastAsia="BIZ UD明朝 Medium" w:hAnsi="BIZ UDP明朝 Medium" w:hint="eastAsia"/>
            <w:sz w:val="19"/>
            <w:szCs w:val="19"/>
            <w:rPrChange w:id="11554" w:author="admin" w:date="2025-06-14T14:27:00Z">
              <w:rPr>
                <w:rFonts w:ascii="BIZ UD明朝 Medium" w:eastAsia="BIZ UD明朝 Medium" w:hAnsi="BIZ UD明朝 Medium" w:hint="eastAsia"/>
                <w:sz w:val="19"/>
                <w:szCs w:val="19"/>
              </w:rPr>
            </w:rPrChange>
          </w:rPr>
          <w:delText>、</w:delText>
        </w:r>
      </w:del>
      <w:ins w:id="11555" w:author="admin" w:date="2025-05-05T11:45:00Z">
        <w:del w:id="11556" w:author="Hewlett-Packard Company [2]" w:date="2025-08-04T17:11:00Z">
          <w:r w:rsidRPr="001A0F0D" w:rsidDel="002D16CC">
            <w:rPr>
              <w:rFonts w:ascii="BIZ UDP明朝 Medium" w:eastAsia="BIZ UD明朝 Medium" w:hAnsi="BIZ UDP明朝 Medium" w:hint="eastAsia"/>
              <w:sz w:val="19"/>
              <w:szCs w:val="19"/>
              <w:rPrChange w:id="11557" w:author="admin" w:date="2025-06-14T14:27:00Z">
                <w:rPr>
                  <w:rFonts w:ascii="BIZ UDP明朝 Medium" w:hAnsi="BIZ UDP明朝 Medium" w:hint="eastAsia"/>
                  <w:szCs w:val="19"/>
                </w:rPr>
              </w:rPrChange>
            </w:rPr>
            <w:delText>特色等の利活用にあたって必要な情報もあり</w:delText>
          </w:r>
        </w:del>
      </w:ins>
      <w:del w:id="11558" w:author="Hewlett-Packard Company [2]" w:date="2025-08-04T17:11:00Z">
        <w:r w:rsidRPr="001A0F0D" w:rsidDel="002D16CC">
          <w:rPr>
            <w:rFonts w:ascii="BIZ UDP明朝 Medium" w:eastAsia="BIZ UD明朝 Medium" w:hAnsi="BIZ UDP明朝 Medium" w:hint="eastAsia"/>
            <w:sz w:val="19"/>
            <w:szCs w:val="19"/>
            <w:rPrChange w:id="11559" w:author="admin" w:date="2025-06-14T14:27:00Z">
              <w:rPr>
                <w:rFonts w:ascii="BIZ UD明朝 Medium" w:eastAsia="BIZ UD明朝 Medium" w:hAnsi="BIZ UD明朝 Medium" w:hint="eastAsia"/>
                <w:sz w:val="19"/>
                <w:szCs w:val="19"/>
              </w:rPr>
            </w:rPrChange>
          </w:rPr>
          <w:delText>、</w:delText>
        </w:r>
      </w:del>
      <w:ins w:id="11560" w:author="admin" w:date="2025-05-05T11:45:00Z">
        <w:del w:id="11561" w:author="Hewlett-Packard Company [2]" w:date="2025-08-04T17:11:00Z">
          <w:r w:rsidRPr="001A0F0D" w:rsidDel="002D16CC">
            <w:rPr>
              <w:rFonts w:ascii="BIZ UDP明朝 Medium" w:eastAsia="BIZ UD明朝 Medium" w:hAnsi="BIZ UDP明朝 Medium" w:hint="eastAsia"/>
              <w:sz w:val="19"/>
              <w:szCs w:val="19"/>
              <w:rPrChange w:id="11562" w:author="admin" w:date="2025-06-14T14:27:00Z">
                <w:rPr>
                  <w:rFonts w:ascii="BIZ UDP明朝 Medium" w:hAnsi="BIZ UDP明朝 Medium" w:hint="eastAsia"/>
                  <w:szCs w:val="19"/>
                </w:rPr>
              </w:rPrChange>
            </w:rPr>
            <w:delText>これを別のファイルで処理をするのか</w:delText>
          </w:r>
        </w:del>
      </w:ins>
      <w:del w:id="11563" w:author="Hewlett-Packard Company [2]" w:date="2025-08-04T17:11:00Z">
        <w:r w:rsidRPr="001A0F0D" w:rsidDel="002D16CC">
          <w:rPr>
            <w:rFonts w:ascii="BIZ UDP明朝 Medium" w:eastAsia="BIZ UD明朝 Medium" w:hAnsi="BIZ UDP明朝 Medium" w:hint="eastAsia"/>
            <w:sz w:val="19"/>
            <w:szCs w:val="19"/>
            <w:rPrChange w:id="11564" w:author="admin" w:date="2025-06-14T14:27:00Z">
              <w:rPr>
                <w:rFonts w:ascii="BIZ UD明朝 Medium" w:eastAsia="BIZ UD明朝 Medium" w:hAnsi="BIZ UD明朝 Medium" w:hint="eastAsia"/>
                <w:sz w:val="19"/>
                <w:szCs w:val="19"/>
              </w:rPr>
            </w:rPrChange>
          </w:rPr>
          <w:delText>、</w:delText>
        </w:r>
      </w:del>
      <w:ins w:id="11565" w:author="admin" w:date="2025-05-05T11:45:00Z">
        <w:del w:id="11566" w:author="Hewlett-Packard Company [2]" w:date="2025-08-04T17:11:00Z">
          <w:r w:rsidRPr="001A0F0D" w:rsidDel="002D16CC">
            <w:rPr>
              <w:rFonts w:ascii="BIZ UDP明朝 Medium" w:eastAsia="BIZ UD明朝 Medium" w:hAnsi="BIZ UDP明朝 Medium" w:hint="eastAsia"/>
              <w:sz w:val="19"/>
              <w:szCs w:val="19"/>
              <w:rPrChange w:id="11567" w:author="admin" w:date="2025-06-14T14:27:00Z">
                <w:rPr>
                  <w:rFonts w:ascii="BIZ UDP明朝 Medium" w:hAnsi="BIZ UDP明朝 Medium" w:hint="eastAsia"/>
                  <w:szCs w:val="19"/>
                </w:rPr>
              </w:rPrChange>
            </w:rPr>
            <w:delText>またはメタデータの一部として追加する場合もある。学校</w:delText>
          </w:r>
        </w:del>
      </w:ins>
      <w:del w:id="11568" w:author="Hewlett-Packard Company [2]" w:date="2025-08-04T17:11:00Z">
        <w:r w:rsidRPr="001A0F0D" w:rsidDel="002D16CC">
          <w:rPr>
            <w:rFonts w:ascii="BIZ UDP明朝 Medium" w:eastAsia="BIZ UD明朝 Medium" w:hAnsi="BIZ UDP明朝 Medium" w:hint="eastAsia"/>
            <w:sz w:val="19"/>
            <w:szCs w:val="19"/>
            <w:rPrChange w:id="11569" w:author="admin" w:date="2025-06-14T14:27:00Z">
              <w:rPr>
                <w:rFonts w:ascii="BIZ UD明朝 Medium" w:eastAsia="BIZ UD明朝 Medium" w:hAnsi="BIZ UD明朝 Medium" w:hint="eastAsia"/>
                <w:sz w:val="19"/>
                <w:szCs w:val="19"/>
              </w:rPr>
            </w:rPrChange>
          </w:rPr>
          <w:delText>、</w:delText>
        </w:r>
      </w:del>
      <w:ins w:id="11570" w:author="admin" w:date="2025-05-05T11:45:00Z">
        <w:del w:id="11571" w:author="Hewlett-Packard Company [2]" w:date="2025-08-04T17:11:00Z">
          <w:r w:rsidRPr="001A0F0D" w:rsidDel="002D16CC">
            <w:rPr>
              <w:rFonts w:ascii="BIZ UDP明朝 Medium" w:eastAsia="BIZ UD明朝 Medium" w:hAnsi="BIZ UDP明朝 Medium" w:hint="eastAsia"/>
              <w:sz w:val="19"/>
              <w:szCs w:val="19"/>
              <w:rPrChange w:id="11572" w:author="admin" w:date="2025-06-14T14:27:00Z">
                <w:rPr>
                  <w:rFonts w:ascii="BIZ UDP明朝 Medium" w:hAnsi="BIZ UDP明朝 Medium" w:hint="eastAsia"/>
                  <w:szCs w:val="19"/>
                </w:rPr>
              </w:rPrChange>
            </w:rPr>
            <w:delText>教育委員会</w:delText>
          </w:r>
        </w:del>
      </w:ins>
      <w:del w:id="11573" w:author="Hewlett-Packard Company [2]" w:date="2025-08-04T17:11:00Z">
        <w:r w:rsidRPr="001A0F0D" w:rsidDel="002D16CC">
          <w:rPr>
            <w:rFonts w:ascii="BIZ UDP明朝 Medium" w:eastAsia="BIZ UD明朝 Medium" w:hAnsi="BIZ UDP明朝 Medium" w:hint="eastAsia"/>
            <w:sz w:val="19"/>
            <w:szCs w:val="19"/>
            <w:rPrChange w:id="11574" w:author="admin" w:date="2025-06-14T14:27:00Z">
              <w:rPr>
                <w:rFonts w:ascii="BIZ UD明朝 Medium" w:eastAsia="BIZ UD明朝 Medium" w:hAnsi="BIZ UD明朝 Medium" w:hint="eastAsia"/>
                <w:sz w:val="19"/>
                <w:szCs w:val="19"/>
              </w:rPr>
            </w:rPrChange>
          </w:rPr>
          <w:delText>、</w:delText>
        </w:r>
      </w:del>
      <w:ins w:id="11575" w:author="admin" w:date="2025-05-05T11:45:00Z">
        <w:del w:id="11576" w:author="Hewlett-Packard Company [2]" w:date="2025-08-04T17:11:00Z">
          <w:r w:rsidRPr="001A0F0D" w:rsidDel="002D16CC">
            <w:rPr>
              <w:rFonts w:ascii="BIZ UDP明朝 Medium" w:eastAsia="BIZ UD明朝 Medium" w:hAnsi="BIZ UDP明朝 Medium" w:hint="eastAsia"/>
              <w:sz w:val="19"/>
              <w:szCs w:val="19"/>
              <w:rPrChange w:id="11577" w:author="admin" w:date="2025-06-14T14:27:00Z">
                <w:rPr>
                  <w:rFonts w:ascii="BIZ UDP明朝 Medium" w:hAnsi="BIZ UDP明朝 Medium" w:hint="eastAsia"/>
                  <w:szCs w:val="19"/>
                </w:rPr>
              </w:rPrChange>
            </w:rPr>
            <w:delText>教育センター等の機関内であれば追加し</w:delText>
          </w:r>
        </w:del>
      </w:ins>
      <w:del w:id="11578" w:author="Hewlett-Packard Company [2]" w:date="2025-08-04T17:11:00Z">
        <w:r w:rsidRPr="001A0F0D" w:rsidDel="002D16CC">
          <w:rPr>
            <w:rFonts w:ascii="BIZ UDP明朝 Medium" w:eastAsia="BIZ UD明朝 Medium" w:hAnsi="BIZ UDP明朝 Medium" w:hint="eastAsia"/>
            <w:sz w:val="19"/>
            <w:szCs w:val="19"/>
            <w:rPrChange w:id="11579" w:author="admin" w:date="2025-06-14T14:27:00Z">
              <w:rPr>
                <w:rFonts w:ascii="BIZ UD明朝 Medium" w:eastAsia="BIZ UD明朝 Medium" w:hAnsi="BIZ UD明朝 Medium" w:hint="eastAsia"/>
                <w:sz w:val="19"/>
                <w:szCs w:val="19"/>
              </w:rPr>
            </w:rPrChange>
          </w:rPr>
          <w:delText>、</w:delText>
        </w:r>
      </w:del>
      <w:ins w:id="11580" w:author="admin" w:date="2025-05-05T11:45:00Z">
        <w:del w:id="11581" w:author="Hewlett-Packard Company [2]" w:date="2025-08-04T17:11:00Z">
          <w:r w:rsidRPr="001A0F0D" w:rsidDel="002D16CC">
            <w:rPr>
              <w:rFonts w:ascii="BIZ UDP明朝 Medium" w:eastAsia="BIZ UD明朝 Medium" w:hAnsi="BIZ UDP明朝 Medium" w:hint="eastAsia"/>
              <w:sz w:val="19"/>
              <w:szCs w:val="19"/>
              <w:rPrChange w:id="11582" w:author="admin" w:date="2025-06-14T14:27:00Z">
                <w:rPr>
                  <w:rFonts w:ascii="BIZ UDP明朝 Medium" w:hAnsi="BIZ UDP明朝 Medium" w:hint="eastAsia"/>
                  <w:szCs w:val="19"/>
                </w:rPr>
              </w:rPrChange>
            </w:rPr>
            <w:delText>教員が利用しやすいようにすべきである。</w:delText>
          </w:r>
        </w:del>
      </w:ins>
    </w:p>
    <w:p w14:paraId="660E726C" w14:textId="036411EE" w:rsidR="00FE08BE" w:rsidRPr="001A0F0D" w:rsidDel="002D16CC" w:rsidRDefault="00FE08BE" w:rsidP="00FE08BE">
      <w:pPr>
        <w:rPr>
          <w:ins w:id="11583" w:author="admin" w:date="2025-05-05T11:45:00Z"/>
          <w:del w:id="11584" w:author="Hewlett-Packard Company [2]" w:date="2025-08-04T17:11:00Z"/>
          <w:rFonts w:ascii="BIZ UDP明朝 Medium" w:eastAsia="BIZ UD明朝 Medium" w:hAnsi="BIZ UDP明朝 Medium"/>
          <w:sz w:val="19"/>
          <w:szCs w:val="19"/>
          <w:rPrChange w:id="11585" w:author="admin" w:date="2025-06-14T14:27:00Z">
            <w:rPr>
              <w:ins w:id="11586" w:author="admin" w:date="2025-05-05T11:45:00Z"/>
              <w:del w:id="11587" w:author="Hewlett-Packard Company [2]" w:date="2025-08-04T17:11:00Z"/>
              <w:rFonts w:ascii="BIZ UDP明朝 Medium" w:hAnsi="BIZ UDP明朝 Medium"/>
              <w:szCs w:val="19"/>
            </w:rPr>
          </w:rPrChange>
        </w:rPr>
      </w:pPr>
      <w:ins w:id="11588" w:author="admin" w:date="2025-05-05T11:45:00Z">
        <w:del w:id="11589" w:author="Hewlett-Packard Company [2]" w:date="2025-08-04T17:11:00Z">
          <w:r w:rsidRPr="001A0F0D" w:rsidDel="002D16CC">
            <w:rPr>
              <w:rFonts w:ascii="BIZ UDP明朝 Medium" w:eastAsia="BIZ UD明朝 Medium" w:hAnsi="BIZ UDP明朝 Medium" w:hint="eastAsia"/>
              <w:sz w:val="19"/>
              <w:szCs w:val="19"/>
              <w:rPrChange w:id="11590" w:author="admin" w:date="2025-06-14T14:27:00Z">
                <w:rPr>
                  <w:rFonts w:ascii="BIZ UDP明朝 Medium" w:hAnsi="BIZ UDP明朝 Medium" w:hint="eastAsia"/>
                  <w:szCs w:val="19"/>
                </w:rPr>
              </w:rPrChange>
            </w:rPr>
            <w:delText xml:space="preserve">　また</w:delText>
          </w:r>
        </w:del>
      </w:ins>
      <w:del w:id="11591" w:author="Hewlett-Packard Company [2]" w:date="2025-08-04T17:11:00Z">
        <w:r w:rsidRPr="001A0F0D" w:rsidDel="002D16CC">
          <w:rPr>
            <w:rFonts w:ascii="BIZ UDP明朝 Medium" w:eastAsia="BIZ UD明朝 Medium" w:hAnsi="BIZ UDP明朝 Medium" w:hint="eastAsia"/>
            <w:sz w:val="19"/>
            <w:szCs w:val="19"/>
            <w:rPrChange w:id="11592" w:author="admin" w:date="2025-06-14T14:27:00Z">
              <w:rPr>
                <w:rFonts w:ascii="BIZ UD明朝 Medium" w:eastAsia="BIZ UD明朝 Medium" w:hAnsi="BIZ UD明朝 Medium" w:hint="eastAsia"/>
                <w:sz w:val="19"/>
                <w:szCs w:val="19"/>
              </w:rPr>
            </w:rPrChange>
          </w:rPr>
          <w:delText>、</w:delText>
        </w:r>
      </w:del>
      <w:ins w:id="11593" w:author="admin" w:date="2025-05-05T11:45:00Z">
        <w:del w:id="11594" w:author="Hewlett-Packard Company [2]" w:date="2025-08-04T17:11:00Z">
          <w:r w:rsidRPr="001A0F0D" w:rsidDel="002D16CC">
            <w:rPr>
              <w:rFonts w:ascii="BIZ UDP明朝 Medium" w:eastAsia="BIZ UD明朝 Medium" w:hAnsi="BIZ UDP明朝 Medium" w:hint="eastAsia"/>
              <w:sz w:val="19"/>
              <w:szCs w:val="19"/>
              <w:rPrChange w:id="11595" w:author="admin" w:date="2025-06-14T14:27:00Z">
                <w:rPr>
                  <w:rFonts w:ascii="BIZ UDP明朝 Medium" w:hAnsi="BIZ UDP明朝 Medium" w:hint="eastAsia"/>
                  <w:szCs w:val="19"/>
                </w:rPr>
              </w:rPrChange>
            </w:rPr>
            <w:delText>索引語</w:delText>
          </w:r>
        </w:del>
      </w:ins>
      <w:del w:id="11596" w:author="Hewlett-Packard Company [2]" w:date="2025-08-04T17:11:00Z">
        <w:r w:rsidRPr="001A0F0D" w:rsidDel="002D16CC">
          <w:rPr>
            <w:rFonts w:ascii="BIZ UDP明朝 Medium" w:eastAsia="BIZ UD明朝 Medium" w:hAnsi="BIZ UDP明朝 Medium" w:hint="eastAsia"/>
            <w:sz w:val="19"/>
            <w:szCs w:val="19"/>
            <w:rPrChange w:id="11597" w:author="admin" w:date="2025-06-14T14:27:00Z">
              <w:rPr>
                <w:rFonts w:ascii="BIZ UD明朝 Medium" w:eastAsia="BIZ UD明朝 Medium" w:hAnsi="BIZ UD明朝 Medium" w:hint="eastAsia"/>
                <w:sz w:val="19"/>
                <w:szCs w:val="19"/>
              </w:rPr>
            </w:rPrChange>
          </w:rPr>
          <w:delText>、</w:delText>
        </w:r>
      </w:del>
      <w:ins w:id="11598" w:author="admin" w:date="2025-05-05T11:45:00Z">
        <w:del w:id="11599" w:author="Hewlett-Packard Company [2]" w:date="2025-08-04T17:11:00Z">
          <w:r w:rsidRPr="001A0F0D" w:rsidDel="002D16CC">
            <w:rPr>
              <w:rFonts w:ascii="BIZ UDP明朝 Medium" w:eastAsia="BIZ UD明朝 Medium" w:hAnsi="BIZ UDP明朝 Medium" w:hint="eastAsia"/>
              <w:sz w:val="19"/>
              <w:szCs w:val="19"/>
              <w:rPrChange w:id="11600" w:author="admin" w:date="2025-06-14T14:27:00Z">
                <w:rPr>
                  <w:rFonts w:ascii="BIZ UDP明朝 Medium" w:hAnsi="BIZ UDP明朝 Medium" w:hint="eastAsia"/>
                  <w:szCs w:val="19"/>
                </w:rPr>
              </w:rPrChange>
            </w:rPr>
            <w:delText>抄録（説明）等は</w:delText>
          </w:r>
        </w:del>
      </w:ins>
      <w:del w:id="11601" w:author="Hewlett-Packard Company [2]" w:date="2025-08-04T17:11:00Z">
        <w:r w:rsidRPr="001A0F0D" w:rsidDel="002D16CC">
          <w:rPr>
            <w:rFonts w:ascii="BIZ UDP明朝 Medium" w:eastAsia="BIZ UD明朝 Medium" w:hAnsi="BIZ UDP明朝 Medium" w:hint="eastAsia"/>
            <w:sz w:val="19"/>
            <w:szCs w:val="19"/>
            <w:rPrChange w:id="11602" w:author="admin" w:date="2025-06-14T14:27:00Z">
              <w:rPr>
                <w:rFonts w:ascii="BIZ UD明朝 Medium" w:eastAsia="BIZ UD明朝 Medium" w:hAnsi="BIZ UD明朝 Medium" w:hint="eastAsia"/>
                <w:sz w:val="19"/>
                <w:szCs w:val="19"/>
              </w:rPr>
            </w:rPrChange>
          </w:rPr>
          <w:delText>、</w:delText>
        </w:r>
      </w:del>
      <w:ins w:id="11603" w:author="admin" w:date="2025-05-05T11:45:00Z">
        <w:del w:id="11604" w:author="Hewlett-Packard Company [2]" w:date="2025-08-04T17:11:00Z">
          <w:r w:rsidRPr="001A0F0D" w:rsidDel="002D16CC">
            <w:rPr>
              <w:rFonts w:ascii="BIZ UDP明朝 Medium" w:eastAsia="BIZ UD明朝 Medium" w:hAnsi="BIZ UDP明朝 Medium" w:hint="eastAsia"/>
              <w:sz w:val="19"/>
              <w:szCs w:val="19"/>
              <w:rPrChange w:id="11605" w:author="admin" w:date="2025-06-14T14:27:00Z">
                <w:rPr>
                  <w:rFonts w:ascii="BIZ UDP明朝 Medium" w:hAnsi="BIZ UDP明朝 Medium" w:hint="eastAsia"/>
                  <w:szCs w:val="19"/>
                </w:rPr>
              </w:rPrChange>
            </w:rPr>
            <w:delText>今後</w:delText>
          </w:r>
        </w:del>
      </w:ins>
      <w:del w:id="11606" w:author="Hewlett-Packard Company [2]" w:date="2025-08-04T17:11:00Z">
        <w:r w:rsidRPr="001A0F0D" w:rsidDel="002D16CC">
          <w:rPr>
            <w:rFonts w:ascii="BIZ UDP明朝 Medium" w:eastAsia="BIZ UD明朝 Medium" w:hAnsi="BIZ UDP明朝 Medium" w:hint="eastAsia"/>
            <w:sz w:val="19"/>
            <w:szCs w:val="19"/>
            <w:rPrChange w:id="11607" w:author="admin" w:date="2025-06-14T14:27:00Z">
              <w:rPr>
                <w:rFonts w:ascii="BIZ UD明朝 Medium" w:eastAsia="BIZ UD明朝 Medium" w:hAnsi="BIZ UD明朝 Medium" w:hint="eastAsia"/>
                <w:sz w:val="19"/>
                <w:szCs w:val="19"/>
              </w:rPr>
            </w:rPrChange>
          </w:rPr>
          <w:delText>、</w:delText>
        </w:r>
      </w:del>
      <w:ins w:id="11608" w:author="admin" w:date="2025-05-05T11:45:00Z">
        <w:del w:id="11609" w:author="Hewlett-Packard Company [2]" w:date="2025-08-04T17:11:00Z">
          <w:r w:rsidRPr="001A0F0D" w:rsidDel="002D16CC">
            <w:rPr>
              <w:rFonts w:ascii="BIZ UDP明朝 Medium" w:eastAsia="BIZ UD明朝 Medium" w:hAnsi="BIZ UDP明朝 Medium" w:hint="eastAsia"/>
              <w:sz w:val="19"/>
              <w:szCs w:val="19"/>
              <w:rPrChange w:id="11610" w:author="admin" w:date="2025-06-14T14:27:00Z">
                <w:rPr>
                  <w:rFonts w:ascii="BIZ UDP明朝 Medium" w:hAnsi="BIZ UDP明朝 Medium" w:hint="eastAsia"/>
                  <w:szCs w:val="19"/>
                </w:rPr>
              </w:rPrChange>
            </w:rPr>
            <w:delText>生成</w:delText>
          </w:r>
          <w:r w:rsidRPr="001A0F0D" w:rsidDel="002D16CC">
            <w:rPr>
              <w:rFonts w:ascii="BIZ UDP明朝 Medium" w:eastAsia="BIZ UD明朝 Medium" w:hAnsi="BIZ UDP明朝 Medium"/>
              <w:sz w:val="19"/>
              <w:szCs w:val="19"/>
              <w:rPrChange w:id="11611" w:author="admin" w:date="2025-06-14T14:27:00Z">
                <w:rPr>
                  <w:rFonts w:ascii="BIZ UDP明朝 Medium" w:hAnsi="BIZ UDP明朝 Medium"/>
                  <w:szCs w:val="19"/>
                </w:rPr>
              </w:rPrChange>
            </w:rPr>
            <w:delText>AI</w:delText>
          </w:r>
        </w:del>
      </w:ins>
      <w:del w:id="11612" w:author="Hewlett-Packard Company [2]" w:date="2025-08-04T17:11:00Z">
        <w:r w:rsidRPr="001A0F0D" w:rsidDel="002D16CC">
          <w:rPr>
            <w:rFonts w:ascii="BIZ UDP明朝 Medium" w:eastAsia="BIZ UD明朝 Medium" w:hAnsi="BIZ UDP明朝 Medium" w:hint="eastAsia"/>
            <w:sz w:val="19"/>
            <w:szCs w:val="19"/>
            <w:rPrChange w:id="11613" w:author="admin" w:date="2025-06-14T14:27:00Z">
              <w:rPr>
                <w:rFonts w:ascii="BIZ UD明朝 Medium" w:eastAsia="BIZ UD明朝 Medium" w:hAnsi="BIZ UD明朝 Medium" w:hint="eastAsia"/>
                <w:sz w:val="19"/>
                <w:szCs w:val="19"/>
              </w:rPr>
            </w:rPrChange>
          </w:rPr>
          <w:delText>、</w:delText>
        </w:r>
      </w:del>
      <w:ins w:id="11614" w:author="admin" w:date="2025-05-05T11:45:00Z">
        <w:del w:id="11615" w:author="Hewlett-Packard Company [2]" w:date="2025-08-04T17:11:00Z">
          <w:r w:rsidRPr="001A0F0D" w:rsidDel="002D16CC">
            <w:rPr>
              <w:rFonts w:ascii="BIZ UDP明朝 Medium" w:eastAsia="BIZ UD明朝 Medium" w:hAnsi="BIZ UDP明朝 Medium"/>
              <w:sz w:val="19"/>
              <w:szCs w:val="19"/>
              <w:rPrChange w:id="11616" w:author="admin" w:date="2025-06-14T14:27:00Z">
                <w:rPr>
                  <w:rFonts w:ascii="BIZ UDP明朝 Medium" w:hAnsi="BIZ UDP明朝 Medium"/>
                  <w:szCs w:val="19"/>
                </w:rPr>
              </w:rPrChange>
            </w:rPr>
            <w:delText>AI</w:delText>
          </w:r>
          <w:r w:rsidRPr="001A0F0D" w:rsidDel="002D16CC">
            <w:rPr>
              <w:rFonts w:ascii="BIZ UDP明朝 Medium" w:eastAsia="BIZ UD明朝 Medium" w:hAnsi="BIZ UDP明朝 Medium" w:hint="eastAsia"/>
              <w:sz w:val="19"/>
              <w:szCs w:val="19"/>
              <w:rPrChange w:id="11617" w:author="admin" w:date="2025-06-14T14:27:00Z">
                <w:rPr>
                  <w:rFonts w:ascii="BIZ UDP明朝 Medium" w:hAnsi="BIZ UDP明朝 Medium" w:hint="eastAsia"/>
                  <w:szCs w:val="19"/>
                </w:rPr>
              </w:rPrChange>
            </w:rPr>
            <w:delText>等がシステムとして利用されるようになると</w:delText>
          </w:r>
        </w:del>
      </w:ins>
      <w:del w:id="11618" w:author="Hewlett-Packard Company [2]" w:date="2025-08-04T17:11:00Z">
        <w:r w:rsidRPr="001A0F0D" w:rsidDel="002D16CC">
          <w:rPr>
            <w:rFonts w:ascii="BIZ UDP明朝 Medium" w:eastAsia="BIZ UD明朝 Medium" w:hAnsi="BIZ UDP明朝 Medium" w:hint="eastAsia"/>
            <w:sz w:val="19"/>
            <w:szCs w:val="19"/>
            <w:rPrChange w:id="11619" w:author="admin" w:date="2025-06-14T14:27:00Z">
              <w:rPr>
                <w:rFonts w:ascii="BIZ UD明朝 Medium" w:eastAsia="BIZ UD明朝 Medium" w:hAnsi="BIZ UD明朝 Medium" w:hint="eastAsia"/>
                <w:sz w:val="19"/>
                <w:szCs w:val="19"/>
              </w:rPr>
            </w:rPrChange>
          </w:rPr>
          <w:delText>、</w:delText>
        </w:r>
      </w:del>
      <w:ins w:id="11620" w:author="admin" w:date="2025-05-05T11:45:00Z">
        <w:del w:id="11621" w:author="Hewlett-Packard Company [2]" w:date="2025-08-04T17:11:00Z">
          <w:r w:rsidRPr="001A0F0D" w:rsidDel="002D16CC">
            <w:rPr>
              <w:rFonts w:ascii="BIZ UDP明朝 Medium" w:eastAsia="BIZ UD明朝 Medium" w:hAnsi="BIZ UDP明朝 Medium" w:hint="eastAsia"/>
              <w:sz w:val="19"/>
              <w:szCs w:val="19"/>
              <w:rPrChange w:id="11622" w:author="admin" w:date="2025-06-14T14:27:00Z">
                <w:rPr>
                  <w:rFonts w:ascii="BIZ UDP明朝 Medium" w:hAnsi="BIZ UDP明朝 Medium" w:hint="eastAsia"/>
                  <w:szCs w:val="19"/>
                </w:rPr>
              </w:rPrChange>
            </w:rPr>
            <w:delText>その必要性もなくなるかもしれない。</w:delText>
          </w:r>
        </w:del>
      </w:ins>
    </w:p>
    <w:p w14:paraId="534887D4" w14:textId="29F38359" w:rsidR="00FE08BE" w:rsidRPr="001A0F0D" w:rsidDel="002D16CC" w:rsidRDefault="00FE08BE" w:rsidP="00FE08BE">
      <w:pPr>
        <w:rPr>
          <w:ins w:id="11623" w:author="admin" w:date="2025-05-05T11:45:00Z"/>
          <w:del w:id="11624" w:author="Hewlett-Packard Company [2]" w:date="2025-08-04T17:11:00Z"/>
          <w:rFonts w:ascii="BIZ UDP明朝 Medium" w:eastAsia="BIZ UD明朝 Medium" w:hAnsi="BIZ UDP明朝 Medium"/>
          <w:sz w:val="19"/>
          <w:szCs w:val="19"/>
          <w:rPrChange w:id="11625" w:author="admin" w:date="2025-06-14T14:27:00Z">
            <w:rPr>
              <w:ins w:id="11626" w:author="admin" w:date="2025-05-05T11:45:00Z"/>
              <w:del w:id="11627" w:author="Hewlett-Packard Company [2]" w:date="2025-08-04T17:11:00Z"/>
              <w:rFonts w:ascii="BIZ UDP明朝 Medium" w:hAnsi="BIZ UDP明朝 Medium"/>
              <w:szCs w:val="19"/>
            </w:rPr>
          </w:rPrChange>
        </w:rPr>
      </w:pPr>
      <w:ins w:id="11628" w:author="admin" w:date="2025-05-05T11:45:00Z">
        <w:del w:id="11629" w:author="Hewlett-Packard Company [2]" w:date="2025-08-04T17:11:00Z">
          <w:r w:rsidRPr="001A0F0D" w:rsidDel="002D16CC">
            <w:rPr>
              <w:rFonts w:ascii="BIZ UDP明朝 Medium" w:eastAsia="BIZ UD明朝 Medium" w:hAnsi="BIZ UDP明朝 Medium" w:hint="eastAsia"/>
              <w:sz w:val="19"/>
              <w:szCs w:val="19"/>
              <w:rPrChange w:id="11630" w:author="admin" w:date="2025-06-14T14:27:00Z">
                <w:rPr>
                  <w:rFonts w:ascii="BIZ UDP明朝 Medium" w:hAnsi="BIZ UDP明朝 Medium" w:hint="eastAsia"/>
                  <w:szCs w:val="19"/>
                </w:rPr>
              </w:rPrChange>
            </w:rPr>
            <w:delText xml:space="preserve">　今後の新しいシステムの利用状況により</w:delText>
          </w:r>
        </w:del>
      </w:ins>
      <w:del w:id="11631" w:author="Hewlett-Packard Company [2]" w:date="2025-08-04T17:11:00Z">
        <w:r w:rsidRPr="001A0F0D" w:rsidDel="002D16CC">
          <w:rPr>
            <w:rFonts w:ascii="BIZ UDP明朝 Medium" w:eastAsia="BIZ UD明朝 Medium" w:hAnsi="BIZ UDP明朝 Medium" w:hint="eastAsia"/>
            <w:sz w:val="19"/>
            <w:szCs w:val="19"/>
            <w:rPrChange w:id="11632" w:author="admin" w:date="2025-06-14T14:27:00Z">
              <w:rPr>
                <w:rFonts w:ascii="BIZ UD明朝 Medium" w:eastAsia="BIZ UD明朝 Medium" w:hAnsi="BIZ UD明朝 Medium" w:hint="eastAsia"/>
                <w:sz w:val="19"/>
                <w:szCs w:val="19"/>
              </w:rPr>
            </w:rPrChange>
          </w:rPr>
          <w:delText>、</w:delText>
        </w:r>
      </w:del>
      <w:ins w:id="11633" w:author="admin" w:date="2025-05-05T11:45:00Z">
        <w:del w:id="11634" w:author="Hewlett-Packard Company [2]" w:date="2025-08-04T17:11:00Z">
          <w:r w:rsidRPr="001A0F0D" w:rsidDel="002D16CC">
            <w:rPr>
              <w:rFonts w:ascii="BIZ UDP明朝 Medium" w:eastAsia="BIZ UD明朝 Medium" w:hAnsi="BIZ UDP明朝 Medium" w:hint="eastAsia"/>
              <w:sz w:val="19"/>
              <w:szCs w:val="19"/>
              <w:rPrChange w:id="11635" w:author="admin" w:date="2025-06-14T14:27:00Z">
                <w:rPr>
                  <w:rFonts w:ascii="BIZ UDP明朝 Medium" w:hAnsi="BIZ UDP明朝 Medium" w:hint="eastAsia"/>
                  <w:szCs w:val="19"/>
                </w:rPr>
              </w:rPrChange>
            </w:rPr>
            <w:delText>メタデータは変わると考えられるが</w:delText>
          </w:r>
        </w:del>
      </w:ins>
      <w:del w:id="11636" w:author="Hewlett-Packard Company [2]" w:date="2025-08-04T17:11:00Z">
        <w:r w:rsidRPr="001A0F0D" w:rsidDel="002D16CC">
          <w:rPr>
            <w:rFonts w:ascii="BIZ UDP明朝 Medium" w:eastAsia="BIZ UD明朝 Medium" w:hAnsi="BIZ UDP明朝 Medium" w:hint="eastAsia"/>
            <w:sz w:val="19"/>
            <w:szCs w:val="19"/>
            <w:rPrChange w:id="11637" w:author="admin" w:date="2025-06-14T14:27:00Z">
              <w:rPr>
                <w:rFonts w:ascii="BIZ UD明朝 Medium" w:eastAsia="BIZ UD明朝 Medium" w:hAnsi="BIZ UD明朝 Medium" w:hint="eastAsia"/>
                <w:sz w:val="19"/>
                <w:szCs w:val="19"/>
              </w:rPr>
            </w:rPrChange>
          </w:rPr>
          <w:delText>、</w:delText>
        </w:r>
      </w:del>
      <w:ins w:id="11638" w:author="admin" w:date="2025-05-05T11:45:00Z">
        <w:del w:id="11639" w:author="Hewlett-Packard Company [2]" w:date="2025-08-04T17:11:00Z">
          <w:r w:rsidRPr="001A0F0D" w:rsidDel="002D16CC">
            <w:rPr>
              <w:rFonts w:ascii="BIZ UDP明朝 Medium" w:eastAsia="BIZ UD明朝 Medium" w:hAnsi="BIZ UDP明朝 Medium" w:hint="eastAsia"/>
              <w:sz w:val="19"/>
              <w:szCs w:val="19"/>
              <w:rPrChange w:id="11640" w:author="admin" w:date="2025-06-14T14:27:00Z">
                <w:rPr>
                  <w:rFonts w:ascii="BIZ UDP明朝 Medium" w:hAnsi="BIZ UDP明朝 Medium" w:hint="eastAsia"/>
                  <w:szCs w:val="19"/>
                </w:rPr>
              </w:rPrChange>
            </w:rPr>
            <w:delText>上記の基本的な記述項目は変わらないであろう。</w:delText>
          </w:r>
        </w:del>
      </w:ins>
    </w:p>
    <w:p w14:paraId="208FADC1" w14:textId="0B86BE88" w:rsidR="00FE08BE" w:rsidRPr="001A0F0D" w:rsidDel="002D16CC" w:rsidRDefault="00FE08BE" w:rsidP="00FE08BE">
      <w:pPr>
        <w:rPr>
          <w:ins w:id="11641" w:author="admin" w:date="2025-05-05T11:45:00Z"/>
          <w:del w:id="11642" w:author="Hewlett-Packard Company [2]" w:date="2025-08-04T17:11:00Z"/>
          <w:rFonts w:ascii="BIZ UDP明朝 Medium" w:eastAsia="BIZ UD明朝 Medium" w:hAnsi="BIZ UDP明朝 Medium"/>
          <w:sz w:val="19"/>
          <w:szCs w:val="19"/>
          <w:rPrChange w:id="11643" w:author="admin" w:date="2025-06-14T14:27:00Z">
            <w:rPr>
              <w:ins w:id="11644" w:author="admin" w:date="2025-05-05T11:45:00Z"/>
              <w:del w:id="11645" w:author="Hewlett-Packard Company [2]" w:date="2025-08-04T17:11:00Z"/>
              <w:rFonts w:ascii="BIZ UDP明朝 Medium" w:hAnsi="BIZ UDP明朝 Medium"/>
              <w:szCs w:val="19"/>
            </w:rPr>
          </w:rPrChange>
        </w:rPr>
      </w:pPr>
      <w:ins w:id="11646" w:author="admin" w:date="2025-05-05T11:45:00Z">
        <w:del w:id="11647" w:author="Hewlett-Packard Company [2]" w:date="2025-08-04T17:11:00Z">
          <w:r w:rsidRPr="001A0F0D" w:rsidDel="002D16CC">
            <w:rPr>
              <w:rFonts w:ascii="BIZ UDP明朝 Medium" w:eastAsia="BIZ UD明朝 Medium" w:hAnsi="BIZ UDP明朝 Medium" w:hint="eastAsia"/>
              <w:sz w:val="19"/>
              <w:szCs w:val="19"/>
              <w:rPrChange w:id="11648" w:author="admin" w:date="2025-06-14T14:27:00Z">
                <w:rPr>
                  <w:rFonts w:ascii="BIZ UDP明朝 Medium" w:hAnsi="BIZ UDP明朝 Medium" w:hint="eastAsia"/>
                  <w:szCs w:val="19"/>
                </w:rPr>
              </w:rPrChange>
            </w:rPr>
            <w:delText xml:space="preserve">　次に</w:delText>
          </w:r>
        </w:del>
      </w:ins>
      <w:del w:id="11649" w:author="Hewlett-Packard Company [2]" w:date="2025-08-04T17:11:00Z">
        <w:r w:rsidRPr="001A0F0D" w:rsidDel="002D16CC">
          <w:rPr>
            <w:rFonts w:ascii="BIZ UDP明朝 Medium" w:eastAsia="BIZ UD明朝 Medium" w:hAnsi="BIZ UDP明朝 Medium" w:hint="eastAsia"/>
            <w:sz w:val="19"/>
            <w:szCs w:val="19"/>
            <w:rPrChange w:id="11650" w:author="admin" w:date="2025-06-14T14:27:00Z">
              <w:rPr>
                <w:rFonts w:ascii="BIZ UD明朝 Medium" w:eastAsia="BIZ UD明朝 Medium" w:hAnsi="BIZ UD明朝 Medium" w:hint="eastAsia"/>
                <w:sz w:val="19"/>
                <w:szCs w:val="19"/>
              </w:rPr>
            </w:rPrChange>
          </w:rPr>
          <w:delText>、</w:delText>
        </w:r>
      </w:del>
      <w:ins w:id="11651" w:author="admin" w:date="2025-05-05T11:45:00Z">
        <w:del w:id="11652" w:author="Hewlett-Packard Company [2]" w:date="2025-08-04T17:11:00Z">
          <w:r w:rsidRPr="001A0F0D" w:rsidDel="002D16CC">
            <w:rPr>
              <w:rFonts w:ascii="BIZ UDP明朝 Medium" w:eastAsia="BIZ UD明朝 Medium" w:hAnsi="BIZ UDP明朝 Medium" w:hint="eastAsia"/>
              <w:sz w:val="19"/>
              <w:szCs w:val="19"/>
              <w:rPrChange w:id="11653" w:author="admin" w:date="2025-06-14T14:27:00Z">
                <w:rPr>
                  <w:rFonts w:ascii="BIZ UDP明朝 Medium" w:hAnsi="BIZ UDP明朝 Medium" w:hint="eastAsia"/>
                  <w:szCs w:val="19"/>
                </w:rPr>
              </w:rPrChange>
            </w:rPr>
            <w:delText>参考として岐阜女子大学のメタデータの現状について説明する。（今後変わることもある。）</w:delText>
          </w:r>
        </w:del>
      </w:ins>
    </w:p>
    <w:p w14:paraId="43098181" w14:textId="4B482453" w:rsidR="00FE08BE" w:rsidRPr="00891EEC" w:rsidDel="002D16CC" w:rsidRDefault="00FE08BE" w:rsidP="00FE08BE">
      <w:pPr>
        <w:widowControl/>
        <w:jc w:val="left"/>
        <w:rPr>
          <w:ins w:id="11654" w:author="admin" w:date="2025-05-05T11:45:00Z"/>
          <w:del w:id="11655" w:author="Hewlett-Packard Company [2]" w:date="2025-08-04T17:11:00Z"/>
          <w:rFonts w:ascii="BIZ UD明朝 Medium" w:eastAsia="BIZ UD明朝 Medium" w:hAnsi="BIZ UD明朝 Medium"/>
          <w:sz w:val="19"/>
          <w:szCs w:val="19"/>
          <w:rPrChange w:id="11656" w:author="admin" w:date="2025-05-05T11:46:00Z">
            <w:rPr>
              <w:ins w:id="11657" w:author="admin" w:date="2025-05-05T11:45:00Z"/>
              <w:del w:id="11658" w:author="Hewlett-Packard Company [2]" w:date="2025-08-04T17:11:00Z"/>
              <w:rFonts w:ascii="BIZ UDP明朝 Medium" w:hAnsi="BIZ UDP明朝 Medium"/>
              <w:szCs w:val="19"/>
            </w:rPr>
          </w:rPrChange>
        </w:rPr>
      </w:pPr>
    </w:p>
    <w:p w14:paraId="5EBA1B23" w14:textId="6275DCA9" w:rsidR="00FE08BE" w:rsidRPr="00891EEC" w:rsidDel="002D16CC" w:rsidRDefault="00FE08BE" w:rsidP="00FE08BE">
      <w:pPr>
        <w:widowControl/>
        <w:jc w:val="left"/>
        <w:rPr>
          <w:ins w:id="11659" w:author="admin" w:date="2025-05-05T11:45:00Z"/>
          <w:del w:id="11660" w:author="Hewlett-Packard Company [2]" w:date="2025-08-04T17:11:00Z"/>
          <w:rFonts w:ascii="BIZ UD明朝 Medium" w:eastAsia="BIZ UD明朝 Medium" w:hAnsi="BIZ UD明朝 Medium"/>
          <w:sz w:val="19"/>
          <w:szCs w:val="19"/>
          <w:rPrChange w:id="11661" w:author="admin" w:date="2025-05-05T11:46:00Z">
            <w:rPr>
              <w:ins w:id="11662" w:author="admin" w:date="2025-05-05T11:45:00Z"/>
              <w:del w:id="11663" w:author="Hewlett-Packard Company [2]" w:date="2025-08-04T17:11:00Z"/>
            </w:rPr>
          </w:rPrChange>
        </w:rPr>
      </w:pPr>
      <w:del w:id="11664" w:author="Hewlett-Packard Company [2]" w:date="2025-08-04T17:11:00Z">
        <w:r w:rsidDel="002D16CC">
          <w:rPr>
            <w:rFonts w:ascii="BIZ UDPゴシック" w:eastAsia="BIZ UDPゴシック" w:hAnsi="BIZ UDPゴシック" w:hint="eastAsia"/>
            <w:sz w:val="19"/>
            <w:szCs w:val="19"/>
          </w:rPr>
          <w:delText>Ⅱ-2</w:delText>
        </w:r>
        <w:r w:rsidRPr="00891EEC" w:rsidDel="002D16CC">
          <w:rPr>
            <w:rFonts w:ascii="BIZ UDPゴシック" w:eastAsia="BIZ UDPゴシック" w:hAnsi="BIZ UDPゴシック"/>
            <w:sz w:val="19"/>
            <w:szCs w:val="19"/>
          </w:rPr>
          <w:delText>-</w:delText>
        </w:r>
        <w:r w:rsidR="00CC58B5" w:rsidDel="002D16CC">
          <w:rPr>
            <w:rFonts w:ascii="BIZ UDPゴシック" w:eastAsia="BIZ UDPゴシック" w:hAnsi="BIZ UDPゴシック"/>
            <w:sz w:val="19"/>
            <w:szCs w:val="19"/>
          </w:rPr>
          <w:delText>7</w:delText>
        </w:r>
        <w:r w:rsidR="00CC58B5" w:rsidDel="002D16CC">
          <w:rPr>
            <w:rFonts w:ascii="BIZ UDPゴシック" w:eastAsia="BIZ UDPゴシック" w:hAnsi="BIZ UDPゴシック" w:hint="eastAsia"/>
            <w:sz w:val="19"/>
            <w:szCs w:val="19"/>
          </w:rPr>
          <w:delText>．</w:delText>
        </w:r>
      </w:del>
      <w:ins w:id="11665" w:author="admin" w:date="2025-05-05T11:45:00Z">
        <w:del w:id="11666" w:author="Hewlett-Packard Company [2]" w:date="2025-08-04T17:11:00Z">
          <w:r w:rsidRPr="00891EEC" w:rsidDel="002D16CC">
            <w:rPr>
              <w:rFonts w:ascii="BIZ UDPゴシック" w:eastAsia="BIZ UDPゴシック" w:hAnsi="BIZ UDPゴシック"/>
              <w:sz w:val="19"/>
              <w:szCs w:val="19"/>
              <w:rPrChange w:id="11667" w:author="admin" w:date="2025-05-05T11:46:00Z">
                <w:rPr/>
              </w:rPrChange>
            </w:rPr>
            <w:delText>管理・流通・検索のためのメタデータの構成</w:delText>
          </w:r>
        </w:del>
      </w:ins>
    </w:p>
    <w:p w14:paraId="24AFEF6C" w14:textId="331249D6" w:rsidR="00FE08BE" w:rsidDel="002D16CC" w:rsidRDefault="00FE08BE" w:rsidP="00FE08BE">
      <w:pPr>
        <w:rPr>
          <w:del w:id="11668" w:author="Hewlett-Packard Company [2]" w:date="2025-08-04T17:11:00Z"/>
          <w:rFonts w:ascii="BIZ UD明朝 Medium" w:eastAsia="BIZ UD明朝 Medium" w:hAnsi="BIZ UD明朝 Medium"/>
          <w:sz w:val="19"/>
          <w:szCs w:val="19"/>
        </w:rPr>
      </w:pPr>
      <w:ins w:id="11669" w:author="admin" w:date="2025-05-05T11:45:00Z">
        <w:del w:id="11670" w:author="Hewlett-Packard Company [2]" w:date="2025-08-04T17:11:00Z">
          <w:r w:rsidRPr="00891EEC" w:rsidDel="002D16CC">
            <w:rPr>
              <w:rFonts w:ascii="BIZ UD明朝 Medium" w:eastAsia="BIZ UD明朝 Medium" w:hAnsi="BIZ UD明朝 Medium" w:hint="eastAsia"/>
              <w:sz w:val="19"/>
              <w:szCs w:val="19"/>
              <w:rPrChange w:id="11671" w:author="admin" w:date="2025-05-05T11:46:00Z">
                <w:rPr>
                  <w:rFonts w:ascii="BIZ UDP明朝 Medium" w:hAnsi="BIZ UDP明朝 Medium" w:hint="eastAsia"/>
                  <w:szCs w:val="19"/>
                </w:rPr>
              </w:rPrChange>
            </w:rPr>
            <w:delText xml:space="preserve">　メタデータの基本的な構成については</w:delText>
          </w:r>
        </w:del>
      </w:ins>
      <w:del w:id="11672" w:author="Hewlett-Packard Company [2]" w:date="2025-08-04T17:11:00Z">
        <w:r w:rsidDel="002D16CC">
          <w:rPr>
            <w:rFonts w:ascii="BIZ UD明朝 Medium" w:eastAsia="BIZ UD明朝 Medium" w:hAnsi="BIZ UD明朝 Medium" w:hint="eastAsia"/>
            <w:sz w:val="19"/>
            <w:szCs w:val="19"/>
          </w:rPr>
          <w:delText>、</w:delText>
        </w:r>
      </w:del>
      <w:ins w:id="11673" w:author="admin" w:date="2025-05-05T11:45:00Z">
        <w:del w:id="11674" w:author="Hewlett-Packard Company [2]" w:date="2025-08-04T17:11:00Z">
          <w:r w:rsidRPr="00891EEC" w:rsidDel="002D16CC">
            <w:rPr>
              <w:rFonts w:ascii="BIZ UD明朝 Medium" w:eastAsia="BIZ UD明朝 Medium" w:hAnsi="BIZ UD明朝 Medium" w:hint="eastAsia"/>
              <w:sz w:val="19"/>
              <w:szCs w:val="19"/>
              <w:rPrChange w:id="11675" w:author="admin" w:date="2025-05-05T11:46:00Z">
                <w:rPr>
                  <w:rFonts w:ascii="BIZ UDP明朝 Medium" w:hAnsi="BIZ UDP明朝 Medium" w:hint="eastAsia"/>
                  <w:szCs w:val="19"/>
                </w:rPr>
              </w:rPrChange>
            </w:rPr>
            <w:delText>「教育リソースの発展と利活用Ⅰ」で説明しているため</w:delText>
          </w:r>
        </w:del>
      </w:ins>
      <w:del w:id="11676" w:author="Hewlett-Packard Company [2]" w:date="2025-08-04T17:11:00Z">
        <w:r w:rsidDel="002D16CC">
          <w:rPr>
            <w:rFonts w:ascii="BIZ UD明朝 Medium" w:eastAsia="BIZ UD明朝 Medium" w:hAnsi="BIZ UD明朝 Medium" w:hint="eastAsia"/>
            <w:sz w:val="19"/>
            <w:szCs w:val="19"/>
          </w:rPr>
          <w:delText>、</w:delText>
        </w:r>
      </w:del>
      <w:ins w:id="11677" w:author="admin" w:date="2025-05-05T11:45:00Z">
        <w:del w:id="11678" w:author="Hewlett-Packard Company [2]" w:date="2025-08-04T17:11:00Z">
          <w:r w:rsidRPr="00891EEC" w:rsidDel="002D16CC">
            <w:rPr>
              <w:rFonts w:ascii="BIZ UD明朝 Medium" w:eastAsia="BIZ UD明朝 Medium" w:hAnsi="BIZ UD明朝 Medium" w:hint="eastAsia"/>
              <w:sz w:val="19"/>
              <w:szCs w:val="19"/>
              <w:rPrChange w:id="11679" w:author="admin" w:date="2025-05-05T11:46:00Z">
                <w:rPr>
                  <w:rFonts w:ascii="BIZ UDP明朝 Medium" w:hAnsi="BIZ UDP明朝 Medium" w:hint="eastAsia"/>
                  <w:szCs w:val="19"/>
                </w:rPr>
              </w:rPrChange>
            </w:rPr>
            <w:delText>メタデータの項目を表示する。</w:delText>
          </w:r>
        </w:del>
      </w:ins>
    </w:p>
    <w:p w14:paraId="0C80D6AF" w14:textId="6EE48A52" w:rsidR="00FE08BE" w:rsidRPr="00F67A93" w:rsidDel="002D16CC" w:rsidRDefault="00FE08BE" w:rsidP="00FE08BE">
      <w:pPr>
        <w:jc w:val="center"/>
        <w:rPr>
          <w:ins w:id="11680" w:author="admin" w:date="2025-05-05T11:45:00Z"/>
          <w:del w:id="11681" w:author="Hewlett-Packard Company [2]" w:date="2025-08-04T17:11:00Z"/>
          <w:rFonts w:ascii="BIZ UD明朝 Medium" w:eastAsia="BIZ UD明朝 Medium" w:hAnsi="BIZ UD明朝 Medium"/>
          <w:sz w:val="16"/>
          <w:szCs w:val="16"/>
          <w:rPrChange w:id="11682" w:author="admin" w:date="2025-05-05T11:46:00Z">
            <w:rPr>
              <w:ins w:id="11683" w:author="admin" w:date="2025-05-05T11:45:00Z"/>
              <w:del w:id="11684" w:author="Hewlett-Packard Company [2]" w:date="2025-08-04T17:11:00Z"/>
              <w:rFonts w:ascii="BIZ UDP明朝 Medium" w:hAnsi="BIZ UDP明朝 Medium"/>
              <w:szCs w:val="19"/>
            </w:rPr>
          </w:rPrChange>
        </w:rPr>
      </w:pPr>
      <w:del w:id="11685" w:author="Hewlett-Packard Company [2]" w:date="2025-08-04T17:11:00Z">
        <w:r w:rsidRPr="00F67A93" w:rsidDel="002D16CC">
          <w:rPr>
            <w:rFonts w:ascii="BIZ UD明朝 Medium" w:eastAsia="BIZ UD明朝 Medium" w:hAnsi="BIZ UD明朝 Medium" w:hint="eastAsia"/>
            <w:sz w:val="16"/>
            <w:szCs w:val="16"/>
          </w:rPr>
          <w:delText>表</w:delText>
        </w:r>
        <w:r w:rsidDel="002D16CC">
          <w:rPr>
            <w:rFonts w:ascii="BIZ UD明朝 Medium" w:eastAsia="BIZ UD明朝 Medium" w:hAnsi="BIZ UD明朝 Medium" w:hint="eastAsia"/>
            <w:sz w:val="16"/>
            <w:szCs w:val="16"/>
          </w:rPr>
          <w:delText>Ⅱ</w:delText>
        </w:r>
        <w:r w:rsidRPr="00F67A93" w:rsidDel="002D16CC">
          <w:rPr>
            <w:rFonts w:ascii="BIZ UD明朝 Medium" w:eastAsia="BIZ UD明朝 Medium" w:hAnsi="BIZ UD明朝 Medium" w:hint="eastAsia"/>
            <w:sz w:val="16"/>
            <w:szCs w:val="16"/>
          </w:rPr>
          <w:delText>-</w:delText>
        </w:r>
        <w:r w:rsidDel="002D16CC">
          <w:rPr>
            <w:rFonts w:ascii="BIZ UD明朝 Medium" w:eastAsia="BIZ UD明朝 Medium" w:hAnsi="BIZ UD明朝 Medium"/>
            <w:sz w:val="16"/>
            <w:szCs w:val="16"/>
          </w:rPr>
          <w:delText>1</w:delText>
        </w:r>
        <w:r w:rsidRPr="00F67A93" w:rsidDel="002D16CC">
          <w:rPr>
            <w:rFonts w:ascii="BIZ UD明朝 Medium" w:eastAsia="BIZ UD明朝 Medium" w:hAnsi="BIZ UD明朝 Medium" w:hint="eastAsia"/>
            <w:sz w:val="16"/>
            <w:szCs w:val="16"/>
          </w:rPr>
          <w:delText>メタデータ項目表</w:delText>
        </w:r>
      </w:del>
    </w:p>
    <w:tbl>
      <w:tblPr>
        <w:tblpPr w:leftFromText="142" w:rightFromText="142" w:vertAnchor="text" w:tblpX="-23" w:tblpY="1"/>
        <w:tblOverlap w:val="never"/>
        <w:tblW w:w="6237" w:type="dxa"/>
        <w:tblCellMar>
          <w:left w:w="57" w:type="dxa"/>
          <w:right w:w="57" w:type="dxa"/>
        </w:tblCellMar>
        <w:tblLook w:val="04A0" w:firstRow="1" w:lastRow="0" w:firstColumn="1" w:lastColumn="0" w:noHBand="0" w:noVBand="1"/>
      </w:tblPr>
      <w:tblGrid>
        <w:gridCol w:w="454"/>
        <w:gridCol w:w="964"/>
        <w:gridCol w:w="1389"/>
        <w:gridCol w:w="3430"/>
      </w:tblGrid>
      <w:tr w:rsidR="00FE08BE" w:rsidRPr="00891EEC" w:rsidDel="002D16CC" w14:paraId="1D6CD555" w14:textId="59B283FA" w:rsidTr="003E7C86">
        <w:trPr>
          <w:trHeight w:hRule="exact" w:val="423"/>
          <w:ins w:id="11686" w:author="admin" w:date="2025-05-05T11:45:00Z"/>
          <w:del w:id="11687" w:author="Hewlett-Packard Company [2]" w:date="2025-08-04T17:11:00Z"/>
        </w:trPr>
        <w:tc>
          <w:tcPr>
            <w:tcW w:w="454" w:type="dxa"/>
            <w:vAlign w:val="center"/>
          </w:tcPr>
          <w:p w14:paraId="45B89FE3" w14:textId="509B664C" w:rsidR="00FE08BE" w:rsidRPr="00E114C6" w:rsidDel="002D16CC" w:rsidRDefault="00FE08BE" w:rsidP="003E7C86">
            <w:pPr>
              <w:spacing w:line="200" w:lineRule="exact"/>
              <w:jc w:val="center"/>
              <w:rPr>
                <w:ins w:id="11688" w:author="admin" w:date="2025-05-05T11:45:00Z"/>
                <w:del w:id="11689" w:author="Hewlett-Packard Company [2]" w:date="2025-08-04T17:11:00Z"/>
                <w:rFonts w:ascii="BIZ UDP明朝 Medium" w:eastAsia="BIZ UD明朝 Medium" w:hAnsi="BIZ UDP明朝 Medium"/>
                <w:sz w:val="16"/>
                <w:szCs w:val="16"/>
                <w:rPrChange w:id="11690" w:author="admin" w:date="2025-06-14T14:28:00Z">
                  <w:rPr>
                    <w:ins w:id="11691" w:author="admin" w:date="2025-05-05T11:45:00Z"/>
                    <w:del w:id="11692" w:author="Hewlett-Packard Company [2]" w:date="2025-08-04T17:11:00Z"/>
                    <w:rFonts w:ascii="BIZ UDP明朝 Medium" w:hAnsi="BIZ UDP明朝 Medium"/>
                    <w:sz w:val="16"/>
                    <w:szCs w:val="16"/>
                  </w:rPr>
                </w:rPrChange>
              </w:rPr>
            </w:pPr>
          </w:p>
        </w:tc>
        <w:tc>
          <w:tcPr>
            <w:tcW w:w="964" w:type="dxa"/>
            <w:vAlign w:val="center"/>
          </w:tcPr>
          <w:p w14:paraId="56DA96AA" w14:textId="2A344D7C" w:rsidR="00FE08BE" w:rsidRPr="00E114C6" w:rsidDel="002D16CC" w:rsidRDefault="00FE08BE" w:rsidP="003E7C86">
            <w:pPr>
              <w:spacing w:line="200" w:lineRule="exact"/>
              <w:jc w:val="center"/>
              <w:rPr>
                <w:ins w:id="11693" w:author="admin" w:date="2025-05-05T11:45:00Z"/>
                <w:del w:id="11694" w:author="Hewlett-Packard Company [2]" w:date="2025-08-04T17:11:00Z"/>
                <w:rFonts w:ascii="BIZ UDP明朝 Medium" w:eastAsia="BIZ UD明朝 Medium" w:hAnsi="BIZ UDP明朝 Medium"/>
                <w:b/>
                <w:sz w:val="16"/>
                <w:szCs w:val="16"/>
                <w:rPrChange w:id="11695" w:author="admin" w:date="2025-06-14T14:28:00Z">
                  <w:rPr>
                    <w:ins w:id="11696" w:author="admin" w:date="2025-05-05T11:45:00Z"/>
                    <w:del w:id="11697" w:author="Hewlett-Packard Company [2]" w:date="2025-08-04T17:11:00Z"/>
                    <w:rFonts w:ascii="BIZ UDP明朝 Medium" w:hAnsi="BIZ UDP明朝 Medium"/>
                    <w:b/>
                    <w:sz w:val="16"/>
                    <w:szCs w:val="16"/>
                  </w:rPr>
                </w:rPrChange>
              </w:rPr>
            </w:pPr>
            <w:ins w:id="11698" w:author="admin" w:date="2025-05-05T11:45:00Z">
              <w:del w:id="11699" w:author="Hewlett-Packard Company [2]" w:date="2025-08-04T17:11:00Z">
                <w:r w:rsidRPr="00E114C6" w:rsidDel="002D16CC">
                  <w:rPr>
                    <w:rFonts w:ascii="BIZ UDP明朝 Medium" w:eastAsia="BIZ UD明朝 Medium" w:hAnsi="BIZ UDP明朝 Medium" w:hint="eastAsia"/>
                    <w:b/>
                    <w:sz w:val="16"/>
                    <w:szCs w:val="16"/>
                    <w:rPrChange w:id="11700" w:author="admin" w:date="2025-06-14T14:28:00Z">
                      <w:rPr>
                        <w:rFonts w:ascii="BIZ UDP明朝 Medium" w:hAnsi="BIZ UDP明朝 Medium" w:hint="eastAsia"/>
                        <w:b/>
                        <w:sz w:val="16"/>
                        <w:szCs w:val="16"/>
                      </w:rPr>
                    </w:rPrChange>
                  </w:rPr>
                  <w:delText>メタデータ項目</w:delText>
                </w:r>
              </w:del>
            </w:ins>
          </w:p>
        </w:tc>
        <w:tc>
          <w:tcPr>
            <w:tcW w:w="1389" w:type="dxa"/>
            <w:vAlign w:val="center"/>
          </w:tcPr>
          <w:p w14:paraId="1AD2D160" w14:textId="51FCCAF7" w:rsidR="00FE08BE" w:rsidRPr="00E114C6" w:rsidDel="002D16CC" w:rsidRDefault="00FE08BE" w:rsidP="003E7C86">
            <w:pPr>
              <w:spacing w:line="200" w:lineRule="exact"/>
              <w:jc w:val="center"/>
              <w:rPr>
                <w:ins w:id="11701" w:author="admin" w:date="2025-05-05T11:45:00Z"/>
                <w:del w:id="11702" w:author="Hewlett-Packard Company [2]" w:date="2025-08-04T17:11:00Z"/>
                <w:rFonts w:ascii="BIZ UDP明朝 Medium" w:eastAsia="BIZ UD明朝 Medium" w:hAnsi="BIZ UDP明朝 Medium"/>
                <w:b/>
                <w:sz w:val="16"/>
                <w:szCs w:val="16"/>
                <w:rPrChange w:id="11703" w:author="admin" w:date="2025-06-14T14:28:00Z">
                  <w:rPr>
                    <w:ins w:id="11704" w:author="admin" w:date="2025-05-05T11:45:00Z"/>
                    <w:del w:id="11705" w:author="Hewlett-Packard Company [2]" w:date="2025-08-04T17:11:00Z"/>
                    <w:rFonts w:ascii="BIZ UDP明朝 Medium" w:hAnsi="BIZ UDP明朝 Medium"/>
                    <w:b/>
                    <w:sz w:val="16"/>
                    <w:szCs w:val="16"/>
                  </w:rPr>
                </w:rPrChange>
              </w:rPr>
            </w:pPr>
            <w:ins w:id="11706" w:author="admin" w:date="2025-05-05T11:45:00Z">
              <w:del w:id="11707" w:author="Hewlett-Packard Company [2]" w:date="2025-08-04T17:11:00Z">
                <w:r w:rsidRPr="00E114C6" w:rsidDel="002D16CC">
                  <w:rPr>
                    <w:rFonts w:ascii="BIZ UDP明朝 Medium" w:eastAsia="BIZ UD明朝 Medium" w:hAnsi="BIZ UDP明朝 Medium" w:hint="eastAsia"/>
                    <w:b/>
                    <w:sz w:val="16"/>
                    <w:szCs w:val="16"/>
                    <w:rPrChange w:id="11708" w:author="admin" w:date="2025-06-14T14:28:00Z">
                      <w:rPr>
                        <w:rFonts w:ascii="BIZ UDP明朝 Medium" w:hAnsi="BIZ UDP明朝 Medium" w:hint="eastAsia"/>
                        <w:b/>
                        <w:sz w:val="16"/>
                        <w:szCs w:val="16"/>
                      </w:rPr>
                    </w:rPrChange>
                  </w:rPr>
                  <w:delText>ダブリン・コア</w:delText>
                </w:r>
              </w:del>
            </w:ins>
          </w:p>
        </w:tc>
        <w:tc>
          <w:tcPr>
            <w:tcW w:w="3430" w:type="dxa"/>
            <w:vAlign w:val="center"/>
          </w:tcPr>
          <w:p w14:paraId="24B70CA5" w14:textId="1A8ACBA0" w:rsidR="00FE08BE" w:rsidRPr="00E114C6" w:rsidDel="002D16CC" w:rsidRDefault="00FE08BE" w:rsidP="003E7C86">
            <w:pPr>
              <w:spacing w:line="280" w:lineRule="exact"/>
              <w:jc w:val="center"/>
              <w:rPr>
                <w:ins w:id="11709" w:author="admin" w:date="2025-05-05T11:45:00Z"/>
                <w:del w:id="11710" w:author="Hewlett-Packard Company [2]" w:date="2025-08-04T17:11:00Z"/>
                <w:rFonts w:ascii="BIZ UDP明朝 Medium" w:eastAsia="BIZ UD明朝 Medium" w:hAnsi="BIZ UDP明朝 Medium"/>
                <w:b/>
                <w:sz w:val="16"/>
                <w:szCs w:val="16"/>
                <w:rPrChange w:id="11711" w:author="admin" w:date="2025-06-14T14:28:00Z">
                  <w:rPr>
                    <w:ins w:id="11712" w:author="admin" w:date="2025-05-05T11:45:00Z"/>
                    <w:del w:id="11713" w:author="Hewlett-Packard Company [2]" w:date="2025-08-04T17:11:00Z"/>
                    <w:rFonts w:ascii="BIZ UDP明朝 Medium" w:hAnsi="BIZ UDP明朝 Medium"/>
                    <w:b/>
                    <w:sz w:val="16"/>
                    <w:szCs w:val="16"/>
                  </w:rPr>
                </w:rPrChange>
              </w:rPr>
            </w:pPr>
            <w:ins w:id="11714" w:author="admin" w:date="2025-05-05T11:45:00Z">
              <w:del w:id="11715" w:author="Hewlett-Packard Company [2]" w:date="2025-08-04T17:11:00Z">
                <w:r w:rsidRPr="00E114C6" w:rsidDel="002D16CC">
                  <w:rPr>
                    <w:rFonts w:ascii="BIZ UDP明朝 Medium" w:eastAsia="BIZ UD明朝 Medium" w:hAnsi="BIZ UDP明朝 Medium" w:hint="eastAsia"/>
                    <w:b/>
                    <w:sz w:val="16"/>
                    <w:szCs w:val="16"/>
                    <w:rPrChange w:id="11716" w:author="admin" w:date="2025-06-14T14:28:00Z">
                      <w:rPr>
                        <w:rFonts w:ascii="BIZ UDP明朝 Medium" w:hAnsi="BIZ UDP明朝 Medium" w:hint="eastAsia"/>
                        <w:b/>
                        <w:sz w:val="16"/>
                        <w:szCs w:val="16"/>
                      </w:rPr>
                    </w:rPrChange>
                  </w:rPr>
                  <w:delText>解　　　　説</w:delText>
                </w:r>
              </w:del>
            </w:ins>
          </w:p>
        </w:tc>
      </w:tr>
      <w:tr w:rsidR="00FE08BE" w:rsidRPr="00891EEC" w:rsidDel="002D16CC" w14:paraId="083A8F57" w14:textId="1AAD2E57" w:rsidTr="003E7C86">
        <w:trPr>
          <w:trHeight w:val="93"/>
          <w:ins w:id="11717" w:author="admin" w:date="2025-05-05T11:45:00Z"/>
          <w:del w:id="11718" w:author="Hewlett-Packard Company [2]" w:date="2025-08-04T17:11:00Z"/>
        </w:trPr>
        <w:tc>
          <w:tcPr>
            <w:tcW w:w="454" w:type="dxa"/>
            <w:vAlign w:val="center"/>
          </w:tcPr>
          <w:p w14:paraId="7340EAFA" w14:textId="6BD091AC" w:rsidR="00FE08BE" w:rsidRPr="00E114C6" w:rsidDel="002D16CC" w:rsidRDefault="00FE08BE" w:rsidP="003E7C86">
            <w:pPr>
              <w:spacing w:line="200" w:lineRule="exact"/>
              <w:jc w:val="center"/>
              <w:rPr>
                <w:ins w:id="11719" w:author="admin" w:date="2025-05-05T11:45:00Z"/>
                <w:del w:id="11720" w:author="Hewlett-Packard Company [2]" w:date="2025-08-04T17:11:00Z"/>
                <w:rFonts w:ascii="BIZ UDP明朝 Medium" w:eastAsia="BIZ UD明朝 Medium" w:hAnsi="BIZ UDP明朝 Medium"/>
                <w:b/>
                <w:sz w:val="16"/>
                <w:szCs w:val="16"/>
                <w:rPrChange w:id="11721" w:author="admin" w:date="2025-06-14T14:28:00Z">
                  <w:rPr>
                    <w:ins w:id="11722" w:author="admin" w:date="2025-05-05T11:45:00Z"/>
                    <w:del w:id="11723" w:author="Hewlett-Packard Company [2]" w:date="2025-08-04T17:11:00Z"/>
                    <w:rFonts w:ascii="BIZ UDP明朝 Medium" w:hAnsi="BIZ UDP明朝 Medium"/>
                    <w:b/>
                    <w:sz w:val="16"/>
                    <w:szCs w:val="16"/>
                  </w:rPr>
                </w:rPrChange>
              </w:rPr>
            </w:pPr>
            <w:ins w:id="11724" w:author="admin" w:date="2025-05-05T11:45:00Z">
              <w:del w:id="11725" w:author="Hewlett-Packard Company [2]" w:date="2025-08-04T17:11:00Z">
                <w:r w:rsidRPr="00E114C6" w:rsidDel="002D16CC">
                  <w:rPr>
                    <w:rFonts w:ascii="BIZ UDP明朝 Medium" w:eastAsia="BIZ UD明朝 Medium" w:hAnsi="BIZ UDP明朝 Medium" w:hint="eastAsia"/>
                    <w:b/>
                    <w:sz w:val="16"/>
                    <w:szCs w:val="16"/>
                    <w:rPrChange w:id="11726" w:author="admin" w:date="2025-06-14T14:28:00Z">
                      <w:rPr>
                        <w:rFonts w:ascii="BIZ UDP明朝 Medium" w:hAnsi="BIZ UDP明朝 Medium" w:hint="eastAsia"/>
                        <w:b/>
                        <w:sz w:val="16"/>
                        <w:szCs w:val="16"/>
                      </w:rPr>
                    </w:rPrChange>
                  </w:rPr>
                  <w:delText>１</w:delText>
                </w:r>
              </w:del>
            </w:ins>
          </w:p>
        </w:tc>
        <w:tc>
          <w:tcPr>
            <w:tcW w:w="964" w:type="dxa"/>
            <w:vAlign w:val="center"/>
          </w:tcPr>
          <w:p w14:paraId="1C837581" w14:textId="08F7698E" w:rsidR="00FE08BE" w:rsidRPr="00E114C6" w:rsidDel="002D16CC" w:rsidRDefault="00FE08BE" w:rsidP="003E7C86">
            <w:pPr>
              <w:spacing w:line="200" w:lineRule="exact"/>
              <w:rPr>
                <w:ins w:id="11727" w:author="admin" w:date="2025-05-05T11:45:00Z"/>
                <w:del w:id="11728" w:author="Hewlett-Packard Company [2]" w:date="2025-08-04T17:11:00Z"/>
                <w:rFonts w:ascii="BIZ UDP明朝 Medium" w:eastAsia="BIZ UD明朝 Medium" w:hAnsi="BIZ UDP明朝 Medium"/>
                <w:b/>
                <w:sz w:val="16"/>
                <w:szCs w:val="16"/>
                <w:rPrChange w:id="11729" w:author="admin" w:date="2025-06-14T14:28:00Z">
                  <w:rPr>
                    <w:ins w:id="11730" w:author="admin" w:date="2025-05-05T11:45:00Z"/>
                    <w:del w:id="11731" w:author="Hewlett-Packard Company [2]" w:date="2025-08-04T17:11:00Z"/>
                    <w:rFonts w:ascii="BIZ UDP明朝 Medium" w:hAnsi="BIZ UDP明朝 Medium"/>
                    <w:b/>
                    <w:sz w:val="16"/>
                    <w:szCs w:val="16"/>
                  </w:rPr>
                </w:rPrChange>
              </w:rPr>
            </w:pPr>
            <w:ins w:id="11732" w:author="admin" w:date="2025-05-05T11:45:00Z">
              <w:del w:id="11733" w:author="Hewlett-Packard Company [2]" w:date="2025-08-04T17:11:00Z">
                <w:r w:rsidRPr="00E114C6" w:rsidDel="002D16CC">
                  <w:rPr>
                    <w:rFonts w:ascii="BIZ UDP明朝 Medium" w:eastAsia="BIZ UD明朝 Medium" w:hAnsi="BIZ UDP明朝 Medium"/>
                    <w:b/>
                    <w:sz w:val="16"/>
                    <w:szCs w:val="16"/>
                    <w:rPrChange w:id="11734" w:author="admin" w:date="2025-06-14T14:28:00Z">
                      <w:rPr>
                        <w:rFonts w:ascii="BIZ UDP明朝 Medium" w:hAnsi="BIZ UDP明朝 Medium"/>
                        <w:b/>
                        <w:sz w:val="16"/>
                        <w:szCs w:val="16"/>
                      </w:rPr>
                    </w:rPrChange>
                  </w:rPr>
                  <w:delText>ID</w:delText>
                </w:r>
              </w:del>
            </w:ins>
          </w:p>
        </w:tc>
        <w:tc>
          <w:tcPr>
            <w:tcW w:w="1389" w:type="dxa"/>
            <w:vAlign w:val="center"/>
          </w:tcPr>
          <w:p w14:paraId="7A3F92ED" w14:textId="0BC8F37B" w:rsidR="00FE08BE" w:rsidRPr="00E114C6" w:rsidDel="002D16CC" w:rsidRDefault="00FE08BE" w:rsidP="003E7C86">
            <w:pPr>
              <w:spacing w:line="200" w:lineRule="exact"/>
              <w:rPr>
                <w:ins w:id="11735" w:author="admin" w:date="2025-05-05T11:45:00Z"/>
                <w:del w:id="11736" w:author="Hewlett-Packard Company [2]" w:date="2025-08-04T17:11:00Z"/>
                <w:rFonts w:ascii="BIZ UDP明朝 Medium" w:eastAsia="BIZ UD明朝 Medium" w:hAnsi="BIZ UDP明朝 Medium"/>
                <w:sz w:val="16"/>
                <w:szCs w:val="16"/>
                <w:rPrChange w:id="11737" w:author="admin" w:date="2025-06-14T14:28:00Z">
                  <w:rPr>
                    <w:ins w:id="11738" w:author="admin" w:date="2025-05-05T11:45:00Z"/>
                    <w:del w:id="11739" w:author="Hewlett-Packard Company [2]" w:date="2025-08-04T17:11:00Z"/>
                    <w:rFonts w:ascii="BIZ UDP明朝 Medium" w:hAnsi="BIZ UDP明朝 Medium"/>
                    <w:sz w:val="16"/>
                    <w:szCs w:val="16"/>
                  </w:rPr>
                </w:rPrChange>
              </w:rPr>
            </w:pPr>
            <w:ins w:id="11740" w:author="admin" w:date="2025-05-05T11:45:00Z">
              <w:del w:id="11741" w:author="Hewlett-Packard Company [2]" w:date="2025-08-04T17:11:00Z">
                <w:r w:rsidRPr="00E114C6" w:rsidDel="002D16CC">
                  <w:rPr>
                    <w:rFonts w:ascii="BIZ UDP明朝 Medium" w:eastAsia="BIZ UD明朝 Medium" w:hAnsi="BIZ UDP明朝 Medium"/>
                    <w:sz w:val="16"/>
                    <w:szCs w:val="16"/>
                    <w:rPrChange w:id="11742" w:author="admin" w:date="2025-06-14T14:28:00Z">
                      <w:rPr>
                        <w:rFonts w:ascii="BIZ UDP明朝 Medium" w:hAnsi="BIZ UDP明朝 Medium"/>
                        <w:sz w:val="16"/>
                        <w:szCs w:val="16"/>
                      </w:rPr>
                    </w:rPrChange>
                  </w:rPr>
                  <w:delText>(10) identifier</w:delText>
                </w:r>
              </w:del>
            </w:ins>
          </w:p>
        </w:tc>
        <w:tc>
          <w:tcPr>
            <w:tcW w:w="3430" w:type="dxa"/>
          </w:tcPr>
          <w:p w14:paraId="73F48FB9" w14:textId="5BEC7E11" w:rsidR="00FE08BE" w:rsidRPr="00E114C6" w:rsidDel="002D16CC" w:rsidRDefault="00FE08BE" w:rsidP="003E7C86">
            <w:pPr>
              <w:spacing w:line="280" w:lineRule="exact"/>
              <w:jc w:val="left"/>
              <w:rPr>
                <w:ins w:id="11743" w:author="admin" w:date="2025-05-05T11:45:00Z"/>
                <w:del w:id="11744" w:author="Hewlett-Packard Company [2]" w:date="2025-08-04T17:11:00Z"/>
                <w:rFonts w:ascii="BIZ UDP明朝 Medium" w:eastAsia="BIZ UD明朝 Medium" w:hAnsi="BIZ UDP明朝 Medium"/>
                <w:sz w:val="16"/>
                <w:szCs w:val="16"/>
                <w:rPrChange w:id="11745" w:author="admin" w:date="2025-06-14T14:28:00Z">
                  <w:rPr>
                    <w:ins w:id="11746" w:author="admin" w:date="2025-05-05T11:45:00Z"/>
                    <w:del w:id="11747" w:author="Hewlett-Packard Company [2]" w:date="2025-08-04T17:11:00Z"/>
                    <w:rFonts w:ascii="BIZ UDP明朝 Medium" w:hAnsi="BIZ UDP明朝 Medium"/>
                    <w:sz w:val="16"/>
                    <w:szCs w:val="16"/>
                  </w:rPr>
                </w:rPrChange>
              </w:rPr>
            </w:pPr>
            <w:ins w:id="11748" w:author="admin" w:date="2025-05-05T11:45:00Z">
              <w:del w:id="11749" w:author="Hewlett-Packard Company [2]" w:date="2025-08-04T17:11:00Z">
                <w:r w:rsidRPr="00E114C6" w:rsidDel="002D16CC">
                  <w:rPr>
                    <w:rFonts w:ascii="BIZ UDP明朝 Medium" w:eastAsia="BIZ UD明朝 Medium" w:hAnsi="BIZ UDP明朝 Medium"/>
                    <w:sz w:val="16"/>
                    <w:szCs w:val="16"/>
                    <w:rPrChange w:id="11750" w:author="admin" w:date="2025-06-14T14:28:00Z">
                      <w:rPr>
                        <w:rFonts w:ascii="BIZ UDP明朝 Medium" w:hAnsi="BIZ UDP明朝 Medium"/>
                        <w:sz w:val="16"/>
                        <w:szCs w:val="16"/>
                      </w:rPr>
                    </w:rPrChange>
                  </w:rPr>
                  <w:delText>資料データを一意に識別する</w:delText>
                </w:r>
                <w:r w:rsidRPr="00E114C6" w:rsidDel="002D16CC">
                  <w:rPr>
                    <w:rFonts w:ascii="BIZ UDP明朝 Medium" w:eastAsia="BIZ UD明朝 Medium" w:hAnsi="BIZ UDP明朝 Medium"/>
                    <w:sz w:val="16"/>
                    <w:szCs w:val="16"/>
                    <w:rPrChange w:id="11751" w:author="admin" w:date="2025-06-14T14:28:00Z">
                      <w:rPr>
                        <w:rFonts w:ascii="BIZ UDP明朝 Medium" w:hAnsi="BIZ UDP明朝 Medium"/>
                        <w:sz w:val="16"/>
                        <w:szCs w:val="16"/>
                      </w:rPr>
                    </w:rPrChange>
                  </w:rPr>
                  <w:delText>ID</w:delText>
                </w:r>
                <w:r w:rsidRPr="00E114C6" w:rsidDel="002D16CC">
                  <w:rPr>
                    <w:rFonts w:ascii="BIZ UDP明朝 Medium" w:eastAsia="BIZ UD明朝 Medium" w:hAnsi="BIZ UDP明朝 Medium"/>
                    <w:sz w:val="16"/>
                    <w:szCs w:val="16"/>
                    <w:rPrChange w:id="11752" w:author="admin" w:date="2025-06-14T14:28:00Z">
                      <w:rPr>
                        <w:rFonts w:ascii="BIZ UDP明朝 Medium" w:hAnsi="BIZ UDP明朝 Medium"/>
                        <w:sz w:val="16"/>
                        <w:szCs w:val="16"/>
                      </w:rPr>
                    </w:rPrChange>
                  </w:rPr>
                  <w:delText>を記述する。</w:delText>
                </w:r>
              </w:del>
            </w:ins>
          </w:p>
        </w:tc>
      </w:tr>
      <w:tr w:rsidR="00FE08BE" w:rsidRPr="00891EEC" w:rsidDel="002D16CC" w14:paraId="364C1DE2" w14:textId="5CFD5BF1" w:rsidTr="003E7C86">
        <w:trPr>
          <w:ins w:id="11753" w:author="admin" w:date="2025-05-05T11:45:00Z"/>
          <w:del w:id="11754" w:author="Hewlett-Packard Company [2]" w:date="2025-08-04T17:11:00Z"/>
        </w:trPr>
        <w:tc>
          <w:tcPr>
            <w:tcW w:w="454" w:type="dxa"/>
            <w:vAlign w:val="center"/>
          </w:tcPr>
          <w:p w14:paraId="4999BC12" w14:textId="66CDE29F" w:rsidR="00FE08BE" w:rsidRPr="00E114C6" w:rsidDel="002D16CC" w:rsidRDefault="00FE08BE" w:rsidP="003E7C86">
            <w:pPr>
              <w:spacing w:line="200" w:lineRule="exact"/>
              <w:jc w:val="center"/>
              <w:rPr>
                <w:ins w:id="11755" w:author="admin" w:date="2025-05-05T11:45:00Z"/>
                <w:del w:id="11756" w:author="Hewlett-Packard Company [2]" w:date="2025-08-04T17:11:00Z"/>
                <w:rFonts w:ascii="BIZ UDP明朝 Medium" w:eastAsia="BIZ UD明朝 Medium" w:hAnsi="BIZ UDP明朝 Medium"/>
                <w:b/>
                <w:sz w:val="16"/>
                <w:szCs w:val="16"/>
                <w:rPrChange w:id="11757" w:author="admin" w:date="2025-06-14T14:28:00Z">
                  <w:rPr>
                    <w:ins w:id="11758" w:author="admin" w:date="2025-05-05T11:45:00Z"/>
                    <w:del w:id="11759" w:author="Hewlett-Packard Company [2]" w:date="2025-08-04T17:11:00Z"/>
                    <w:rFonts w:ascii="BIZ UDP明朝 Medium" w:hAnsi="BIZ UDP明朝 Medium"/>
                    <w:b/>
                    <w:sz w:val="16"/>
                    <w:szCs w:val="16"/>
                  </w:rPr>
                </w:rPrChange>
              </w:rPr>
            </w:pPr>
            <w:ins w:id="11760" w:author="admin" w:date="2025-05-05T11:45:00Z">
              <w:del w:id="11761" w:author="Hewlett-Packard Company [2]" w:date="2025-08-04T17:11:00Z">
                <w:r w:rsidRPr="00E114C6" w:rsidDel="002D16CC">
                  <w:rPr>
                    <w:rFonts w:ascii="BIZ UDP明朝 Medium" w:eastAsia="BIZ UD明朝 Medium" w:hAnsi="BIZ UDP明朝 Medium" w:hint="eastAsia"/>
                    <w:b/>
                    <w:sz w:val="16"/>
                    <w:szCs w:val="16"/>
                    <w:rPrChange w:id="11762" w:author="admin" w:date="2025-06-14T14:28:00Z">
                      <w:rPr>
                        <w:rFonts w:ascii="BIZ UDP明朝 Medium" w:hAnsi="BIZ UDP明朝 Medium" w:hint="eastAsia"/>
                        <w:b/>
                        <w:sz w:val="16"/>
                        <w:szCs w:val="16"/>
                      </w:rPr>
                    </w:rPrChange>
                  </w:rPr>
                  <w:delText>２</w:delText>
                </w:r>
              </w:del>
            </w:ins>
          </w:p>
        </w:tc>
        <w:tc>
          <w:tcPr>
            <w:tcW w:w="964" w:type="dxa"/>
            <w:vAlign w:val="center"/>
          </w:tcPr>
          <w:p w14:paraId="29D0D29C" w14:textId="4464F9DE" w:rsidR="00FE08BE" w:rsidRPr="00E114C6" w:rsidDel="002D16CC" w:rsidRDefault="00FE08BE" w:rsidP="003E7C86">
            <w:pPr>
              <w:spacing w:line="200" w:lineRule="exact"/>
              <w:rPr>
                <w:ins w:id="11763" w:author="admin" w:date="2025-05-05T11:45:00Z"/>
                <w:del w:id="11764" w:author="Hewlett-Packard Company [2]" w:date="2025-08-04T17:11:00Z"/>
                <w:rFonts w:ascii="BIZ UDP明朝 Medium" w:eastAsia="BIZ UD明朝 Medium" w:hAnsi="BIZ UDP明朝 Medium"/>
                <w:b/>
                <w:sz w:val="16"/>
                <w:szCs w:val="16"/>
                <w:rPrChange w:id="11765" w:author="admin" w:date="2025-06-14T14:28:00Z">
                  <w:rPr>
                    <w:ins w:id="11766" w:author="admin" w:date="2025-05-05T11:45:00Z"/>
                    <w:del w:id="11767" w:author="Hewlett-Packard Company [2]" w:date="2025-08-04T17:11:00Z"/>
                    <w:rFonts w:ascii="BIZ UDP明朝 Medium" w:hAnsi="BIZ UDP明朝 Medium"/>
                    <w:b/>
                    <w:sz w:val="16"/>
                    <w:szCs w:val="16"/>
                  </w:rPr>
                </w:rPrChange>
              </w:rPr>
            </w:pPr>
            <w:ins w:id="11768" w:author="admin" w:date="2025-05-05T11:45:00Z">
              <w:del w:id="11769" w:author="Hewlett-Packard Company [2]" w:date="2025-08-04T17:11:00Z">
                <w:r w:rsidRPr="00E114C6" w:rsidDel="002D16CC">
                  <w:rPr>
                    <w:rFonts w:ascii="BIZ UDP明朝 Medium" w:eastAsia="BIZ UD明朝 Medium" w:hAnsi="BIZ UDP明朝 Medium" w:hint="eastAsia"/>
                    <w:b/>
                    <w:sz w:val="16"/>
                    <w:szCs w:val="16"/>
                    <w:rPrChange w:id="11770" w:author="admin" w:date="2025-06-14T14:28:00Z">
                      <w:rPr>
                        <w:rFonts w:ascii="BIZ UDP明朝 Medium" w:hAnsi="BIZ UDP明朝 Medium" w:hint="eastAsia"/>
                        <w:b/>
                        <w:sz w:val="16"/>
                        <w:szCs w:val="16"/>
                      </w:rPr>
                    </w:rPrChange>
                  </w:rPr>
                  <w:delText>表題名</w:delText>
                </w:r>
              </w:del>
            </w:ins>
          </w:p>
        </w:tc>
        <w:tc>
          <w:tcPr>
            <w:tcW w:w="1389" w:type="dxa"/>
            <w:vAlign w:val="center"/>
          </w:tcPr>
          <w:p w14:paraId="4B2C7CDE" w14:textId="582C22B2" w:rsidR="00FE08BE" w:rsidRPr="00E114C6" w:rsidDel="002D16CC" w:rsidRDefault="00FE08BE" w:rsidP="003E7C86">
            <w:pPr>
              <w:spacing w:line="200" w:lineRule="exact"/>
              <w:rPr>
                <w:ins w:id="11771" w:author="admin" w:date="2025-05-05T11:45:00Z"/>
                <w:del w:id="11772" w:author="Hewlett-Packard Company [2]" w:date="2025-08-04T17:11:00Z"/>
                <w:rFonts w:ascii="BIZ UDP明朝 Medium" w:eastAsia="BIZ UD明朝 Medium" w:hAnsi="BIZ UDP明朝 Medium"/>
                <w:sz w:val="16"/>
                <w:szCs w:val="16"/>
                <w:rPrChange w:id="11773" w:author="admin" w:date="2025-06-14T14:28:00Z">
                  <w:rPr>
                    <w:ins w:id="11774" w:author="admin" w:date="2025-05-05T11:45:00Z"/>
                    <w:del w:id="11775" w:author="Hewlett-Packard Company [2]" w:date="2025-08-04T17:11:00Z"/>
                    <w:rFonts w:ascii="BIZ UDP明朝 Medium" w:hAnsi="BIZ UDP明朝 Medium"/>
                    <w:sz w:val="16"/>
                    <w:szCs w:val="16"/>
                  </w:rPr>
                </w:rPrChange>
              </w:rPr>
            </w:pPr>
            <w:ins w:id="11776" w:author="admin" w:date="2025-05-05T11:45:00Z">
              <w:del w:id="11777" w:author="Hewlett-Packard Company [2]" w:date="2025-08-04T17:11:00Z">
                <w:r w:rsidRPr="00E114C6" w:rsidDel="002D16CC">
                  <w:rPr>
                    <w:rFonts w:ascii="BIZ UDP明朝 Medium" w:eastAsia="BIZ UD明朝 Medium" w:hAnsi="BIZ UDP明朝 Medium"/>
                    <w:sz w:val="16"/>
                    <w:szCs w:val="16"/>
                    <w:rPrChange w:id="11778" w:author="admin" w:date="2025-06-14T14:28:00Z">
                      <w:rPr>
                        <w:rFonts w:ascii="BIZ UDP明朝 Medium" w:hAnsi="BIZ UDP明朝 Medium"/>
                        <w:sz w:val="16"/>
                        <w:szCs w:val="16"/>
                      </w:rPr>
                    </w:rPrChange>
                  </w:rPr>
                  <w:delText>(1) title</w:delText>
                </w:r>
              </w:del>
            </w:ins>
          </w:p>
        </w:tc>
        <w:tc>
          <w:tcPr>
            <w:tcW w:w="3430" w:type="dxa"/>
          </w:tcPr>
          <w:p w14:paraId="04BF3475" w14:textId="04DE3E01" w:rsidR="00FE08BE" w:rsidRPr="00E114C6" w:rsidDel="002D16CC" w:rsidRDefault="00FE08BE" w:rsidP="003E7C86">
            <w:pPr>
              <w:spacing w:line="280" w:lineRule="exact"/>
              <w:jc w:val="left"/>
              <w:rPr>
                <w:ins w:id="11779" w:author="admin" w:date="2025-05-05T11:45:00Z"/>
                <w:del w:id="11780" w:author="Hewlett-Packard Company [2]" w:date="2025-08-04T17:11:00Z"/>
                <w:rFonts w:ascii="BIZ UDP明朝 Medium" w:eastAsia="BIZ UD明朝 Medium" w:hAnsi="BIZ UDP明朝 Medium"/>
                <w:sz w:val="16"/>
                <w:szCs w:val="16"/>
                <w:rPrChange w:id="11781" w:author="admin" w:date="2025-06-14T14:28:00Z">
                  <w:rPr>
                    <w:ins w:id="11782" w:author="admin" w:date="2025-05-05T11:45:00Z"/>
                    <w:del w:id="11783" w:author="Hewlett-Packard Company [2]" w:date="2025-08-04T17:11:00Z"/>
                    <w:rFonts w:ascii="BIZ UDP明朝 Medium" w:hAnsi="BIZ UDP明朝 Medium"/>
                    <w:sz w:val="16"/>
                    <w:szCs w:val="16"/>
                  </w:rPr>
                </w:rPrChange>
              </w:rPr>
            </w:pPr>
            <w:ins w:id="11784" w:author="admin" w:date="2025-05-05T11:45:00Z">
              <w:del w:id="11785" w:author="Hewlett-Packard Company [2]" w:date="2025-08-04T17:11:00Z">
                <w:r w:rsidRPr="00E114C6" w:rsidDel="002D16CC">
                  <w:rPr>
                    <w:rFonts w:ascii="BIZ UDP明朝 Medium" w:eastAsia="BIZ UD明朝 Medium" w:hAnsi="BIZ UDP明朝 Medium"/>
                    <w:sz w:val="16"/>
                    <w:szCs w:val="16"/>
                    <w:rPrChange w:id="11786" w:author="admin" w:date="2025-06-14T14:28:00Z">
                      <w:rPr>
                        <w:rFonts w:ascii="BIZ UDP明朝 Medium" w:hAnsi="BIZ UDP明朝 Medium"/>
                        <w:sz w:val="16"/>
                        <w:szCs w:val="16"/>
                      </w:rPr>
                    </w:rPrChange>
                  </w:rPr>
                  <w:delText>資料全体の表題を記述する。</w:delText>
                </w:r>
              </w:del>
            </w:ins>
          </w:p>
        </w:tc>
      </w:tr>
      <w:tr w:rsidR="00FE08BE" w:rsidRPr="00891EEC" w:rsidDel="002D16CC" w14:paraId="15BC9300" w14:textId="090F4C2A" w:rsidTr="003E7C86">
        <w:trPr>
          <w:ins w:id="11787" w:author="admin" w:date="2025-05-05T11:45:00Z"/>
          <w:del w:id="11788" w:author="Hewlett-Packard Company [2]" w:date="2025-08-04T17:11:00Z"/>
        </w:trPr>
        <w:tc>
          <w:tcPr>
            <w:tcW w:w="454" w:type="dxa"/>
            <w:vAlign w:val="center"/>
          </w:tcPr>
          <w:p w14:paraId="2123357B" w14:textId="36A2055E" w:rsidR="00FE08BE" w:rsidRPr="00E114C6" w:rsidDel="002D16CC" w:rsidRDefault="00FE08BE" w:rsidP="003E7C86">
            <w:pPr>
              <w:spacing w:line="200" w:lineRule="exact"/>
              <w:jc w:val="center"/>
              <w:rPr>
                <w:ins w:id="11789" w:author="admin" w:date="2025-05-05T11:45:00Z"/>
                <w:del w:id="11790" w:author="Hewlett-Packard Company [2]" w:date="2025-08-04T17:11:00Z"/>
                <w:rFonts w:ascii="BIZ UDP明朝 Medium" w:eastAsia="BIZ UD明朝 Medium" w:hAnsi="BIZ UDP明朝 Medium"/>
                <w:b/>
                <w:sz w:val="16"/>
                <w:szCs w:val="16"/>
                <w:rPrChange w:id="11791" w:author="admin" w:date="2025-06-14T14:28:00Z">
                  <w:rPr>
                    <w:ins w:id="11792" w:author="admin" w:date="2025-05-05T11:45:00Z"/>
                    <w:del w:id="11793" w:author="Hewlett-Packard Company [2]" w:date="2025-08-04T17:11:00Z"/>
                    <w:rFonts w:ascii="BIZ UDP明朝 Medium" w:hAnsi="BIZ UDP明朝 Medium"/>
                    <w:b/>
                    <w:sz w:val="16"/>
                    <w:szCs w:val="16"/>
                  </w:rPr>
                </w:rPrChange>
              </w:rPr>
            </w:pPr>
            <w:ins w:id="11794" w:author="admin" w:date="2025-05-05T11:45:00Z">
              <w:del w:id="11795" w:author="Hewlett-Packard Company [2]" w:date="2025-08-04T17:11:00Z">
                <w:r w:rsidRPr="00E114C6" w:rsidDel="002D16CC">
                  <w:rPr>
                    <w:rFonts w:ascii="BIZ UDP明朝 Medium" w:eastAsia="BIZ UD明朝 Medium" w:hAnsi="BIZ UDP明朝 Medium" w:hint="eastAsia"/>
                    <w:b/>
                    <w:sz w:val="16"/>
                    <w:szCs w:val="16"/>
                    <w:rPrChange w:id="11796" w:author="admin" w:date="2025-06-14T14:28:00Z">
                      <w:rPr>
                        <w:rFonts w:ascii="BIZ UDP明朝 Medium" w:hAnsi="BIZ UDP明朝 Medium" w:hint="eastAsia"/>
                        <w:b/>
                        <w:sz w:val="16"/>
                        <w:szCs w:val="16"/>
                      </w:rPr>
                    </w:rPrChange>
                  </w:rPr>
                  <w:delText>３</w:delText>
                </w:r>
              </w:del>
            </w:ins>
          </w:p>
        </w:tc>
        <w:tc>
          <w:tcPr>
            <w:tcW w:w="964" w:type="dxa"/>
            <w:vAlign w:val="center"/>
          </w:tcPr>
          <w:p w14:paraId="5EC76302" w14:textId="32762EE9" w:rsidR="00FE08BE" w:rsidRPr="00E114C6" w:rsidDel="002D16CC" w:rsidRDefault="00FE08BE" w:rsidP="003E7C86">
            <w:pPr>
              <w:spacing w:line="200" w:lineRule="exact"/>
              <w:rPr>
                <w:ins w:id="11797" w:author="admin" w:date="2025-05-05T11:45:00Z"/>
                <w:del w:id="11798" w:author="Hewlett-Packard Company [2]" w:date="2025-08-04T17:11:00Z"/>
                <w:rFonts w:ascii="BIZ UDP明朝 Medium" w:eastAsia="BIZ UD明朝 Medium" w:hAnsi="BIZ UDP明朝 Medium"/>
                <w:b/>
                <w:sz w:val="16"/>
                <w:szCs w:val="16"/>
                <w:rPrChange w:id="11799" w:author="admin" w:date="2025-06-14T14:28:00Z">
                  <w:rPr>
                    <w:ins w:id="11800" w:author="admin" w:date="2025-05-05T11:45:00Z"/>
                    <w:del w:id="11801" w:author="Hewlett-Packard Company [2]" w:date="2025-08-04T17:11:00Z"/>
                    <w:rFonts w:ascii="BIZ UDP明朝 Medium" w:hAnsi="BIZ UDP明朝 Medium"/>
                    <w:b/>
                    <w:sz w:val="16"/>
                    <w:szCs w:val="16"/>
                  </w:rPr>
                </w:rPrChange>
              </w:rPr>
            </w:pPr>
            <w:ins w:id="11802" w:author="admin" w:date="2025-05-05T11:45:00Z">
              <w:del w:id="11803" w:author="Hewlett-Packard Company [2]" w:date="2025-08-04T17:11:00Z">
                <w:r w:rsidRPr="00E114C6" w:rsidDel="002D16CC">
                  <w:rPr>
                    <w:rFonts w:ascii="BIZ UDP明朝 Medium" w:eastAsia="BIZ UD明朝 Medium" w:hAnsi="BIZ UDP明朝 Medium" w:hint="eastAsia"/>
                    <w:b/>
                    <w:sz w:val="16"/>
                    <w:szCs w:val="16"/>
                    <w:rPrChange w:id="11804" w:author="admin" w:date="2025-06-14T14:28:00Z">
                      <w:rPr>
                        <w:rFonts w:ascii="BIZ UDP明朝 Medium" w:hAnsi="BIZ UDP明朝 Medium" w:hint="eastAsia"/>
                        <w:b/>
                        <w:sz w:val="16"/>
                        <w:szCs w:val="16"/>
                      </w:rPr>
                    </w:rPrChange>
                  </w:rPr>
                  <w:delText>資料名</w:delText>
                </w:r>
              </w:del>
            </w:ins>
          </w:p>
        </w:tc>
        <w:tc>
          <w:tcPr>
            <w:tcW w:w="1389" w:type="dxa"/>
            <w:vAlign w:val="center"/>
          </w:tcPr>
          <w:p w14:paraId="222E2DD4" w14:textId="403867EA" w:rsidR="00FE08BE" w:rsidRPr="00E114C6" w:rsidDel="002D16CC" w:rsidRDefault="00FE08BE" w:rsidP="003E7C86">
            <w:pPr>
              <w:spacing w:line="200" w:lineRule="exact"/>
              <w:rPr>
                <w:ins w:id="11805" w:author="admin" w:date="2025-05-05T11:45:00Z"/>
                <w:del w:id="11806" w:author="Hewlett-Packard Company [2]" w:date="2025-08-04T17:11:00Z"/>
                <w:rFonts w:ascii="BIZ UDP明朝 Medium" w:eastAsia="BIZ UD明朝 Medium" w:hAnsi="BIZ UDP明朝 Medium"/>
                <w:sz w:val="16"/>
                <w:szCs w:val="16"/>
                <w:rPrChange w:id="11807" w:author="admin" w:date="2025-06-14T14:28:00Z">
                  <w:rPr>
                    <w:ins w:id="11808" w:author="admin" w:date="2025-05-05T11:45:00Z"/>
                    <w:del w:id="11809" w:author="Hewlett-Packard Company [2]" w:date="2025-08-04T17:11:00Z"/>
                    <w:rFonts w:ascii="BIZ UDP明朝 Medium" w:hAnsi="BIZ UDP明朝 Medium"/>
                    <w:sz w:val="16"/>
                    <w:szCs w:val="16"/>
                  </w:rPr>
                </w:rPrChange>
              </w:rPr>
            </w:pPr>
            <w:ins w:id="11810" w:author="admin" w:date="2025-05-05T11:45:00Z">
              <w:del w:id="11811" w:author="Hewlett-Packard Company [2]" w:date="2025-08-04T17:11:00Z">
                <w:r w:rsidRPr="00E114C6" w:rsidDel="002D16CC">
                  <w:rPr>
                    <w:rFonts w:ascii="BIZ UDP明朝 Medium" w:eastAsia="BIZ UD明朝 Medium" w:hAnsi="BIZ UDP明朝 Medium"/>
                    <w:sz w:val="16"/>
                    <w:szCs w:val="16"/>
                    <w:rPrChange w:id="11812" w:author="admin" w:date="2025-06-14T14:28:00Z">
                      <w:rPr>
                        <w:rFonts w:ascii="BIZ UDP明朝 Medium" w:hAnsi="BIZ UDP明朝 Medium"/>
                        <w:sz w:val="16"/>
                        <w:szCs w:val="16"/>
                      </w:rPr>
                    </w:rPrChange>
                  </w:rPr>
                  <w:delText>(1) title</w:delText>
                </w:r>
              </w:del>
            </w:ins>
          </w:p>
        </w:tc>
        <w:tc>
          <w:tcPr>
            <w:tcW w:w="3430" w:type="dxa"/>
          </w:tcPr>
          <w:p w14:paraId="60A0D948" w14:textId="01C1F637" w:rsidR="00FE08BE" w:rsidRPr="00E114C6" w:rsidDel="002D16CC" w:rsidRDefault="00FE08BE" w:rsidP="003E7C86">
            <w:pPr>
              <w:spacing w:line="280" w:lineRule="exact"/>
              <w:jc w:val="left"/>
              <w:rPr>
                <w:ins w:id="11813" w:author="admin" w:date="2025-05-05T11:45:00Z"/>
                <w:del w:id="11814" w:author="Hewlett-Packard Company [2]" w:date="2025-08-04T17:11:00Z"/>
                <w:rFonts w:ascii="BIZ UDP明朝 Medium" w:eastAsia="BIZ UD明朝 Medium" w:hAnsi="BIZ UDP明朝 Medium"/>
                <w:sz w:val="16"/>
                <w:szCs w:val="16"/>
                <w:rPrChange w:id="11815" w:author="admin" w:date="2025-06-14T14:28:00Z">
                  <w:rPr>
                    <w:ins w:id="11816" w:author="admin" w:date="2025-05-05T11:45:00Z"/>
                    <w:del w:id="11817" w:author="Hewlett-Packard Company [2]" w:date="2025-08-04T17:11:00Z"/>
                    <w:rFonts w:ascii="BIZ UDP明朝 Medium" w:hAnsi="BIZ UDP明朝 Medium"/>
                    <w:sz w:val="16"/>
                    <w:szCs w:val="16"/>
                  </w:rPr>
                </w:rPrChange>
              </w:rPr>
            </w:pPr>
            <w:ins w:id="11818" w:author="admin" w:date="2025-05-05T11:45:00Z">
              <w:del w:id="11819" w:author="Hewlett-Packard Company [2]" w:date="2025-08-04T17:11:00Z">
                <w:r w:rsidRPr="00E114C6" w:rsidDel="002D16CC">
                  <w:rPr>
                    <w:rFonts w:ascii="BIZ UDP明朝 Medium" w:eastAsia="BIZ UD明朝 Medium" w:hAnsi="BIZ UDP明朝 Medium"/>
                    <w:sz w:val="16"/>
                    <w:szCs w:val="16"/>
                    <w:rPrChange w:id="11820" w:author="admin" w:date="2025-06-14T14:28:00Z">
                      <w:rPr>
                        <w:rFonts w:ascii="BIZ UDP明朝 Medium" w:hAnsi="BIZ UDP明朝 Medium"/>
                        <w:sz w:val="16"/>
                        <w:szCs w:val="16"/>
                      </w:rPr>
                    </w:rPrChange>
                  </w:rPr>
                  <w:delText>資料の表題に対する詳細項目名を記述する。</w:delText>
                </w:r>
              </w:del>
            </w:ins>
          </w:p>
        </w:tc>
      </w:tr>
      <w:tr w:rsidR="00FE08BE" w:rsidRPr="00891EEC" w:rsidDel="002D16CC" w14:paraId="04A1ED9E" w14:textId="28EC2803" w:rsidTr="003E7C86">
        <w:trPr>
          <w:ins w:id="11821" w:author="admin" w:date="2025-05-05T11:45:00Z"/>
          <w:del w:id="11822" w:author="Hewlett-Packard Company [2]" w:date="2025-08-04T17:11:00Z"/>
        </w:trPr>
        <w:tc>
          <w:tcPr>
            <w:tcW w:w="454" w:type="dxa"/>
            <w:vAlign w:val="center"/>
          </w:tcPr>
          <w:p w14:paraId="7E60136E" w14:textId="5DB4348A" w:rsidR="00FE08BE" w:rsidRPr="00E114C6" w:rsidDel="002D16CC" w:rsidRDefault="00FE08BE" w:rsidP="003E7C86">
            <w:pPr>
              <w:spacing w:line="200" w:lineRule="exact"/>
              <w:jc w:val="center"/>
              <w:rPr>
                <w:ins w:id="11823" w:author="admin" w:date="2025-05-05T11:45:00Z"/>
                <w:del w:id="11824" w:author="Hewlett-Packard Company [2]" w:date="2025-08-04T17:11:00Z"/>
                <w:rFonts w:ascii="BIZ UDP明朝 Medium" w:eastAsia="BIZ UD明朝 Medium" w:hAnsi="BIZ UDP明朝 Medium"/>
                <w:b/>
                <w:sz w:val="16"/>
                <w:szCs w:val="16"/>
                <w:rPrChange w:id="11825" w:author="admin" w:date="2025-06-14T14:28:00Z">
                  <w:rPr>
                    <w:ins w:id="11826" w:author="admin" w:date="2025-05-05T11:45:00Z"/>
                    <w:del w:id="11827" w:author="Hewlett-Packard Company [2]" w:date="2025-08-04T17:11:00Z"/>
                    <w:rFonts w:ascii="BIZ UDP明朝 Medium" w:hAnsi="BIZ UDP明朝 Medium"/>
                    <w:b/>
                    <w:sz w:val="16"/>
                    <w:szCs w:val="16"/>
                  </w:rPr>
                </w:rPrChange>
              </w:rPr>
            </w:pPr>
            <w:ins w:id="11828" w:author="admin" w:date="2025-05-05T11:45:00Z">
              <w:del w:id="11829" w:author="Hewlett-Packard Company [2]" w:date="2025-08-04T17:11:00Z">
                <w:r w:rsidRPr="00E114C6" w:rsidDel="002D16CC">
                  <w:rPr>
                    <w:rFonts w:ascii="BIZ UDP明朝 Medium" w:eastAsia="BIZ UD明朝 Medium" w:hAnsi="BIZ UDP明朝 Medium" w:hint="eastAsia"/>
                    <w:b/>
                    <w:sz w:val="16"/>
                    <w:szCs w:val="16"/>
                    <w:rPrChange w:id="11830" w:author="admin" w:date="2025-06-14T14:28:00Z">
                      <w:rPr>
                        <w:rFonts w:ascii="BIZ UDP明朝 Medium" w:hAnsi="BIZ UDP明朝 Medium" w:hint="eastAsia"/>
                        <w:b/>
                        <w:sz w:val="16"/>
                        <w:szCs w:val="16"/>
                      </w:rPr>
                    </w:rPrChange>
                  </w:rPr>
                  <w:delText>４</w:delText>
                </w:r>
              </w:del>
            </w:ins>
          </w:p>
        </w:tc>
        <w:tc>
          <w:tcPr>
            <w:tcW w:w="964" w:type="dxa"/>
            <w:vAlign w:val="center"/>
          </w:tcPr>
          <w:p w14:paraId="46D65826" w14:textId="5CEFC720" w:rsidR="00FE08BE" w:rsidRPr="00E114C6" w:rsidDel="002D16CC" w:rsidRDefault="00FE08BE" w:rsidP="003E7C86">
            <w:pPr>
              <w:spacing w:line="200" w:lineRule="exact"/>
              <w:rPr>
                <w:ins w:id="11831" w:author="admin" w:date="2025-05-05T11:45:00Z"/>
                <w:del w:id="11832" w:author="Hewlett-Packard Company [2]" w:date="2025-08-04T17:11:00Z"/>
                <w:rFonts w:ascii="BIZ UDP明朝 Medium" w:eastAsia="BIZ UD明朝 Medium" w:hAnsi="BIZ UDP明朝 Medium"/>
                <w:b/>
                <w:sz w:val="16"/>
                <w:szCs w:val="16"/>
                <w:rPrChange w:id="11833" w:author="admin" w:date="2025-06-14T14:28:00Z">
                  <w:rPr>
                    <w:ins w:id="11834" w:author="admin" w:date="2025-05-05T11:45:00Z"/>
                    <w:del w:id="11835" w:author="Hewlett-Packard Company [2]" w:date="2025-08-04T17:11:00Z"/>
                    <w:rFonts w:ascii="BIZ UDP明朝 Medium" w:hAnsi="BIZ UDP明朝 Medium"/>
                    <w:b/>
                    <w:sz w:val="16"/>
                    <w:szCs w:val="16"/>
                  </w:rPr>
                </w:rPrChange>
              </w:rPr>
            </w:pPr>
            <w:ins w:id="11836" w:author="admin" w:date="2025-05-05T11:45:00Z">
              <w:del w:id="11837" w:author="Hewlett-Packard Company [2]" w:date="2025-08-04T17:11:00Z">
                <w:r w:rsidRPr="00E114C6" w:rsidDel="002D16CC">
                  <w:rPr>
                    <w:rFonts w:ascii="BIZ UDP明朝 Medium" w:eastAsia="BIZ UD明朝 Medium" w:hAnsi="BIZ UDP明朝 Medium" w:hint="eastAsia"/>
                    <w:b/>
                    <w:sz w:val="16"/>
                    <w:szCs w:val="16"/>
                    <w:rPrChange w:id="11838" w:author="admin" w:date="2025-06-14T14:28:00Z">
                      <w:rPr>
                        <w:rFonts w:ascii="BIZ UDP明朝 Medium" w:hAnsi="BIZ UDP明朝 Medium" w:hint="eastAsia"/>
                        <w:b/>
                        <w:sz w:val="16"/>
                        <w:szCs w:val="16"/>
                      </w:rPr>
                    </w:rPrChange>
                  </w:rPr>
                  <w:delText>内容分類</w:delText>
                </w:r>
              </w:del>
            </w:ins>
          </w:p>
        </w:tc>
        <w:tc>
          <w:tcPr>
            <w:tcW w:w="1389" w:type="dxa"/>
            <w:vAlign w:val="center"/>
          </w:tcPr>
          <w:p w14:paraId="280086F1" w14:textId="066D5452" w:rsidR="00FE08BE" w:rsidRPr="00E114C6" w:rsidDel="002D16CC" w:rsidRDefault="00FE08BE" w:rsidP="003E7C86">
            <w:pPr>
              <w:spacing w:line="200" w:lineRule="exact"/>
              <w:rPr>
                <w:ins w:id="11839" w:author="admin" w:date="2025-05-05T11:45:00Z"/>
                <w:del w:id="11840" w:author="Hewlett-Packard Company [2]" w:date="2025-08-04T17:11:00Z"/>
                <w:rFonts w:ascii="BIZ UDP明朝 Medium" w:eastAsia="BIZ UD明朝 Medium" w:hAnsi="BIZ UDP明朝 Medium"/>
                <w:sz w:val="16"/>
                <w:szCs w:val="16"/>
                <w:rPrChange w:id="11841" w:author="admin" w:date="2025-06-14T14:28:00Z">
                  <w:rPr>
                    <w:ins w:id="11842" w:author="admin" w:date="2025-05-05T11:45:00Z"/>
                    <w:del w:id="11843" w:author="Hewlett-Packard Company [2]" w:date="2025-08-04T17:11:00Z"/>
                    <w:rFonts w:ascii="BIZ UDP明朝 Medium" w:hAnsi="BIZ UDP明朝 Medium"/>
                    <w:sz w:val="16"/>
                    <w:szCs w:val="16"/>
                  </w:rPr>
                </w:rPrChange>
              </w:rPr>
            </w:pPr>
            <w:ins w:id="11844" w:author="admin" w:date="2025-05-05T11:45:00Z">
              <w:del w:id="11845" w:author="Hewlett-Packard Company [2]" w:date="2025-08-04T17:11:00Z">
                <w:r w:rsidRPr="00E114C6" w:rsidDel="002D16CC">
                  <w:rPr>
                    <w:rFonts w:ascii="BIZ UDP明朝 Medium" w:eastAsia="BIZ UD明朝 Medium" w:hAnsi="BIZ UDP明朝 Medium"/>
                    <w:sz w:val="16"/>
                    <w:szCs w:val="16"/>
                    <w:rPrChange w:id="11846" w:author="admin" w:date="2025-06-14T14:28:00Z">
                      <w:rPr>
                        <w:rFonts w:ascii="BIZ UDP明朝 Medium" w:hAnsi="BIZ UDP明朝 Medium"/>
                        <w:sz w:val="16"/>
                        <w:szCs w:val="16"/>
                      </w:rPr>
                    </w:rPrChange>
                  </w:rPr>
                  <w:delText>(3) subject</w:delText>
                </w:r>
              </w:del>
            </w:ins>
          </w:p>
        </w:tc>
        <w:tc>
          <w:tcPr>
            <w:tcW w:w="3430" w:type="dxa"/>
          </w:tcPr>
          <w:p w14:paraId="37459CEC" w14:textId="16ADE9B9" w:rsidR="00FE08BE" w:rsidRPr="00E114C6" w:rsidDel="002D16CC" w:rsidRDefault="00FE08BE" w:rsidP="003E7C86">
            <w:pPr>
              <w:spacing w:line="280" w:lineRule="exact"/>
              <w:jc w:val="left"/>
              <w:rPr>
                <w:ins w:id="11847" w:author="admin" w:date="2025-05-05T11:45:00Z"/>
                <w:del w:id="11848" w:author="Hewlett-Packard Company [2]" w:date="2025-08-04T17:11:00Z"/>
                <w:rFonts w:ascii="BIZ UDP明朝 Medium" w:eastAsia="BIZ UD明朝 Medium" w:hAnsi="BIZ UDP明朝 Medium"/>
                <w:sz w:val="16"/>
                <w:szCs w:val="16"/>
                <w:rPrChange w:id="11849" w:author="admin" w:date="2025-06-14T14:28:00Z">
                  <w:rPr>
                    <w:ins w:id="11850" w:author="admin" w:date="2025-05-05T11:45:00Z"/>
                    <w:del w:id="11851" w:author="Hewlett-Packard Company [2]" w:date="2025-08-04T17:11:00Z"/>
                    <w:rFonts w:ascii="BIZ UDP明朝 Medium" w:hAnsi="BIZ UDP明朝 Medium"/>
                    <w:sz w:val="16"/>
                    <w:szCs w:val="16"/>
                  </w:rPr>
                </w:rPrChange>
              </w:rPr>
            </w:pPr>
            <w:ins w:id="11852" w:author="admin" w:date="2025-05-05T11:45:00Z">
              <w:del w:id="11853" w:author="Hewlett-Packard Company [2]" w:date="2025-08-04T17:11:00Z">
                <w:r w:rsidRPr="00E114C6" w:rsidDel="002D16CC">
                  <w:rPr>
                    <w:rFonts w:ascii="BIZ UDP明朝 Medium" w:eastAsia="BIZ UD明朝 Medium" w:hAnsi="BIZ UDP明朝 Medium"/>
                    <w:sz w:val="16"/>
                    <w:szCs w:val="16"/>
                    <w:rPrChange w:id="11854" w:author="admin" w:date="2025-06-14T14:28:00Z">
                      <w:rPr>
                        <w:rFonts w:ascii="BIZ UDP明朝 Medium" w:hAnsi="BIZ UDP明朝 Medium"/>
                        <w:sz w:val="16"/>
                        <w:szCs w:val="16"/>
                      </w:rPr>
                    </w:rPrChange>
                  </w:rPr>
                  <w:delText>資料の内容についての大分類を記述する。</w:delText>
                </w:r>
              </w:del>
            </w:ins>
          </w:p>
        </w:tc>
      </w:tr>
      <w:tr w:rsidR="00FE08BE" w:rsidRPr="00891EEC" w:rsidDel="002D16CC" w14:paraId="70CC9D8E" w14:textId="4D679730" w:rsidTr="003E7C86">
        <w:trPr>
          <w:ins w:id="11855" w:author="admin" w:date="2025-05-05T11:45:00Z"/>
          <w:del w:id="11856" w:author="Hewlett-Packard Company [2]" w:date="2025-08-04T17:11:00Z"/>
        </w:trPr>
        <w:tc>
          <w:tcPr>
            <w:tcW w:w="454" w:type="dxa"/>
            <w:vAlign w:val="center"/>
          </w:tcPr>
          <w:p w14:paraId="53257EBE" w14:textId="3AC4E5B2" w:rsidR="00FE08BE" w:rsidRPr="00E114C6" w:rsidDel="002D16CC" w:rsidRDefault="00FE08BE" w:rsidP="003E7C86">
            <w:pPr>
              <w:spacing w:line="200" w:lineRule="exact"/>
              <w:jc w:val="center"/>
              <w:rPr>
                <w:ins w:id="11857" w:author="admin" w:date="2025-05-05T11:45:00Z"/>
                <w:del w:id="11858" w:author="Hewlett-Packard Company [2]" w:date="2025-08-04T17:11:00Z"/>
                <w:rFonts w:ascii="BIZ UDP明朝 Medium" w:eastAsia="BIZ UD明朝 Medium" w:hAnsi="BIZ UDP明朝 Medium"/>
                <w:b/>
                <w:sz w:val="16"/>
                <w:szCs w:val="16"/>
                <w:rPrChange w:id="11859" w:author="admin" w:date="2025-06-14T14:28:00Z">
                  <w:rPr>
                    <w:ins w:id="11860" w:author="admin" w:date="2025-05-05T11:45:00Z"/>
                    <w:del w:id="11861" w:author="Hewlett-Packard Company [2]" w:date="2025-08-04T17:11:00Z"/>
                    <w:rFonts w:ascii="BIZ UDP明朝 Medium" w:hAnsi="BIZ UDP明朝 Medium"/>
                    <w:b/>
                    <w:sz w:val="16"/>
                    <w:szCs w:val="16"/>
                  </w:rPr>
                </w:rPrChange>
              </w:rPr>
            </w:pPr>
            <w:ins w:id="11862" w:author="admin" w:date="2025-05-05T11:45:00Z">
              <w:del w:id="11863" w:author="Hewlett-Packard Company [2]" w:date="2025-08-04T17:11:00Z">
                <w:r w:rsidRPr="00E114C6" w:rsidDel="002D16CC">
                  <w:rPr>
                    <w:rFonts w:ascii="BIZ UDP明朝 Medium" w:eastAsia="BIZ UD明朝 Medium" w:hAnsi="BIZ UDP明朝 Medium" w:hint="eastAsia"/>
                    <w:b/>
                    <w:sz w:val="16"/>
                    <w:szCs w:val="16"/>
                    <w:rPrChange w:id="11864" w:author="admin" w:date="2025-06-14T14:28:00Z">
                      <w:rPr>
                        <w:rFonts w:ascii="BIZ UDP明朝 Medium" w:hAnsi="BIZ UDP明朝 Medium" w:hint="eastAsia"/>
                        <w:b/>
                        <w:sz w:val="16"/>
                        <w:szCs w:val="16"/>
                      </w:rPr>
                    </w:rPrChange>
                  </w:rPr>
                  <w:delText>５</w:delText>
                </w:r>
              </w:del>
            </w:ins>
          </w:p>
        </w:tc>
        <w:tc>
          <w:tcPr>
            <w:tcW w:w="964" w:type="dxa"/>
            <w:vAlign w:val="center"/>
          </w:tcPr>
          <w:p w14:paraId="607C2FA4" w14:textId="30C6DB88" w:rsidR="00FE08BE" w:rsidRPr="00E114C6" w:rsidDel="002D16CC" w:rsidRDefault="00FE08BE" w:rsidP="003E7C86">
            <w:pPr>
              <w:spacing w:line="200" w:lineRule="exact"/>
              <w:rPr>
                <w:ins w:id="11865" w:author="admin" w:date="2025-05-05T11:45:00Z"/>
                <w:del w:id="11866" w:author="Hewlett-Packard Company [2]" w:date="2025-08-04T17:11:00Z"/>
                <w:rFonts w:ascii="BIZ UDP明朝 Medium" w:eastAsia="BIZ UD明朝 Medium" w:hAnsi="BIZ UDP明朝 Medium"/>
                <w:b/>
                <w:sz w:val="16"/>
                <w:szCs w:val="16"/>
                <w:rPrChange w:id="11867" w:author="admin" w:date="2025-06-14T14:28:00Z">
                  <w:rPr>
                    <w:ins w:id="11868" w:author="admin" w:date="2025-05-05T11:45:00Z"/>
                    <w:del w:id="11869" w:author="Hewlett-Packard Company [2]" w:date="2025-08-04T17:11:00Z"/>
                    <w:rFonts w:ascii="BIZ UDP明朝 Medium" w:hAnsi="BIZ UDP明朝 Medium"/>
                    <w:b/>
                    <w:sz w:val="16"/>
                    <w:szCs w:val="16"/>
                  </w:rPr>
                </w:rPrChange>
              </w:rPr>
            </w:pPr>
            <w:ins w:id="11870" w:author="admin" w:date="2025-05-05T11:45:00Z">
              <w:del w:id="11871" w:author="Hewlett-Packard Company [2]" w:date="2025-08-04T17:11:00Z">
                <w:r w:rsidRPr="00E114C6" w:rsidDel="002D16CC">
                  <w:rPr>
                    <w:rFonts w:ascii="BIZ UDP明朝 Medium" w:eastAsia="BIZ UD明朝 Medium" w:hAnsi="BIZ UDP明朝 Medium" w:hint="eastAsia"/>
                    <w:b/>
                    <w:sz w:val="16"/>
                    <w:szCs w:val="16"/>
                    <w:rPrChange w:id="11872" w:author="admin" w:date="2025-06-14T14:28:00Z">
                      <w:rPr>
                        <w:rFonts w:ascii="BIZ UDP明朝 Medium" w:hAnsi="BIZ UDP明朝 Medium" w:hint="eastAsia"/>
                        <w:b/>
                        <w:sz w:val="16"/>
                        <w:szCs w:val="16"/>
                      </w:rPr>
                    </w:rPrChange>
                  </w:rPr>
                  <w:delText>索引語</w:delText>
                </w:r>
              </w:del>
            </w:ins>
          </w:p>
        </w:tc>
        <w:tc>
          <w:tcPr>
            <w:tcW w:w="1389" w:type="dxa"/>
            <w:vAlign w:val="center"/>
          </w:tcPr>
          <w:p w14:paraId="173C80A5" w14:textId="6351A05D" w:rsidR="00FE08BE" w:rsidRPr="00E114C6" w:rsidDel="002D16CC" w:rsidRDefault="00FE08BE" w:rsidP="003E7C86">
            <w:pPr>
              <w:spacing w:line="200" w:lineRule="exact"/>
              <w:rPr>
                <w:ins w:id="11873" w:author="admin" w:date="2025-05-05T11:45:00Z"/>
                <w:del w:id="11874" w:author="Hewlett-Packard Company [2]" w:date="2025-08-04T17:11:00Z"/>
                <w:rFonts w:ascii="BIZ UDP明朝 Medium" w:eastAsia="BIZ UD明朝 Medium" w:hAnsi="BIZ UDP明朝 Medium"/>
                <w:sz w:val="16"/>
                <w:szCs w:val="16"/>
                <w:rPrChange w:id="11875" w:author="admin" w:date="2025-06-14T14:28:00Z">
                  <w:rPr>
                    <w:ins w:id="11876" w:author="admin" w:date="2025-05-05T11:45:00Z"/>
                    <w:del w:id="11877" w:author="Hewlett-Packard Company [2]" w:date="2025-08-04T17:11:00Z"/>
                    <w:rFonts w:ascii="BIZ UDP明朝 Medium" w:hAnsi="BIZ UDP明朝 Medium"/>
                    <w:sz w:val="16"/>
                    <w:szCs w:val="16"/>
                  </w:rPr>
                </w:rPrChange>
              </w:rPr>
            </w:pPr>
            <w:ins w:id="11878" w:author="admin" w:date="2025-05-05T11:45:00Z">
              <w:del w:id="11879" w:author="Hewlett-Packard Company [2]" w:date="2025-08-04T17:11:00Z">
                <w:r w:rsidRPr="00E114C6" w:rsidDel="002D16CC">
                  <w:rPr>
                    <w:rFonts w:ascii="BIZ UDP明朝 Medium" w:eastAsia="BIZ UD明朝 Medium" w:hAnsi="BIZ UDP明朝 Medium"/>
                    <w:sz w:val="16"/>
                    <w:szCs w:val="16"/>
                    <w:rPrChange w:id="11880" w:author="admin" w:date="2025-06-14T14:28:00Z">
                      <w:rPr>
                        <w:rFonts w:ascii="BIZ UDP明朝 Medium" w:hAnsi="BIZ UDP明朝 Medium"/>
                        <w:sz w:val="16"/>
                        <w:szCs w:val="16"/>
                      </w:rPr>
                    </w:rPrChange>
                  </w:rPr>
                  <w:delText>(3) subject</w:delText>
                </w:r>
              </w:del>
            </w:ins>
          </w:p>
        </w:tc>
        <w:tc>
          <w:tcPr>
            <w:tcW w:w="3430" w:type="dxa"/>
          </w:tcPr>
          <w:p w14:paraId="071FFA29" w14:textId="74ED4471" w:rsidR="00FE08BE" w:rsidRPr="00E114C6" w:rsidDel="002D16CC" w:rsidRDefault="00FE08BE" w:rsidP="003E7C86">
            <w:pPr>
              <w:spacing w:line="280" w:lineRule="exact"/>
              <w:jc w:val="left"/>
              <w:rPr>
                <w:ins w:id="11881" w:author="admin" w:date="2025-05-05T11:45:00Z"/>
                <w:del w:id="11882" w:author="Hewlett-Packard Company [2]" w:date="2025-08-04T17:11:00Z"/>
                <w:rFonts w:ascii="BIZ UDP明朝 Medium" w:eastAsia="BIZ UD明朝 Medium" w:hAnsi="BIZ UDP明朝 Medium"/>
                <w:sz w:val="16"/>
                <w:szCs w:val="16"/>
                <w:rPrChange w:id="11883" w:author="admin" w:date="2025-06-14T14:28:00Z">
                  <w:rPr>
                    <w:ins w:id="11884" w:author="admin" w:date="2025-05-05T11:45:00Z"/>
                    <w:del w:id="11885" w:author="Hewlett-Packard Company [2]" w:date="2025-08-04T17:11:00Z"/>
                    <w:rFonts w:ascii="BIZ UDP明朝 Medium" w:hAnsi="BIZ UDP明朝 Medium"/>
                    <w:sz w:val="16"/>
                    <w:szCs w:val="16"/>
                  </w:rPr>
                </w:rPrChange>
              </w:rPr>
            </w:pPr>
            <w:ins w:id="11886" w:author="admin" w:date="2025-05-05T11:45:00Z">
              <w:del w:id="11887" w:author="Hewlett-Packard Company [2]" w:date="2025-08-04T17:11:00Z">
                <w:r w:rsidRPr="00E114C6" w:rsidDel="002D16CC">
                  <w:rPr>
                    <w:rFonts w:ascii="BIZ UDP明朝 Medium" w:eastAsia="BIZ UD明朝 Medium" w:hAnsi="BIZ UDP明朝 Medium"/>
                    <w:sz w:val="16"/>
                    <w:szCs w:val="16"/>
                    <w:rPrChange w:id="11888" w:author="admin" w:date="2025-06-14T14:28:00Z">
                      <w:rPr>
                        <w:rFonts w:ascii="BIZ UDP明朝 Medium" w:hAnsi="BIZ UDP明朝 Medium"/>
                        <w:sz w:val="16"/>
                        <w:szCs w:val="16"/>
                      </w:rPr>
                    </w:rPrChange>
                  </w:rPr>
                  <w:delText>資料検索の際の検索語</w:delText>
                </w:r>
              </w:del>
            </w:ins>
            <w:del w:id="11889" w:author="Hewlett-Packard Company [2]" w:date="2025-08-04T17:11:00Z">
              <w:r w:rsidRPr="00E114C6" w:rsidDel="002D16CC">
                <w:rPr>
                  <w:rFonts w:ascii="BIZ UDP明朝 Medium" w:eastAsia="BIZ UD明朝 Medium" w:hAnsi="BIZ UDP明朝 Medium"/>
                  <w:sz w:val="16"/>
                  <w:szCs w:val="16"/>
                  <w:rPrChange w:id="11890" w:author="admin" w:date="2025-06-14T14:28:00Z">
                    <w:rPr>
                      <w:rFonts w:ascii="BIZ UDP明朝 Medium" w:hAnsi="BIZ UDP明朝 Medium"/>
                      <w:sz w:val="16"/>
                      <w:szCs w:val="16"/>
                    </w:rPr>
                  </w:rPrChange>
                </w:rPr>
                <w:delText>、</w:delText>
              </w:r>
            </w:del>
            <w:ins w:id="11891" w:author="admin" w:date="2025-05-05T11:45:00Z">
              <w:del w:id="11892" w:author="Hewlett-Packard Company [2]" w:date="2025-08-04T17:11:00Z">
                <w:r w:rsidRPr="00E114C6" w:rsidDel="002D16CC">
                  <w:rPr>
                    <w:rFonts w:ascii="BIZ UDP明朝 Medium" w:eastAsia="BIZ UD明朝 Medium" w:hAnsi="BIZ UDP明朝 Medium"/>
                    <w:sz w:val="16"/>
                    <w:szCs w:val="16"/>
                    <w:rPrChange w:id="11893" w:author="admin" w:date="2025-06-14T14:28:00Z">
                      <w:rPr>
                        <w:rFonts w:ascii="BIZ UDP明朝 Medium" w:hAnsi="BIZ UDP明朝 Medium"/>
                        <w:sz w:val="16"/>
                        <w:szCs w:val="16"/>
                      </w:rPr>
                    </w:rPrChange>
                  </w:rPr>
                  <w:delText>キーワードを記述する。</w:delText>
                </w:r>
              </w:del>
            </w:ins>
          </w:p>
        </w:tc>
      </w:tr>
      <w:tr w:rsidR="00FE08BE" w:rsidRPr="00891EEC" w:rsidDel="002D16CC" w14:paraId="18C97C0C" w14:textId="6736B4A2" w:rsidTr="003E7C86">
        <w:trPr>
          <w:ins w:id="11894" w:author="admin" w:date="2025-05-05T11:45:00Z"/>
          <w:del w:id="11895" w:author="Hewlett-Packard Company [2]" w:date="2025-08-04T17:11:00Z"/>
        </w:trPr>
        <w:tc>
          <w:tcPr>
            <w:tcW w:w="454" w:type="dxa"/>
            <w:vAlign w:val="center"/>
          </w:tcPr>
          <w:p w14:paraId="74C5464C" w14:textId="57F6DF41" w:rsidR="00FE08BE" w:rsidRPr="00E114C6" w:rsidDel="002D16CC" w:rsidRDefault="00FE08BE" w:rsidP="003E7C86">
            <w:pPr>
              <w:spacing w:line="200" w:lineRule="exact"/>
              <w:jc w:val="center"/>
              <w:rPr>
                <w:ins w:id="11896" w:author="admin" w:date="2025-05-05T11:45:00Z"/>
                <w:del w:id="11897" w:author="Hewlett-Packard Company [2]" w:date="2025-08-04T17:11:00Z"/>
                <w:rFonts w:ascii="BIZ UDP明朝 Medium" w:eastAsia="BIZ UD明朝 Medium" w:hAnsi="BIZ UDP明朝 Medium"/>
                <w:b/>
                <w:sz w:val="16"/>
                <w:szCs w:val="16"/>
                <w:rPrChange w:id="11898" w:author="admin" w:date="2025-06-14T14:28:00Z">
                  <w:rPr>
                    <w:ins w:id="11899" w:author="admin" w:date="2025-05-05T11:45:00Z"/>
                    <w:del w:id="11900" w:author="Hewlett-Packard Company [2]" w:date="2025-08-04T17:11:00Z"/>
                    <w:rFonts w:ascii="BIZ UDP明朝 Medium" w:hAnsi="BIZ UDP明朝 Medium"/>
                    <w:b/>
                    <w:sz w:val="16"/>
                    <w:szCs w:val="16"/>
                  </w:rPr>
                </w:rPrChange>
              </w:rPr>
            </w:pPr>
            <w:ins w:id="11901" w:author="admin" w:date="2025-05-05T11:45:00Z">
              <w:del w:id="11902" w:author="Hewlett-Packard Company [2]" w:date="2025-08-04T17:11:00Z">
                <w:r w:rsidRPr="00E114C6" w:rsidDel="002D16CC">
                  <w:rPr>
                    <w:rFonts w:ascii="BIZ UDP明朝 Medium" w:eastAsia="BIZ UD明朝 Medium" w:hAnsi="BIZ UDP明朝 Medium" w:hint="eastAsia"/>
                    <w:b/>
                    <w:sz w:val="16"/>
                    <w:szCs w:val="16"/>
                    <w:rPrChange w:id="11903" w:author="admin" w:date="2025-06-14T14:28:00Z">
                      <w:rPr>
                        <w:rFonts w:ascii="BIZ UDP明朝 Medium" w:hAnsi="BIZ UDP明朝 Medium" w:hint="eastAsia"/>
                        <w:b/>
                        <w:sz w:val="16"/>
                        <w:szCs w:val="16"/>
                      </w:rPr>
                    </w:rPrChange>
                  </w:rPr>
                  <w:delText>６</w:delText>
                </w:r>
              </w:del>
            </w:ins>
          </w:p>
        </w:tc>
        <w:tc>
          <w:tcPr>
            <w:tcW w:w="964" w:type="dxa"/>
            <w:vAlign w:val="center"/>
          </w:tcPr>
          <w:p w14:paraId="4F26B93C" w14:textId="00B0EBC4" w:rsidR="00FE08BE" w:rsidRPr="00E114C6" w:rsidDel="002D16CC" w:rsidRDefault="00FE08BE" w:rsidP="003E7C86">
            <w:pPr>
              <w:spacing w:line="200" w:lineRule="exact"/>
              <w:rPr>
                <w:ins w:id="11904" w:author="admin" w:date="2025-05-05T11:45:00Z"/>
                <w:del w:id="11905" w:author="Hewlett-Packard Company [2]" w:date="2025-08-04T17:11:00Z"/>
                <w:rFonts w:ascii="BIZ UDP明朝 Medium" w:eastAsia="BIZ UD明朝 Medium" w:hAnsi="BIZ UDP明朝 Medium"/>
                <w:b/>
                <w:sz w:val="16"/>
                <w:szCs w:val="16"/>
                <w:rPrChange w:id="11906" w:author="admin" w:date="2025-06-14T14:28:00Z">
                  <w:rPr>
                    <w:ins w:id="11907" w:author="admin" w:date="2025-05-05T11:45:00Z"/>
                    <w:del w:id="11908" w:author="Hewlett-Packard Company [2]" w:date="2025-08-04T17:11:00Z"/>
                    <w:rFonts w:ascii="BIZ UDP明朝 Medium" w:hAnsi="BIZ UDP明朝 Medium"/>
                    <w:b/>
                    <w:sz w:val="16"/>
                    <w:szCs w:val="16"/>
                  </w:rPr>
                </w:rPrChange>
              </w:rPr>
            </w:pPr>
            <w:ins w:id="11909" w:author="admin" w:date="2025-05-05T11:45:00Z">
              <w:del w:id="11910" w:author="Hewlett-Packard Company [2]" w:date="2025-08-04T17:11:00Z">
                <w:r w:rsidRPr="00E114C6" w:rsidDel="002D16CC">
                  <w:rPr>
                    <w:rFonts w:ascii="BIZ UDP明朝 Medium" w:eastAsia="BIZ UD明朝 Medium" w:hAnsi="BIZ UDP明朝 Medium" w:hint="eastAsia"/>
                    <w:b/>
                    <w:sz w:val="16"/>
                    <w:szCs w:val="16"/>
                    <w:rPrChange w:id="11911" w:author="admin" w:date="2025-06-14T14:28:00Z">
                      <w:rPr>
                        <w:rFonts w:ascii="BIZ UDP明朝 Medium" w:hAnsi="BIZ UDP明朝 Medium" w:hint="eastAsia"/>
                        <w:b/>
                        <w:sz w:val="16"/>
                        <w:szCs w:val="16"/>
                      </w:rPr>
                    </w:rPrChange>
                  </w:rPr>
                  <w:delText>説明</w:delText>
                </w:r>
              </w:del>
            </w:ins>
          </w:p>
        </w:tc>
        <w:tc>
          <w:tcPr>
            <w:tcW w:w="1389" w:type="dxa"/>
            <w:vAlign w:val="center"/>
          </w:tcPr>
          <w:p w14:paraId="1B9D14BB" w14:textId="351B768A" w:rsidR="00FE08BE" w:rsidRPr="00E114C6" w:rsidDel="002D16CC" w:rsidRDefault="00FE08BE" w:rsidP="003E7C86">
            <w:pPr>
              <w:spacing w:line="200" w:lineRule="exact"/>
              <w:rPr>
                <w:ins w:id="11912" w:author="admin" w:date="2025-05-05T11:45:00Z"/>
                <w:del w:id="11913" w:author="Hewlett-Packard Company [2]" w:date="2025-08-04T17:11:00Z"/>
                <w:rFonts w:ascii="BIZ UDP明朝 Medium" w:eastAsia="BIZ UD明朝 Medium" w:hAnsi="BIZ UDP明朝 Medium"/>
                <w:sz w:val="16"/>
                <w:szCs w:val="16"/>
                <w:rPrChange w:id="11914" w:author="admin" w:date="2025-06-14T14:28:00Z">
                  <w:rPr>
                    <w:ins w:id="11915" w:author="admin" w:date="2025-05-05T11:45:00Z"/>
                    <w:del w:id="11916" w:author="Hewlett-Packard Company [2]" w:date="2025-08-04T17:11:00Z"/>
                    <w:rFonts w:ascii="BIZ UDP明朝 Medium" w:hAnsi="BIZ UDP明朝 Medium"/>
                    <w:sz w:val="16"/>
                    <w:szCs w:val="16"/>
                  </w:rPr>
                </w:rPrChange>
              </w:rPr>
            </w:pPr>
            <w:ins w:id="11917" w:author="admin" w:date="2025-05-05T11:45:00Z">
              <w:del w:id="11918" w:author="Hewlett-Packard Company [2]" w:date="2025-08-04T17:11:00Z">
                <w:r w:rsidRPr="00E114C6" w:rsidDel="002D16CC">
                  <w:rPr>
                    <w:rFonts w:ascii="BIZ UDP明朝 Medium" w:eastAsia="BIZ UD明朝 Medium" w:hAnsi="BIZ UDP明朝 Medium"/>
                    <w:sz w:val="16"/>
                    <w:szCs w:val="16"/>
                    <w:rPrChange w:id="11919" w:author="admin" w:date="2025-06-14T14:28:00Z">
                      <w:rPr>
                        <w:rFonts w:ascii="BIZ UDP明朝 Medium" w:hAnsi="BIZ UDP明朝 Medium"/>
                        <w:sz w:val="16"/>
                        <w:szCs w:val="16"/>
                      </w:rPr>
                    </w:rPrChange>
                  </w:rPr>
                  <w:delText>(4) description</w:delText>
                </w:r>
              </w:del>
            </w:ins>
          </w:p>
        </w:tc>
        <w:tc>
          <w:tcPr>
            <w:tcW w:w="3430" w:type="dxa"/>
          </w:tcPr>
          <w:p w14:paraId="74310CEB" w14:textId="3C641998" w:rsidR="00FE08BE" w:rsidRPr="00E114C6" w:rsidDel="002D16CC" w:rsidRDefault="00FE08BE" w:rsidP="003E7C86">
            <w:pPr>
              <w:spacing w:line="280" w:lineRule="exact"/>
              <w:jc w:val="left"/>
              <w:rPr>
                <w:ins w:id="11920" w:author="admin" w:date="2025-05-05T11:45:00Z"/>
                <w:del w:id="11921" w:author="Hewlett-Packard Company [2]" w:date="2025-08-04T17:11:00Z"/>
                <w:rFonts w:ascii="BIZ UDP明朝 Medium" w:eastAsia="BIZ UD明朝 Medium" w:hAnsi="BIZ UDP明朝 Medium"/>
                <w:sz w:val="16"/>
                <w:szCs w:val="16"/>
                <w:rPrChange w:id="11922" w:author="admin" w:date="2025-06-14T14:28:00Z">
                  <w:rPr>
                    <w:ins w:id="11923" w:author="admin" w:date="2025-05-05T11:45:00Z"/>
                    <w:del w:id="11924" w:author="Hewlett-Packard Company [2]" w:date="2025-08-04T17:11:00Z"/>
                    <w:rFonts w:ascii="BIZ UDP明朝 Medium" w:hAnsi="BIZ UDP明朝 Medium"/>
                    <w:sz w:val="16"/>
                    <w:szCs w:val="16"/>
                  </w:rPr>
                </w:rPrChange>
              </w:rPr>
            </w:pPr>
            <w:ins w:id="11925" w:author="admin" w:date="2025-05-05T11:45:00Z">
              <w:del w:id="11926" w:author="Hewlett-Packard Company [2]" w:date="2025-08-04T17:11:00Z">
                <w:r w:rsidRPr="00E114C6" w:rsidDel="002D16CC">
                  <w:rPr>
                    <w:rFonts w:ascii="BIZ UDP明朝 Medium" w:eastAsia="BIZ UD明朝 Medium" w:hAnsi="BIZ UDP明朝 Medium"/>
                    <w:sz w:val="16"/>
                    <w:szCs w:val="16"/>
                    <w:rPrChange w:id="11927" w:author="admin" w:date="2025-06-14T14:28:00Z">
                      <w:rPr>
                        <w:rFonts w:ascii="BIZ UDP明朝 Medium" w:hAnsi="BIZ UDP明朝 Medium"/>
                        <w:sz w:val="16"/>
                        <w:szCs w:val="16"/>
                      </w:rPr>
                    </w:rPrChange>
                  </w:rPr>
                  <w:delText>資料の内容についてテキスト</w:delText>
                </w:r>
                <w:r w:rsidRPr="00E114C6" w:rsidDel="002D16CC">
                  <w:rPr>
                    <w:rFonts w:ascii="BIZ UDP明朝 Medium" w:eastAsia="BIZ UD明朝 Medium" w:hAnsi="BIZ UDP明朝 Medium"/>
                    <w:sz w:val="16"/>
                    <w:szCs w:val="16"/>
                    <w:rPrChange w:id="11928" w:author="admin" w:date="2025-06-14T14:28:00Z">
                      <w:rPr>
                        <w:rFonts w:ascii="BIZ UDP明朝 Medium" w:hAnsi="BIZ UDP明朝 Medium"/>
                        <w:sz w:val="16"/>
                        <w:szCs w:val="16"/>
                      </w:rPr>
                    </w:rPrChange>
                  </w:rPr>
                  <w:delText>400</w:delText>
                </w:r>
                <w:r w:rsidRPr="00E114C6" w:rsidDel="002D16CC">
                  <w:rPr>
                    <w:rFonts w:ascii="BIZ UDP明朝 Medium" w:eastAsia="BIZ UD明朝 Medium" w:hAnsi="BIZ UDP明朝 Medium"/>
                    <w:sz w:val="16"/>
                    <w:szCs w:val="16"/>
                    <w:rPrChange w:id="11929" w:author="admin" w:date="2025-06-14T14:28:00Z">
                      <w:rPr>
                        <w:rFonts w:ascii="BIZ UDP明朝 Medium" w:hAnsi="BIZ UDP明朝 Medium"/>
                        <w:sz w:val="16"/>
                        <w:szCs w:val="16"/>
                      </w:rPr>
                    </w:rPrChange>
                  </w:rPr>
                  <w:delText>字程度で記述する。</w:delText>
                </w:r>
              </w:del>
            </w:ins>
          </w:p>
        </w:tc>
      </w:tr>
      <w:tr w:rsidR="00FE08BE" w:rsidRPr="00891EEC" w:rsidDel="002D16CC" w14:paraId="32764ED8" w14:textId="72614282" w:rsidTr="003E7C86">
        <w:trPr>
          <w:ins w:id="11930" w:author="admin" w:date="2025-05-05T11:45:00Z"/>
          <w:del w:id="11931" w:author="Hewlett-Packard Company [2]" w:date="2025-08-04T17:11:00Z"/>
        </w:trPr>
        <w:tc>
          <w:tcPr>
            <w:tcW w:w="454" w:type="dxa"/>
            <w:vAlign w:val="center"/>
          </w:tcPr>
          <w:p w14:paraId="04A8A8C3" w14:textId="3529B5BB" w:rsidR="00FE08BE" w:rsidRPr="00E114C6" w:rsidDel="002D16CC" w:rsidRDefault="00FE08BE" w:rsidP="003E7C86">
            <w:pPr>
              <w:spacing w:line="200" w:lineRule="exact"/>
              <w:jc w:val="center"/>
              <w:rPr>
                <w:ins w:id="11932" w:author="admin" w:date="2025-05-05T11:45:00Z"/>
                <w:del w:id="11933" w:author="Hewlett-Packard Company [2]" w:date="2025-08-04T17:11:00Z"/>
                <w:rFonts w:ascii="BIZ UDP明朝 Medium" w:eastAsia="BIZ UD明朝 Medium" w:hAnsi="BIZ UDP明朝 Medium"/>
                <w:b/>
                <w:sz w:val="16"/>
                <w:szCs w:val="16"/>
                <w:rPrChange w:id="11934" w:author="admin" w:date="2025-06-14T14:28:00Z">
                  <w:rPr>
                    <w:ins w:id="11935" w:author="admin" w:date="2025-05-05T11:45:00Z"/>
                    <w:del w:id="11936" w:author="Hewlett-Packard Company [2]" w:date="2025-08-04T17:11:00Z"/>
                    <w:rFonts w:ascii="BIZ UDP明朝 Medium" w:hAnsi="BIZ UDP明朝 Medium"/>
                    <w:b/>
                    <w:sz w:val="16"/>
                    <w:szCs w:val="16"/>
                  </w:rPr>
                </w:rPrChange>
              </w:rPr>
            </w:pPr>
            <w:ins w:id="11937" w:author="admin" w:date="2025-05-05T11:45:00Z">
              <w:del w:id="11938" w:author="Hewlett-Packard Company [2]" w:date="2025-08-04T17:11:00Z">
                <w:r w:rsidRPr="00E114C6" w:rsidDel="002D16CC">
                  <w:rPr>
                    <w:rFonts w:ascii="BIZ UDP明朝 Medium" w:eastAsia="BIZ UD明朝 Medium" w:hAnsi="BIZ UDP明朝 Medium" w:hint="eastAsia"/>
                    <w:b/>
                    <w:sz w:val="16"/>
                    <w:szCs w:val="16"/>
                    <w:rPrChange w:id="11939" w:author="admin" w:date="2025-06-14T14:28:00Z">
                      <w:rPr>
                        <w:rFonts w:ascii="BIZ UDP明朝 Medium" w:hAnsi="BIZ UDP明朝 Medium" w:hint="eastAsia"/>
                        <w:b/>
                        <w:sz w:val="16"/>
                        <w:szCs w:val="16"/>
                      </w:rPr>
                    </w:rPrChange>
                  </w:rPr>
                  <w:delText>７</w:delText>
                </w:r>
              </w:del>
            </w:ins>
          </w:p>
        </w:tc>
        <w:tc>
          <w:tcPr>
            <w:tcW w:w="964" w:type="dxa"/>
            <w:vAlign w:val="center"/>
          </w:tcPr>
          <w:p w14:paraId="555EF07E" w14:textId="1AAEFDF0" w:rsidR="00FE08BE" w:rsidRPr="00E114C6" w:rsidDel="002D16CC" w:rsidRDefault="00FE08BE" w:rsidP="003E7C86">
            <w:pPr>
              <w:spacing w:line="200" w:lineRule="exact"/>
              <w:rPr>
                <w:ins w:id="11940" w:author="admin" w:date="2025-05-05T11:45:00Z"/>
                <w:del w:id="11941" w:author="Hewlett-Packard Company [2]" w:date="2025-08-04T17:11:00Z"/>
                <w:rFonts w:ascii="BIZ UDP明朝 Medium" w:eastAsia="BIZ UD明朝 Medium" w:hAnsi="BIZ UDP明朝 Medium"/>
                <w:b/>
                <w:sz w:val="16"/>
                <w:szCs w:val="16"/>
                <w:rPrChange w:id="11942" w:author="admin" w:date="2025-06-14T14:28:00Z">
                  <w:rPr>
                    <w:ins w:id="11943" w:author="admin" w:date="2025-05-05T11:45:00Z"/>
                    <w:del w:id="11944" w:author="Hewlett-Packard Company [2]" w:date="2025-08-04T17:11:00Z"/>
                    <w:rFonts w:ascii="BIZ UDP明朝 Medium" w:hAnsi="BIZ UDP明朝 Medium"/>
                    <w:b/>
                    <w:sz w:val="16"/>
                    <w:szCs w:val="16"/>
                  </w:rPr>
                </w:rPrChange>
              </w:rPr>
            </w:pPr>
            <w:ins w:id="11945" w:author="admin" w:date="2025-05-05T11:45:00Z">
              <w:del w:id="11946" w:author="Hewlett-Packard Company [2]" w:date="2025-08-04T17:11:00Z">
                <w:r w:rsidRPr="00E114C6" w:rsidDel="002D16CC">
                  <w:rPr>
                    <w:rFonts w:ascii="BIZ UDP明朝 Medium" w:eastAsia="BIZ UD明朝 Medium" w:hAnsi="BIZ UDP明朝 Medium" w:hint="eastAsia"/>
                    <w:b/>
                    <w:sz w:val="16"/>
                    <w:szCs w:val="16"/>
                    <w:rPrChange w:id="11947" w:author="admin" w:date="2025-06-14T14:28:00Z">
                      <w:rPr>
                        <w:rFonts w:ascii="BIZ UDP明朝 Medium" w:hAnsi="BIZ UDP明朝 Medium" w:hint="eastAsia"/>
                        <w:b/>
                        <w:sz w:val="16"/>
                        <w:szCs w:val="16"/>
                      </w:rPr>
                    </w:rPrChange>
                  </w:rPr>
                  <w:delText>形式</w:delText>
                </w:r>
              </w:del>
            </w:ins>
          </w:p>
        </w:tc>
        <w:tc>
          <w:tcPr>
            <w:tcW w:w="1389" w:type="dxa"/>
            <w:vAlign w:val="center"/>
          </w:tcPr>
          <w:p w14:paraId="363CFFB2" w14:textId="1B57BCC7" w:rsidR="00FE08BE" w:rsidRPr="00E114C6" w:rsidDel="002D16CC" w:rsidRDefault="00FE08BE" w:rsidP="003E7C86">
            <w:pPr>
              <w:spacing w:line="200" w:lineRule="exact"/>
              <w:rPr>
                <w:ins w:id="11948" w:author="admin" w:date="2025-05-05T11:45:00Z"/>
                <w:del w:id="11949" w:author="Hewlett-Packard Company [2]" w:date="2025-08-04T17:11:00Z"/>
                <w:rFonts w:ascii="BIZ UDP明朝 Medium" w:eastAsia="BIZ UD明朝 Medium" w:hAnsi="BIZ UDP明朝 Medium"/>
                <w:sz w:val="16"/>
                <w:szCs w:val="16"/>
                <w:rPrChange w:id="11950" w:author="admin" w:date="2025-06-14T14:28:00Z">
                  <w:rPr>
                    <w:ins w:id="11951" w:author="admin" w:date="2025-05-05T11:45:00Z"/>
                    <w:del w:id="11952" w:author="Hewlett-Packard Company [2]" w:date="2025-08-04T17:11:00Z"/>
                    <w:rFonts w:ascii="BIZ UDP明朝 Medium" w:hAnsi="BIZ UDP明朝 Medium"/>
                    <w:sz w:val="16"/>
                    <w:szCs w:val="16"/>
                  </w:rPr>
                </w:rPrChange>
              </w:rPr>
            </w:pPr>
            <w:ins w:id="11953" w:author="admin" w:date="2025-05-05T11:45:00Z">
              <w:del w:id="11954" w:author="Hewlett-Packard Company [2]" w:date="2025-08-04T17:11:00Z">
                <w:r w:rsidRPr="00E114C6" w:rsidDel="002D16CC">
                  <w:rPr>
                    <w:rFonts w:ascii="BIZ UDP明朝 Medium" w:eastAsia="BIZ UD明朝 Medium" w:hAnsi="BIZ UDP明朝 Medium"/>
                    <w:sz w:val="16"/>
                    <w:szCs w:val="16"/>
                    <w:rPrChange w:id="11955" w:author="admin" w:date="2025-06-14T14:28:00Z">
                      <w:rPr>
                        <w:rFonts w:ascii="BIZ UDP明朝 Medium" w:hAnsi="BIZ UDP明朝 Medium"/>
                        <w:sz w:val="16"/>
                        <w:szCs w:val="16"/>
                      </w:rPr>
                    </w:rPrChange>
                  </w:rPr>
                  <w:delText>(9) format</w:delText>
                </w:r>
              </w:del>
            </w:ins>
          </w:p>
        </w:tc>
        <w:tc>
          <w:tcPr>
            <w:tcW w:w="3430" w:type="dxa"/>
          </w:tcPr>
          <w:p w14:paraId="5D2A150C" w14:textId="1637B681" w:rsidR="00FE08BE" w:rsidRPr="00E114C6" w:rsidDel="002D16CC" w:rsidRDefault="00FE08BE" w:rsidP="003E7C86">
            <w:pPr>
              <w:spacing w:line="280" w:lineRule="exact"/>
              <w:jc w:val="left"/>
              <w:rPr>
                <w:ins w:id="11956" w:author="admin" w:date="2025-05-05T11:45:00Z"/>
                <w:del w:id="11957" w:author="Hewlett-Packard Company [2]" w:date="2025-08-04T17:11:00Z"/>
                <w:rFonts w:ascii="BIZ UDP明朝 Medium" w:eastAsia="BIZ UD明朝 Medium" w:hAnsi="BIZ UDP明朝 Medium"/>
                <w:sz w:val="16"/>
                <w:szCs w:val="16"/>
                <w:rPrChange w:id="11958" w:author="admin" w:date="2025-06-14T14:28:00Z">
                  <w:rPr>
                    <w:ins w:id="11959" w:author="admin" w:date="2025-05-05T11:45:00Z"/>
                    <w:del w:id="11960" w:author="Hewlett-Packard Company [2]" w:date="2025-08-04T17:11:00Z"/>
                    <w:rFonts w:ascii="BIZ UDP明朝 Medium" w:hAnsi="BIZ UDP明朝 Medium"/>
                    <w:sz w:val="16"/>
                    <w:szCs w:val="16"/>
                  </w:rPr>
                </w:rPrChange>
              </w:rPr>
            </w:pPr>
            <w:ins w:id="11961" w:author="admin" w:date="2025-05-05T11:45:00Z">
              <w:del w:id="11962" w:author="Hewlett-Packard Company [2]" w:date="2025-08-04T17:11:00Z">
                <w:r w:rsidRPr="00E114C6" w:rsidDel="002D16CC">
                  <w:rPr>
                    <w:rFonts w:ascii="BIZ UDP明朝 Medium" w:eastAsia="BIZ UD明朝 Medium" w:hAnsi="BIZ UDP明朝 Medium"/>
                    <w:sz w:val="16"/>
                    <w:szCs w:val="16"/>
                    <w:rPrChange w:id="11963" w:author="admin" w:date="2025-06-14T14:28:00Z">
                      <w:rPr>
                        <w:rFonts w:ascii="BIZ UDP明朝 Medium" w:hAnsi="BIZ UDP明朝 Medium"/>
                        <w:sz w:val="16"/>
                        <w:szCs w:val="16"/>
                      </w:rPr>
                    </w:rPrChange>
                  </w:rPr>
                  <w:delText>動画・静止画・</w:delText>
                </w:r>
                <w:r w:rsidRPr="00E114C6" w:rsidDel="002D16CC">
                  <w:rPr>
                    <w:rFonts w:ascii="BIZ UDP明朝 Medium" w:eastAsia="BIZ UD明朝 Medium" w:hAnsi="BIZ UDP明朝 Medium"/>
                    <w:sz w:val="16"/>
                    <w:szCs w:val="16"/>
                    <w:rPrChange w:id="11964" w:author="admin" w:date="2025-06-14T14:28:00Z">
                      <w:rPr>
                        <w:rFonts w:ascii="BIZ UDP明朝 Medium" w:hAnsi="BIZ UDP明朝 Medium"/>
                        <w:sz w:val="16"/>
                        <w:szCs w:val="16"/>
                      </w:rPr>
                    </w:rPrChange>
                  </w:rPr>
                  <w:delText>PDF</w:delText>
                </w:r>
                <w:r w:rsidRPr="00E114C6" w:rsidDel="002D16CC">
                  <w:rPr>
                    <w:rFonts w:ascii="BIZ UDP明朝 Medium" w:eastAsia="BIZ UD明朝 Medium" w:hAnsi="BIZ UDP明朝 Medium"/>
                    <w:sz w:val="16"/>
                    <w:szCs w:val="16"/>
                    <w:rPrChange w:id="11965" w:author="admin" w:date="2025-06-14T14:28:00Z">
                      <w:rPr>
                        <w:rFonts w:ascii="BIZ UDP明朝 Medium" w:hAnsi="BIZ UDP明朝 Medium"/>
                        <w:sz w:val="16"/>
                        <w:szCs w:val="16"/>
                      </w:rPr>
                    </w:rPrChange>
                  </w:rPr>
                  <w:delText>等</w:delText>
                </w:r>
              </w:del>
            </w:ins>
            <w:del w:id="11966" w:author="Hewlett-Packard Company [2]" w:date="2025-08-04T17:11:00Z">
              <w:r w:rsidRPr="00E114C6" w:rsidDel="002D16CC">
                <w:rPr>
                  <w:rFonts w:ascii="BIZ UDP明朝 Medium" w:eastAsia="BIZ UD明朝 Medium" w:hAnsi="BIZ UDP明朝 Medium"/>
                  <w:sz w:val="16"/>
                  <w:szCs w:val="16"/>
                  <w:rPrChange w:id="11967" w:author="admin" w:date="2025-06-14T14:28:00Z">
                    <w:rPr>
                      <w:rFonts w:ascii="BIZ UDP明朝 Medium" w:hAnsi="BIZ UDP明朝 Medium"/>
                      <w:sz w:val="16"/>
                      <w:szCs w:val="16"/>
                    </w:rPr>
                  </w:rPrChange>
                </w:rPr>
                <w:delText>、</w:delText>
              </w:r>
            </w:del>
            <w:ins w:id="11968" w:author="admin" w:date="2025-05-05T11:45:00Z">
              <w:del w:id="11969" w:author="Hewlett-Packard Company [2]" w:date="2025-08-04T17:11:00Z">
                <w:r w:rsidRPr="00E114C6" w:rsidDel="002D16CC">
                  <w:rPr>
                    <w:rFonts w:ascii="BIZ UDP明朝 Medium" w:eastAsia="BIZ UD明朝 Medium" w:hAnsi="BIZ UDP明朝 Medium"/>
                    <w:sz w:val="16"/>
                    <w:szCs w:val="16"/>
                    <w:rPrChange w:id="11970" w:author="admin" w:date="2025-06-14T14:28:00Z">
                      <w:rPr>
                        <w:rFonts w:ascii="BIZ UDP明朝 Medium" w:hAnsi="BIZ UDP明朝 Medium"/>
                        <w:sz w:val="16"/>
                        <w:szCs w:val="16"/>
                      </w:rPr>
                    </w:rPrChange>
                  </w:rPr>
                  <w:delText>資料のデータファイルの形式を記述する。</w:delText>
                </w:r>
              </w:del>
            </w:ins>
          </w:p>
        </w:tc>
      </w:tr>
      <w:tr w:rsidR="00FE08BE" w:rsidRPr="00891EEC" w:rsidDel="002D16CC" w14:paraId="0FD46592" w14:textId="43E33920" w:rsidTr="003E7C86">
        <w:trPr>
          <w:ins w:id="11971" w:author="admin" w:date="2025-05-05T11:45:00Z"/>
          <w:del w:id="11972" w:author="Hewlett-Packard Company [2]" w:date="2025-08-04T17:11:00Z"/>
        </w:trPr>
        <w:tc>
          <w:tcPr>
            <w:tcW w:w="454" w:type="dxa"/>
            <w:vAlign w:val="center"/>
          </w:tcPr>
          <w:p w14:paraId="7FBB7401" w14:textId="22BE6939" w:rsidR="00FE08BE" w:rsidRPr="00E114C6" w:rsidDel="002D16CC" w:rsidRDefault="00FE08BE" w:rsidP="003E7C86">
            <w:pPr>
              <w:spacing w:line="200" w:lineRule="exact"/>
              <w:jc w:val="center"/>
              <w:rPr>
                <w:ins w:id="11973" w:author="admin" w:date="2025-05-05T11:45:00Z"/>
                <w:del w:id="11974" w:author="Hewlett-Packard Company [2]" w:date="2025-08-04T17:11:00Z"/>
                <w:rFonts w:ascii="BIZ UDP明朝 Medium" w:eastAsia="BIZ UD明朝 Medium" w:hAnsi="BIZ UDP明朝 Medium"/>
                <w:b/>
                <w:sz w:val="16"/>
                <w:szCs w:val="16"/>
                <w:rPrChange w:id="11975" w:author="admin" w:date="2025-06-14T14:28:00Z">
                  <w:rPr>
                    <w:ins w:id="11976" w:author="admin" w:date="2025-05-05T11:45:00Z"/>
                    <w:del w:id="11977" w:author="Hewlett-Packard Company [2]" w:date="2025-08-04T17:11:00Z"/>
                    <w:rFonts w:ascii="BIZ UDP明朝 Medium" w:hAnsi="BIZ UDP明朝 Medium"/>
                    <w:b/>
                    <w:sz w:val="16"/>
                    <w:szCs w:val="16"/>
                  </w:rPr>
                </w:rPrChange>
              </w:rPr>
            </w:pPr>
            <w:ins w:id="11978" w:author="admin" w:date="2025-05-05T11:45:00Z">
              <w:del w:id="11979" w:author="Hewlett-Packard Company [2]" w:date="2025-08-04T17:11:00Z">
                <w:r w:rsidRPr="00E114C6" w:rsidDel="002D16CC">
                  <w:rPr>
                    <w:rFonts w:ascii="BIZ UDP明朝 Medium" w:eastAsia="BIZ UD明朝 Medium" w:hAnsi="BIZ UDP明朝 Medium" w:hint="eastAsia"/>
                    <w:b/>
                    <w:sz w:val="16"/>
                    <w:szCs w:val="16"/>
                    <w:rPrChange w:id="11980" w:author="admin" w:date="2025-06-14T14:28:00Z">
                      <w:rPr>
                        <w:rFonts w:ascii="BIZ UDP明朝 Medium" w:hAnsi="BIZ UDP明朝 Medium" w:hint="eastAsia"/>
                        <w:b/>
                        <w:sz w:val="16"/>
                        <w:szCs w:val="16"/>
                      </w:rPr>
                    </w:rPrChange>
                  </w:rPr>
                  <w:delText>８</w:delText>
                </w:r>
              </w:del>
            </w:ins>
          </w:p>
        </w:tc>
        <w:tc>
          <w:tcPr>
            <w:tcW w:w="964" w:type="dxa"/>
            <w:vAlign w:val="center"/>
          </w:tcPr>
          <w:p w14:paraId="555E4BC3" w14:textId="4F3AC340" w:rsidR="00FE08BE" w:rsidRPr="00E114C6" w:rsidDel="002D16CC" w:rsidRDefault="00FE08BE" w:rsidP="003E7C86">
            <w:pPr>
              <w:spacing w:line="200" w:lineRule="exact"/>
              <w:rPr>
                <w:ins w:id="11981" w:author="admin" w:date="2025-05-05T11:45:00Z"/>
                <w:del w:id="11982" w:author="Hewlett-Packard Company [2]" w:date="2025-08-04T17:11:00Z"/>
                <w:rFonts w:ascii="BIZ UDP明朝 Medium" w:eastAsia="BIZ UD明朝 Medium" w:hAnsi="BIZ UDP明朝 Medium"/>
                <w:b/>
                <w:sz w:val="16"/>
                <w:szCs w:val="16"/>
                <w:rPrChange w:id="11983" w:author="admin" w:date="2025-06-14T14:28:00Z">
                  <w:rPr>
                    <w:ins w:id="11984" w:author="admin" w:date="2025-05-05T11:45:00Z"/>
                    <w:del w:id="11985" w:author="Hewlett-Packard Company [2]" w:date="2025-08-04T17:11:00Z"/>
                    <w:rFonts w:ascii="BIZ UDP明朝 Medium" w:hAnsi="BIZ UDP明朝 Medium"/>
                    <w:b/>
                    <w:sz w:val="16"/>
                    <w:szCs w:val="16"/>
                  </w:rPr>
                </w:rPrChange>
              </w:rPr>
            </w:pPr>
            <w:ins w:id="11986" w:author="admin" w:date="2025-05-05T11:45:00Z">
              <w:del w:id="11987" w:author="Hewlett-Packard Company [2]" w:date="2025-08-04T17:11:00Z">
                <w:r w:rsidRPr="00E114C6" w:rsidDel="002D16CC">
                  <w:rPr>
                    <w:rFonts w:ascii="BIZ UDP明朝 Medium" w:eastAsia="BIZ UD明朝 Medium" w:hAnsi="BIZ UDP明朝 Medium" w:hint="eastAsia"/>
                    <w:b/>
                    <w:sz w:val="16"/>
                    <w:szCs w:val="16"/>
                    <w:rPrChange w:id="11988" w:author="admin" w:date="2025-06-14T14:28:00Z">
                      <w:rPr>
                        <w:rFonts w:ascii="BIZ UDP明朝 Medium" w:hAnsi="BIZ UDP明朝 Medium" w:hint="eastAsia"/>
                        <w:b/>
                        <w:sz w:val="16"/>
                        <w:szCs w:val="16"/>
                      </w:rPr>
                    </w:rPrChange>
                  </w:rPr>
                  <w:delText>氏名</w:delText>
                </w:r>
              </w:del>
            </w:ins>
          </w:p>
        </w:tc>
        <w:tc>
          <w:tcPr>
            <w:tcW w:w="1389" w:type="dxa"/>
            <w:vAlign w:val="center"/>
          </w:tcPr>
          <w:p w14:paraId="1D8D6C5B" w14:textId="59683F6D" w:rsidR="00FE08BE" w:rsidRPr="00E114C6" w:rsidDel="002D16CC" w:rsidRDefault="00FE08BE" w:rsidP="003E7C86">
            <w:pPr>
              <w:spacing w:line="200" w:lineRule="exact"/>
              <w:rPr>
                <w:ins w:id="11989" w:author="admin" w:date="2025-05-05T11:45:00Z"/>
                <w:del w:id="11990" w:author="Hewlett-Packard Company [2]" w:date="2025-08-04T17:11:00Z"/>
                <w:rFonts w:ascii="BIZ UDP明朝 Medium" w:eastAsia="BIZ UD明朝 Medium" w:hAnsi="BIZ UDP明朝 Medium"/>
                <w:sz w:val="16"/>
                <w:szCs w:val="16"/>
                <w:rPrChange w:id="11991" w:author="admin" w:date="2025-06-14T14:28:00Z">
                  <w:rPr>
                    <w:ins w:id="11992" w:author="admin" w:date="2025-05-05T11:45:00Z"/>
                    <w:del w:id="11993" w:author="Hewlett-Packard Company [2]" w:date="2025-08-04T17:11:00Z"/>
                    <w:rFonts w:ascii="BIZ UDP明朝 Medium" w:hAnsi="BIZ UDP明朝 Medium"/>
                    <w:sz w:val="16"/>
                    <w:szCs w:val="16"/>
                  </w:rPr>
                </w:rPrChange>
              </w:rPr>
            </w:pPr>
            <w:ins w:id="11994" w:author="admin" w:date="2025-05-05T11:45:00Z">
              <w:del w:id="11995" w:author="Hewlett-Packard Company [2]" w:date="2025-08-04T17:11:00Z">
                <w:r w:rsidRPr="00E114C6" w:rsidDel="002D16CC">
                  <w:rPr>
                    <w:rFonts w:ascii="BIZ UDP明朝 Medium" w:eastAsia="BIZ UD明朝 Medium" w:hAnsi="BIZ UDP明朝 Medium"/>
                    <w:sz w:val="16"/>
                    <w:szCs w:val="16"/>
                    <w:rPrChange w:id="11996" w:author="admin" w:date="2025-06-14T14:28:00Z">
                      <w:rPr>
                        <w:rFonts w:ascii="BIZ UDP明朝 Medium" w:hAnsi="BIZ UDP明朝 Medium"/>
                        <w:sz w:val="16"/>
                        <w:szCs w:val="16"/>
                      </w:rPr>
                    </w:rPrChange>
                  </w:rPr>
                  <w:delText>(2) creator</w:delText>
                </w:r>
              </w:del>
            </w:ins>
          </w:p>
        </w:tc>
        <w:tc>
          <w:tcPr>
            <w:tcW w:w="3430" w:type="dxa"/>
          </w:tcPr>
          <w:p w14:paraId="5582A3D7" w14:textId="74A39DA2" w:rsidR="00FE08BE" w:rsidRPr="00E114C6" w:rsidDel="002D16CC" w:rsidRDefault="00FE08BE" w:rsidP="003E7C86">
            <w:pPr>
              <w:spacing w:line="280" w:lineRule="exact"/>
              <w:jc w:val="left"/>
              <w:rPr>
                <w:ins w:id="11997" w:author="admin" w:date="2025-05-05T11:45:00Z"/>
                <w:del w:id="11998" w:author="Hewlett-Packard Company [2]" w:date="2025-08-04T17:11:00Z"/>
                <w:rFonts w:ascii="BIZ UDP明朝 Medium" w:eastAsia="BIZ UD明朝 Medium" w:hAnsi="BIZ UDP明朝 Medium"/>
                <w:sz w:val="16"/>
                <w:szCs w:val="16"/>
                <w:rPrChange w:id="11999" w:author="admin" w:date="2025-06-14T14:28:00Z">
                  <w:rPr>
                    <w:ins w:id="12000" w:author="admin" w:date="2025-05-05T11:45:00Z"/>
                    <w:del w:id="12001" w:author="Hewlett-Packard Company [2]" w:date="2025-08-04T17:11:00Z"/>
                    <w:rFonts w:ascii="BIZ UDP明朝 Medium" w:hAnsi="BIZ UDP明朝 Medium"/>
                    <w:sz w:val="16"/>
                    <w:szCs w:val="16"/>
                  </w:rPr>
                </w:rPrChange>
              </w:rPr>
            </w:pPr>
            <w:ins w:id="12002" w:author="admin" w:date="2025-05-05T11:45:00Z">
              <w:del w:id="12003" w:author="Hewlett-Packard Company [2]" w:date="2025-08-04T17:11:00Z">
                <w:r w:rsidRPr="00E114C6" w:rsidDel="002D16CC">
                  <w:rPr>
                    <w:rFonts w:ascii="BIZ UDP明朝 Medium" w:eastAsia="BIZ UD明朝 Medium" w:hAnsi="BIZ UDP明朝 Medium"/>
                    <w:sz w:val="16"/>
                    <w:szCs w:val="16"/>
                    <w:rPrChange w:id="12004" w:author="admin" w:date="2025-06-14T14:28:00Z">
                      <w:rPr>
                        <w:rFonts w:ascii="BIZ UDP明朝 Medium" w:hAnsi="BIZ UDP明朝 Medium"/>
                        <w:sz w:val="16"/>
                        <w:szCs w:val="16"/>
                      </w:rPr>
                    </w:rPrChange>
                  </w:rPr>
                  <w:delText>作成者および記録者・撮影者等の氏名を記述する。</w:delText>
                </w:r>
              </w:del>
            </w:ins>
          </w:p>
        </w:tc>
      </w:tr>
      <w:tr w:rsidR="00FE08BE" w:rsidRPr="00891EEC" w:rsidDel="002D16CC" w14:paraId="79890B4D" w14:textId="23AD880A" w:rsidTr="003E7C86">
        <w:trPr>
          <w:ins w:id="12005" w:author="admin" w:date="2025-05-05T11:45:00Z"/>
          <w:del w:id="12006" w:author="Hewlett-Packard Company [2]" w:date="2025-08-04T17:11:00Z"/>
        </w:trPr>
        <w:tc>
          <w:tcPr>
            <w:tcW w:w="454" w:type="dxa"/>
            <w:vAlign w:val="center"/>
          </w:tcPr>
          <w:p w14:paraId="62494C2F" w14:textId="25B30B32" w:rsidR="00FE08BE" w:rsidRPr="00E114C6" w:rsidDel="002D16CC" w:rsidRDefault="00FE08BE" w:rsidP="003E7C86">
            <w:pPr>
              <w:spacing w:line="200" w:lineRule="exact"/>
              <w:jc w:val="center"/>
              <w:rPr>
                <w:ins w:id="12007" w:author="admin" w:date="2025-05-05T11:45:00Z"/>
                <w:del w:id="12008" w:author="Hewlett-Packard Company [2]" w:date="2025-08-04T17:11:00Z"/>
                <w:rFonts w:ascii="BIZ UDP明朝 Medium" w:eastAsia="BIZ UD明朝 Medium" w:hAnsi="BIZ UDP明朝 Medium"/>
                <w:b/>
                <w:sz w:val="16"/>
                <w:szCs w:val="16"/>
                <w:rPrChange w:id="12009" w:author="admin" w:date="2025-06-14T14:28:00Z">
                  <w:rPr>
                    <w:ins w:id="12010" w:author="admin" w:date="2025-05-05T11:45:00Z"/>
                    <w:del w:id="12011" w:author="Hewlett-Packard Company [2]" w:date="2025-08-04T17:11:00Z"/>
                    <w:rFonts w:ascii="BIZ UDP明朝 Medium" w:hAnsi="BIZ UDP明朝 Medium"/>
                    <w:b/>
                    <w:sz w:val="16"/>
                    <w:szCs w:val="16"/>
                  </w:rPr>
                </w:rPrChange>
              </w:rPr>
            </w:pPr>
            <w:ins w:id="12012" w:author="admin" w:date="2025-05-05T11:45:00Z">
              <w:del w:id="12013" w:author="Hewlett-Packard Company [2]" w:date="2025-08-04T17:11:00Z">
                <w:r w:rsidRPr="00E114C6" w:rsidDel="002D16CC">
                  <w:rPr>
                    <w:rFonts w:ascii="BIZ UDP明朝 Medium" w:eastAsia="BIZ UD明朝 Medium" w:hAnsi="BIZ UDP明朝 Medium" w:hint="eastAsia"/>
                    <w:b/>
                    <w:sz w:val="16"/>
                    <w:szCs w:val="16"/>
                    <w:rPrChange w:id="12014" w:author="admin" w:date="2025-06-14T14:28:00Z">
                      <w:rPr>
                        <w:rFonts w:ascii="BIZ UDP明朝 Medium" w:hAnsi="BIZ UDP明朝 Medium" w:hint="eastAsia"/>
                        <w:b/>
                        <w:sz w:val="16"/>
                        <w:szCs w:val="16"/>
                      </w:rPr>
                    </w:rPrChange>
                  </w:rPr>
                  <w:delText>９</w:delText>
                </w:r>
              </w:del>
            </w:ins>
          </w:p>
        </w:tc>
        <w:tc>
          <w:tcPr>
            <w:tcW w:w="964" w:type="dxa"/>
            <w:vAlign w:val="center"/>
          </w:tcPr>
          <w:p w14:paraId="30FC7F1E" w14:textId="71E92D6A" w:rsidR="00FE08BE" w:rsidRPr="00E114C6" w:rsidDel="002D16CC" w:rsidRDefault="00FE08BE" w:rsidP="003E7C86">
            <w:pPr>
              <w:spacing w:line="200" w:lineRule="exact"/>
              <w:rPr>
                <w:ins w:id="12015" w:author="admin" w:date="2025-05-05T11:45:00Z"/>
                <w:del w:id="12016" w:author="Hewlett-Packard Company [2]" w:date="2025-08-04T17:11:00Z"/>
                <w:rFonts w:ascii="BIZ UDP明朝 Medium" w:eastAsia="BIZ UD明朝 Medium" w:hAnsi="BIZ UDP明朝 Medium"/>
                <w:b/>
                <w:sz w:val="16"/>
                <w:szCs w:val="16"/>
                <w:rPrChange w:id="12017" w:author="admin" w:date="2025-06-14T14:28:00Z">
                  <w:rPr>
                    <w:ins w:id="12018" w:author="admin" w:date="2025-05-05T11:45:00Z"/>
                    <w:del w:id="12019" w:author="Hewlett-Packard Company [2]" w:date="2025-08-04T17:11:00Z"/>
                    <w:rFonts w:ascii="BIZ UDP明朝 Medium" w:hAnsi="BIZ UDP明朝 Medium"/>
                    <w:b/>
                    <w:sz w:val="16"/>
                    <w:szCs w:val="16"/>
                  </w:rPr>
                </w:rPrChange>
              </w:rPr>
            </w:pPr>
            <w:ins w:id="12020" w:author="admin" w:date="2025-05-05T11:45:00Z">
              <w:del w:id="12021" w:author="Hewlett-Packard Company [2]" w:date="2025-08-04T17:11:00Z">
                <w:r w:rsidRPr="00E114C6" w:rsidDel="002D16CC">
                  <w:rPr>
                    <w:rFonts w:ascii="BIZ UDP明朝 Medium" w:eastAsia="BIZ UD明朝 Medium" w:hAnsi="BIZ UDP明朝 Medium" w:hint="eastAsia"/>
                    <w:b/>
                    <w:sz w:val="16"/>
                    <w:szCs w:val="16"/>
                    <w:rPrChange w:id="12022" w:author="admin" w:date="2025-06-14T14:28:00Z">
                      <w:rPr>
                        <w:rFonts w:ascii="BIZ UDP明朝 Medium" w:hAnsi="BIZ UDP明朝 Medium" w:hint="eastAsia"/>
                        <w:b/>
                        <w:sz w:val="16"/>
                        <w:szCs w:val="16"/>
                      </w:rPr>
                    </w:rPrChange>
                  </w:rPr>
                  <w:delText>時代・年</w:delText>
                </w:r>
              </w:del>
            </w:ins>
          </w:p>
        </w:tc>
        <w:tc>
          <w:tcPr>
            <w:tcW w:w="1389" w:type="dxa"/>
            <w:vAlign w:val="center"/>
          </w:tcPr>
          <w:p w14:paraId="61A565C8" w14:textId="66EFCD54" w:rsidR="00FE08BE" w:rsidRPr="00E114C6" w:rsidDel="002D16CC" w:rsidRDefault="00FE08BE" w:rsidP="003E7C86">
            <w:pPr>
              <w:spacing w:line="200" w:lineRule="exact"/>
              <w:rPr>
                <w:ins w:id="12023" w:author="admin" w:date="2025-05-05T11:45:00Z"/>
                <w:del w:id="12024" w:author="Hewlett-Packard Company [2]" w:date="2025-08-04T17:11:00Z"/>
                <w:rFonts w:ascii="BIZ UDP明朝 Medium" w:eastAsia="BIZ UD明朝 Medium" w:hAnsi="BIZ UDP明朝 Medium"/>
                <w:sz w:val="16"/>
                <w:szCs w:val="16"/>
                <w:rPrChange w:id="12025" w:author="admin" w:date="2025-06-14T14:28:00Z">
                  <w:rPr>
                    <w:ins w:id="12026" w:author="admin" w:date="2025-05-05T11:45:00Z"/>
                    <w:del w:id="12027" w:author="Hewlett-Packard Company [2]" w:date="2025-08-04T17:11:00Z"/>
                    <w:rFonts w:ascii="BIZ UDP明朝 Medium" w:hAnsi="BIZ UDP明朝 Medium"/>
                    <w:sz w:val="16"/>
                    <w:szCs w:val="16"/>
                  </w:rPr>
                </w:rPrChange>
              </w:rPr>
            </w:pPr>
            <w:ins w:id="12028" w:author="admin" w:date="2025-05-05T11:45:00Z">
              <w:del w:id="12029" w:author="Hewlett-Packard Company [2]" w:date="2025-08-04T17:11:00Z">
                <w:r w:rsidRPr="00E114C6" w:rsidDel="002D16CC">
                  <w:rPr>
                    <w:rFonts w:ascii="BIZ UDP明朝 Medium" w:eastAsia="BIZ UD明朝 Medium" w:hAnsi="BIZ UDP明朝 Medium"/>
                    <w:sz w:val="16"/>
                    <w:szCs w:val="16"/>
                    <w:rPrChange w:id="12030" w:author="admin" w:date="2025-06-14T14:28:00Z">
                      <w:rPr>
                        <w:rFonts w:ascii="BIZ UDP明朝 Medium" w:hAnsi="BIZ UDP明朝 Medium"/>
                        <w:sz w:val="16"/>
                        <w:szCs w:val="16"/>
                      </w:rPr>
                    </w:rPrChange>
                  </w:rPr>
                  <w:delText>(7) date</w:delText>
                </w:r>
              </w:del>
            </w:ins>
          </w:p>
        </w:tc>
        <w:tc>
          <w:tcPr>
            <w:tcW w:w="3430" w:type="dxa"/>
          </w:tcPr>
          <w:p w14:paraId="213E993A" w14:textId="0CB555E9" w:rsidR="00FE08BE" w:rsidRPr="00E114C6" w:rsidDel="002D16CC" w:rsidRDefault="00FE08BE" w:rsidP="003E7C86">
            <w:pPr>
              <w:spacing w:line="280" w:lineRule="exact"/>
              <w:jc w:val="left"/>
              <w:rPr>
                <w:ins w:id="12031" w:author="admin" w:date="2025-05-05T11:45:00Z"/>
                <w:del w:id="12032" w:author="Hewlett-Packard Company [2]" w:date="2025-08-04T17:11:00Z"/>
                <w:rFonts w:ascii="BIZ UDP明朝 Medium" w:eastAsia="BIZ UD明朝 Medium" w:hAnsi="BIZ UDP明朝 Medium"/>
                <w:sz w:val="16"/>
                <w:szCs w:val="16"/>
                <w:rPrChange w:id="12033" w:author="admin" w:date="2025-06-14T14:28:00Z">
                  <w:rPr>
                    <w:ins w:id="12034" w:author="admin" w:date="2025-05-05T11:45:00Z"/>
                    <w:del w:id="12035" w:author="Hewlett-Packard Company [2]" w:date="2025-08-04T17:11:00Z"/>
                    <w:rFonts w:ascii="BIZ UDP明朝 Medium" w:hAnsi="BIZ UDP明朝 Medium"/>
                    <w:sz w:val="16"/>
                    <w:szCs w:val="16"/>
                  </w:rPr>
                </w:rPrChange>
              </w:rPr>
            </w:pPr>
            <w:ins w:id="12036" w:author="admin" w:date="2025-05-05T11:45:00Z">
              <w:del w:id="12037" w:author="Hewlett-Packard Company [2]" w:date="2025-08-04T17:11:00Z">
                <w:r w:rsidRPr="00E114C6" w:rsidDel="002D16CC">
                  <w:rPr>
                    <w:rFonts w:ascii="BIZ UDP明朝 Medium" w:eastAsia="BIZ UD明朝 Medium" w:hAnsi="BIZ UDP明朝 Medium"/>
                    <w:sz w:val="16"/>
                    <w:szCs w:val="16"/>
                    <w:rPrChange w:id="12038" w:author="admin" w:date="2025-06-14T14:28:00Z">
                      <w:rPr>
                        <w:rFonts w:ascii="BIZ UDP明朝 Medium" w:hAnsi="BIZ UDP明朝 Medium"/>
                        <w:sz w:val="16"/>
                        <w:szCs w:val="16"/>
                      </w:rPr>
                    </w:rPrChange>
                  </w:rPr>
                  <w:delText>作成または記録・撮影等の時代・年月日を記述する。</w:delText>
                </w:r>
              </w:del>
            </w:ins>
          </w:p>
        </w:tc>
      </w:tr>
      <w:tr w:rsidR="00FE08BE" w:rsidRPr="00891EEC" w:rsidDel="002D16CC" w14:paraId="2B8E0CA5" w14:textId="005D2B98" w:rsidTr="003E7C86">
        <w:trPr>
          <w:ins w:id="12039" w:author="admin" w:date="2025-05-05T11:45:00Z"/>
          <w:del w:id="12040" w:author="Hewlett-Packard Company [2]" w:date="2025-08-04T17:11:00Z"/>
        </w:trPr>
        <w:tc>
          <w:tcPr>
            <w:tcW w:w="454" w:type="dxa"/>
            <w:vAlign w:val="center"/>
          </w:tcPr>
          <w:p w14:paraId="198382E2" w14:textId="25C37834" w:rsidR="00FE08BE" w:rsidRPr="00E114C6" w:rsidDel="002D16CC" w:rsidRDefault="00FE08BE" w:rsidP="003E7C86">
            <w:pPr>
              <w:spacing w:line="200" w:lineRule="exact"/>
              <w:jc w:val="center"/>
              <w:rPr>
                <w:ins w:id="12041" w:author="admin" w:date="2025-05-05T11:45:00Z"/>
                <w:del w:id="12042" w:author="Hewlett-Packard Company [2]" w:date="2025-08-04T17:11:00Z"/>
                <w:rFonts w:ascii="BIZ UDP明朝 Medium" w:eastAsia="BIZ UD明朝 Medium" w:hAnsi="BIZ UDP明朝 Medium"/>
                <w:b/>
                <w:sz w:val="16"/>
                <w:szCs w:val="16"/>
                <w:rPrChange w:id="12043" w:author="admin" w:date="2025-06-14T14:28:00Z">
                  <w:rPr>
                    <w:ins w:id="12044" w:author="admin" w:date="2025-05-05T11:45:00Z"/>
                    <w:del w:id="12045" w:author="Hewlett-Packard Company [2]" w:date="2025-08-04T17:11:00Z"/>
                    <w:rFonts w:ascii="BIZ UDP明朝 Medium" w:hAnsi="BIZ UDP明朝 Medium"/>
                    <w:b/>
                    <w:sz w:val="16"/>
                    <w:szCs w:val="16"/>
                  </w:rPr>
                </w:rPrChange>
              </w:rPr>
            </w:pPr>
            <w:ins w:id="12046" w:author="admin" w:date="2025-05-05T11:45:00Z">
              <w:del w:id="12047" w:author="Hewlett-Packard Company [2]" w:date="2025-08-04T17:11:00Z">
                <w:r w:rsidRPr="00E114C6" w:rsidDel="002D16CC">
                  <w:rPr>
                    <w:rFonts w:ascii="BIZ UDP明朝 Medium" w:eastAsia="BIZ UD明朝 Medium" w:hAnsi="BIZ UDP明朝 Medium" w:hint="eastAsia"/>
                    <w:b/>
                    <w:sz w:val="16"/>
                    <w:szCs w:val="16"/>
                    <w:rPrChange w:id="12048" w:author="admin" w:date="2025-06-14T14:28:00Z">
                      <w:rPr>
                        <w:rFonts w:ascii="BIZ UDP明朝 Medium" w:hAnsi="BIZ UDP明朝 Medium" w:hint="eastAsia"/>
                        <w:b/>
                        <w:sz w:val="16"/>
                        <w:szCs w:val="16"/>
                      </w:rPr>
                    </w:rPrChange>
                  </w:rPr>
                  <w:delText>１０</w:delText>
                </w:r>
              </w:del>
            </w:ins>
          </w:p>
        </w:tc>
        <w:tc>
          <w:tcPr>
            <w:tcW w:w="964" w:type="dxa"/>
            <w:vAlign w:val="center"/>
          </w:tcPr>
          <w:p w14:paraId="6540DFF5" w14:textId="7F42ACEA" w:rsidR="00FE08BE" w:rsidRPr="00E114C6" w:rsidDel="002D16CC" w:rsidRDefault="00FE08BE" w:rsidP="003E7C86">
            <w:pPr>
              <w:spacing w:line="200" w:lineRule="exact"/>
              <w:rPr>
                <w:ins w:id="12049" w:author="admin" w:date="2025-05-05T11:45:00Z"/>
                <w:del w:id="12050" w:author="Hewlett-Packard Company [2]" w:date="2025-08-04T17:11:00Z"/>
                <w:rFonts w:ascii="BIZ UDP明朝 Medium" w:eastAsia="BIZ UD明朝 Medium" w:hAnsi="BIZ UDP明朝 Medium"/>
                <w:b/>
                <w:sz w:val="16"/>
                <w:szCs w:val="16"/>
                <w:rPrChange w:id="12051" w:author="admin" w:date="2025-06-14T14:28:00Z">
                  <w:rPr>
                    <w:ins w:id="12052" w:author="admin" w:date="2025-05-05T11:45:00Z"/>
                    <w:del w:id="12053" w:author="Hewlett-Packard Company [2]" w:date="2025-08-04T17:11:00Z"/>
                    <w:rFonts w:ascii="BIZ UDP明朝 Medium" w:hAnsi="BIZ UDP明朝 Medium"/>
                    <w:b/>
                    <w:sz w:val="16"/>
                    <w:szCs w:val="16"/>
                  </w:rPr>
                </w:rPrChange>
              </w:rPr>
            </w:pPr>
            <w:ins w:id="12054" w:author="admin" w:date="2025-05-05T11:45:00Z">
              <w:del w:id="12055" w:author="Hewlett-Packard Company [2]" w:date="2025-08-04T17:11:00Z">
                <w:r w:rsidRPr="00E114C6" w:rsidDel="002D16CC">
                  <w:rPr>
                    <w:rFonts w:ascii="BIZ UDP明朝 Medium" w:eastAsia="BIZ UD明朝 Medium" w:hAnsi="BIZ UDP明朝 Medium" w:hint="eastAsia"/>
                    <w:b/>
                    <w:sz w:val="16"/>
                    <w:szCs w:val="16"/>
                    <w:rPrChange w:id="12056" w:author="admin" w:date="2025-06-14T14:28:00Z">
                      <w:rPr>
                        <w:rFonts w:ascii="BIZ UDP明朝 Medium" w:hAnsi="BIZ UDP明朝 Medium" w:hint="eastAsia"/>
                        <w:b/>
                        <w:sz w:val="16"/>
                        <w:szCs w:val="16"/>
                      </w:rPr>
                    </w:rPrChange>
                  </w:rPr>
                  <w:delText>地域・場所</w:delText>
                </w:r>
              </w:del>
            </w:ins>
          </w:p>
        </w:tc>
        <w:tc>
          <w:tcPr>
            <w:tcW w:w="1389" w:type="dxa"/>
            <w:vAlign w:val="center"/>
          </w:tcPr>
          <w:p w14:paraId="04DC9B44" w14:textId="14CDF4BB" w:rsidR="00FE08BE" w:rsidRPr="00E114C6" w:rsidDel="002D16CC" w:rsidRDefault="00FE08BE" w:rsidP="003E7C86">
            <w:pPr>
              <w:spacing w:line="200" w:lineRule="exact"/>
              <w:rPr>
                <w:ins w:id="12057" w:author="admin" w:date="2025-05-05T11:45:00Z"/>
                <w:del w:id="12058" w:author="Hewlett-Packard Company [2]" w:date="2025-08-04T17:11:00Z"/>
                <w:rFonts w:ascii="BIZ UDP明朝 Medium" w:eastAsia="BIZ UD明朝 Medium" w:hAnsi="BIZ UDP明朝 Medium"/>
                <w:sz w:val="16"/>
                <w:szCs w:val="16"/>
                <w:rPrChange w:id="12059" w:author="admin" w:date="2025-06-14T14:28:00Z">
                  <w:rPr>
                    <w:ins w:id="12060" w:author="admin" w:date="2025-05-05T11:45:00Z"/>
                    <w:del w:id="12061" w:author="Hewlett-Packard Company [2]" w:date="2025-08-04T17:11:00Z"/>
                    <w:rFonts w:ascii="BIZ UDP明朝 Medium" w:hAnsi="BIZ UDP明朝 Medium"/>
                    <w:sz w:val="16"/>
                    <w:szCs w:val="16"/>
                  </w:rPr>
                </w:rPrChange>
              </w:rPr>
            </w:pPr>
            <w:ins w:id="12062" w:author="admin" w:date="2025-05-05T11:45:00Z">
              <w:del w:id="12063" w:author="Hewlett-Packard Company [2]" w:date="2025-08-04T17:11:00Z">
                <w:r w:rsidRPr="00E114C6" w:rsidDel="002D16CC">
                  <w:rPr>
                    <w:rFonts w:ascii="BIZ UDP明朝 Medium" w:eastAsia="BIZ UD明朝 Medium" w:hAnsi="BIZ UDP明朝 Medium"/>
                    <w:sz w:val="16"/>
                    <w:szCs w:val="16"/>
                    <w:rPrChange w:id="12064" w:author="admin" w:date="2025-06-14T14:28:00Z">
                      <w:rPr>
                        <w:rFonts w:ascii="BIZ UDP明朝 Medium" w:hAnsi="BIZ UDP明朝 Medium"/>
                        <w:sz w:val="16"/>
                        <w:szCs w:val="16"/>
                      </w:rPr>
                    </w:rPrChange>
                  </w:rPr>
                  <w:delText>(14) coverage</w:delText>
                </w:r>
              </w:del>
            </w:ins>
          </w:p>
        </w:tc>
        <w:tc>
          <w:tcPr>
            <w:tcW w:w="3430" w:type="dxa"/>
          </w:tcPr>
          <w:p w14:paraId="1E3D2A57" w14:textId="75A61AC0" w:rsidR="00FE08BE" w:rsidRPr="00E114C6" w:rsidDel="002D16CC" w:rsidRDefault="00FE08BE" w:rsidP="003E7C86">
            <w:pPr>
              <w:spacing w:line="280" w:lineRule="exact"/>
              <w:jc w:val="left"/>
              <w:rPr>
                <w:ins w:id="12065" w:author="admin" w:date="2025-05-05T11:45:00Z"/>
                <w:del w:id="12066" w:author="Hewlett-Packard Company [2]" w:date="2025-08-04T17:11:00Z"/>
                <w:rFonts w:ascii="BIZ UDP明朝 Medium" w:eastAsia="BIZ UD明朝 Medium" w:hAnsi="BIZ UDP明朝 Medium"/>
                <w:sz w:val="16"/>
                <w:szCs w:val="16"/>
                <w:rPrChange w:id="12067" w:author="admin" w:date="2025-06-14T14:28:00Z">
                  <w:rPr>
                    <w:ins w:id="12068" w:author="admin" w:date="2025-05-05T11:45:00Z"/>
                    <w:del w:id="12069" w:author="Hewlett-Packard Company [2]" w:date="2025-08-04T17:11:00Z"/>
                    <w:rFonts w:ascii="BIZ UDP明朝 Medium" w:hAnsi="BIZ UDP明朝 Medium"/>
                    <w:sz w:val="16"/>
                    <w:szCs w:val="16"/>
                  </w:rPr>
                </w:rPrChange>
              </w:rPr>
            </w:pPr>
            <w:ins w:id="12070" w:author="admin" w:date="2025-05-05T11:45:00Z">
              <w:del w:id="12071" w:author="Hewlett-Packard Company [2]" w:date="2025-08-04T17:11:00Z">
                <w:r w:rsidRPr="00E114C6" w:rsidDel="002D16CC">
                  <w:rPr>
                    <w:rFonts w:ascii="BIZ UDP明朝 Medium" w:eastAsia="BIZ UD明朝 Medium" w:hAnsi="BIZ UDP明朝 Medium"/>
                    <w:sz w:val="16"/>
                    <w:szCs w:val="16"/>
                    <w:rPrChange w:id="12072" w:author="admin" w:date="2025-06-14T14:28:00Z">
                      <w:rPr>
                        <w:rFonts w:ascii="BIZ UDP明朝 Medium" w:hAnsi="BIZ UDP明朝 Medium"/>
                        <w:sz w:val="16"/>
                        <w:szCs w:val="16"/>
                      </w:rPr>
                    </w:rPrChange>
                  </w:rPr>
                  <w:delText>作成または記録・撮影等の場所・地域を記述する。</w:delText>
                </w:r>
              </w:del>
            </w:ins>
          </w:p>
        </w:tc>
      </w:tr>
      <w:tr w:rsidR="00FE08BE" w:rsidRPr="00891EEC" w:rsidDel="002D16CC" w14:paraId="5CB7D583" w14:textId="60F0BE4A" w:rsidTr="003E7C86">
        <w:trPr>
          <w:ins w:id="12073" w:author="admin" w:date="2025-05-05T11:45:00Z"/>
          <w:del w:id="12074" w:author="Hewlett-Packard Company [2]" w:date="2025-08-04T17:11:00Z"/>
        </w:trPr>
        <w:tc>
          <w:tcPr>
            <w:tcW w:w="454" w:type="dxa"/>
            <w:vAlign w:val="center"/>
          </w:tcPr>
          <w:p w14:paraId="0387E2E6" w14:textId="61041F3C" w:rsidR="00FE08BE" w:rsidRPr="00E114C6" w:rsidDel="002D16CC" w:rsidRDefault="00FE08BE" w:rsidP="003E7C86">
            <w:pPr>
              <w:spacing w:line="200" w:lineRule="exact"/>
              <w:jc w:val="center"/>
              <w:rPr>
                <w:ins w:id="12075" w:author="admin" w:date="2025-05-05T11:45:00Z"/>
                <w:del w:id="12076" w:author="Hewlett-Packard Company [2]" w:date="2025-08-04T17:11:00Z"/>
                <w:rFonts w:ascii="BIZ UDP明朝 Medium" w:eastAsia="BIZ UD明朝 Medium" w:hAnsi="BIZ UDP明朝 Medium"/>
                <w:b/>
                <w:sz w:val="16"/>
                <w:szCs w:val="16"/>
                <w:rPrChange w:id="12077" w:author="admin" w:date="2025-06-14T14:28:00Z">
                  <w:rPr>
                    <w:ins w:id="12078" w:author="admin" w:date="2025-05-05T11:45:00Z"/>
                    <w:del w:id="12079" w:author="Hewlett-Packard Company [2]" w:date="2025-08-04T17:11:00Z"/>
                    <w:rFonts w:ascii="BIZ UDP明朝 Medium" w:hAnsi="BIZ UDP明朝 Medium"/>
                    <w:b/>
                    <w:sz w:val="16"/>
                    <w:szCs w:val="16"/>
                  </w:rPr>
                </w:rPrChange>
              </w:rPr>
            </w:pPr>
            <w:ins w:id="12080" w:author="admin" w:date="2025-05-05T11:45:00Z">
              <w:del w:id="12081" w:author="Hewlett-Packard Company [2]" w:date="2025-08-04T17:11:00Z">
                <w:r w:rsidRPr="00E114C6" w:rsidDel="002D16CC">
                  <w:rPr>
                    <w:rFonts w:ascii="BIZ UDP明朝 Medium" w:eastAsia="BIZ UD明朝 Medium" w:hAnsi="BIZ UDP明朝 Medium" w:hint="eastAsia"/>
                    <w:b/>
                    <w:sz w:val="16"/>
                    <w:szCs w:val="16"/>
                    <w:rPrChange w:id="12082" w:author="admin" w:date="2025-06-14T14:28:00Z">
                      <w:rPr>
                        <w:rFonts w:ascii="BIZ UDP明朝 Medium" w:hAnsi="BIZ UDP明朝 Medium" w:hint="eastAsia"/>
                        <w:b/>
                        <w:sz w:val="16"/>
                        <w:szCs w:val="16"/>
                      </w:rPr>
                    </w:rPrChange>
                  </w:rPr>
                  <w:delText>１１</w:delText>
                </w:r>
              </w:del>
            </w:ins>
          </w:p>
        </w:tc>
        <w:tc>
          <w:tcPr>
            <w:tcW w:w="964" w:type="dxa"/>
            <w:vAlign w:val="center"/>
          </w:tcPr>
          <w:p w14:paraId="0F183393" w14:textId="098728A5" w:rsidR="00FE08BE" w:rsidRPr="00E114C6" w:rsidDel="002D16CC" w:rsidRDefault="00FE08BE" w:rsidP="003E7C86">
            <w:pPr>
              <w:spacing w:line="200" w:lineRule="exact"/>
              <w:rPr>
                <w:ins w:id="12083" w:author="admin" w:date="2025-05-05T11:45:00Z"/>
                <w:del w:id="12084" w:author="Hewlett-Packard Company [2]" w:date="2025-08-04T17:11:00Z"/>
                <w:rFonts w:ascii="BIZ UDP明朝 Medium" w:eastAsia="BIZ UD明朝 Medium" w:hAnsi="BIZ UDP明朝 Medium"/>
                <w:b/>
                <w:sz w:val="16"/>
                <w:szCs w:val="16"/>
                <w:rPrChange w:id="12085" w:author="admin" w:date="2025-06-14T14:28:00Z">
                  <w:rPr>
                    <w:ins w:id="12086" w:author="admin" w:date="2025-05-05T11:45:00Z"/>
                    <w:del w:id="12087" w:author="Hewlett-Packard Company [2]" w:date="2025-08-04T17:11:00Z"/>
                    <w:rFonts w:ascii="BIZ UDP明朝 Medium" w:hAnsi="BIZ UDP明朝 Medium"/>
                    <w:b/>
                    <w:sz w:val="16"/>
                    <w:szCs w:val="16"/>
                  </w:rPr>
                </w:rPrChange>
              </w:rPr>
            </w:pPr>
            <w:ins w:id="12088" w:author="admin" w:date="2025-05-05T11:45:00Z">
              <w:del w:id="12089" w:author="Hewlett-Packard Company [2]" w:date="2025-08-04T17:11:00Z">
                <w:r w:rsidRPr="00E114C6" w:rsidDel="002D16CC">
                  <w:rPr>
                    <w:rFonts w:ascii="BIZ UDP明朝 Medium" w:eastAsia="BIZ UD明朝 Medium" w:hAnsi="BIZ UDP明朝 Medium" w:hint="eastAsia"/>
                    <w:b/>
                    <w:sz w:val="16"/>
                    <w:szCs w:val="16"/>
                    <w:rPrChange w:id="12090" w:author="admin" w:date="2025-06-14T14:28:00Z">
                      <w:rPr>
                        <w:rFonts w:ascii="BIZ UDP明朝 Medium" w:hAnsi="BIZ UDP明朝 Medium" w:hint="eastAsia"/>
                        <w:b/>
                        <w:sz w:val="16"/>
                        <w:szCs w:val="16"/>
                      </w:rPr>
                    </w:rPrChange>
                  </w:rPr>
                  <w:delText>利用条件</w:delText>
                </w:r>
              </w:del>
            </w:ins>
          </w:p>
        </w:tc>
        <w:tc>
          <w:tcPr>
            <w:tcW w:w="1389" w:type="dxa"/>
            <w:vAlign w:val="center"/>
          </w:tcPr>
          <w:p w14:paraId="2E7F53B6" w14:textId="2491F8A0" w:rsidR="00FE08BE" w:rsidRPr="00E114C6" w:rsidDel="002D16CC" w:rsidRDefault="00FE08BE" w:rsidP="003E7C86">
            <w:pPr>
              <w:spacing w:line="200" w:lineRule="exact"/>
              <w:rPr>
                <w:ins w:id="12091" w:author="admin" w:date="2025-05-05T11:45:00Z"/>
                <w:del w:id="12092" w:author="Hewlett-Packard Company [2]" w:date="2025-08-04T17:11:00Z"/>
                <w:rFonts w:ascii="BIZ UDP明朝 Medium" w:eastAsia="BIZ UD明朝 Medium" w:hAnsi="BIZ UDP明朝 Medium"/>
                <w:sz w:val="16"/>
                <w:szCs w:val="16"/>
                <w:rPrChange w:id="12093" w:author="admin" w:date="2025-06-14T14:28:00Z">
                  <w:rPr>
                    <w:ins w:id="12094" w:author="admin" w:date="2025-05-05T11:45:00Z"/>
                    <w:del w:id="12095" w:author="Hewlett-Packard Company [2]" w:date="2025-08-04T17:11:00Z"/>
                    <w:rFonts w:ascii="BIZ UDP明朝 Medium" w:hAnsi="BIZ UDP明朝 Medium"/>
                    <w:sz w:val="16"/>
                    <w:szCs w:val="16"/>
                  </w:rPr>
                </w:rPrChange>
              </w:rPr>
            </w:pPr>
            <w:ins w:id="12096" w:author="admin" w:date="2025-05-05T11:45:00Z">
              <w:del w:id="12097" w:author="Hewlett-Packard Company [2]" w:date="2025-08-04T17:11:00Z">
                <w:r w:rsidRPr="00E114C6" w:rsidDel="002D16CC">
                  <w:rPr>
                    <w:rFonts w:ascii="BIZ UDP明朝 Medium" w:eastAsia="BIZ UD明朝 Medium" w:hAnsi="BIZ UDP明朝 Medium"/>
                    <w:sz w:val="16"/>
                    <w:szCs w:val="16"/>
                    <w:rPrChange w:id="12098" w:author="admin" w:date="2025-06-14T14:28:00Z">
                      <w:rPr>
                        <w:rFonts w:ascii="BIZ UDP明朝 Medium" w:hAnsi="BIZ UDP明朝 Medium"/>
                        <w:sz w:val="16"/>
                        <w:szCs w:val="16"/>
                      </w:rPr>
                    </w:rPrChange>
                  </w:rPr>
                  <w:delText>(15) rights</w:delText>
                </w:r>
              </w:del>
            </w:ins>
          </w:p>
        </w:tc>
        <w:tc>
          <w:tcPr>
            <w:tcW w:w="3430" w:type="dxa"/>
          </w:tcPr>
          <w:p w14:paraId="65BB47A1" w14:textId="0B0F31A8" w:rsidR="00FE08BE" w:rsidRPr="00E114C6" w:rsidDel="002D16CC" w:rsidRDefault="00FE08BE" w:rsidP="003E7C86">
            <w:pPr>
              <w:spacing w:line="280" w:lineRule="exact"/>
              <w:jc w:val="left"/>
              <w:rPr>
                <w:ins w:id="12099" w:author="admin" w:date="2025-05-05T11:45:00Z"/>
                <w:del w:id="12100" w:author="Hewlett-Packard Company [2]" w:date="2025-08-04T17:11:00Z"/>
                <w:rFonts w:ascii="BIZ UDP明朝 Medium" w:eastAsia="BIZ UD明朝 Medium" w:hAnsi="BIZ UDP明朝 Medium"/>
                <w:sz w:val="16"/>
                <w:szCs w:val="16"/>
                <w:rPrChange w:id="12101" w:author="admin" w:date="2025-06-14T14:28:00Z">
                  <w:rPr>
                    <w:ins w:id="12102" w:author="admin" w:date="2025-05-05T11:45:00Z"/>
                    <w:del w:id="12103" w:author="Hewlett-Packard Company [2]" w:date="2025-08-04T17:11:00Z"/>
                    <w:rFonts w:ascii="BIZ UDP明朝 Medium" w:hAnsi="BIZ UDP明朝 Medium"/>
                    <w:sz w:val="16"/>
                    <w:szCs w:val="16"/>
                  </w:rPr>
                </w:rPrChange>
              </w:rPr>
            </w:pPr>
            <w:ins w:id="12104" w:author="admin" w:date="2025-05-05T11:45:00Z">
              <w:del w:id="12105" w:author="Hewlett-Packard Company [2]" w:date="2025-08-04T17:11:00Z">
                <w:r w:rsidRPr="00E114C6" w:rsidDel="002D16CC">
                  <w:rPr>
                    <w:rFonts w:ascii="BIZ UDP明朝 Medium" w:eastAsia="BIZ UD明朝 Medium" w:hAnsi="BIZ UDP明朝 Medium"/>
                    <w:sz w:val="16"/>
                    <w:szCs w:val="16"/>
                    <w:rPrChange w:id="12106" w:author="admin" w:date="2025-06-14T14:28:00Z">
                      <w:rPr>
                        <w:rFonts w:ascii="BIZ UDP明朝 Medium" w:hAnsi="BIZ UDP明朝 Medium"/>
                        <w:sz w:val="16"/>
                        <w:szCs w:val="16"/>
                      </w:rPr>
                    </w:rPrChange>
                  </w:rPr>
                  <w:delText>資料データの活用において</w:delText>
                </w:r>
              </w:del>
            </w:ins>
            <w:del w:id="12107" w:author="Hewlett-Packard Company [2]" w:date="2025-08-04T17:11:00Z">
              <w:r w:rsidRPr="00E114C6" w:rsidDel="002D16CC">
                <w:rPr>
                  <w:rFonts w:ascii="BIZ UDP明朝 Medium" w:eastAsia="BIZ UD明朝 Medium" w:hAnsi="BIZ UDP明朝 Medium"/>
                  <w:sz w:val="16"/>
                  <w:szCs w:val="16"/>
                  <w:rPrChange w:id="12108" w:author="admin" w:date="2025-06-14T14:28:00Z">
                    <w:rPr>
                      <w:rFonts w:ascii="BIZ UDP明朝 Medium" w:hAnsi="BIZ UDP明朝 Medium"/>
                      <w:sz w:val="16"/>
                      <w:szCs w:val="16"/>
                    </w:rPr>
                  </w:rPrChange>
                </w:rPr>
                <w:delText>、</w:delText>
              </w:r>
            </w:del>
            <w:ins w:id="12109" w:author="admin" w:date="2025-05-05T11:45:00Z">
              <w:del w:id="12110" w:author="Hewlett-Packard Company [2]" w:date="2025-08-04T17:11:00Z">
                <w:r w:rsidRPr="00E114C6" w:rsidDel="002D16CC">
                  <w:rPr>
                    <w:rFonts w:ascii="BIZ UDP明朝 Medium" w:eastAsia="BIZ UD明朝 Medium" w:hAnsi="BIZ UDP明朝 Medium"/>
                    <w:sz w:val="16"/>
                    <w:szCs w:val="16"/>
                    <w:rPrChange w:id="12111" w:author="admin" w:date="2025-06-14T14:28:00Z">
                      <w:rPr>
                        <w:rFonts w:ascii="BIZ UDP明朝 Medium" w:hAnsi="BIZ UDP明朝 Medium"/>
                        <w:sz w:val="16"/>
                        <w:szCs w:val="16"/>
                      </w:rPr>
                    </w:rPrChange>
                  </w:rPr>
                  <w:delText>許認可を得た利用条件を</w:delText>
                </w:r>
              </w:del>
            </w:ins>
            <w:del w:id="12112" w:author="Hewlett-Packard Company [2]" w:date="2025-08-04T17:11:00Z">
              <w:r w:rsidRPr="00E114C6" w:rsidDel="002D16CC">
                <w:rPr>
                  <w:rFonts w:ascii="BIZ UDP明朝 Medium" w:eastAsia="BIZ UD明朝 Medium" w:hAnsi="BIZ UDP明朝 Medium"/>
                  <w:sz w:val="16"/>
                  <w:szCs w:val="16"/>
                  <w:rPrChange w:id="12113" w:author="admin" w:date="2025-06-14T14:28:00Z">
                    <w:rPr>
                      <w:rFonts w:ascii="BIZ UDP明朝 Medium" w:hAnsi="BIZ UDP明朝 Medium"/>
                      <w:sz w:val="16"/>
                      <w:szCs w:val="16"/>
                    </w:rPr>
                  </w:rPrChange>
                </w:rPr>
                <w:delText>、</w:delText>
              </w:r>
            </w:del>
            <w:ins w:id="12114" w:author="admin" w:date="2025-05-05T11:45:00Z">
              <w:del w:id="12115" w:author="Hewlett-Packard Company [2]" w:date="2025-08-04T17:11:00Z">
                <w:r w:rsidRPr="00E114C6" w:rsidDel="002D16CC">
                  <w:rPr>
                    <w:rFonts w:ascii="BIZ UDP明朝 Medium" w:eastAsia="BIZ UD明朝 Medium" w:hAnsi="BIZ UDP明朝 Medium"/>
                    <w:sz w:val="16"/>
                    <w:szCs w:val="16"/>
                    <w:rPrChange w:id="12116" w:author="admin" w:date="2025-06-14T14:28:00Z">
                      <w:rPr>
                        <w:rFonts w:ascii="BIZ UDP明朝 Medium" w:hAnsi="BIZ UDP明朝 Medium"/>
                        <w:sz w:val="16"/>
                        <w:szCs w:val="16"/>
                      </w:rPr>
                    </w:rPrChange>
                  </w:rPr>
                  <w:delText>クリエイティブコモンズライセンス</w:delText>
                </w:r>
              </w:del>
            </w:ins>
            <w:del w:id="12117" w:author="Hewlett-Packard Company [2]" w:date="2025-08-04T17:11:00Z">
              <w:r w:rsidRPr="00E114C6" w:rsidDel="002D16CC">
                <w:rPr>
                  <w:rFonts w:ascii="BIZ UDP明朝 Medium" w:eastAsia="BIZ UD明朝 Medium" w:hAnsi="BIZ UDP明朝 Medium"/>
                  <w:sz w:val="16"/>
                  <w:szCs w:val="16"/>
                  <w:rPrChange w:id="12118" w:author="admin" w:date="2025-06-14T14:28:00Z">
                    <w:rPr>
                      <w:rFonts w:ascii="BIZ UDP明朝 Medium" w:hAnsi="BIZ UDP明朝 Medium"/>
                      <w:sz w:val="16"/>
                      <w:szCs w:val="16"/>
                    </w:rPr>
                  </w:rPrChange>
                </w:rPr>
                <w:delText>、</w:delText>
              </w:r>
            </w:del>
            <w:ins w:id="12119" w:author="admin" w:date="2025-05-05T11:45:00Z">
              <w:del w:id="12120" w:author="Hewlett-Packard Company [2]" w:date="2025-08-04T17:11:00Z">
                <w:r w:rsidRPr="00E114C6" w:rsidDel="002D16CC">
                  <w:rPr>
                    <w:rFonts w:ascii="BIZ UDP明朝 Medium" w:eastAsia="BIZ UD明朝 Medium" w:hAnsi="BIZ UDP明朝 Medium"/>
                    <w:sz w:val="16"/>
                    <w:szCs w:val="16"/>
                    <w:rPrChange w:id="12121" w:author="admin" w:date="2025-06-14T14:28:00Z">
                      <w:rPr>
                        <w:rFonts w:ascii="BIZ UDP明朝 Medium" w:hAnsi="BIZ UDP明朝 Medium"/>
                        <w:sz w:val="16"/>
                        <w:szCs w:val="16"/>
                      </w:rPr>
                    </w:rPrChange>
                  </w:rPr>
                  <w:delText>自由利用マーク等を用いて記述する。</w:delText>
                </w:r>
              </w:del>
            </w:ins>
          </w:p>
        </w:tc>
      </w:tr>
      <w:tr w:rsidR="00FE08BE" w:rsidRPr="00891EEC" w:rsidDel="002D16CC" w14:paraId="31C7C790" w14:textId="531127A5" w:rsidTr="003E7C86">
        <w:trPr>
          <w:ins w:id="12122" w:author="admin" w:date="2025-05-05T11:45:00Z"/>
          <w:del w:id="12123" w:author="Hewlett-Packard Company [2]" w:date="2025-08-04T17:11:00Z"/>
        </w:trPr>
        <w:tc>
          <w:tcPr>
            <w:tcW w:w="454" w:type="dxa"/>
            <w:vAlign w:val="center"/>
          </w:tcPr>
          <w:p w14:paraId="1386DD42" w14:textId="1E806974" w:rsidR="00FE08BE" w:rsidRPr="00E114C6" w:rsidDel="002D16CC" w:rsidRDefault="00FE08BE" w:rsidP="003E7C86">
            <w:pPr>
              <w:spacing w:line="200" w:lineRule="exact"/>
              <w:jc w:val="center"/>
              <w:rPr>
                <w:ins w:id="12124" w:author="admin" w:date="2025-05-05T11:45:00Z"/>
                <w:del w:id="12125" w:author="Hewlett-Packard Company [2]" w:date="2025-08-04T17:11:00Z"/>
                <w:rFonts w:ascii="BIZ UDP明朝 Medium" w:eastAsia="BIZ UD明朝 Medium" w:hAnsi="BIZ UDP明朝 Medium"/>
                <w:b/>
                <w:sz w:val="16"/>
                <w:szCs w:val="16"/>
                <w:rPrChange w:id="12126" w:author="admin" w:date="2025-06-14T14:28:00Z">
                  <w:rPr>
                    <w:ins w:id="12127" w:author="admin" w:date="2025-05-05T11:45:00Z"/>
                    <w:del w:id="12128" w:author="Hewlett-Packard Company [2]" w:date="2025-08-04T17:11:00Z"/>
                    <w:rFonts w:ascii="BIZ UDP明朝 Medium" w:hAnsi="BIZ UDP明朝 Medium"/>
                    <w:b/>
                    <w:sz w:val="16"/>
                    <w:szCs w:val="16"/>
                  </w:rPr>
                </w:rPrChange>
              </w:rPr>
            </w:pPr>
            <w:ins w:id="12129" w:author="admin" w:date="2025-05-05T11:45:00Z">
              <w:del w:id="12130" w:author="Hewlett-Packard Company [2]" w:date="2025-08-04T17:11:00Z">
                <w:r w:rsidRPr="00E114C6" w:rsidDel="002D16CC">
                  <w:rPr>
                    <w:rFonts w:ascii="BIZ UDP明朝 Medium" w:eastAsia="BIZ UD明朝 Medium" w:hAnsi="BIZ UDP明朝 Medium" w:hint="eastAsia"/>
                    <w:b/>
                    <w:sz w:val="16"/>
                    <w:szCs w:val="16"/>
                    <w:rPrChange w:id="12131" w:author="admin" w:date="2025-06-14T14:28:00Z">
                      <w:rPr>
                        <w:rFonts w:ascii="BIZ UDP明朝 Medium" w:hAnsi="BIZ UDP明朝 Medium" w:hint="eastAsia"/>
                        <w:b/>
                        <w:sz w:val="16"/>
                        <w:szCs w:val="16"/>
                      </w:rPr>
                    </w:rPrChange>
                  </w:rPr>
                  <w:delText>１２</w:delText>
                </w:r>
              </w:del>
            </w:ins>
          </w:p>
        </w:tc>
        <w:tc>
          <w:tcPr>
            <w:tcW w:w="964" w:type="dxa"/>
            <w:vAlign w:val="center"/>
          </w:tcPr>
          <w:p w14:paraId="37E2D836" w14:textId="089DB67D" w:rsidR="00FE08BE" w:rsidRPr="00E114C6" w:rsidDel="002D16CC" w:rsidRDefault="00FE08BE" w:rsidP="003E7C86">
            <w:pPr>
              <w:spacing w:line="200" w:lineRule="exact"/>
              <w:rPr>
                <w:ins w:id="12132" w:author="admin" w:date="2025-05-05T11:45:00Z"/>
                <w:del w:id="12133" w:author="Hewlett-Packard Company [2]" w:date="2025-08-04T17:11:00Z"/>
                <w:rFonts w:ascii="BIZ UDP明朝 Medium" w:eastAsia="BIZ UD明朝 Medium" w:hAnsi="BIZ UDP明朝 Medium"/>
                <w:b/>
                <w:sz w:val="16"/>
                <w:szCs w:val="16"/>
                <w:rPrChange w:id="12134" w:author="admin" w:date="2025-06-14T14:28:00Z">
                  <w:rPr>
                    <w:ins w:id="12135" w:author="admin" w:date="2025-05-05T11:45:00Z"/>
                    <w:del w:id="12136" w:author="Hewlett-Packard Company [2]" w:date="2025-08-04T17:11:00Z"/>
                    <w:rFonts w:ascii="BIZ UDP明朝 Medium" w:hAnsi="BIZ UDP明朝 Medium"/>
                    <w:b/>
                    <w:sz w:val="16"/>
                    <w:szCs w:val="16"/>
                  </w:rPr>
                </w:rPrChange>
              </w:rPr>
            </w:pPr>
            <w:ins w:id="12137" w:author="admin" w:date="2025-05-05T11:45:00Z">
              <w:del w:id="12138" w:author="Hewlett-Packard Company [2]" w:date="2025-08-04T17:11:00Z">
                <w:r w:rsidRPr="00E114C6" w:rsidDel="002D16CC">
                  <w:rPr>
                    <w:rFonts w:ascii="BIZ UDP明朝 Medium" w:eastAsia="BIZ UD明朝 Medium" w:hAnsi="BIZ UDP明朝 Medium" w:hint="eastAsia"/>
                    <w:b/>
                    <w:sz w:val="16"/>
                    <w:szCs w:val="16"/>
                    <w:rPrChange w:id="12139" w:author="admin" w:date="2025-06-14T14:28:00Z">
                      <w:rPr>
                        <w:rFonts w:ascii="BIZ UDP明朝 Medium" w:hAnsi="BIZ UDP明朝 Medium" w:hint="eastAsia"/>
                        <w:b/>
                        <w:sz w:val="16"/>
                        <w:szCs w:val="16"/>
                      </w:rPr>
                    </w:rPrChange>
                  </w:rPr>
                  <w:delText>関連資料</w:delText>
                </w:r>
              </w:del>
            </w:ins>
          </w:p>
        </w:tc>
        <w:tc>
          <w:tcPr>
            <w:tcW w:w="1389" w:type="dxa"/>
            <w:vAlign w:val="center"/>
          </w:tcPr>
          <w:p w14:paraId="148D620B" w14:textId="1EFFBC8B" w:rsidR="00FE08BE" w:rsidRPr="00E114C6" w:rsidDel="002D16CC" w:rsidRDefault="00FE08BE" w:rsidP="003E7C86">
            <w:pPr>
              <w:spacing w:line="200" w:lineRule="exact"/>
              <w:rPr>
                <w:ins w:id="12140" w:author="admin" w:date="2025-05-05T11:45:00Z"/>
                <w:del w:id="12141" w:author="Hewlett-Packard Company [2]" w:date="2025-08-04T17:11:00Z"/>
                <w:rFonts w:ascii="BIZ UDP明朝 Medium" w:eastAsia="BIZ UD明朝 Medium" w:hAnsi="BIZ UDP明朝 Medium"/>
                <w:sz w:val="16"/>
                <w:szCs w:val="16"/>
                <w:rPrChange w:id="12142" w:author="admin" w:date="2025-06-14T14:28:00Z">
                  <w:rPr>
                    <w:ins w:id="12143" w:author="admin" w:date="2025-05-05T11:45:00Z"/>
                    <w:del w:id="12144" w:author="Hewlett-Packard Company [2]" w:date="2025-08-04T17:11:00Z"/>
                    <w:rFonts w:ascii="BIZ UDP明朝 Medium" w:hAnsi="BIZ UDP明朝 Medium"/>
                    <w:sz w:val="16"/>
                    <w:szCs w:val="16"/>
                  </w:rPr>
                </w:rPrChange>
              </w:rPr>
            </w:pPr>
            <w:ins w:id="12145" w:author="admin" w:date="2025-05-05T11:45:00Z">
              <w:del w:id="12146" w:author="Hewlett-Packard Company [2]" w:date="2025-08-04T17:11:00Z">
                <w:r w:rsidRPr="00E114C6" w:rsidDel="002D16CC">
                  <w:rPr>
                    <w:rFonts w:ascii="BIZ UDP明朝 Medium" w:eastAsia="BIZ UD明朝 Medium" w:hAnsi="BIZ UDP明朝 Medium"/>
                    <w:sz w:val="16"/>
                    <w:szCs w:val="16"/>
                    <w:rPrChange w:id="12147" w:author="admin" w:date="2025-06-14T14:28:00Z">
                      <w:rPr>
                        <w:rFonts w:ascii="BIZ UDP明朝 Medium" w:hAnsi="BIZ UDP明朝 Medium"/>
                        <w:sz w:val="16"/>
                        <w:szCs w:val="16"/>
                      </w:rPr>
                    </w:rPrChange>
                  </w:rPr>
                  <w:delText>(13) relation</w:delText>
                </w:r>
              </w:del>
            </w:ins>
          </w:p>
        </w:tc>
        <w:tc>
          <w:tcPr>
            <w:tcW w:w="3430" w:type="dxa"/>
          </w:tcPr>
          <w:p w14:paraId="0EF6EBFB" w14:textId="5948A5E5" w:rsidR="00FE08BE" w:rsidRPr="00E114C6" w:rsidDel="002D16CC" w:rsidRDefault="00FE08BE" w:rsidP="003E7C86">
            <w:pPr>
              <w:spacing w:line="280" w:lineRule="exact"/>
              <w:jc w:val="left"/>
              <w:rPr>
                <w:ins w:id="12148" w:author="admin" w:date="2025-05-05T11:45:00Z"/>
                <w:del w:id="12149" w:author="Hewlett-Packard Company [2]" w:date="2025-08-04T17:11:00Z"/>
                <w:rFonts w:ascii="BIZ UDP明朝 Medium" w:eastAsia="BIZ UD明朝 Medium" w:hAnsi="BIZ UDP明朝 Medium"/>
                <w:sz w:val="16"/>
                <w:szCs w:val="16"/>
                <w:rPrChange w:id="12150" w:author="admin" w:date="2025-06-14T14:28:00Z">
                  <w:rPr>
                    <w:ins w:id="12151" w:author="admin" w:date="2025-05-05T11:45:00Z"/>
                    <w:del w:id="12152" w:author="Hewlett-Packard Company [2]" w:date="2025-08-04T17:11:00Z"/>
                    <w:rFonts w:ascii="BIZ UDP明朝 Medium" w:hAnsi="BIZ UDP明朝 Medium"/>
                    <w:sz w:val="16"/>
                    <w:szCs w:val="16"/>
                  </w:rPr>
                </w:rPrChange>
              </w:rPr>
            </w:pPr>
            <w:ins w:id="12153" w:author="admin" w:date="2025-05-05T11:45:00Z">
              <w:del w:id="12154" w:author="Hewlett-Packard Company [2]" w:date="2025-08-04T17:11:00Z">
                <w:r w:rsidRPr="00E114C6" w:rsidDel="002D16CC">
                  <w:rPr>
                    <w:rFonts w:ascii="BIZ UDP明朝 Medium" w:eastAsia="BIZ UD明朝 Medium" w:hAnsi="BIZ UDP明朝 Medium"/>
                    <w:sz w:val="16"/>
                    <w:szCs w:val="16"/>
                    <w:rPrChange w:id="12155" w:author="admin" w:date="2025-06-14T14:28:00Z">
                      <w:rPr>
                        <w:rFonts w:ascii="BIZ UDP明朝 Medium" w:hAnsi="BIZ UDP明朝 Medium"/>
                        <w:sz w:val="16"/>
                        <w:szCs w:val="16"/>
                      </w:rPr>
                    </w:rPrChange>
                  </w:rPr>
                  <w:delText>資料に関連する情報をリンク情報として添付する。</w:delText>
                </w:r>
              </w:del>
            </w:ins>
          </w:p>
        </w:tc>
      </w:tr>
      <w:tr w:rsidR="00FE08BE" w:rsidRPr="00891EEC" w:rsidDel="002D16CC" w14:paraId="1D850F9E" w14:textId="06585059" w:rsidTr="003E7C86">
        <w:trPr>
          <w:ins w:id="12156" w:author="admin" w:date="2025-05-05T11:45:00Z"/>
          <w:del w:id="12157" w:author="Hewlett-Packard Company [2]" w:date="2025-08-04T17:11:00Z"/>
        </w:trPr>
        <w:tc>
          <w:tcPr>
            <w:tcW w:w="454" w:type="dxa"/>
            <w:vAlign w:val="center"/>
          </w:tcPr>
          <w:p w14:paraId="583FAECF" w14:textId="068F9436" w:rsidR="00FE08BE" w:rsidRPr="00E114C6" w:rsidDel="002D16CC" w:rsidRDefault="00FE08BE" w:rsidP="003E7C86">
            <w:pPr>
              <w:spacing w:line="200" w:lineRule="exact"/>
              <w:jc w:val="center"/>
              <w:rPr>
                <w:ins w:id="12158" w:author="admin" w:date="2025-05-05T11:45:00Z"/>
                <w:del w:id="12159" w:author="Hewlett-Packard Company [2]" w:date="2025-08-04T17:11:00Z"/>
                <w:rFonts w:ascii="BIZ UDP明朝 Medium" w:eastAsia="BIZ UD明朝 Medium" w:hAnsi="BIZ UDP明朝 Medium"/>
                <w:b/>
                <w:sz w:val="16"/>
                <w:szCs w:val="16"/>
                <w:rPrChange w:id="12160" w:author="admin" w:date="2025-06-14T14:28:00Z">
                  <w:rPr>
                    <w:ins w:id="12161" w:author="admin" w:date="2025-05-05T11:45:00Z"/>
                    <w:del w:id="12162" w:author="Hewlett-Packard Company [2]" w:date="2025-08-04T17:11:00Z"/>
                    <w:rFonts w:ascii="BIZ UDP明朝 Medium" w:hAnsi="BIZ UDP明朝 Medium"/>
                    <w:b/>
                    <w:sz w:val="16"/>
                    <w:szCs w:val="16"/>
                  </w:rPr>
                </w:rPrChange>
              </w:rPr>
            </w:pPr>
            <w:ins w:id="12163" w:author="admin" w:date="2025-05-05T11:45:00Z">
              <w:del w:id="12164" w:author="Hewlett-Packard Company [2]" w:date="2025-08-04T17:11:00Z">
                <w:r w:rsidRPr="00E114C6" w:rsidDel="002D16CC">
                  <w:rPr>
                    <w:rFonts w:ascii="BIZ UDP明朝 Medium" w:eastAsia="BIZ UD明朝 Medium" w:hAnsi="BIZ UDP明朝 Medium" w:hint="eastAsia"/>
                    <w:b/>
                    <w:sz w:val="16"/>
                    <w:szCs w:val="16"/>
                    <w:rPrChange w:id="12165" w:author="admin" w:date="2025-06-14T14:28:00Z">
                      <w:rPr>
                        <w:rFonts w:ascii="BIZ UDP明朝 Medium" w:hAnsi="BIZ UDP明朝 Medium" w:hint="eastAsia"/>
                        <w:b/>
                        <w:sz w:val="16"/>
                        <w:szCs w:val="16"/>
                      </w:rPr>
                    </w:rPrChange>
                  </w:rPr>
                  <w:delText>１３</w:delText>
                </w:r>
              </w:del>
            </w:ins>
          </w:p>
        </w:tc>
        <w:tc>
          <w:tcPr>
            <w:tcW w:w="964" w:type="dxa"/>
            <w:vAlign w:val="center"/>
          </w:tcPr>
          <w:p w14:paraId="1E2230B0" w14:textId="1BF5CF6D" w:rsidR="00FE08BE" w:rsidRPr="00E114C6" w:rsidDel="002D16CC" w:rsidRDefault="00FE08BE" w:rsidP="003E7C86">
            <w:pPr>
              <w:spacing w:line="200" w:lineRule="exact"/>
              <w:rPr>
                <w:ins w:id="12166" w:author="admin" w:date="2025-05-05T11:45:00Z"/>
                <w:del w:id="12167" w:author="Hewlett-Packard Company [2]" w:date="2025-08-04T17:11:00Z"/>
                <w:rFonts w:ascii="BIZ UDP明朝 Medium" w:eastAsia="BIZ UD明朝 Medium" w:hAnsi="BIZ UDP明朝 Medium"/>
                <w:b/>
                <w:sz w:val="16"/>
                <w:szCs w:val="16"/>
                <w:rPrChange w:id="12168" w:author="admin" w:date="2025-06-14T14:28:00Z">
                  <w:rPr>
                    <w:ins w:id="12169" w:author="admin" w:date="2025-05-05T11:45:00Z"/>
                    <w:del w:id="12170" w:author="Hewlett-Packard Company [2]" w:date="2025-08-04T17:11:00Z"/>
                    <w:rFonts w:ascii="BIZ UDP明朝 Medium" w:hAnsi="BIZ UDP明朝 Medium"/>
                    <w:b/>
                    <w:sz w:val="16"/>
                    <w:szCs w:val="16"/>
                  </w:rPr>
                </w:rPrChange>
              </w:rPr>
            </w:pPr>
            <w:ins w:id="12171" w:author="admin" w:date="2025-05-05T11:45:00Z">
              <w:del w:id="12172" w:author="Hewlett-Packard Company [2]" w:date="2025-08-04T17:11:00Z">
                <w:r w:rsidRPr="00E114C6" w:rsidDel="002D16CC">
                  <w:rPr>
                    <w:rFonts w:ascii="BIZ UDP明朝 Medium" w:eastAsia="BIZ UD明朝 Medium" w:hAnsi="BIZ UDP明朝 Medium" w:hint="eastAsia"/>
                    <w:b/>
                    <w:sz w:val="16"/>
                    <w:szCs w:val="16"/>
                    <w:rPrChange w:id="12173" w:author="admin" w:date="2025-06-14T14:28:00Z">
                      <w:rPr>
                        <w:rFonts w:ascii="BIZ UDP明朝 Medium" w:hAnsi="BIZ UDP明朝 Medium" w:hint="eastAsia"/>
                        <w:b/>
                        <w:sz w:val="16"/>
                        <w:szCs w:val="16"/>
                      </w:rPr>
                    </w:rPrChange>
                  </w:rPr>
                  <w:delText>権利者</w:delText>
                </w:r>
              </w:del>
            </w:ins>
          </w:p>
        </w:tc>
        <w:tc>
          <w:tcPr>
            <w:tcW w:w="1389" w:type="dxa"/>
          </w:tcPr>
          <w:p w14:paraId="20B2A296" w14:textId="24FD9CF8" w:rsidR="00FE08BE" w:rsidRPr="00E114C6" w:rsidDel="002D16CC" w:rsidRDefault="00FE08BE" w:rsidP="003E7C86">
            <w:pPr>
              <w:spacing w:line="200" w:lineRule="exact"/>
              <w:rPr>
                <w:ins w:id="12174" w:author="admin" w:date="2025-05-05T11:45:00Z"/>
                <w:del w:id="12175" w:author="Hewlett-Packard Company [2]" w:date="2025-08-04T17:11:00Z"/>
                <w:rFonts w:ascii="BIZ UDP明朝 Medium" w:eastAsia="BIZ UD明朝 Medium" w:hAnsi="BIZ UDP明朝 Medium"/>
                <w:sz w:val="16"/>
                <w:szCs w:val="16"/>
                <w:rPrChange w:id="12176" w:author="admin" w:date="2025-06-14T14:28:00Z">
                  <w:rPr>
                    <w:ins w:id="12177" w:author="admin" w:date="2025-05-05T11:45:00Z"/>
                    <w:del w:id="12178" w:author="Hewlett-Packard Company [2]" w:date="2025-08-04T17:11:00Z"/>
                    <w:rFonts w:ascii="BIZ UDP明朝 Medium" w:hAnsi="BIZ UDP明朝 Medium"/>
                    <w:sz w:val="16"/>
                    <w:szCs w:val="16"/>
                  </w:rPr>
                </w:rPrChange>
              </w:rPr>
            </w:pPr>
            <w:ins w:id="12179" w:author="admin" w:date="2025-05-05T11:45:00Z">
              <w:del w:id="12180" w:author="Hewlett-Packard Company [2]" w:date="2025-08-04T17:11:00Z">
                <w:r w:rsidRPr="00E114C6" w:rsidDel="002D16CC">
                  <w:rPr>
                    <w:rFonts w:ascii="BIZ UDP明朝 Medium" w:eastAsia="BIZ UD明朝 Medium" w:hAnsi="BIZ UDP明朝 Medium"/>
                    <w:sz w:val="16"/>
                    <w:szCs w:val="16"/>
                    <w:rPrChange w:id="12181" w:author="admin" w:date="2025-06-14T14:28:00Z">
                      <w:rPr>
                        <w:rFonts w:ascii="BIZ UDP明朝 Medium" w:hAnsi="BIZ UDP明朝 Medium"/>
                        <w:sz w:val="16"/>
                        <w:szCs w:val="16"/>
                      </w:rPr>
                    </w:rPrChange>
                  </w:rPr>
                  <w:delText>(6) contributor</w:delText>
                </w:r>
              </w:del>
            </w:ins>
          </w:p>
        </w:tc>
        <w:tc>
          <w:tcPr>
            <w:tcW w:w="3430" w:type="dxa"/>
          </w:tcPr>
          <w:p w14:paraId="00141562" w14:textId="1EFDB6BE" w:rsidR="00FE08BE" w:rsidRPr="00E114C6" w:rsidDel="002D16CC" w:rsidRDefault="00FE08BE" w:rsidP="003E7C86">
            <w:pPr>
              <w:spacing w:line="280" w:lineRule="exact"/>
              <w:jc w:val="left"/>
              <w:rPr>
                <w:ins w:id="12182" w:author="admin" w:date="2025-05-05T11:45:00Z"/>
                <w:del w:id="12183" w:author="Hewlett-Packard Company [2]" w:date="2025-08-04T17:11:00Z"/>
                <w:rFonts w:ascii="BIZ UDP明朝 Medium" w:eastAsia="BIZ UD明朝 Medium" w:hAnsi="BIZ UDP明朝 Medium"/>
                <w:sz w:val="16"/>
                <w:szCs w:val="16"/>
                <w:rPrChange w:id="12184" w:author="admin" w:date="2025-06-14T14:28:00Z">
                  <w:rPr>
                    <w:ins w:id="12185" w:author="admin" w:date="2025-05-05T11:45:00Z"/>
                    <w:del w:id="12186" w:author="Hewlett-Packard Company [2]" w:date="2025-08-04T17:11:00Z"/>
                    <w:rFonts w:ascii="BIZ UDP明朝 Medium" w:hAnsi="BIZ UDP明朝 Medium"/>
                    <w:sz w:val="16"/>
                    <w:szCs w:val="16"/>
                  </w:rPr>
                </w:rPrChange>
              </w:rPr>
            </w:pPr>
            <w:ins w:id="12187" w:author="admin" w:date="2025-05-05T11:45:00Z">
              <w:del w:id="12188" w:author="Hewlett-Packard Company [2]" w:date="2025-08-04T17:11:00Z">
                <w:r w:rsidRPr="00E114C6" w:rsidDel="002D16CC">
                  <w:rPr>
                    <w:rFonts w:ascii="BIZ UDP明朝 Medium" w:eastAsia="BIZ UD明朝 Medium" w:hAnsi="BIZ UDP明朝 Medium"/>
                    <w:sz w:val="16"/>
                    <w:szCs w:val="16"/>
                    <w:rPrChange w:id="12189" w:author="admin" w:date="2025-06-14T14:28:00Z">
                      <w:rPr>
                        <w:rFonts w:ascii="BIZ UDP明朝 Medium" w:hAnsi="BIZ UDP明朝 Medium"/>
                        <w:sz w:val="16"/>
                        <w:szCs w:val="16"/>
                      </w:rPr>
                    </w:rPrChange>
                  </w:rPr>
                  <w:delText>資料の著作権・プライバシー</w:delText>
                </w:r>
              </w:del>
            </w:ins>
            <w:del w:id="12190" w:author="Hewlett-Packard Company [2]" w:date="2025-08-04T17:11:00Z">
              <w:r w:rsidRPr="00E114C6" w:rsidDel="002D16CC">
                <w:rPr>
                  <w:rFonts w:ascii="BIZ UDP明朝 Medium" w:eastAsia="BIZ UD明朝 Medium" w:hAnsi="BIZ UDP明朝 Medium"/>
                  <w:sz w:val="16"/>
                  <w:szCs w:val="16"/>
                  <w:rPrChange w:id="12191" w:author="admin" w:date="2025-06-14T14:28:00Z">
                    <w:rPr>
                      <w:rFonts w:ascii="BIZ UDP明朝 Medium" w:hAnsi="BIZ UDP明朝 Medium"/>
                      <w:sz w:val="16"/>
                      <w:szCs w:val="16"/>
                    </w:rPr>
                  </w:rPrChange>
                </w:rPr>
                <w:delText>、</w:delText>
              </w:r>
            </w:del>
            <w:ins w:id="12192" w:author="admin" w:date="2025-05-05T11:45:00Z">
              <w:del w:id="12193" w:author="Hewlett-Packard Company [2]" w:date="2025-08-04T17:11:00Z">
                <w:r w:rsidRPr="00E114C6" w:rsidDel="002D16CC">
                  <w:rPr>
                    <w:rFonts w:ascii="BIZ UDP明朝 Medium" w:eastAsia="BIZ UD明朝 Medium" w:hAnsi="BIZ UDP明朝 Medium"/>
                    <w:sz w:val="16"/>
                    <w:szCs w:val="16"/>
                    <w:rPrChange w:id="12194" w:author="admin" w:date="2025-06-14T14:28:00Z">
                      <w:rPr>
                        <w:rFonts w:ascii="BIZ UDP明朝 Medium" w:hAnsi="BIZ UDP明朝 Medium"/>
                        <w:sz w:val="16"/>
                        <w:szCs w:val="16"/>
                      </w:rPr>
                    </w:rPrChange>
                  </w:rPr>
                  <w:delText>所有権等の権利者の氏名を記述し</w:delText>
                </w:r>
              </w:del>
            </w:ins>
            <w:del w:id="12195" w:author="Hewlett-Packard Company [2]" w:date="2025-08-04T17:11:00Z">
              <w:r w:rsidRPr="00E114C6" w:rsidDel="002D16CC">
                <w:rPr>
                  <w:rFonts w:ascii="BIZ UDP明朝 Medium" w:eastAsia="BIZ UD明朝 Medium" w:hAnsi="BIZ UDP明朝 Medium"/>
                  <w:sz w:val="16"/>
                  <w:szCs w:val="16"/>
                  <w:rPrChange w:id="12196" w:author="admin" w:date="2025-06-14T14:28:00Z">
                    <w:rPr>
                      <w:rFonts w:ascii="BIZ UDP明朝 Medium" w:hAnsi="BIZ UDP明朝 Medium"/>
                      <w:sz w:val="16"/>
                      <w:szCs w:val="16"/>
                    </w:rPr>
                  </w:rPrChange>
                </w:rPr>
                <w:delText>、</w:delText>
              </w:r>
            </w:del>
            <w:ins w:id="12197" w:author="admin" w:date="2025-05-05T11:45:00Z">
              <w:del w:id="12198" w:author="Hewlett-Packard Company [2]" w:date="2025-08-04T17:11:00Z">
                <w:r w:rsidRPr="00E114C6" w:rsidDel="002D16CC">
                  <w:rPr>
                    <w:rFonts w:ascii="BIZ UDP明朝 Medium" w:eastAsia="BIZ UD明朝 Medium" w:hAnsi="BIZ UDP明朝 Medium"/>
                    <w:sz w:val="16"/>
                    <w:szCs w:val="16"/>
                    <w:rPrChange w:id="12199" w:author="admin" w:date="2025-06-14T14:28:00Z">
                      <w:rPr>
                        <w:rFonts w:ascii="BIZ UDP明朝 Medium" w:hAnsi="BIZ UDP明朝 Medium"/>
                        <w:sz w:val="16"/>
                        <w:szCs w:val="16"/>
                      </w:rPr>
                    </w:rPrChange>
                  </w:rPr>
                  <w:delText>必要に応じて連絡先を記述する。</w:delText>
                </w:r>
              </w:del>
            </w:ins>
          </w:p>
        </w:tc>
      </w:tr>
      <w:tr w:rsidR="00FE08BE" w:rsidRPr="00891EEC" w:rsidDel="002D16CC" w14:paraId="1FDCB005" w14:textId="0B9F5E9A" w:rsidTr="003E7C86">
        <w:trPr>
          <w:ins w:id="12200" w:author="admin" w:date="2025-05-05T11:45:00Z"/>
          <w:del w:id="12201" w:author="Hewlett-Packard Company [2]" w:date="2025-08-04T17:11:00Z"/>
        </w:trPr>
        <w:tc>
          <w:tcPr>
            <w:tcW w:w="454" w:type="dxa"/>
            <w:vAlign w:val="center"/>
          </w:tcPr>
          <w:p w14:paraId="14B4F107" w14:textId="2F1BCED9" w:rsidR="00FE08BE" w:rsidRPr="00E114C6" w:rsidDel="002D16CC" w:rsidRDefault="00FE08BE" w:rsidP="003E7C86">
            <w:pPr>
              <w:spacing w:line="200" w:lineRule="exact"/>
              <w:jc w:val="center"/>
              <w:rPr>
                <w:ins w:id="12202" w:author="admin" w:date="2025-05-05T11:45:00Z"/>
                <w:del w:id="12203" w:author="Hewlett-Packard Company [2]" w:date="2025-08-04T17:11:00Z"/>
                <w:rFonts w:ascii="BIZ UDP明朝 Medium" w:eastAsia="BIZ UD明朝 Medium" w:hAnsi="BIZ UDP明朝 Medium"/>
                <w:b/>
                <w:sz w:val="16"/>
                <w:szCs w:val="16"/>
                <w:rPrChange w:id="12204" w:author="admin" w:date="2025-06-14T14:28:00Z">
                  <w:rPr>
                    <w:ins w:id="12205" w:author="admin" w:date="2025-05-05T11:45:00Z"/>
                    <w:del w:id="12206" w:author="Hewlett-Packard Company [2]" w:date="2025-08-04T17:11:00Z"/>
                    <w:rFonts w:ascii="BIZ UDP明朝 Medium" w:hAnsi="BIZ UDP明朝 Medium"/>
                    <w:b/>
                    <w:sz w:val="16"/>
                    <w:szCs w:val="16"/>
                  </w:rPr>
                </w:rPrChange>
              </w:rPr>
            </w:pPr>
            <w:ins w:id="12207" w:author="admin" w:date="2025-05-05T11:45:00Z">
              <w:del w:id="12208" w:author="Hewlett-Packard Company [2]" w:date="2025-08-04T17:11:00Z">
                <w:r w:rsidRPr="00E114C6" w:rsidDel="002D16CC">
                  <w:rPr>
                    <w:rFonts w:ascii="BIZ UDP明朝 Medium" w:eastAsia="BIZ UD明朝 Medium" w:hAnsi="BIZ UDP明朝 Medium" w:hint="eastAsia"/>
                    <w:b/>
                    <w:sz w:val="16"/>
                    <w:szCs w:val="16"/>
                    <w:rPrChange w:id="12209" w:author="admin" w:date="2025-06-14T14:28:00Z">
                      <w:rPr>
                        <w:rFonts w:ascii="BIZ UDP明朝 Medium" w:hAnsi="BIZ UDP明朝 Medium" w:hint="eastAsia"/>
                        <w:b/>
                        <w:sz w:val="16"/>
                        <w:szCs w:val="16"/>
                      </w:rPr>
                    </w:rPrChange>
                  </w:rPr>
                  <w:delText>１４</w:delText>
                </w:r>
              </w:del>
            </w:ins>
          </w:p>
        </w:tc>
        <w:tc>
          <w:tcPr>
            <w:tcW w:w="964" w:type="dxa"/>
            <w:vAlign w:val="center"/>
          </w:tcPr>
          <w:p w14:paraId="7C8F455F" w14:textId="69643FFA" w:rsidR="00FE08BE" w:rsidRPr="00E114C6" w:rsidDel="002D16CC" w:rsidRDefault="00FE08BE" w:rsidP="003E7C86">
            <w:pPr>
              <w:spacing w:line="200" w:lineRule="exact"/>
              <w:rPr>
                <w:ins w:id="12210" w:author="admin" w:date="2025-05-05T11:45:00Z"/>
                <w:del w:id="12211" w:author="Hewlett-Packard Company [2]" w:date="2025-08-04T17:11:00Z"/>
                <w:rFonts w:ascii="BIZ UDP明朝 Medium" w:eastAsia="BIZ UD明朝 Medium" w:hAnsi="BIZ UDP明朝 Medium"/>
                <w:b/>
                <w:sz w:val="16"/>
                <w:szCs w:val="16"/>
                <w:rPrChange w:id="12212" w:author="admin" w:date="2025-06-14T14:28:00Z">
                  <w:rPr>
                    <w:ins w:id="12213" w:author="admin" w:date="2025-05-05T11:45:00Z"/>
                    <w:del w:id="12214" w:author="Hewlett-Packard Company [2]" w:date="2025-08-04T17:11:00Z"/>
                    <w:rFonts w:ascii="BIZ UDP明朝 Medium" w:hAnsi="BIZ UDP明朝 Medium"/>
                    <w:b/>
                    <w:sz w:val="16"/>
                    <w:szCs w:val="16"/>
                  </w:rPr>
                </w:rPrChange>
              </w:rPr>
            </w:pPr>
            <w:ins w:id="12215" w:author="admin" w:date="2025-05-05T11:45:00Z">
              <w:del w:id="12216" w:author="Hewlett-Packard Company [2]" w:date="2025-08-04T17:11:00Z">
                <w:r w:rsidRPr="00E114C6" w:rsidDel="002D16CC">
                  <w:rPr>
                    <w:rFonts w:ascii="BIZ UDP明朝 Medium" w:eastAsia="BIZ UD明朝 Medium" w:hAnsi="BIZ UDP明朝 Medium" w:hint="eastAsia"/>
                    <w:b/>
                    <w:sz w:val="16"/>
                    <w:szCs w:val="16"/>
                    <w:rPrChange w:id="12217" w:author="admin" w:date="2025-06-14T14:28:00Z">
                      <w:rPr>
                        <w:rFonts w:ascii="BIZ UDP明朝 Medium" w:hAnsi="BIZ UDP明朝 Medium" w:hint="eastAsia"/>
                        <w:b/>
                        <w:sz w:val="16"/>
                        <w:szCs w:val="16"/>
                      </w:rPr>
                    </w:rPrChange>
                  </w:rPr>
                  <w:delText>協力者</w:delText>
                </w:r>
              </w:del>
            </w:ins>
          </w:p>
        </w:tc>
        <w:tc>
          <w:tcPr>
            <w:tcW w:w="1389" w:type="dxa"/>
          </w:tcPr>
          <w:p w14:paraId="1F6557AF" w14:textId="3BCCDACB" w:rsidR="00FE08BE" w:rsidRPr="00E114C6" w:rsidDel="002D16CC" w:rsidRDefault="00FE08BE" w:rsidP="003E7C86">
            <w:pPr>
              <w:spacing w:line="200" w:lineRule="exact"/>
              <w:rPr>
                <w:ins w:id="12218" w:author="admin" w:date="2025-05-05T11:45:00Z"/>
                <w:del w:id="12219" w:author="Hewlett-Packard Company [2]" w:date="2025-08-04T17:11:00Z"/>
                <w:rFonts w:ascii="BIZ UDP明朝 Medium" w:eastAsia="BIZ UD明朝 Medium" w:hAnsi="BIZ UDP明朝 Medium"/>
                <w:sz w:val="16"/>
                <w:szCs w:val="16"/>
                <w:rPrChange w:id="12220" w:author="admin" w:date="2025-06-14T14:28:00Z">
                  <w:rPr>
                    <w:ins w:id="12221" w:author="admin" w:date="2025-05-05T11:45:00Z"/>
                    <w:del w:id="12222" w:author="Hewlett-Packard Company [2]" w:date="2025-08-04T17:11:00Z"/>
                    <w:rFonts w:ascii="BIZ UDP明朝 Medium" w:hAnsi="BIZ UDP明朝 Medium"/>
                    <w:sz w:val="16"/>
                    <w:szCs w:val="16"/>
                  </w:rPr>
                </w:rPrChange>
              </w:rPr>
            </w:pPr>
            <w:ins w:id="12223" w:author="admin" w:date="2025-05-05T11:45:00Z">
              <w:del w:id="12224" w:author="Hewlett-Packard Company [2]" w:date="2025-08-04T17:11:00Z">
                <w:r w:rsidRPr="00E114C6" w:rsidDel="002D16CC">
                  <w:rPr>
                    <w:rFonts w:ascii="BIZ UDP明朝 Medium" w:eastAsia="BIZ UD明朝 Medium" w:hAnsi="BIZ UDP明朝 Medium"/>
                    <w:sz w:val="16"/>
                    <w:szCs w:val="16"/>
                    <w:rPrChange w:id="12225" w:author="admin" w:date="2025-06-14T14:28:00Z">
                      <w:rPr>
                        <w:rFonts w:ascii="BIZ UDP明朝 Medium" w:hAnsi="BIZ UDP明朝 Medium"/>
                        <w:sz w:val="16"/>
                        <w:szCs w:val="16"/>
                      </w:rPr>
                    </w:rPrChange>
                  </w:rPr>
                  <w:delText>(6) contributor</w:delText>
                </w:r>
              </w:del>
            </w:ins>
          </w:p>
        </w:tc>
        <w:tc>
          <w:tcPr>
            <w:tcW w:w="3430" w:type="dxa"/>
          </w:tcPr>
          <w:p w14:paraId="0DE185F5" w14:textId="733677D0" w:rsidR="00FE08BE" w:rsidRPr="00E114C6" w:rsidDel="002D16CC" w:rsidRDefault="00FE08BE" w:rsidP="003E7C86">
            <w:pPr>
              <w:spacing w:line="280" w:lineRule="exact"/>
              <w:jc w:val="left"/>
              <w:rPr>
                <w:ins w:id="12226" w:author="admin" w:date="2025-05-05T11:45:00Z"/>
                <w:del w:id="12227" w:author="Hewlett-Packard Company [2]" w:date="2025-08-04T17:11:00Z"/>
                <w:rFonts w:ascii="BIZ UDP明朝 Medium" w:eastAsia="BIZ UD明朝 Medium" w:hAnsi="BIZ UDP明朝 Medium"/>
                <w:sz w:val="16"/>
                <w:szCs w:val="16"/>
                <w:rPrChange w:id="12228" w:author="admin" w:date="2025-06-14T14:28:00Z">
                  <w:rPr>
                    <w:ins w:id="12229" w:author="admin" w:date="2025-05-05T11:45:00Z"/>
                    <w:del w:id="12230" w:author="Hewlett-Packard Company [2]" w:date="2025-08-04T17:11:00Z"/>
                    <w:rFonts w:ascii="BIZ UDP明朝 Medium" w:hAnsi="BIZ UDP明朝 Medium"/>
                    <w:sz w:val="16"/>
                    <w:szCs w:val="16"/>
                  </w:rPr>
                </w:rPrChange>
              </w:rPr>
            </w:pPr>
            <w:ins w:id="12231" w:author="admin" w:date="2025-05-05T11:45:00Z">
              <w:del w:id="12232" w:author="Hewlett-Packard Company [2]" w:date="2025-08-04T17:11:00Z">
                <w:r w:rsidRPr="00E114C6" w:rsidDel="002D16CC">
                  <w:rPr>
                    <w:rFonts w:ascii="BIZ UDP明朝 Medium" w:eastAsia="BIZ UD明朝 Medium" w:hAnsi="BIZ UDP明朝 Medium"/>
                    <w:sz w:val="16"/>
                    <w:szCs w:val="16"/>
                    <w:rPrChange w:id="12233" w:author="admin" w:date="2025-06-14T14:28:00Z">
                      <w:rPr>
                        <w:rFonts w:ascii="BIZ UDP明朝 Medium" w:hAnsi="BIZ UDP明朝 Medium"/>
                        <w:sz w:val="16"/>
                        <w:szCs w:val="16"/>
                      </w:rPr>
                    </w:rPrChange>
                  </w:rPr>
                  <w:delText>資料収集にあたっての協力者の氏名を記述し</w:delText>
                </w:r>
              </w:del>
            </w:ins>
            <w:del w:id="12234" w:author="Hewlett-Packard Company [2]" w:date="2025-08-04T17:11:00Z">
              <w:r w:rsidRPr="00E114C6" w:rsidDel="002D16CC">
                <w:rPr>
                  <w:rFonts w:ascii="BIZ UDP明朝 Medium" w:eastAsia="BIZ UD明朝 Medium" w:hAnsi="BIZ UDP明朝 Medium"/>
                  <w:sz w:val="16"/>
                  <w:szCs w:val="16"/>
                  <w:rPrChange w:id="12235" w:author="admin" w:date="2025-06-14T14:28:00Z">
                    <w:rPr>
                      <w:rFonts w:ascii="BIZ UDP明朝 Medium" w:hAnsi="BIZ UDP明朝 Medium"/>
                      <w:sz w:val="16"/>
                      <w:szCs w:val="16"/>
                    </w:rPr>
                  </w:rPrChange>
                </w:rPr>
                <w:delText>、</w:delText>
              </w:r>
            </w:del>
            <w:ins w:id="12236" w:author="admin" w:date="2025-05-05T11:45:00Z">
              <w:del w:id="12237" w:author="Hewlett-Packard Company [2]" w:date="2025-08-04T17:11:00Z">
                <w:r w:rsidRPr="00E114C6" w:rsidDel="002D16CC">
                  <w:rPr>
                    <w:rFonts w:ascii="BIZ UDP明朝 Medium" w:eastAsia="BIZ UD明朝 Medium" w:hAnsi="BIZ UDP明朝 Medium"/>
                    <w:sz w:val="16"/>
                    <w:szCs w:val="16"/>
                    <w:rPrChange w:id="12238" w:author="admin" w:date="2025-06-14T14:28:00Z">
                      <w:rPr>
                        <w:rFonts w:ascii="BIZ UDP明朝 Medium" w:hAnsi="BIZ UDP明朝 Medium"/>
                        <w:sz w:val="16"/>
                        <w:szCs w:val="16"/>
                      </w:rPr>
                    </w:rPrChange>
                  </w:rPr>
                  <w:delText>必要に応じて連絡先を記述する。</w:delText>
                </w:r>
              </w:del>
            </w:ins>
          </w:p>
        </w:tc>
      </w:tr>
      <w:tr w:rsidR="00FE08BE" w:rsidRPr="00891EEC" w:rsidDel="002D16CC" w14:paraId="59DFDD30" w14:textId="4DB7102B" w:rsidTr="003E7C86">
        <w:trPr>
          <w:ins w:id="12239" w:author="admin" w:date="2025-05-05T11:45:00Z"/>
          <w:del w:id="12240" w:author="Hewlett-Packard Company [2]" w:date="2025-08-04T17:11:00Z"/>
        </w:trPr>
        <w:tc>
          <w:tcPr>
            <w:tcW w:w="454" w:type="dxa"/>
            <w:vAlign w:val="center"/>
          </w:tcPr>
          <w:p w14:paraId="70596324" w14:textId="31219A6D" w:rsidR="00FE08BE" w:rsidRPr="00E114C6" w:rsidDel="002D16CC" w:rsidRDefault="00FE08BE" w:rsidP="003E7C86">
            <w:pPr>
              <w:spacing w:line="200" w:lineRule="exact"/>
              <w:jc w:val="center"/>
              <w:rPr>
                <w:ins w:id="12241" w:author="admin" w:date="2025-05-05T11:45:00Z"/>
                <w:del w:id="12242" w:author="Hewlett-Packard Company [2]" w:date="2025-08-04T17:11:00Z"/>
                <w:rFonts w:ascii="BIZ UDP明朝 Medium" w:eastAsia="BIZ UD明朝 Medium" w:hAnsi="BIZ UDP明朝 Medium"/>
                <w:b/>
                <w:sz w:val="16"/>
                <w:szCs w:val="16"/>
                <w:rPrChange w:id="12243" w:author="admin" w:date="2025-06-14T14:28:00Z">
                  <w:rPr>
                    <w:ins w:id="12244" w:author="admin" w:date="2025-05-05T11:45:00Z"/>
                    <w:del w:id="12245" w:author="Hewlett-Packard Company [2]" w:date="2025-08-04T17:11:00Z"/>
                    <w:rFonts w:ascii="BIZ UDP明朝 Medium" w:hAnsi="BIZ UDP明朝 Medium"/>
                    <w:b/>
                    <w:sz w:val="16"/>
                    <w:szCs w:val="16"/>
                  </w:rPr>
                </w:rPrChange>
              </w:rPr>
            </w:pPr>
            <w:ins w:id="12246" w:author="admin" w:date="2025-05-05T11:45:00Z">
              <w:del w:id="12247" w:author="Hewlett-Packard Company [2]" w:date="2025-08-04T17:11:00Z">
                <w:r w:rsidRPr="00E114C6" w:rsidDel="002D16CC">
                  <w:rPr>
                    <w:rFonts w:ascii="BIZ UDP明朝 Medium" w:eastAsia="BIZ UD明朝 Medium" w:hAnsi="BIZ UDP明朝 Medium" w:hint="eastAsia"/>
                    <w:b/>
                    <w:sz w:val="16"/>
                    <w:szCs w:val="16"/>
                    <w:rPrChange w:id="12248" w:author="admin" w:date="2025-06-14T14:28:00Z">
                      <w:rPr>
                        <w:rFonts w:ascii="BIZ UDP明朝 Medium" w:hAnsi="BIZ UDP明朝 Medium" w:hint="eastAsia"/>
                        <w:b/>
                        <w:sz w:val="16"/>
                        <w:szCs w:val="16"/>
                      </w:rPr>
                    </w:rPrChange>
                  </w:rPr>
                  <w:delText>１５</w:delText>
                </w:r>
              </w:del>
            </w:ins>
          </w:p>
        </w:tc>
        <w:tc>
          <w:tcPr>
            <w:tcW w:w="964" w:type="dxa"/>
            <w:vAlign w:val="center"/>
          </w:tcPr>
          <w:p w14:paraId="303D462E" w14:textId="0E72BDA5" w:rsidR="00FE08BE" w:rsidRPr="00E114C6" w:rsidDel="002D16CC" w:rsidRDefault="00FE08BE" w:rsidP="003E7C86">
            <w:pPr>
              <w:spacing w:line="200" w:lineRule="exact"/>
              <w:rPr>
                <w:ins w:id="12249" w:author="admin" w:date="2025-05-05T11:45:00Z"/>
                <w:del w:id="12250" w:author="Hewlett-Packard Company [2]" w:date="2025-08-04T17:11:00Z"/>
                <w:rFonts w:ascii="BIZ UDP明朝 Medium" w:eastAsia="BIZ UD明朝 Medium" w:hAnsi="BIZ UDP明朝 Medium"/>
                <w:b/>
                <w:sz w:val="16"/>
                <w:szCs w:val="16"/>
                <w:rPrChange w:id="12251" w:author="admin" w:date="2025-06-14T14:28:00Z">
                  <w:rPr>
                    <w:ins w:id="12252" w:author="admin" w:date="2025-05-05T11:45:00Z"/>
                    <w:del w:id="12253" w:author="Hewlett-Packard Company [2]" w:date="2025-08-04T17:11:00Z"/>
                    <w:rFonts w:ascii="BIZ UDP明朝 Medium" w:hAnsi="BIZ UDP明朝 Medium"/>
                    <w:b/>
                    <w:sz w:val="16"/>
                    <w:szCs w:val="16"/>
                  </w:rPr>
                </w:rPrChange>
              </w:rPr>
            </w:pPr>
            <w:ins w:id="12254" w:author="admin" w:date="2025-05-05T11:45:00Z">
              <w:del w:id="12255" w:author="Hewlett-Packard Company [2]" w:date="2025-08-04T17:11:00Z">
                <w:r w:rsidRPr="00E114C6" w:rsidDel="002D16CC">
                  <w:rPr>
                    <w:rFonts w:ascii="BIZ UDP明朝 Medium" w:eastAsia="BIZ UD明朝 Medium" w:hAnsi="BIZ UDP明朝 Medium" w:hint="eastAsia"/>
                    <w:b/>
                    <w:sz w:val="16"/>
                    <w:szCs w:val="16"/>
                    <w:rPrChange w:id="12256" w:author="admin" w:date="2025-06-14T14:28:00Z">
                      <w:rPr>
                        <w:rFonts w:ascii="BIZ UDP明朝 Medium" w:hAnsi="BIZ UDP明朝 Medium" w:hint="eastAsia"/>
                        <w:b/>
                        <w:sz w:val="16"/>
                        <w:szCs w:val="16"/>
                      </w:rPr>
                    </w:rPrChange>
                  </w:rPr>
                  <w:delText>登録日</w:delText>
                </w:r>
              </w:del>
            </w:ins>
          </w:p>
        </w:tc>
        <w:tc>
          <w:tcPr>
            <w:tcW w:w="1389" w:type="dxa"/>
          </w:tcPr>
          <w:p w14:paraId="39BA0DFB" w14:textId="62E20E53" w:rsidR="00FE08BE" w:rsidRPr="00E114C6" w:rsidDel="002D16CC" w:rsidRDefault="00FE08BE" w:rsidP="003E7C86">
            <w:pPr>
              <w:spacing w:line="200" w:lineRule="exact"/>
              <w:rPr>
                <w:ins w:id="12257" w:author="admin" w:date="2025-05-05T11:45:00Z"/>
                <w:del w:id="12258" w:author="Hewlett-Packard Company [2]" w:date="2025-08-04T17:11:00Z"/>
                <w:rFonts w:ascii="BIZ UDP明朝 Medium" w:eastAsia="BIZ UD明朝 Medium" w:hAnsi="BIZ UDP明朝 Medium"/>
                <w:sz w:val="16"/>
                <w:szCs w:val="16"/>
                <w:rPrChange w:id="12259" w:author="admin" w:date="2025-06-14T14:28:00Z">
                  <w:rPr>
                    <w:ins w:id="12260" w:author="admin" w:date="2025-05-05T11:45:00Z"/>
                    <w:del w:id="12261" w:author="Hewlett-Packard Company [2]" w:date="2025-08-04T17:11:00Z"/>
                    <w:rFonts w:ascii="BIZ UDP明朝 Medium" w:hAnsi="BIZ UDP明朝 Medium"/>
                    <w:sz w:val="16"/>
                    <w:szCs w:val="16"/>
                  </w:rPr>
                </w:rPrChange>
              </w:rPr>
            </w:pPr>
          </w:p>
        </w:tc>
        <w:tc>
          <w:tcPr>
            <w:tcW w:w="3430" w:type="dxa"/>
          </w:tcPr>
          <w:p w14:paraId="31B723A9" w14:textId="10F2CD34" w:rsidR="00FE08BE" w:rsidRPr="00E114C6" w:rsidDel="002D16CC" w:rsidRDefault="00FE08BE" w:rsidP="003E7C86">
            <w:pPr>
              <w:spacing w:line="280" w:lineRule="exact"/>
              <w:jc w:val="left"/>
              <w:rPr>
                <w:ins w:id="12262" w:author="admin" w:date="2025-05-05T11:45:00Z"/>
                <w:del w:id="12263" w:author="Hewlett-Packard Company [2]" w:date="2025-08-04T17:11:00Z"/>
                <w:rFonts w:ascii="BIZ UDP明朝 Medium" w:eastAsia="BIZ UD明朝 Medium" w:hAnsi="BIZ UDP明朝 Medium"/>
                <w:sz w:val="16"/>
                <w:szCs w:val="16"/>
                <w:rPrChange w:id="12264" w:author="admin" w:date="2025-06-14T14:28:00Z">
                  <w:rPr>
                    <w:ins w:id="12265" w:author="admin" w:date="2025-05-05T11:45:00Z"/>
                    <w:del w:id="12266" w:author="Hewlett-Packard Company [2]" w:date="2025-08-04T17:11:00Z"/>
                    <w:rFonts w:ascii="BIZ UDP明朝 Medium" w:hAnsi="BIZ UDP明朝 Medium"/>
                    <w:sz w:val="16"/>
                    <w:szCs w:val="16"/>
                  </w:rPr>
                </w:rPrChange>
              </w:rPr>
            </w:pPr>
            <w:ins w:id="12267" w:author="admin" w:date="2025-05-05T11:45:00Z">
              <w:del w:id="12268" w:author="Hewlett-Packard Company [2]" w:date="2025-08-04T17:11:00Z">
                <w:r w:rsidRPr="00E114C6" w:rsidDel="002D16CC">
                  <w:rPr>
                    <w:rFonts w:ascii="BIZ UDP明朝 Medium" w:eastAsia="BIZ UD明朝 Medium" w:hAnsi="BIZ UDP明朝 Medium"/>
                    <w:sz w:val="16"/>
                    <w:szCs w:val="16"/>
                    <w:rPrChange w:id="12269" w:author="admin" w:date="2025-06-14T14:28:00Z">
                      <w:rPr>
                        <w:rFonts w:ascii="BIZ UDP明朝 Medium" w:hAnsi="BIZ UDP明朝 Medium"/>
                        <w:sz w:val="16"/>
                        <w:szCs w:val="16"/>
                      </w:rPr>
                    </w:rPrChange>
                  </w:rPr>
                  <w:delText xml:space="preserve">資料を登録した日を記述する（例　</w:delText>
                </w:r>
                <w:r w:rsidRPr="00E114C6" w:rsidDel="002D16CC">
                  <w:rPr>
                    <w:rFonts w:ascii="BIZ UDP明朝 Medium" w:eastAsia="BIZ UD明朝 Medium" w:hAnsi="BIZ UDP明朝 Medium"/>
                    <w:sz w:val="16"/>
                    <w:szCs w:val="16"/>
                    <w:rPrChange w:id="12270" w:author="admin" w:date="2025-06-14T14:28:00Z">
                      <w:rPr>
                        <w:rFonts w:ascii="BIZ UDP明朝 Medium" w:hAnsi="BIZ UDP明朝 Medium"/>
                        <w:sz w:val="16"/>
                        <w:szCs w:val="16"/>
                      </w:rPr>
                    </w:rPrChange>
                  </w:rPr>
                  <w:delText>2020/03/01</w:delText>
                </w:r>
                <w:r w:rsidRPr="00E114C6" w:rsidDel="002D16CC">
                  <w:rPr>
                    <w:rFonts w:ascii="BIZ UDP明朝 Medium" w:eastAsia="BIZ UD明朝 Medium" w:hAnsi="BIZ UDP明朝 Medium"/>
                    <w:sz w:val="16"/>
                    <w:szCs w:val="16"/>
                    <w:rPrChange w:id="12271" w:author="admin" w:date="2025-06-14T14:28:00Z">
                      <w:rPr>
                        <w:rFonts w:ascii="BIZ UDP明朝 Medium" w:hAnsi="BIZ UDP明朝 Medium"/>
                        <w:sz w:val="16"/>
                        <w:szCs w:val="16"/>
                      </w:rPr>
                    </w:rPrChange>
                  </w:rPr>
                  <w:delText>）。</w:delText>
                </w:r>
              </w:del>
            </w:ins>
          </w:p>
        </w:tc>
      </w:tr>
      <w:tr w:rsidR="00FE08BE" w:rsidRPr="00891EEC" w:rsidDel="002D16CC" w14:paraId="32C0293D" w14:textId="05312986" w:rsidTr="003E7C86">
        <w:trPr>
          <w:ins w:id="12272" w:author="admin" w:date="2025-05-05T11:45:00Z"/>
          <w:del w:id="12273" w:author="Hewlett-Packard Company [2]" w:date="2025-08-04T17:11:00Z"/>
        </w:trPr>
        <w:tc>
          <w:tcPr>
            <w:tcW w:w="454" w:type="dxa"/>
            <w:vAlign w:val="center"/>
          </w:tcPr>
          <w:p w14:paraId="7C356F9F" w14:textId="6B7144B5" w:rsidR="00FE08BE" w:rsidRPr="00E114C6" w:rsidDel="002D16CC" w:rsidRDefault="00FE08BE" w:rsidP="003E7C86">
            <w:pPr>
              <w:spacing w:line="200" w:lineRule="exact"/>
              <w:jc w:val="center"/>
              <w:rPr>
                <w:ins w:id="12274" w:author="admin" w:date="2025-05-05T11:45:00Z"/>
                <w:del w:id="12275" w:author="Hewlett-Packard Company [2]" w:date="2025-08-04T17:11:00Z"/>
                <w:rFonts w:ascii="BIZ UDP明朝 Medium" w:eastAsia="BIZ UD明朝 Medium" w:hAnsi="BIZ UDP明朝 Medium"/>
                <w:b/>
                <w:sz w:val="16"/>
                <w:szCs w:val="16"/>
                <w:rPrChange w:id="12276" w:author="admin" w:date="2025-06-14T14:28:00Z">
                  <w:rPr>
                    <w:ins w:id="12277" w:author="admin" w:date="2025-05-05T11:45:00Z"/>
                    <w:del w:id="12278" w:author="Hewlett-Packard Company [2]" w:date="2025-08-04T17:11:00Z"/>
                    <w:rFonts w:ascii="BIZ UDP明朝 Medium" w:hAnsi="BIZ UDP明朝 Medium"/>
                    <w:b/>
                    <w:sz w:val="16"/>
                    <w:szCs w:val="16"/>
                  </w:rPr>
                </w:rPrChange>
              </w:rPr>
            </w:pPr>
            <w:ins w:id="12279" w:author="admin" w:date="2025-05-05T11:45:00Z">
              <w:del w:id="12280" w:author="Hewlett-Packard Company [2]" w:date="2025-08-04T17:11:00Z">
                <w:r w:rsidRPr="00E114C6" w:rsidDel="002D16CC">
                  <w:rPr>
                    <w:rFonts w:ascii="BIZ UDP明朝 Medium" w:eastAsia="BIZ UD明朝 Medium" w:hAnsi="BIZ UDP明朝 Medium" w:hint="eastAsia"/>
                    <w:b/>
                    <w:sz w:val="16"/>
                    <w:szCs w:val="16"/>
                    <w:rPrChange w:id="12281" w:author="admin" w:date="2025-06-14T14:28:00Z">
                      <w:rPr>
                        <w:rFonts w:ascii="BIZ UDP明朝 Medium" w:hAnsi="BIZ UDP明朝 Medium" w:hint="eastAsia"/>
                        <w:b/>
                        <w:sz w:val="16"/>
                        <w:szCs w:val="16"/>
                      </w:rPr>
                    </w:rPrChange>
                  </w:rPr>
                  <w:delText>１６</w:delText>
                </w:r>
              </w:del>
            </w:ins>
          </w:p>
        </w:tc>
        <w:tc>
          <w:tcPr>
            <w:tcW w:w="964" w:type="dxa"/>
            <w:vAlign w:val="center"/>
          </w:tcPr>
          <w:p w14:paraId="29082A43" w14:textId="20EC5003" w:rsidR="00FE08BE" w:rsidRPr="00E114C6" w:rsidDel="002D16CC" w:rsidRDefault="00FE08BE" w:rsidP="003E7C86">
            <w:pPr>
              <w:spacing w:line="200" w:lineRule="exact"/>
              <w:rPr>
                <w:ins w:id="12282" w:author="admin" w:date="2025-05-05T11:45:00Z"/>
                <w:del w:id="12283" w:author="Hewlett-Packard Company [2]" w:date="2025-08-04T17:11:00Z"/>
                <w:rFonts w:ascii="BIZ UDP明朝 Medium" w:eastAsia="BIZ UD明朝 Medium" w:hAnsi="BIZ UDP明朝 Medium"/>
                <w:b/>
                <w:sz w:val="16"/>
                <w:szCs w:val="16"/>
                <w:rPrChange w:id="12284" w:author="admin" w:date="2025-06-14T14:28:00Z">
                  <w:rPr>
                    <w:ins w:id="12285" w:author="admin" w:date="2025-05-05T11:45:00Z"/>
                    <w:del w:id="12286" w:author="Hewlett-Packard Company [2]" w:date="2025-08-04T17:11:00Z"/>
                    <w:rFonts w:ascii="BIZ UDP明朝 Medium" w:hAnsi="BIZ UDP明朝 Medium"/>
                    <w:b/>
                    <w:sz w:val="16"/>
                    <w:szCs w:val="16"/>
                  </w:rPr>
                </w:rPrChange>
              </w:rPr>
            </w:pPr>
            <w:ins w:id="12287" w:author="admin" w:date="2025-05-05T11:45:00Z">
              <w:del w:id="12288" w:author="Hewlett-Packard Company [2]" w:date="2025-08-04T17:11:00Z">
                <w:r w:rsidRPr="00E114C6" w:rsidDel="002D16CC">
                  <w:rPr>
                    <w:rFonts w:ascii="BIZ UDP明朝 Medium" w:eastAsia="BIZ UD明朝 Medium" w:hAnsi="BIZ UDP明朝 Medium" w:hint="eastAsia"/>
                    <w:b/>
                    <w:sz w:val="16"/>
                    <w:szCs w:val="16"/>
                    <w:rPrChange w:id="12289" w:author="admin" w:date="2025-06-14T14:28:00Z">
                      <w:rPr>
                        <w:rFonts w:ascii="BIZ UDP明朝 Medium" w:hAnsi="BIZ UDP明朝 Medium" w:hint="eastAsia"/>
                        <w:b/>
                        <w:sz w:val="16"/>
                        <w:szCs w:val="16"/>
                      </w:rPr>
                    </w:rPrChange>
                  </w:rPr>
                  <w:delText>登録者</w:delText>
                </w:r>
              </w:del>
            </w:ins>
          </w:p>
        </w:tc>
        <w:tc>
          <w:tcPr>
            <w:tcW w:w="1389" w:type="dxa"/>
          </w:tcPr>
          <w:p w14:paraId="394A1DCA" w14:textId="24C63E5C" w:rsidR="00FE08BE" w:rsidRPr="00E114C6" w:rsidDel="002D16CC" w:rsidRDefault="00FE08BE" w:rsidP="003E7C86">
            <w:pPr>
              <w:spacing w:line="200" w:lineRule="exact"/>
              <w:rPr>
                <w:ins w:id="12290" w:author="admin" w:date="2025-05-05T11:45:00Z"/>
                <w:del w:id="12291" w:author="Hewlett-Packard Company [2]" w:date="2025-08-04T17:11:00Z"/>
                <w:rFonts w:ascii="BIZ UDP明朝 Medium" w:eastAsia="BIZ UD明朝 Medium" w:hAnsi="BIZ UDP明朝 Medium"/>
                <w:sz w:val="16"/>
                <w:szCs w:val="16"/>
                <w:rPrChange w:id="12292" w:author="admin" w:date="2025-06-14T14:28:00Z">
                  <w:rPr>
                    <w:ins w:id="12293" w:author="admin" w:date="2025-05-05T11:45:00Z"/>
                    <w:del w:id="12294" w:author="Hewlett-Packard Company [2]" w:date="2025-08-04T17:11:00Z"/>
                    <w:rFonts w:ascii="BIZ UDP明朝 Medium" w:hAnsi="BIZ UDP明朝 Medium"/>
                    <w:sz w:val="16"/>
                    <w:szCs w:val="16"/>
                  </w:rPr>
                </w:rPrChange>
              </w:rPr>
            </w:pPr>
          </w:p>
        </w:tc>
        <w:tc>
          <w:tcPr>
            <w:tcW w:w="3430" w:type="dxa"/>
          </w:tcPr>
          <w:p w14:paraId="6B6592DD" w14:textId="63887659" w:rsidR="00FE08BE" w:rsidRPr="00E114C6" w:rsidDel="002D16CC" w:rsidRDefault="00FE08BE" w:rsidP="003E7C86">
            <w:pPr>
              <w:spacing w:line="280" w:lineRule="exact"/>
              <w:jc w:val="left"/>
              <w:rPr>
                <w:ins w:id="12295" w:author="admin" w:date="2025-05-05T11:45:00Z"/>
                <w:del w:id="12296" w:author="Hewlett-Packard Company [2]" w:date="2025-08-04T17:11:00Z"/>
                <w:rFonts w:ascii="BIZ UDP明朝 Medium" w:eastAsia="BIZ UD明朝 Medium" w:hAnsi="BIZ UDP明朝 Medium"/>
                <w:sz w:val="16"/>
                <w:szCs w:val="16"/>
                <w:rPrChange w:id="12297" w:author="admin" w:date="2025-06-14T14:28:00Z">
                  <w:rPr>
                    <w:ins w:id="12298" w:author="admin" w:date="2025-05-05T11:45:00Z"/>
                    <w:del w:id="12299" w:author="Hewlett-Packard Company [2]" w:date="2025-08-04T17:11:00Z"/>
                    <w:rFonts w:ascii="BIZ UDP明朝 Medium" w:hAnsi="BIZ UDP明朝 Medium"/>
                    <w:sz w:val="16"/>
                    <w:szCs w:val="16"/>
                  </w:rPr>
                </w:rPrChange>
              </w:rPr>
            </w:pPr>
            <w:ins w:id="12300" w:author="admin" w:date="2025-05-05T11:45:00Z">
              <w:del w:id="12301" w:author="Hewlett-Packard Company [2]" w:date="2025-08-04T17:11:00Z">
                <w:r w:rsidRPr="00E114C6" w:rsidDel="002D16CC">
                  <w:rPr>
                    <w:rFonts w:ascii="BIZ UDP明朝 Medium" w:eastAsia="BIZ UD明朝 Medium" w:hAnsi="BIZ UDP明朝 Medium"/>
                    <w:sz w:val="16"/>
                    <w:szCs w:val="16"/>
                    <w:rPrChange w:id="12302" w:author="admin" w:date="2025-06-14T14:28:00Z">
                      <w:rPr>
                        <w:rFonts w:ascii="BIZ UDP明朝 Medium" w:hAnsi="BIZ UDP明朝 Medium"/>
                        <w:sz w:val="16"/>
                        <w:szCs w:val="16"/>
                      </w:rPr>
                    </w:rPrChange>
                  </w:rPr>
                  <w:delText>資料を登録した登録者の氏名を記述する（例　岐阜花子）。</w:delText>
                </w:r>
              </w:del>
            </w:ins>
          </w:p>
        </w:tc>
      </w:tr>
      <w:tr w:rsidR="00FE08BE" w:rsidRPr="00891EEC" w:rsidDel="002D16CC" w14:paraId="1392BCA1" w14:textId="13997262" w:rsidTr="003E7C86">
        <w:trPr>
          <w:ins w:id="12303" w:author="admin" w:date="2025-05-05T11:45:00Z"/>
          <w:del w:id="12304" w:author="Hewlett-Packard Company [2]" w:date="2025-08-04T17:11:00Z"/>
        </w:trPr>
        <w:tc>
          <w:tcPr>
            <w:tcW w:w="454" w:type="dxa"/>
            <w:vAlign w:val="center"/>
          </w:tcPr>
          <w:p w14:paraId="10FAD3DE" w14:textId="4A082383" w:rsidR="00FE08BE" w:rsidRPr="00E114C6" w:rsidDel="002D16CC" w:rsidRDefault="00FE08BE" w:rsidP="003E7C86">
            <w:pPr>
              <w:spacing w:line="200" w:lineRule="exact"/>
              <w:jc w:val="center"/>
              <w:rPr>
                <w:ins w:id="12305" w:author="admin" w:date="2025-05-05T11:45:00Z"/>
                <w:del w:id="12306" w:author="Hewlett-Packard Company [2]" w:date="2025-08-04T17:11:00Z"/>
                <w:rFonts w:ascii="BIZ UDP明朝 Medium" w:eastAsia="BIZ UD明朝 Medium" w:hAnsi="BIZ UDP明朝 Medium"/>
                <w:b/>
                <w:sz w:val="16"/>
                <w:szCs w:val="16"/>
                <w:rPrChange w:id="12307" w:author="admin" w:date="2025-06-14T14:28:00Z">
                  <w:rPr>
                    <w:ins w:id="12308" w:author="admin" w:date="2025-05-05T11:45:00Z"/>
                    <w:del w:id="12309" w:author="Hewlett-Packard Company [2]" w:date="2025-08-04T17:11:00Z"/>
                    <w:rFonts w:ascii="BIZ UDP明朝 Medium" w:hAnsi="BIZ UDP明朝 Medium"/>
                    <w:b/>
                    <w:sz w:val="16"/>
                    <w:szCs w:val="16"/>
                  </w:rPr>
                </w:rPrChange>
              </w:rPr>
            </w:pPr>
            <w:ins w:id="12310" w:author="admin" w:date="2025-05-05T11:45:00Z">
              <w:del w:id="12311" w:author="Hewlett-Packard Company [2]" w:date="2025-08-04T17:11:00Z">
                <w:r w:rsidRPr="00E114C6" w:rsidDel="002D16CC">
                  <w:rPr>
                    <w:rFonts w:ascii="BIZ UDP明朝 Medium" w:eastAsia="BIZ UD明朝 Medium" w:hAnsi="BIZ UDP明朝 Medium" w:hint="eastAsia"/>
                    <w:b/>
                    <w:sz w:val="16"/>
                    <w:szCs w:val="16"/>
                    <w:rPrChange w:id="12312" w:author="admin" w:date="2025-06-14T14:28:00Z">
                      <w:rPr>
                        <w:rFonts w:ascii="BIZ UDP明朝 Medium" w:hAnsi="BIZ UDP明朝 Medium" w:hint="eastAsia"/>
                        <w:b/>
                        <w:sz w:val="16"/>
                        <w:szCs w:val="16"/>
                      </w:rPr>
                    </w:rPrChange>
                  </w:rPr>
                  <w:delText>１７</w:delText>
                </w:r>
              </w:del>
            </w:ins>
          </w:p>
        </w:tc>
        <w:tc>
          <w:tcPr>
            <w:tcW w:w="964" w:type="dxa"/>
            <w:vAlign w:val="center"/>
          </w:tcPr>
          <w:p w14:paraId="019EA2CD" w14:textId="08E7A64F" w:rsidR="00FE08BE" w:rsidRPr="00E114C6" w:rsidDel="002D16CC" w:rsidRDefault="00FE08BE" w:rsidP="003E7C86">
            <w:pPr>
              <w:spacing w:line="200" w:lineRule="exact"/>
              <w:rPr>
                <w:ins w:id="12313" w:author="admin" w:date="2025-05-05T11:45:00Z"/>
                <w:del w:id="12314" w:author="Hewlett-Packard Company [2]" w:date="2025-08-04T17:11:00Z"/>
                <w:rFonts w:ascii="BIZ UDP明朝 Medium" w:eastAsia="BIZ UD明朝 Medium" w:hAnsi="BIZ UDP明朝 Medium"/>
                <w:b/>
                <w:sz w:val="16"/>
                <w:szCs w:val="16"/>
                <w:rPrChange w:id="12315" w:author="admin" w:date="2025-06-14T14:28:00Z">
                  <w:rPr>
                    <w:ins w:id="12316" w:author="admin" w:date="2025-05-05T11:45:00Z"/>
                    <w:del w:id="12317" w:author="Hewlett-Packard Company [2]" w:date="2025-08-04T17:11:00Z"/>
                    <w:rFonts w:ascii="BIZ UDP明朝 Medium" w:hAnsi="BIZ UDP明朝 Medium"/>
                    <w:b/>
                    <w:sz w:val="16"/>
                    <w:szCs w:val="16"/>
                  </w:rPr>
                </w:rPrChange>
              </w:rPr>
            </w:pPr>
            <w:ins w:id="12318" w:author="admin" w:date="2025-05-05T11:45:00Z">
              <w:del w:id="12319" w:author="Hewlett-Packard Company [2]" w:date="2025-08-04T17:11:00Z">
                <w:r w:rsidRPr="00E114C6" w:rsidDel="002D16CC">
                  <w:rPr>
                    <w:rFonts w:ascii="BIZ UDP明朝 Medium" w:eastAsia="BIZ UD明朝 Medium" w:hAnsi="BIZ UDP明朝 Medium" w:hint="eastAsia"/>
                    <w:b/>
                    <w:sz w:val="16"/>
                    <w:szCs w:val="16"/>
                    <w:rPrChange w:id="12320" w:author="admin" w:date="2025-06-14T14:28:00Z">
                      <w:rPr>
                        <w:rFonts w:ascii="BIZ UDP明朝 Medium" w:hAnsi="BIZ UDP明朝 Medium" w:hint="eastAsia"/>
                        <w:b/>
                        <w:sz w:val="16"/>
                        <w:szCs w:val="16"/>
                      </w:rPr>
                    </w:rPrChange>
                  </w:rPr>
                  <w:delText>ファクトデータ</w:delText>
                </w:r>
              </w:del>
            </w:ins>
          </w:p>
        </w:tc>
        <w:tc>
          <w:tcPr>
            <w:tcW w:w="1389" w:type="dxa"/>
          </w:tcPr>
          <w:p w14:paraId="3DD839F6" w14:textId="39E3C897" w:rsidR="00FE08BE" w:rsidRPr="00E114C6" w:rsidDel="002D16CC" w:rsidRDefault="00FE08BE" w:rsidP="003E7C86">
            <w:pPr>
              <w:spacing w:line="200" w:lineRule="exact"/>
              <w:rPr>
                <w:ins w:id="12321" w:author="admin" w:date="2025-05-05T11:45:00Z"/>
                <w:del w:id="12322" w:author="Hewlett-Packard Company [2]" w:date="2025-08-04T17:11:00Z"/>
                <w:rFonts w:ascii="BIZ UDP明朝 Medium" w:eastAsia="BIZ UD明朝 Medium" w:hAnsi="BIZ UDP明朝 Medium"/>
                <w:sz w:val="16"/>
                <w:szCs w:val="16"/>
                <w:rPrChange w:id="12323" w:author="admin" w:date="2025-06-14T14:28:00Z">
                  <w:rPr>
                    <w:ins w:id="12324" w:author="admin" w:date="2025-05-05T11:45:00Z"/>
                    <w:del w:id="12325" w:author="Hewlett-Packard Company [2]" w:date="2025-08-04T17:11:00Z"/>
                    <w:rFonts w:ascii="BIZ UDP明朝 Medium" w:hAnsi="BIZ UDP明朝 Medium"/>
                    <w:sz w:val="16"/>
                    <w:szCs w:val="16"/>
                  </w:rPr>
                </w:rPrChange>
              </w:rPr>
            </w:pPr>
          </w:p>
        </w:tc>
        <w:tc>
          <w:tcPr>
            <w:tcW w:w="3430" w:type="dxa"/>
          </w:tcPr>
          <w:p w14:paraId="2B3461A5" w14:textId="11AF77F3" w:rsidR="00FE08BE" w:rsidRPr="00E114C6" w:rsidDel="002D16CC" w:rsidRDefault="00FE08BE" w:rsidP="003E7C86">
            <w:pPr>
              <w:spacing w:line="280" w:lineRule="exact"/>
              <w:jc w:val="left"/>
              <w:rPr>
                <w:ins w:id="12326" w:author="admin" w:date="2025-05-05T11:45:00Z"/>
                <w:del w:id="12327" w:author="Hewlett-Packard Company [2]" w:date="2025-08-04T17:11:00Z"/>
                <w:rFonts w:ascii="BIZ UDP明朝 Medium" w:eastAsia="BIZ UD明朝 Medium" w:hAnsi="BIZ UDP明朝 Medium"/>
                <w:sz w:val="16"/>
                <w:szCs w:val="16"/>
                <w:rPrChange w:id="12328" w:author="admin" w:date="2025-06-14T14:28:00Z">
                  <w:rPr>
                    <w:ins w:id="12329" w:author="admin" w:date="2025-05-05T11:45:00Z"/>
                    <w:del w:id="12330" w:author="Hewlett-Packard Company [2]" w:date="2025-08-04T17:11:00Z"/>
                    <w:rFonts w:ascii="BIZ UDP明朝 Medium" w:hAnsi="BIZ UDP明朝 Medium"/>
                    <w:sz w:val="16"/>
                    <w:szCs w:val="16"/>
                  </w:rPr>
                </w:rPrChange>
              </w:rPr>
            </w:pPr>
            <w:ins w:id="12331" w:author="admin" w:date="2025-05-05T11:45:00Z">
              <w:del w:id="12332" w:author="Hewlett-Packard Company [2]" w:date="2025-08-04T17:11:00Z">
                <w:r w:rsidRPr="00E114C6" w:rsidDel="002D16CC">
                  <w:rPr>
                    <w:rFonts w:ascii="BIZ UDP明朝 Medium" w:eastAsia="BIZ UD明朝 Medium" w:hAnsi="BIZ UDP明朝 Medium"/>
                    <w:sz w:val="16"/>
                    <w:szCs w:val="16"/>
                    <w:rPrChange w:id="12333" w:author="admin" w:date="2025-06-14T14:28:00Z">
                      <w:rPr>
                        <w:rFonts w:ascii="BIZ UDP明朝 Medium" w:hAnsi="BIZ UDP明朝 Medium"/>
                        <w:sz w:val="16"/>
                        <w:szCs w:val="16"/>
                      </w:rPr>
                    </w:rPrChange>
                  </w:rPr>
                  <w:delText>原資料ファイルをリンク情報として添付する。</w:delText>
                </w:r>
              </w:del>
            </w:ins>
          </w:p>
        </w:tc>
      </w:tr>
      <w:tr w:rsidR="00FE08BE" w:rsidRPr="00891EEC" w:rsidDel="002D16CC" w14:paraId="6A15D053" w14:textId="50F4F6F6" w:rsidTr="003E7C86">
        <w:trPr>
          <w:ins w:id="12334" w:author="admin" w:date="2025-05-05T11:45:00Z"/>
          <w:del w:id="12335" w:author="Hewlett-Packard Company [2]" w:date="2025-08-04T17:11:00Z"/>
        </w:trPr>
        <w:tc>
          <w:tcPr>
            <w:tcW w:w="454" w:type="dxa"/>
            <w:vAlign w:val="center"/>
          </w:tcPr>
          <w:p w14:paraId="7F5B1D1D" w14:textId="3ED23004" w:rsidR="00FE08BE" w:rsidRPr="00E114C6" w:rsidDel="002D16CC" w:rsidRDefault="00FE08BE" w:rsidP="003E7C86">
            <w:pPr>
              <w:spacing w:line="200" w:lineRule="exact"/>
              <w:jc w:val="center"/>
              <w:rPr>
                <w:ins w:id="12336" w:author="admin" w:date="2025-05-05T11:45:00Z"/>
                <w:del w:id="12337" w:author="Hewlett-Packard Company [2]" w:date="2025-08-04T17:11:00Z"/>
                <w:rFonts w:ascii="BIZ UDP明朝 Medium" w:eastAsia="BIZ UD明朝 Medium" w:hAnsi="BIZ UDP明朝 Medium"/>
                <w:b/>
                <w:sz w:val="16"/>
                <w:szCs w:val="16"/>
                <w:rPrChange w:id="12338" w:author="admin" w:date="2025-06-14T14:28:00Z">
                  <w:rPr>
                    <w:ins w:id="12339" w:author="admin" w:date="2025-05-05T11:45:00Z"/>
                    <w:del w:id="12340" w:author="Hewlett-Packard Company [2]" w:date="2025-08-04T17:11:00Z"/>
                    <w:rFonts w:ascii="BIZ UDP明朝 Medium" w:hAnsi="BIZ UDP明朝 Medium"/>
                    <w:b/>
                    <w:sz w:val="16"/>
                    <w:szCs w:val="16"/>
                  </w:rPr>
                </w:rPrChange>
              </w:rPr>
            </w:pPr>
            <w:ins w:id="12341" w:author="admin" w:date="2025-05-05T11:45:00Z">
              <w:del w:id="12342" w:author="Hewlett-Packard Company [2]" w:date="2025-08-04T17:11:00Z">
                <w:r w:rsidRPr="00E114C6" w:rsidDel="002D16CC">
                  <w:rPr>
                    <w:rFonts w:ascii="BIZ UDP明朝 Medium" w:eastAsia="BIZ UD明朝 Medium" w:hAnsi="BIZ UDP明朝 Medium" w:hint="eastAsia"/>
                    <w:b/>
                    <w:sz w:val="16"/>
                    <w:szCs w:val="16"/>
                    <w:rPrChange w:id="12343" w:author="admin" w:date="2025-06-14T14:28:00Z">
                      <w:rPr>
                        <w:rFonts w:ascii="BIZ UDP明朝 Medium" w:hAnsi="BIZ UDP明朝 Medium" w:hint="eastAsia"/>
                        <w:b/>
                        <w:sz w:val="16"/>
                        <w:szCs w:val="16"/>
                      </w:rPr>
                    </w:rPrChange>
                  </w:rPr>
                  <w:delText>１８</w:delText>
                </w:r>
              </w:del>
            </w:ins>
          </w:p>
        </w:tc>
        <w:tc>
          <w:tcPr>
            <w:tcW w:w="964" w:type="dxa"/>
            <w:vAlign w:val="center"/>
          </w:tcPr>
          <w:p w14:paraId="6578DD51" w14:textId="3EBB2EED" w:rsidR="00FE08BE" w:rsidRPr="00E114C6" w:rsidDel="002D16CC" w:rsidRDefault="00FE08BE" w:rsidP="003E7C86">
            <w:pPr>
              <w:spacing w:line="200" w:lineRule="exact"/>
              <w:rPr>
                <w:ins w:id="12344" w:author="admin" w:date="2025-05-05T11:45:00Z"/>
                <w:del w:id="12345" w:author="Hewlett-Packard Company [2]" w:date="2025-08-04T17:11:00Z"/>
                <w:rFonts w:ascii="BIZ UDP明朝 Medium" w:eastAsia="BIZ UD明朝 Medium" w:hAnsi="BIZ UDP明朝 Medium"/>
                <w:b/>
                <w:sz w:val="16"/>
                <w:szCs w:val="16"/>
                <w:rPrChange w:id="12346" w:author="admin" w:date="2025-06-14T14:28:00Z">
                  <w:rPr>
                    <w:ins w:id="12347" w:author="admin" w:date="2025-05-05T11:45:00Z"/>
                    <w:del w:id="12348" w:author="Hewlett-Packard Company [2]" w:date="2025-08-04T17:11:00Z"/>
                    <w:rFonts w:ascii="BIZ UDP明朝 Medium" w:hAnsi="BIZ UDP明朝 Medium"/>
                    <w:b/>
                    <w:sz w:val="16"/>
                    <w:szCs w:val="16"/>
                  </w:rPr>
                </w:rPrChange>
              </w:rPr>
            </w:pPr>
            <w:ins w:id="12349" w:author="admin" w:date="2025-05-05T11:45:00Z">
              <w:del w:id="12350" w:author="Hewlett-Packard Company [2]" w:date="2025-08-04T17:11:00Z">
                <w:r w:rsidRPr="00E114C6" w:rsidDel="002D16CC">
                  <w:rPr>
                    <w:rFonts w:ascii="BIZ UDP明朝 Medium" w:eastAsia="BIZ UD明朝 Medium" w:hAnsi="BIZ UDP明朝 Medium" w:hint="eastAsia"/>
                    <w:b/>
                    <w:sz w:val="16"/>
                    <w:szCs w:val="16"/>
                    <w:rPrChange w:id="12351" w:author="admin" w:date="2025-06-14T14:28:00Z">
                      <w:rPr>
                        <w:rFonts w:ascii="BIZ UDP明朝 Medium" w:hAnsi="BIZ UDP明朝 Medium" w:hint="eastAsia"/>
                        <w:b/>
                        <w:sz w:val="16"/>
                        <w:szCs w:val="16"/>
                      </w:rPr>
                    </w:rPrChange>
                  </w:rPr>
                  <w:delText>サムネイル</w:delText>
                </w:r>
              </w:del>
            </w:ins>
          </w:p>
        </w:tc>
        <w:tc>
          <w:tcPr>
            <w:tcW w:w="1389" w:type="dxa"/>
          </w:tcPr>
          <w:p w14:paraId="68CF48F6" w14:textId="2E0409E6" w:rsidR="00FE08BE" w:rsidRPr="00E114C6" w:rsidDel="002D16CC" w:rsidRDefault="00FE08BE" w:rsidP="003E7C86">
            <w:pPr>
              <w:spacing w:line="200" w:lineRule="exact"/>
              <w:rPr>
                <w:ins w:id="12352" w:author="admin" w:date="2025-05-05T11:45:00Z"/>
                <w:del w:id="12353" w:author="Hewlett-Packard Company [2]" w:date="2025-08-04T17:11:00Z"/>
                <w:rFonts w:ascii="BIZ UDP明朝 Medium" w:eastAsia="BIZ UD明朝 Medium" w:hAnsi="BIZ UDP明朝 Medium"/>
                <w:sz w:val="16"/>
                <w:szCs w:val="16"/>
                <w:rPrChange w:id="12354" w:author="admin" w:date="2025-06-14T14:28:00Z">
                  <w:rPr>
                    <w:ins w:id="12355" w:author="admin" w:date="2025-05-05T11:45:00Z"/>
                    <w:del w:id="12356" w:author="Hewlett-Packard Company [2]" w:date="2025-08-04T17:11:00Z"/>
                    <w:rFonts w:ascii="BIZ UDP明朝 Medium" w:hAnsi="BIZ UDP明朝 Medium"/>
                    <w:sz w:val="16"/>
                    <w:szCs w:val="16"/>
                  </w:rPr>
                </w:rPrChange>
              </w:rPr>
            </w:pPr>
          </w:p>
        </w:tc>
        <w:tc>
          <w:tcPr>
            <w:tcW w:w="3430" w:type="dxa"/>
          </w:tcPr>
          <w:p w14:paraId="732EEBB7" w14:textId="6BFC8130" w:rsidR="00FE08BE" w:rsidRPr="00E114C6" w:rsidDel="002D16CC" w:rsidRDefault="00FE08BE" w:rsidP="003E7C86">
            <w:pPr>
              <w:spacing w:line="280" w:lineRule="exact"/>
              <w:jc w:val="left"/>
              <w:rPr>
                <w:ins w:id="12357" w:author="admin" w:date="2025-05-05T11:45:00Z"/>
                <w:del w:id="12358" w:author="Hewlett-Packard Company [2]" w:date="2025-08-04T17:11:00Z"/>
                <w:rFonts w:ascii="BIZ UDP明朝 Medium" w:eastAsia="BIZ UD明朝 Medium" w:hAnsi="BIZ UDP明朝 Medium"/>
                <w:sz w:val="16"/>
                <w:szCs w:val="16"/>
                <w:rPrChange w:id="12359" w:author="admin" w:date="2025-06-14T14:28:00Z">
                  <w:rPr>
                    <w:ins w:id="12360" w:author="admin" w:date="2025-05-05T11:45:00Z"/>
                    <w:del w:id="12361" w:author="Hewlett-Packard Company [2]" w:date="2025-08-04T17:11:00Z"/>
                    <w:rFonts w:ascii="BIZ UDP明朝 Medium" w:hAnsi="BIZ UDP明朝 Medium"/>
                    <w:sz w:val="16"/>
                    <w:szCs w:val="16"/>
                  </w:rPr>
                </w:rPrChange>
              </w:rPr>
            </w:pPr>
          </w:p>
        </w:tc>
      </w:tr>
      <w:tr w:rsidR="00FE08BE" w:rsidRPr="00891EEC" w:rsidDel="002D16CC" w14:paraId="04751597" w14:textId="074A4951" w:rsidTr="003E7C86">
        <w:trPr>
          <w:ins w:id="12362" w:author="admin" w:date="2025-05-05T11:45:00Z"/>
          <w:del w:id="12363" w:author="Hewlett-Packard Company [2]" w:date="2025-08-04T17:11:00Z"/>
        </w:trPr>
        <w:tc>
          <w:tcPr>
            <w:tcW w:w="454" w:type="dxa"/>
            <w:vAlign w:val="center"/>
          </w:tcPr>
          <w:p w14:paraId="61E6024D" w14:textId="53804A0F" w:rsidR="00FE08BE" w:rsidRPr="00E114C6" w:rsidDel="002D16CC" w:rsidRDefault="00FE08BE" w:rsidP="003E7C86">
            <w:pPr>
              <w:spacing w:line="200" w:lineRule="exact"/>
              <w:jc w:val="center"/>
              <w:rPr>
                <w:ins w:id="12364" w:author="admin" w:date="2025-05-05T11:45:00Z"/>
                <w:del w:id="12365" w:author="Hewlett-Packard Company [2]" w:date="2025-08-04T17:11:00Z"/>
                <w:rFonts w:ascii="BIZ UDP明朝 Medium" w:eastAsia="BIZ UD明朝 Medium" w:hAnsi="BIZ UDP明朝 Medium"/>
                <w:b/>
                <w:sz w:val="16"/>
                <w:szCs w:val="16"/>
                <w:rPrChange w:id="12366" w:author="admin" w:date="2025-06-14T14:28:00Z">
                  <w:rPr>
                    <w:ins w:id="12367" w:author="admin" w:date="2025-05-05T11:45:00Z"/>
                    <w:del w:id="12368" w:author="Hewlett-Packard Company [2]" w:date="2025-08-04T17:11:00Z"/>
                    <w:rFonts w:ascii="BIZ UD明朝 Medium" w:hAnsi="BIZ UD明朝 Medium"/>
                    <w:b/>
                    <w:sz w:val="16"/>
                    <w:szCs w:val="16"/>
                  </w:rPr>
                </w:rPrChange>
              </w:rPr>
            </w:pPr>
            <w:ins w:id="12369" w:author="admin" w:date="2025-05-05T11:45:00Z">
              <w:del w:id="12370" w:author="Hewlett-Packard Company [2]" w:date="2025-08-04T17:11:00Z">
                <w:r w:rsidRPr="00E114C6" w:rsidDel="002D16CC">
                  <w:rPr>
                    <w:rFonts w:ascii="BIZ UDP明朝 Medium" w:eastAsia="BIZ UD明朝 Medium" w:hAnsi="BIZ UDP明朝 Medium" w:hint="eastAsia"/>
                    <w:b/>
                    <w:sz w:val="16"/>
                    <w:szCs w:val="16"/>
                    <w:rPrChange w:id="12371" w:author="admin" w:date="2025-06-14T14:28:00Z">
                      <w:rPr>
                        <w:rFonts w:ascii="BIZ UD明朝 Medium" w:hAnsi="BIZ UD明朝 Medium" w:hint="eastAsia"/>
                        <w:b/>
                        <w:sz w:val="16"/>
                        <w:szCs w:val="16"/>
                      </w:rPr>
                    </w:rPrChange>
                  </w:rPr>
                  <w:delText>１９</w:delText>
                </w:r>
              </w:del>
            </w:ins>
          </w:p>
        </w:tc>
        <w:tc>
          <w:tcPr>
            <w:tcW w:w="964" w:type="dxa"/>
            <w:vAlign w:val="center"/>
          </w:tcPr>
          <w:p w14:paraId="4FF3315E" w14:textId="2C8BB631" w:rsidR="00FE08BE" w:rsidRPr="00E114C6" w:rsidDel="002D16CC" w:rsidRDefault="00FE08BE" w:rsidP="003E7C86">
            <w:pPr>
              <w:spacing w:line="200" w:lineRule="exact"/>
              <w:rPr>
                <w:ins w:id="12372" w:author="admin" w:date="2025-05-05T11:45:00Z"/>
                <w:del w:id="12373" w:author="Hewlett-Packard Company [2]" w:date="2025-08-04T17:11:00Z"/>
                <w:rFonts w:ascii="BIZ UDP明朝 Medium" w:eastAsia="BIZ UD明朝 Medium" w:hAnsi="BIZ UDP明朝 Medium"/>
                <w:b/>
                <w:sz w:val="16"/>
                <w:szCs w:val="16"/>
                <w:rPrChange w:id="12374" w:author="admin" w:date="2025-06-14T14:28:00Z">
                  <w:rPr>
                    <w:ins w:id="12375" w:author="admin" w:date="2025-05-05T11:45:00Z"/>
                    <w:del w:id="12376" w:author="Hewlett-Packard Company [2]" w:date="2025-08-04T17:11:00Z"/>
                    <w:rFonts w:ascii="BIZ UDP明朝 Medium" w:eastAsia="BIZ UDP明朝 Medium" w:hAnsi="BIZ UDP明朝 Medium"/>
                    <w:b/>
                    <w:sz w:val="16"/>
                    <w:szCs w:val="16"/>
                  </w:rPr>
                </w:rPrChange>
              </w:rPr>
            </w:pPr>
            <w:ins w:id="12377" w:author="admin" w:date="2025-05-05T11:45:00Z">
              <w:del w:id="12378" w:author="Hewlett-Packard Company [2]" w:date="2025-08-04T17:11:00Z">
                <w:r w:rsidRPr="00E114C6" w:rsidDel="002D16CC">
                  <w:rPr>
                    <w:rFonts w:ascii="BIZ UDP明朝 Medium" w:eastAsia="BIZ UD明朝 Medium" w:hAnsi="BIZ UDP明朝 Medium" w:hint="eastAsia"/>
                    <w:b/>
                    <w:sz w:val="16"/>
                    <w:szCs w:val="16"/>
                    <w:rPrChange w:id="12379" w:author="admin" w:date="2025-06-14T14:28:00Z">
                      <w:rPr>
                        <w:rFonts w:ascii="BIZ UDP明朝 Medium" w:eastAsia="BIZ UDP明朝 Medium" w:hAnsi="BIZ UDP明朝 Medium" w:hint="eastAsia"/>
                        <w:b/>
                        <w:sz w:val="16"/>
                        <w:szCs w:val="16"/>
                      </w:rPr>
                    </w:rPrChange>
                  </w:rPr>
                  <w:delText>公開の可否</w:delText>
                </w:r>
              </w:del>
            </w:ins>
          </w:p>
        </w:tc>
        <w:tc>
          <w:tcPr>
            <w:tcW w:w="1389" w:type="dxa"/>
          </w:tcPr>
          <w:p w14:paraId="3FB9C47B" w14:textId="06D933C5" w:rsidR="00FE08BE" w:rsidRPr="00E114C6" w:rsidDel="002D16CC" w:rsidRDefault="00FE08BE" w:rsidP="003E7C86">
            <w:pPr>
              <w:spacing w:line="200" w:lineRule="exact"/>
              <w:rPr>
                <w:ins w:id="12380" w:author="admin" w:date="2025-05-05T11:45:00Z"/>
                <w:del w:id="12381" w:author="Hewlett-Packard Company [2]" w:date="2025-08-04T17:11:00Z"/>
                <w:rFonts w:ascii="BIZ UDP明朝 Medium" w:eastAsia="BIZ UD明朝 Medium" w:hAnsi="BIZ UDP明朝 Medium"/>
                <w:sz w:val="16"/>
                <w:szCs w:val="16"/>
                <w:rPrChange w:id="12382" w:author="admin" w:date="2025-06-14T14:28:00Z">
                  <w:rPr>
                    <w:ins w:id="12383" w:author="admin" w:date="2025-05-05T11:45:00Z"/>
                    <w:del w:id="12384" w:author="Hewlett-Packard Company [2]" w:date="2025-08-04T17:11:00Z"/>
                    <w:rFonts w:ascii="BIZ UDP明朝 Medium" w:eastAsia="BIZ UDP明朝 Medium" w:hAnsi="BIZ UDP明朝 Medium"/>
                    <w:sz w:val="16"/>
                    <w:szCs w:val="16"/>
                  </w:rPr>
                </w:rPrChange>
              </w:rPr>
            </w:pPr>
          </w:p>
        </w:tc>
        <w:tc>
          <w:tcPr>
            <w:tcW w:w="3430" w:type="dxa"/>
          </w:tcPr>
          <w:p w14:paraId="54B37AA6" w14:textId="55A3C85C" w:rsidR="00FE08BE" w:rsidRPr="00E114C6" w:rsidDel="002D16CC" w:rsidRDefault="00FE08BE" w:rsidP="003E7C86">
            <w:pPr>
              <w:spacing w:line="280" w:lineRule="exact"/>
              <w:jc w:val="left"/>
              <w:rPr>
                <w:ins w:id="12385" w:author="admin" w:date="2025-05-05T11:45:00Z"/>
                <w:del w:id="12386" w:author="Hewlett-Packard Company [2]" w:date="2025-08-04T17:11:00Z"/>
                <w:rFonts w:ascii="BIZ UDP明朝 Medium" w:eastAsia="BIZ UD明朝 Medium" w:hAnsi="BIZ UDP明朝 Medium"/>
                <w:sz w:val="16"/>
                <w:szCs w:val="16"/>
                <w:rPrChange w:id="12387" w:author="admin" w:date="2025-06-14T14:28:00Z">
                  <w:rPr>
                    <w:ins w:id="12388" w:author="admin" w:date="2025-05-05T11:45:00Z"/>
                    <w:del w:id="12389" w:author="Hewlett-Packard Company [2]" w:date="2025-08-04T17:11:00Z"/>
                    <w:rFonts w:ascii="BIZ UDP明朝 Medium" w:eastAsia="BIZ UDP明朝 Medium" w:hAnsi="BIZ UDP明朝 Medium"/>
                    <w:sz w:val="16"/>
                    <w:szCs w:val="16"/>
                  </w:rPr>
                </w:rPrChange>
              </w:rPr>
            </w:pPr>
          </w:p>
        </w:tc>
      </w:tr>
    </w:tbl>
    <w:p w14:paraId="1AC9E8D2" w14:textId="01232AB1" w:rsidR="00FE08BE" w:rsidRPr="009C7D12" w:rsidDel="002D16CC" w:rsidRDefault="00FE08BE" w:rsidP="00FE08BE">
      <w:pPr>
        <w:widowControl/>
        <w:jc w:val="left"/>
        <w:rPr>
          <w:ins w:id="12390" w:author="admin" w:date="2025-05-05T11:45:00Z"/>
          <w:del w:id="12391" w:author="Hewlett-Packard Company [2]" w:date="2025-08-04T17:11:00Z"/>
          <w:rFonts w:ascii="BIZ UDゴシック" w:eastAsia="BIZ UDゴシック" w:hAnsi="BIZ UDゴシック"/>
          <w:sz w:val="19"/>
          <w:szCs w:val="19"/>
          <w:rPrChange w:id="12392" w:author="admin" w:date="2025-05-05T11:45:00Z">
            <w:rPr>
              <w:ins w:id="12393" w:author="admin" w:date="2025-05-05T11:45:00Z"/>
              <w:del w:id="12394" w:author="Hewlett-Packard Company [2]" w:date="2025-08-04T17:11:00Z"/>
              <w:rFonts w:ascii="BIZ UDゴシック" w:eastAsia="BIZ UDゴシック" w:hAnsi="BIZ UDゴシック"/>
              <w:szCs w:val="19"/>
            </w:rPr>
          </w:rPrChange>
        </w:rPr>
      </w:pPr>
      <w:ins w:id="12395" w:author="admin" w:date="2025-05-05T11:45:00Z">
        <w:del w:id="12396" w:author="Hewlett-Packard Company [2]" w:date="2025-08-04T17:11:00Z">
          <w:r w:rsidRPr="00891EEC" w:rsidDel="002D16CC">
            <w:rPr>
              <w:rFonts w:ascii="BIZ UD明朝 Medium" w:hAnsi="BIZ UD明朝 Medium"/>
              <w:szCs w:val="19"/>
            </w:rPr>
            <w:br w:type="page"/>
          </w:r>
        </w:del>
      </w:ins>
      <w:del w:id="12397" w:author="Hewlett-Packard Company [2]" w:date="2025-08-04T17:11:00Z">
        <w:r w:rsidDel="002D16CC">
          <w:rPr>
            <w:rFonts w:ascii="BIZ UDPゴシック" w:eastAsia="BIZ UDPゴシック" w:hAnsi="BIZ UDPゴシック" w:hint="eastAsia"/>
            <w:sz w:val="19"/>
            <w:szCs w:val="19"/>
          </w:rPr>
          <w:delText>Ⅱ-2</w:delText>
        </w:r>
        <w:r w:rsidRPr="000B1791" w:rsidDel="002D16CC">
          <w:rPr>
            <w:rFonts w:ascii="BIZ UDPゴシック" w:eastAsia="BIZ UDPゴシック" w:hAnsi="BIZ UDPゴシック"/>
            <w:sz w:val="19"/>
            <w:szCs w:val="19"/>
          </w:rPr>
          <w:delText>-</w:delText>
        </w:r>
        <w:r w:rsidDel="002D16CC">
          <w:rPr>
            <w:rFonts w:ascii="BIZ UDPゴシック" w:eastAsia="BIZ UDPゴシック" w:hAnsi="BIZ UDPゴシック" w:hint="eastAsia"/>
            <w:sz w:val="19"/>
            <w:szCs w:val="19"/>
          </w:rPr>
          <w:delText>8</w:delText>
        </w:r>
        <w:r w:rsidRPr="000B1791" w:rsidDel="002D16CC">
          <w:rPr>
            <w:rFonts w:ascii="BIZ UDPゴシック" w:eastAsia="BIZ UDPゴシック" w:hAnsi="BIZ UDPゴシック" w:hint="eastAsia"/>
            <w:sz w:val="19"/>
            <w:szCs w:val="19"/>
          </w:rPr>
          <w:delText>．</w:delText>
        </w:r>
      </w:del>
      <w:ins w:id="12398" w:author="admin" w:date="2025-05-05T11:45:00Z">
        <w:del w:id="12399" w:author="Hewlett-Packard Company [2]" w:date="2025-08-04T17:11:00Z">
          <w:r w:rsidRPr="000B1791" w:rsidDel="002D16CC">
            <w:rPr>
              <w:rFonts w:ascii="BIZ UDゴシック" w:eastAsia="BIZ UDゴシック" w:hAnsi="BIZ UDゴシック"/>
              <w:sz w:val="19"/>
              <w:szCs w:val="19"/>
              <w:rPrChange w:id="12400" w:author="admin" w:date="2025-05-05T11:45:00Z">
                <w:rPr>
                  <w:rFonts w:ascii="BIZ UDゴシック" w:eastAsia="BIZ UDゴシック" w:hAnsi="BIZ UDゴシック"/>
                  <w:szCs w:val="19"/>
                </w:rPr>
              </w:rPrChange>
            </w:rPr>
            <w:delText>利活用に関する項目</w:delText>
          </w:r>
        </w:del>
      </w:ins>
    </w:p>
    <w:p w14:paraId="4EF58526" w14:textId="652D5911" w:rsidR="00FE08BE" w:rsidRPr="00E114C6" w:rsidDel="002D16CC" w:rsidRDefault="00FE08BE" w:rsidP="00FE08BE">
      <w:pPr>
        <w:rPr>
          <w:ins w:id="12401" w:author="admin" w:date="2025-05-05T11:45:00Z"/>
          <w:del w:id="12402" w:author="Hewlett-Packard Company [2]" w:date="2025-08-04T17:11:00Z"/>
          <w:rFonts w:ascii="BIZ UDP明朝 Medium" w:eastAsia="BIZ UD明朝 Medium" w:hAnsi="BIZ UDP明朝 Medium"/>
          <w:sz w:val="19"/>
          <w:szCs w:val="19"/>
          <w:rPrChange w:id="12403" w:author="admin" w:date="2025-06-14T14:28:00Z">
            <w:rPr>
              <w:ins w:id="12404" w:author="admin" w:date="2025-05-05T11:45:00Z"/>
              <w:del w:id="12405" w:author="Hewlett-Packard Company [2]" w:date="2025-08-04T17:11:00Z"/>
              <w:rFonts w:ascii="BIZ UDP明朝 Medium" w:hAnsi="BIZ UDP明朝 Medium"/>
              <w:szCs w:val="19"/>
            </w:rPr>
          </w:rPrChange>
        </w:rPr>
      </w:pPr>
      <w:ins w:id="12406" w:author="admin" w:date="2025-05-05T11:45:00Z">
        <w:del w:id="12407" w:author="Hewlett-Packard Company [2]" w:date="2025-08-04T17:11:00Z">
          <w:r w:rsidRPr="009C7D12" w:rsidDel="002D16CC">
            <w:rPr>
              <w:rFonts w:ascii="BIZ UD明朝 Medium" w:eastAsia="BIZ UD明朝 Medium" w:hAnsi="BIZ UD明朝 Medium" w:hint="eastAsia"/>
              <w:sz w:val="19"/>
              <w:szCs w:val="19"/>
              <w:rPrChange w:id="12408" w:author="admin" w:date="2025-05-05T11:45:00Z">
                <w:rPr>
                  <w:rFonts w:ascii="BIZ UDP明朝 Medium" w:hAnsi="BIZ UDP明朝 Medium" w:hint="eastAsia"/>
                  <w:szCs w:val="19"/>
                </w:rPr>
              </w:rPrChange>
            </w:rPr>
            <w:delText xml:space="preserve">　</w:delText>
          </w:r>
          <w:r w:rsidRPr="00E114C6" w:rsidDel="002D16CC">
            <w:rPr>
              <w:rFonts w:ascii="BIZ UDP明朝 Medium" w:eastAsia="BIZ UD明朝 Medium" w:hAnsi="BIZ UDP明朝 Medium" w:hint="eastAsia"/>
              <w:sz w:val="19"/>
              <w:szCs w:val="19"/>
              <w:rPrChange w:id="12409" w:author="admin" w:date="2025-06-14T14:28:00Z">
                <w:rPr>
                  <w:rFonts w:ascii="BIZ UDP明朝 Medium" w:hAnsi="BIZ UDP明朝 Medium" w:hint="eastAsia"/>
                  <w:szCs w:val="19"/>
                </w:rPr>
              </w:rPrChange>
            </w:rPr>
            <w:delText>保管・流通に対し</w:delText>
          </w:r>
        </w:del>
      </w:ins>
      <w:del w:id="12410" w:author="Hewlett-Packard Company [2]" w:date="2025-08-04T17:11:00Z">
        <w:r w:rsidRPr="00E114C6" w:rsidDel="002D16CC">
          <w:rPr>
            <w:rFonts w:ascii="BIZ UDP明朝 Medium" w:eastAsia="BIZ UD明朝 Medium" w:hAnsi="BIZ UDP明朝 Medium" w:hint="eastAsia"/>
            <w:sz w:val="19"/>
            <w:szCs w:val="19"/>
            <w:rPrChange w:id="12411" w:author="admin" w:date="2025-06-14T14:28:00Z">
              <w:rPr>
                <w:rFonts w:ascii="BIZ UD明朝 Medium" w:eastAsia="BIZ UD明朝 Medium" w:hAnsi="BIZ UD明朝 Medium" w:hint="eastAsia"/>
                <w:sz w:val="19"/>
                <w:szCs w:val="19"/>
              </w:rPr>
            </w:rPrChange>
          </w:rPr>
          <w:delText>、</w:delText>
        </w:r>
      </w:del>
      <w:ins w:id="12412" w:author="admin" w:date="2025-05-05T11:45:00Z">
        <w:del w:id="12413" w:author="Hewlett-Packard Company [2]" w:date="2025-08-04T17:11:00Z">
          <w:r w:rsidRPr="00E114C6" w:rsidDel="002D16CC">
            <w:rPr>
              <w:rFonts w:ascii="BIZ UDP明朝 Medium" w:eastAsia="BIZ UD明朝 Medium" w:hAnsi="BIZ UDP明朝 Medium" w:hint="eastAsia"/>
              <w:sz w:val="19"/>
              <w:szCs w:val="19"/>
              <w:rPrChange w:id="12414" w:author="admin" w:date="2025-06-14T14:28:00Z">
                <w:rPr>
                  <w:rFonts w:ascii="BIZ UDP明朝 Medium" w:hAnsi="BIZ UDP明朝 Medium" w:hint="eastAsia"/>
                  <w:szCs w:val="19"/>
                </w:rPr>
              </w:rPrChange>
            </w:rPr>
            <w:delText>利活用を支援する情報（メタデータ）はコンテンツを上手に扱う際に必要となる。特に企業</w:delText>
          </w:r>
        </w:del>
      </w:ins>
      <w:del w:id="12415" w:author="Hewlett-Packard Company [2]" w:date="2025-08-04T17:11:00Z">
        <w:r w:rsidRPr="00E114C6" w:rsidDel="002D16CC">
          <w:rPr>
            <w:rFonts w:ascii="BIZ UDP明朝 Medium" w:eastAsia="BIZ UD明朝 Medium" w:hAnsi="BIZ UDP明朝 Medium" w:hint="eastAsia"/>
            <w:sz w:val="19"/>
            <w:szCs w:val="19"/>
            <w:rPrChange w:id="12416" w:author="admin" w:date="2025-06-14T14:28:00Z">
              <w:rPr>
                <w:rFonts w:ascii="BIZ UD明朝 Medium" w:eastAsia="BIZ UD明朝 Medium" w:hAnsi="BIZ UD明朝 Medium" w:hint="eastAsia"/>
                <w:sz w:val="19"/>
                <w:szCs w:val="19"/>
              </w:rPr>
            </w:rPrChange>
          </w:rPr>
          <w:delText>、</w:delText>
        </w:r>
      </w:del>
      <w:ins w:id="12417" w:author="admin" w:date="2025-05-05T11:45:00Z">
        <w:del w:id="12418" w:author="Hewlett-Packard Company [2]" w:date="2025-08-04T17:11:00Z">
          <w:r w:rsidRPr="00E114C6" w:rsidDel="002D16CC">
            <w:rPr>
              <w:rFonts w:ascii="BIZ UDP明朝 Medium" w:eastAsia="BIZ UD明朝 Medium" w:hAnsi="BIZ UDP明朝 Medium" w:hint="eastAsia"/>
              <w:sz w:val="19"/>
              <w:szCs w:val="19"/>
              <w:rPrChange w:id="12419" w:author="admin" w:date="2025-06-14T14:28:00Z">
                <w:rPr>
                  <w:rFonts w:ascii="BIZ UDP明朝 Medium" w:hAnsi="BIZ UDP明朝 Medium" w:hint="eastAsia"/>
                  <w:szCs w:val="19"/>
                </w:rPr>
              </w:rPrChange>
            </w:rPr>
            <w:delText>教育の教育リソース</w:delText>
          </w:r>
          <w:r w:rsidRPr="00E114C6" w:rsidDel="002D16CC">
            <w:rPr>
              <w:rFonts w:ascii="BIZ UDP明朝 Medium" w:eastAsia="BIZ UD明朝 Medium" w:hAnsi="BIZ UDP明朝 Medium"/>
              <w:sz w:val="19"/>
              <w:szCs w:val="19"/>
              <w:rPrChange w:id="12420" w:author="admin" w:date="2025-06-14T14:28:00Z">
                <w:rPr>
                  <w:rFonts w:ascii="BIZ UDP明朝 Medium" w:hAnsi="BIZ UDP明朝 Medium"/>
                  <w:szCs w:val="19"/>
                </w:rPr>
              </w:rPrChange>
            </w:rPr>
            <w:delText>DA</w:delText>
          </w:r>
          <w:r w:rsidRPr="00E114C6" w:rsidDel="002D16CC">
            <w:rPr>
              <w:rFonts w:ascii="BIZ UDP明朝 Medium" w:eastAsia="BIZ UD明朝 Medium" w:hAnsi="BIZ UDP明朝 Medium"/>
              <w:sz w:val="19"/>
              <w:szCs w:val="19"/>
              <w:rPrChange w:id="12421" w:author="admin" w:date="2025-06-14T14:28:00Z">
                <w:rPr>
                  <w:rFonts w:ascii="BIZ UDP明朝 Medium" w:hAnsi="BIZ UDP明朝 Medium"/>
                  <w:szCs w:val="19"/>
                </w:rPr>
              </w:rPrChange>
            </w:rPr>
            <w:delText>では</w:delText>
          </w:r>
        </w:del>
      </w:ins>
      <w:del w:id="12422" w:author="Hewlett-Packard Company [2]" w:date="2025-08-04T17:11:00Z">
        <w:r w:rsidRPr="00E114C6" w:rsidDel="002D16CC">
          <w:rPr>
            <w:rFonts w:ascii="BIZ UDP明朝 Medium" w:eastAsia="BIZ UD明朝 Medium" w:hAnsi="BIZ UDP明朝 Medium"/>
            <w:sz w:val="19"/>
            <w:szCs w:val="19"/>
            <w:rPrChange w:id="12423" w:author="admin" w:date="2025-06-14T14:28:00Z">
              <w:rPr>
                <w:rFonts w:ascii="BIZ UD明朝 Medium" w:eastAsia="BIZ UD明朝 Medium" w:hAnsi="BIZ UD明朝 Medium"/>
                <w:sz w:val="19"/>
                <w:szCs w:val="19"/>
              </w:rPr>
            </w:rPrChange>
          </w:rPr>
          <w:delText>、</w:delText>
        </w:r>
      </w:del>
      <w:ins w:id="12424" w:author="admin" w:date="2025-05-05T11:45:00Z">
        <w:del w:id="12425" w:author="Hewlett-Packard Company [2]" w:date="2025-08-04T17:11:00Z">
          <w:r w:rsidRPr="00E114C6" w:rsidDel="002D16CC">
            <w:rPr>
              <w:rFonts w:ascii="BIZ UDP明朝 Medium" w:eastAsia="BIZ UD明朝 Medium" w:hAnsi="BIZ UDP明朝 Medium"/>
              <w:sz w:val="19"/>
              <w:szCs w:val="19"/>
              <w:rPrChange w:id="12426" w:author="admin" w:date="2025-06-14T14:28:00Z">
                <w:rPr>
                  <w:rFonts w:ascii="BIZ UDP明朝 Medium" w:hAnsi="BIZ UDP明朝 Medium"/>
                  <w:szCs w:val="19"/>
                </w:rPr>
              </w:rPrChange>
            </w:rPr>
            <w:delText>注意点や特色等はコンテンツを活用する際に重要な情報であり</w:delText>
          </w:r>
        </w:del>
      </w:ins>
      <w:del w:id="12427" w:author="Hewlett-Packard Company [2]" w:date="2025-08-04T17:11:00Z">
        <w:r w:rsidRPr="00E114C6" w:rsidDel="002D16CC">
          <w:rPr>
            <w:rFonts w:ascii="BIZ UDP明朝 Medium" w:eastAsia="BIZ UD明朝 Medium" w:hAnsi="BIZ UDP明朝 Medium"/>
            <w:sz w:val="19"/>
            <w:szCs w:val="19"/>
            <w:rPrChange w:id="12428" w:author="admin" w:date="2025-06-14T14:28:00Z">
              <w:rPr>
                <w:rFonts w:ascii="BIZ UD明朝 Medium" w:eastAsia="BIZ UD明朝 Medium" w:hAnsi="BIZ UD明朝 Medium"/>
                <w:sz w:val="19"/>
                <w:szCs w:val="19"/>
              </w:rPr>
            </w:rPrChange>
          </w:rPr>
          <w:delText>、</w:delText>
        </w:r>
      </w:del>
      <w:ins w:id="12429" w:author="admin" w:date="2025-05-05T11:45:00Z">
        <w:del w:id="12430" w:author="Hewlett-Packard Company [2]" w:date="2025-08-04T17:11:00Z">
          <w:r w:rsidRPr="00E114C6" w:rsidDel="002D16CC">
            <w:rPr>
              <w:rFonts w:ascii="BIZ UDP明朝 Medium" w:eastAsia="BIZ UD明朝 Medium" w:hAnsi="BIZ UDP明朝 Medium"/>
              <w:sz w:val="19"/>
              <w:szCs w:val="19"/>
              <w:rPrChange w:id="12431" w:author="admin" w:date="2025-06-14T14:28:00Z">
                <w:rPr>
                  <w:rFonts w:ascii="BIZ UDP明朝 Medium" w:hAnsi="BIZ UDP明朝 Medium"/>
                  <w:szCs w:val="19"/>
                </w:rPr>
              </w:rPrChange>
            </w:rPr>
            <w:delText>さらには各機関</w:delText>
          </w:r>
        </w:del>
      </w:ins>
      <w:del w:id="12432" w:author="Hewlett-Packard Company [2]" w:date="2025-08-04T17:11:00Z">
        <w:r w:rsidRPr="00E114C6" w:rsidDel="002D16CC">
          <w:rPr>
            <w:rFonts w:ascii="BIZ UDP明朝 Medium" w:eastAsia="BIZ UD明朝 Medium" w:hAnsi="BIZ UDP明朝 Medium"/>
            <w:sz w:val="19"/>
            <w:szCs w:val="19"/>
            <w:rPrChange w:id="12433" w:author="admin" w:date="2025-06-14T14:28:00Z">
              <w:rPr>
                <w:rFonts w:ascii="BIZ UD明朝 Medium" w:eastAsia="BIZ UD明朝 Medium" w:hAnsi="BIZ UD明朝 Medium"/>
                <w:sz w:val="19"/>
                <w:szCs w:val="19"/>
              </w:rPr>
            </w:rPrChange>
          </w:rPr>
          <w:delText>、</w:delText>
        </w:r>
      </w:del>
      <w:ins w:id="12434" w:author="admin" w:date="2025-05-05T11:45:00Z">
        <w:del w:id="12435" w:author="Hewlett-Packard Company [2]" w:date="2025-08-04T17:11:00Z">
          <w:r w:rsidRPr="00E114C6" w:rsidDel="002D16CC">
            <w:rPr>
              <w:rFonts w:ascii="BIZ UDP明朝 Medium" w:eastAsia="BIZ UD明朝 Medium" w:hAnsi="BIZ UDP明朝 Medium"/>
              <w:sz w:val="19"/>
              <w:szCs w:val="19"/>
              <w:rPrChange w:id="12436" w:author="admin" w:date="2025-06-14T14:28:00Z">
                <w:rPr>
                  <w:rFonts w:ascii="BIZ UDP明朝 Medium" w:hAnsi="BIZ UDP明朝 Medium"/>
                  <w:szCs w:val="19"/>
                </w:rPr>
              </w:rPrChange>
            </w:rPr>
            <w:delText>組織内だけで通じる情報も存在することから</w:delText>
          </w:r>
        </w:del>
      </w:ins>
      <w:del w:id="12437" w:author="Hewlett-Packard Company [2]" w:date="2025-08-04T17:11:00Z">
        <w:r w:rsidRPr="00E114C6" w:rsidDel="002D16CC">
          <w:rPr>
            <w:rFonts w:ascii="BIZ UDP明朝 Medium" w:eastAsia="BIZ UD明朝 Medium" w:hAnsi="BIZ UDP明朝 Medium"/>
            <w:sz w:val="19"/>
            <w:szCs w:val="19"/>
            <w:rPrChange w:id="12438" w:author="admin" w:date="2025-06-14T14:28:00Z">
              <w:rPr>
                <w:rFonts w:ascii="BIZ UD明朝 Medium" w:eastAsia="BIZ UD明朝 Medium" w:hAnsi="BIZ UD明朝 Medium"/>
                <w:sz w:val="19"/>
                <w:szCs w:val="19"/>
              </w:rPr>
            </w:rPrChange>
          </w:rPr>
          <w:delText>、</w:delText>
        </w:r>
      </w:del>
      <w:ins w:id="12439" w:author="admin" w:date="2025-05-05T11:45:00Z">
        <w:del w:id="12440" w:author="Hewlett-Packard Company [2]" w:date="2025-08-04T17:11:00Z">
          <w:r w:rsidRPr="00E114C6" w:rsidDel="002D16CC">
            <w:rPr>
              <w:rFonts w:ascii="BIZ UDP明朝 Medium" w:eastAsia="BIZ UD明朝 Medium" w:hAnsi="BIZ UDP明朝 Medium"/>
              <w:sz w:val="19"/>
              <w:szCs w:val="19"/>
              <w:rPrChange w:id="12441" w:author="admin" w:date="2025-06-14T14:28:00Z">
                <w:rPr>
                  <w:rFonts w:ascii="BIZ UDP明朝 Medium" w:hAnsi="BIZ UDP明朝 Medium"/>
                  <w:szCs w:val="19"/>
                </w:rPr>
              </w:rPrChange>
            </w:rPr>
            <w:delText>注意点・特色などのデータの保管が活用を促進させると考えられ</w:delText>
          </w:r>
          <w:r w:rsidRPr="00E114C6" w:rsidDel="002D16CC">
            <w:rPr>
              <w:rFonts w:ascii="BIZ UDP明朝 Medium" w:eastAsia="BIZ UD明朝 Medium" w:hAnsi="BIZ UDP明朝 Medium" w:hint="eastAsia"/>
              <w:sz w:val="19"/>
              <w:szCs w:val="19"/>
              <w:rPrChange w:id="12442" w:author="admin" w:date="2025-06-14T14:28:00Z">
                <w:rPr>
                  <w:rFonts w:ascii="BIZ UDP明朝 Medium" w:hAnsi="BIZ UDP明朝 Medium" w:hint="eastAsia"/>
                  <w:szCs w:val="19"/>
                </w:rPr>
              </w:rPrChange>
            </w:rPr>
            <w:delText>る</w:delText>
          </w:r>
          <w:r w:rsidRPr="00E114C6" w:rsidDel="002D16CC">
            <w:rPr>
              <w:rFonts w:ascii="BIZ UDP明朝 Medium" w:eastAsia="BIZ UD明朝 Medium" w:hAnsi="BIZ UDP明朝 Medium"/>
              <w:sz w:val="19"/>
              <w:szCs w:val="19"/>
              <w:rPrChange w:id="12443" w:author="admin" w:date="2025-06-14T14:28:00Z">
                <w:rPr>
                  <w:rFonts w:ascii="BIZ UDP明朝 Medium" w:hAnsi="BIZ UDP明朝 Medium"/>
                  <w:szCs w:val="19"/>
                </w:rPr>
              </w:rPrChange>
            </w:rPr>
            <w:delText>。またそれぞれの機関</w:delText>
          </w:r>
        </w:del>
      </w:ins>
      <w:del w:id="12444" w:author="Hewlett-Packard Company [2]" w:date="2025-08-04T17:11:00Z">
        <w:r w:rsidRPr="00E114C6" w:rsidDel="002D16CC">
          <w:rPr>
            <w:rFonts w:ascii="BIZ UDP明朝 Medium" w:eastAsia="BIZ UD明朝 Medium" w:hAnsi="BIZ UDP明朝 Medium"/>
            <w:sz w:val="19"/>
            <w:szCs w:val="19"/>
            <w:rPrChange w:id="12445" w:author="admin" w:date="2025-06-14T14:28:00Z">
              <w:rPr>
                <w:rFonts w:ascii="BIZ UD明朝 Medium" w:eastAsia="BIZ UD明朝 Medium" w:hAnsi="BIZ UD明朝 Medium"/>
                <w:sz w:val="19"/>
                <w:szCs w:val="19"/>
              </w:rPr>
            </w:rPrChange>
          </w:rPr>
          <w:delText>、</w:delText>
        </w:r>
      </w:del>
      <w:ins w:id="12446" w:author="admin" w:date="2025-05-05T11:45:00Z">
        <w:del w:id="12447" w:author="Hewlett-Packard Company [2]" w:date="2025-08-04T17:11:00Z">
          <w:r w:rsidRPr="00E114C6" w:rsidDel="002D16CC">
            <w:rPr>
              <w:rFonts w:ascii="BIZ UDP明朝 Medium" w:eastAsia="BIZ UD明朝 Medium" w:hAnsi="BIZ UDP明朝 Medium"/>
              <w:sz w:val="19"/>
              <w:szCs w:val="19"/>
              <w:rPrChange w:id="12448" w:author="admin" w:date="2025-06-14T14:28:00Z">
                <w:rPr>
                  <w:rFonts w:ascii="BIZ UDP明朝 Medium" w:hAnsi="BIZ UDP明朝 Medium"/>
                  <w:szCs w:val="19"/>
                </w:rPr>
              </w:rPrChange>
            </w:rPr>
            <w:delText>地方によって</w:delText>
          </w:r>
        </w:del>
      </w:ins>
      <w:del w:id="12449" w:author="Hewlett-Packard Company [2]" w:date="2025-08-04T17:11:00Z">
        <w:r w:rsidRPr="00E114C6" w:rsidDel="002D16CC">
          <w:rPr>
            <w:rFonts w:ascii="BIZ UDP明朝 Medium" w:eastAsia="BIZ UD明朝 Medium" w:hAnsi="BIZ UDP明朝 Medium"/>
            <w:sz w:val="19"/>
            <w:szCs w:val="19"/>
            <w:rPrChange w:id="12450" w:author="admin" w:date="2025-06-14T14:28:00Z">
              <w:rPr>
                <w:rFonts w:ascii="BIZ UD明朝 Medium" w:eastAsia="BIZ UD明朝 Medium" w:hAnsi="BIZ UD明朝 Medium"/>
                <w:sz w:val="19"/>
                <w:szCs w:val="19"/>
              </w:rPr>
            </w:rPrChange>
          </w:rPr>
          <w:delText>、</w:delText>
        </w:r>
      </w:del>
      <w:ins w:id="12451" w:author="admin" w:date="2025-05-05T11:45:00Z">
        <w:del w:id="12452" w:author="Hewlett-Packard Company [2]" w:date="2025-08-04T17:11:00Z">
          <w:r w:rsidRPr="00E114C6" w:rsidDel="002D16CC">
            <w:rPr>
              <w:rFonts w:ascii="BIZ UDP明朝 Medium" w:eastAsia="BIZ UD明朝 Medium" w:hAnsi="BIZ UDP明朝 Medium"/>
              <w:sz w:val="19"/>
              <w:szCs w:val="19"/>
              <w:rPrChange w:id="12453" w:author="admin" w:date="2025-06-14T14:28:00Z">
                <w:rPr>
                  <w:rFonts w:ascii="BIZ UDP明朝 Medium" w:hAnsi="BIZ UDP明朝 Medium"/>
                  <w:szCs w:val="19"/>
                </w:rPr>
              </w:rPrChange>
            </w:rPr>
            <w:delText>あるいは宗教</w:delText>
          </w:r>
        </w:del>
      </w:ins>
      <w:del w:id="12454" w:author="Hewlett-Packard Company [2]" w:date="2025-08-04T17:11:00Z">
        <w:r w:rsidRPr="00E114C6" w:rsidDel="002D16CC">
          <w:rPr>
            <w:rFonts w:ascii="BIZ UDP明朝 Medium" w:eastAsia="BIZ UD明朝 Medium" w:hAnsi="BIZ UDP明朝 Medium"/>
            <w:sz w:val="19"/>
            <w:szCs w:val="19"/>
            <w:rPrChange w:id="12455" w:author="admin" w:date="2025-06-14T14:28:00Z">
              <w:rPr>
                <w:rFonts w:ascii="BIZ UD明朝 Medium" w:eastAsia="BIZ UD明朝 Medium" w:hAnsi="BIZ UD明朝 Medium"/>
                <w:sz w:val="19"/>
                <w:szCs w:val="19"/>
              </w:rPr>
            </w:rPrChange>
          </w:rPr>
          <w:delText>、</w:delText>
        </w:r>
      </w:del>
      <w:ins w:id="12456" w:author="admin" w:date="2025-05-05T11:45:00Z">
        <w:del w:id="12457" w:author="Hewlett-Packard Company [2]" w:date="2025-08-04T17:11:00Z">
          <w:r w:rsidRPr="00E114C6" w:rsidDel="002D16CC">
            <w:rPr>
              <w:rFonts w:ascii="BIZ UDP明朝 Medium" w:eastAsia="BIZ UD明朝 Medium" w:hAnsi="BIZ UDP明朝 Medium"/>
              <w:sz w:val="19"/>
              <w:szCs w:val="19"/>
              <w:rPrChange w:id="12458" w:author="admin" w:date="2025-06-14T14:28:00Z">
                <w:rPr>
                  <w:rFonts w:ascii="BIZ UDP明朝 Medium" w:hAnsi="BIZ UDP明朝 Medium"/>
                  <w:szCs w:val="19"/>
                </w:rPr>
              </w:rPrChange>
            </w:rPr>
            <w:delText>言語の違いで</w:delText>
          </w:r>
        </w:del>
      </w:ins>
      <w:del w:id="12459" w:author="Hewlett-Packard Company [2]" w:date="2025-08-04T17:11:00Z">
        <w:r w:rsidRPr="00E114C6" w:rsidDel="002D16CC">
          <w:rPr>
            <w:rFonts w:ascii="BIZ UDP明朝 Medium" w:eastAsia="BIZ UD明朝 Medium" w:hAnsi="BIZ UDP明朝 Medium"/>
            <w:sz w:val="19"/>
            <w:szCs w:val="19"/>
            <w:rPrChange w:id="12460" w:author="admin" w:date="2025-06-14T14:28:00Z">
              <w:rPr>
                <w:rFonts w:ascii="BIZ UD明朝 Medium" w:eastAsia="BIZ UD明朝 Medium" w:hAnsi="BIZ UD明朝 Medium"/>
                <w:sz w:val="19"/>
                <w:szCs w:val="19"/>
              </w:rPr>
            </w:rPrChange>
          </w:rPr>
          <w:delText>、</w:delText>
        </w:r>
      </w:del>
      <w:ins w:id="12461" w:author="admin" w:date="2025-05-05T11:45:00Z">
        <w:del w:id="12462" w:author="Hewlett-Packard Company [2]" w:date="2025-08-04T17:11:00Z">
          <w:r w:rsidRPr="00E114C6" w:rsidDel="002D16CC">
            <w:rPr>
              <w:rFonts w:ascii="BIZ UDP明朝 Medium" w:eastAsia="BIZ UD明朝 Medium" w:hAnsi="BIZ UDP明朝 Medium"/>
              <w:sz w:val="19"/>
              <w:szCs w:val="19"/>
              <w:rPrChange w:id="12463" w:author="admin" w:date="2025-06-14T14:28:00Z">
                <w:rPr>
                  <w:rFonts w:ascii="BIZ UDP明朝 Medium" w:hAnsi="BIZ UDP明朝 Medium"/>
                  <w:szCs w:val="19"/>
                </w:rPr>
              </w:rPrChange>
            </w:rPr>
            <w:delText>同じコンテンツでも特有な情報を持つ場合もあ</w:delText>
          </w:r>
          <w:r w:rsidRPr="00E114C6" w:rsidDel="002D16CC">
            <w:rPr>
              <w:rFonts w:ascii="BIZ UDP明朝 Medium" w:eastAsia="BIZ UD明朝 Medium" w:hAnsi="BIZ UDP明朝 Medium" w:hint="eastAsia"/>
              <w:sz w:val="19"/>
              <w:szCs w:val="19"/>
              <w:rPrChange w:id="12464" w:author="admin" w:date="2025-06-14T14:28:00Z">
                <w:rPr>
                  <w:rFonts w:ascii="BIZ UDP明朝 Medium" w:hAnsi="BIZ UDP明朝 Medium" w:hint="eastAsia"/>
                  <w:szCs w:val="19"/>
                </w:rPr>
              </w:rPrChange>
            </w:rPr>
            <w:delText>る</w:delText>
          </w:r>
          <w:r w:rsidRPr="00E114C6" w:rsidDel="002D16CC">
            <w:rPr>
              <w:rFonts w:ascii="BIZ UDP明朝 Medium" w:eastAsia="BIZ UD明朝 Medium" w:hAnsi="BIZ UDP明朝 Medium"/>
              <w:sz w:val="19"/>
              <w:szCs w:val="19"/>
              <w:rPrChange w:id="12465" w:author="admin" w:date="2025-06-14T14:28:00Z">
                <w:rPr>
                  <w:rFonts w:ascii="BIZ UDP明朝 Medium" w:hAnsi="BIZ UDP明朝 Medium"/>
                  <w:szCs w:val="19"/>
                </w:rPr>
              </w:rPrChange>
            </w:rPr>
            <w:delText>。たとえば</w:delText>
          </w:r>
        </w:del>
      </w:ins>
      <w:del w:id="12466" w:author="Hewlett-Packard Company [2]" w:date="2025-08-04T17:11:00Z">
        <w:r w:rsidRPr="00E114C6" w:rsidDel="002D16CC">
          <w:rPr>
            <w:rFonts w:ascii="BIZ UDP明朝 Medium" w:eastAsia="BIZ UD明朝 Medium" w:hAnsi="BIZ UDP明朝 Medium"/>
            <w:sz w:val="19"/>
            <w:szCs w:val="19"/>
            <w:rPrChange w:id="12467" w:author="admin" w:date="2025-06-14T14:28:00Z">
              <w:rPr>
                <w:rFonts w:ascii="BIZ UD明朝 Medium" w:eastAsia="BIZ UD明朝 Medium" w:hAnsi="BIZ UD明朝 Medium"/>
                <w:sz w:val="19"/>
                <w:szCs w:val="19"/>
              </w:rPr>
            </w:rPrChange>
          </w:rPr>
          <w:delText>、</w:delText>
        </w:r>
      </w:del>
      <w:ins w:id="12468" w:author="admin" w:date="2025-05-05T11:45:00Z">
        <w:del w:id="12469" w:author="Hewlett-Packard Company [2]" w:date="2025-08-04T17:11:00Z">
          <w:r w:rsidRPr="00E114C6" w:rsidDel="002D16CC">
            <w:rPr>
              <w:rFonts w:ascii="BIZ UDP明朝 Medium" w:eastAsia="BIZ UD明朝 Medium" w:hAnsi="BIZ UDP明朝 Medium"/>
              <w:sz w:val="19"/>
              <w:szCs w:val="19"/>
              <w:rPrChange w:id="12470" w:author="admin" w:date="2025-06-14T14:28:00Z">
                <w:rPr>
                  <w:rFonts w:ascii="BIZ UDP明朝 Medium" w:hAnsi="BIZ UDP明朝 Medium"/>
                  <w:szCs w:val="19"/>
                </w:rPr>
              </w:rPrChange>
            </w:rPr>
            <w:delText>日本における教育での教材活用の注意点と米国での注意点では違いがあ</w:delText>
          </w:r>
          <w:r w:rsidRPr="00E114C6" w:rsidDel="002D16CC">
            <w:rPr>
              <w:rFonts w:ascii="BIZ UDP明朝 Medium" w:eastAsia="BIZ UD明朝 Medium" w:hAnsi="BIZ UDP明朝 Medium" w:hint="eastAsia"/>
              <w:sz w:val="19"/>
              <w:szCs w:val="19"/>
              <w:rPrChange w:id="12471" w:author="admin" w:date="2025-06-14T14:28:00Z">
                <w:rPr>
                  <w:rFonts w:ascii="BIZ UDP明朝 Medium" w:hAnsi="BIZ UDP明朝 Medium" w:hint="eastAsia"/>
                  <w:szCs w:val="19"/>
                </w:rPr>
              </w:rPrChange>
            </w:rPr>
            <w:delText>る</w:delText>
          </w:r>
          <w:r w:rsidRPr="00E114C6" w:rsidDel="002D16CC">
            <w:rPr>
              <w:rFonts w:ascii="BIZ UDP明朝 Medium" w:eastAsia="BIZ UD明朝 Medium" w:hAnsi="BIZ UDP明朝 Medium"/>
              <w:sz w:val="19"/>
              <w:szCs w:val="19"/>
              <w:rPrChange w:id="12472" w:author="admin" w:date="2025-06-14T14:28:00Z">
                <w:rPr>
                  <w:rFonts w:ascii="BIZ UDP明朝 Medium" w:hAnsi="BIZ UDP明朝 Medium"/>
                  <w:szCs w:val="19"/>
                </w:rPr>
              </w:rPrChange>
            </w:rPr>
            <w:delText>。とく</w:delText>
          </w:r>
          <w:r w:rsidRPr="00E114C6" w:rsidDel="002D16CC">
            <w:rPr>
              <w:rFonts w:ascii="BIZ UDP明朝 Medium" w:eastAsia="BIZ UD明朝 Medium" w:hAnsi="BIZ UDP明朝 Medium" w:hint="eastAsia"/>
              <w:sz w:val="19"/>
              <w:szCs w:val="19"/>
              <w:rPrChange w:id="12473" w:author="admin" w:date="2025-06-14T14:28:00Z">
                <w:rPr>
                  <w:rFonts w:ascii="BIZ UDP明朝 Medium" w:hAnsi="BIZ UDP明朝 Medium" w:hint="eastAsia"/>
                  <w:szCs w:val="19"/>
                </w:rPr>
              </w:rPrChange>
            </w:rPr>
            <w:delText>に</w:delText>
          </w:r>
        </w:del>
      </w:ins>
      <w:del w:id="12474" w:author="Hewlett-Packard Company [2]" w:date="2025-08-04T17:11:00Z">
        <w:r w:rsidRPr="00E114C6" w:rsidDel="002D16CC">
          <w:rPr>
            <w:rFonts w:ascii="BIZ UDP明朝 Medium" w:eastAsia="BIZ UD明朝 Medium" w:hAnsi="BIZ UDP明朝 Medium" w:hint="eastAsia"/>
            <w:sz w:val="19"/>
            <w:szCs w:val="19"/>
            <w:rPrChange w:id="12475" w:author="admin" w:date="2025-06-14T14:28:00Z">
              <w:rPr>
                <w:rFonts w:ascii="BIZ UD明朝 Medium" w:eastAsia="BIZ UD明朝 Medium" w:hAnsi="BIZ UD明朝 Medium" w:hint="eastAsia"/>
                <w:sz w:val="19"/>
                <w:szCs w:val="19"/>
              </w:rPr>
            </w:rPrChange>
          </w:rPr>
          <w:delText>、</w:delText>
        </w:r>
      </w:del>
      <w:ins w:id="12476" w:author="admin" w:date="2025-05-05T11:45:00Z">
        <w:del w:id="12477" w:author="Hewlett-Packard Company [2]" w:date="2025-08-04T17:11:00Z">
          <w:r w:rsidRPr="00E114C6" w:rsidDel="002D16CC">
            <w:rPr>
              <w:rFonts w:ascii="BIZ UDP明朝 Medium" w:eastAsia="BIZ UD明朝 Medium" w:hAnsi="BIZ UDP明朝 Medium" w:hint="eastAsia"/>
              <w:sz w:val="19"/>
              <w:szCs w:val="19"/>
              <w:rPrChange w:id="12478" w:author="admin" w:date="2025-06-14T14:28:00Z">
                <w:rPr>
                  <w:rFonts w:ascii="BIZ UDP明朝 Medium" w:hAnsi="BIZ UDP明朝 Medium" w:hint="eastAsia"/>
                  <w:szCs w:val="19"/>
                </w:rPr>
              </w:rPrChange>
            </w:rPr>
            <w:delText>言葉の違いや宗教の違いで</w:delText>
          </w:r>
        </w:del>
      </w:ins>
      <w:del w:id="12479" w:author="Hewlett-Packard Company [2]" w:date="2025-08-04T17:11:00Z">
        <w:r w:rsidRPr="00E114C6" w:rsidDel="002D16CC">
          <w:rPr>
            <w:rFonts w:ascii="BIZ UDP明朝 Medium" w:eastAsia="BIZ UD明朝 Medium" w:hAnsi="BIZ UDP明朝 Medium" w:hint="eastAsia"/>
            <w:sz w:val="19"/>
            <w:szCs w:val="19"/>
            <w:rPrChange w:id="12480" w:author="admin" w:date="2025-06-14T14:28:00Z">
              <w:rPr>
                <w:rFonts w:ascii="BIZ UD明朝 Medium" w:eastAsia="BIZ UD明朝 Medium" w:hAnsi="BIZ UD明朝 Medium" w:hint="eastAsia"/>
                <w:sz w:val="19"/>
                <w:szCs w:val="19"/>
              </w:rPr>
            </w:rPrChange>
          </w:rPr>
          <w:delText>、</w:delText>
        </w:r>
      </w:del>
      <w:ins w:id="12481" w:author="admin" w:date="2025-05-05T11:45:00Z">
        <w:del w:id="12482" w:author="Hewlett-Packard Company [2]" w:date="2025-08-04T17:11:00Z">
          <w:r w:rsidRPr="00E114C6" w:rsidDel="002D16CC">
            <w:rPr>
              <w:rFonts w:ascii="BIZ UDP明朝 Medium" w:eastAsia="BIZ UD明朝 Medium" w:hAnsi="BIZ UDP明朝 Medium" w:hint="eastAsia"/>
              <w:sz w:val="19"/>
              <w:szCs w:val="19"/>
              <w:rPrChange w:id="12483" w:author="admin" w:date="2025-06-14T14:28:00Z">
                <w:rPr>
                  <w:rFonts w:ascii="BIZ UDP明朝 Medium" w:hAnsi="BIZ UDP明朝 Medium" w:hint="eastAsia"/>
                  <w:szCs w:val="19"/>
                </w:rPr>
              </w:rPrChange>
            </w:rPr>
            <w:delText>同じ「もの</w:delText>
          </w:r>
        </w:del>
      </w:ins>
      <w:del w:id="12484" w:author="Hewlett-Packard Company [2]" w:date="2025-08-04T17:11:00Z">
        <w:r w:rsidRPr="00E114C6" w:rsidDel="002D16CC">
          <w:rPr>
            <w:rFonts w:ascii="BIZ UDP明朝 Medium" w:eastAsia="BIZ UD明朝 Medium" w:hAnsi="BIZ UDP明朝 Medium" w:hint="eastAsia"/>
            <w:sz w:val="19"/>
            <w:szCs w:val="19"/>
            <w:rPrChange w:id="12485" w:author="admin" w:date="2025-06-14T14:28:00Z">
              <w:rPr>
                <w:rFonts w:ascii="BIZ UD明朝 Medium" w:eastAsia="BIZ UD明朝 Medium" w:hAnsi="BIZ UD明朝 Medium" w:hint="eastAsia"/>
                <w:sz w:val="19"/>
                <w:szCs w:val="19"/>
              </w:rPr>
            </w:rPrChange>
          </w:rPr>
          <w:delText>、</w:delText>
        </w:r>
      </w:del>
      <w:ins w:id="12486" w:author="admin" w:date="2025-05-05T11:45:00Z">
        <w:del w:id="12487" w:author="Hewlett-Packard Company [2]" w:date="2025-08-04T17:11:00Z">
          <w:r w:rsidRPr="00E114C6" w:rsidDel="002D16CC">
            <w:rPr>
              <w:rFonts w:ascii="BIZ UDP明朝 Medium" w:eastAsia="BIZ UD明朝 Medium" w:hAnsi="BIZ UDP明朝 Medium" w:hint="eastAsia"/>
              <w:sz w:val="19"/>
              <w:szCs w:val="19"/>
              <w:rPrChange w:id="12488" w:author="admin" w:date="2025-06-14T14:28:00Z">
                <w:rPr>
                  <w:rFonts w:ascii="BIZ UDP明朝 Medium" w:hAnsi="BIZ UDP明朝 Medium" w:hint="eastAsia"/>
                  <w:szCs w:val="19"/>
                </w:rPr>
              </w:rPrChange>
            </w:rPr>
            <w:delText>こと」でも違った特色化がされることが多くある。建築物でも</w:delText>
          </w:r>
        </w:del>
      </w:ins>
      <w:del w:id="12489" w:author="Hewlett-Packard Company [2]" w:date="2025-08-04T17:11:00Z">
        <w:r w:rsidRPr="00E114C6" w:rsidDel="002D16CC">
          <w:rPr>
            <w:rFonts w:ascii="BIZ UDP明朝 Medium" w:eastAsia="BIZ UD明朝 Medium" w:hAnsi="BIZ UDP明朝 Medium" w:hint="eastAsia"/>
            <w:sz w:val="19"/>
            <w:szCs w:val="19"/>
            <w:rPrChange w:id="12490" w:author="admin" w:date="2025-06-14T14:28:00Z">
              <w:rPr>
                <w:rFonts w:ascii="BIZ UD明朝 Medium" w:eastAsia="BIZ UD明朝 Medium" w:hAnsi="BIZ UD明朝 Medium" w:hint="eastAsia"/>
                <w:sz w:val="19"/>
                <w:szCs w:val="19"/>
              </w:rPr>
            </w:rPrChange>
          </w:rPr>
          <w:delText>、</w:delText>
        </w:r>
      </w:del>
      <w:ins w:id="12491" w:author="admin" w:date="2025-05-05T11:45:00Z">
        <w:del w:id="12492" w:author="Hewlett-Packard Company [2]" w:date="2025-08-04T17:11:00Z">
          <w:r w:rsidRPr="00E114C6" w:rsidDel="002D16CC">
            <w:rPr>
              <w:rFonts w:ascii="BIZ UDP明朝 Medium" w:eastAsia="BIZ UD明朝 Medium" w:hAnsi="BIZ UDP明朝 Medium" w:hint="eastAsia"/>
              <w:sz w:val="19"/>
              <w:szCs w:val="19"/>
              <w:rPrChange w:id="12493" w:author="admin" w:date="2025-06-14T14:28:00Z">
                <w:rPr>
                  <w:rFonts w:ascii="BIZ UDP明朝 Medium" w:hAnsi="BIZ UDP明朝 Medium" w:hint="eastAsia"/>
                  <w:szCs w:val="19"/>
                </w:rPr>
              </w:rPrChange>
            </w:rPr>
            <w:delText>地域</w:delText>
          </w:r>
        </w:del>
      </w:ins>
      <w:del w:id="12494" w:author="Hewlett-Packard Company [2]" w:date="2025-08-04T17:11:00Z">
        <w:r w:rsidRPr="00E114C6" w:rsidDel="002D16CC">
          <w:rPr>
            <w:rFonts w:ascii="BIZ UDP明朝 Medium" w:eastAsia="BIZ UD明朝 Medium" w:hAnsi="BIZ UDP明朝 Medium" w:hint="eastAsia"/>
            <w:sz w:val="19"/>
            <w:szCs w:val="19"/>
            <w:rPrChange w:id="12495" w:author="admin" w:date="2025-06-14T14:28:00Z">
              <w:rPr>
                <w:rFonts w:ascii="BIZ UD明朝 Medium" w:eastAsia="BIZ UD明朝 Medium" w:hAnsi="BIZ UD明朝 Medium" w:hint="eastAsia"/>
                <w:sz w:val="19"/>
                <w:szCs w:val="19"/>
              </w:rPr>
            </w:rPrChange>
          </w:rPr>
          <w:delText>、</w:delText>
        </w:r>
      </w:del>
      <w:ins w:id="12496" w:author="admin" w:date="2025-05-05T11:45:00Z">
        <w:del w:id="12497" w:author="Hewlett-Packard Company [2]" w:date="2025-08-04T17:11:00Z">
          <w:r w:rsidRPr="00E114C6" w:rsidDel="002D16CC">
            <w:rPr>
              <w:rFonts w:ascii="BIZ UDP明朝 Medium" w:eastAsia="BIZ UD明朝 Medium" w:hAnsi="BIZ UDP明朝 Medium" w:hint="eastAsia"/>
              <w:sz w:val="19"/>
              <w:szCs w:val="19"/>
              <w:rPrChange w:id="12498" w:author="admin" w:date="2025-06-14T14:28:00Z">
                <w:rPr>
                  <w:rFonts w:ascii="BIZ UDP明朝 Medium" w:hAnsi="BIZ UDP明朝 Medium" w:hint="eastAsia"/>
                  <w:szCs w:val="19"/>
                </w:rPr>
              </w:rPrChange>
            </w:rPr>
            <w:delText>国</w:delText>
          </w:r>
        </w:del>
      </w:ins>
      <w:del w:id="12499" w:author="Hewlett-Packard Company [2]" w:date="2025-08-04T17:11:00Z">
        <w:r w:rsidRPr="00E114C6" w:rsidDel="002D16CC">
          <w:rPr>
            <w:rFonts w:ascii="BIZ UDP明朝 Medium" w:eastAsia="BIZ UD明朝 Medium" w:hAnsi="BIZ UDP明朝 Medium" w:hint="eastAsia"/>
            <w:sz w:val="19"/>
            <w:szCs w:val="19"/>
            <w:rPrChange w:id="12500" w:author="admin" w:date="2025-06-14T14:28:00Z">
              <w:rPr>
                <w:rFonts w:ascii="BIZ UD明朝 Medium" w:eastAsia="BIZ UD明朝 Medium" w:hAnsi="BIZ UD明朝 Medium" w:hint="eastAsia"/>
                <w:sz w:val="19"/>
                <w:szCs w:val="19"/>
              </w:rPr>
            </w:rPrChange>
          </w:rPr>
          <w:delText>、</w:delText>
        </w:r>
      </w:del>
      <w:ins w:id="12501" w:author="admin" w:date="2025-05-05T11:45:00Z">
        <w:del w:id="12502" w:author="Hewlett-Packard Company [2]" w:date="2025-08-04T17:11:00Z">
          <w:r w:rsidRPr="00E114C6" w:rsidDel="002D16CC">
            <w:rPr>
              <w:rFonts w:ascii="BIZ UDP明朝 Medium" w:eastAsia="BIZ UD明朝 Medium" w:hAnsi="BIZ UDP明朝 Medium" w:hint="eastAsia"/>
              <w:sz w:val="19"/>
              <w:szCs w:val="19"/>
              <w:rPrChange w:id="12503" w:author="admin" w:date="2025-06-14T14:28:00Z">
                <w:rPr>
                  <w:rFonts w:ascii="BIZ UDP明朝 Medium" w:hAnsi="BIZ UDP明朝 Medium" w:hint="eastAsia"/>
                  <w:szCs w:val="19"/>
                </w:rPr>
              </w:rPrChange>
            </w:rPr>
            <w:delText>宗教等で同じ「もの」でも活用の仕方に違いが生じる。</w:delText>
          </w:r>
        </w:del>
      </w:ins>
    </w:p>
    <w:p w14:paraId="3C01D9DF" w14:textId="05825698" w:rsidR="00FE08BE" w:rsidRPr="00E114C6" w:rsidDel="002D16CC" w:rsidRDefault="00FE08BE" w:rsidP="00FE08BE">
      <w:pPr>
        <w:ind w:firstLineChars="100" w:firstLine="171"/>
        <w:rPr>
          <w:ins w:id="12504" w:author="admin" w:date="2025-05-05T11:45:00Z"/>
          <w:del w:id="12505" w:author="Hewlett-Packard Company [2]" w:date="2025-08-04T17:11:00Z"/>
          <w:rFonts w:ascii="BIZ UDP明朝 Medium" w:eastAsia="BIZ UD明朝 Medium" w:hAnsi="BIZ UDP明朝 Medium"/>
          <w:sz w:val="19"/>
          <w:szCs w:val="19"/>
          <w:rPrChange w:id="12506" w:author="admin" w:date="2025-06-14T14:28:00Z">
            <w:rPr>
              <w:ins w:id="12507" w:author="admin" w:date="2025-05-05T11:45:00Z"/>
              <w:del w:id="12508" w:author="Hewlett-Packard Company [2]" w:date="2025-08-04T17:11:00Z"/>
              <w:rFonts w:ascii="BIZ UDP明朝 Medium" w:hAnsi="BIZ UDP明朝 Medium"/>
              <w:szCs w:val="19"/>
            </w:rPr>
          </w:rPrChange>
        </w:rPr>
      </w:pPr>
      <w:ins w:id="12509" w:author="admin" w:date="2025-05-05T11:45:00Z">
        <w:del w:id="12510" w:author="Hewlett-Packard Company [2]" w:date="2025-08-04T17:11:00Z">
          <w:r w:rsidRPr="00E114C6" w:rsidDel="002D16CC">
            <w:rPr>
              <w:rFonts w:ascii="BIZ UDP明朝 Medium" w:eastAsia="BIZ UD明朝 Medium" w:hAnsi="BIZ UDP明朝 Medium" w:hint="eastAsia"/>
              <w:sz w:val="19"/>
              <w:szCs w:val="19"/>
              <w:rPrChange w:id="12511" w:author="admin" w:date="2025-06-14T14:28:00Z">
                <w:rPr>
                  <w:rFonts w:ascii="BIZ UDP明朝 Medium" w:hAnsi="BIZ UDP明朝 Medium" w:hint="eastAsia"/>
                  <w:szCs w:val="19"/>
                </w:rPr>
              </w:rPrChange>
            </w:rPr>
            <w:delText>これらの情報（データ）は</w:delText>
          </w:r>
        </w:del>
      </w:ins>
      <w:del w:id="12512" w:author="Hewlett-Packard Company [2]" w:date="2025-08-04T17:11:00Z">
        <w:r w:rsidRPr="00E114C6" w:rsidDel="002D16CC">
          <w:rPr>
            <w:rFonts w:ascii="BIZ UDP明朝 Medium" w:eastAsia="BIZ UD明朝 Medium" w:hAnsi="BIZ UDP明朝 Medium" w:hint="eastAsia"/>
            <w:sz w:val="19"/>
            <w:szCs w:val="19"/>
            <w:rPrChange w:id="12513" w:author="admin" w:date="2025-06-14T14:28:00Z">
              <w:rPr>
                <w:rFonts w:ascii="BIZ UD明朝 Medium" w:eastAsia="BIZ UD明朝 Medium" w:hAnsi="BIZ UD明朝 Medium" w:hint="eastAsia"/>
                <w:sz w:val="19"/>
                <w:szCs w:val="19"/>
              </w:rPr>
            </w:rPrChange>
          </w:rPr>
          <w:delText>、</w:delText>
        </w:r>
      </w:del>
      <w:ins w:id="12514" w:author="admin" w:date="2025-05-05T11:45:00Z">
        <w:del w:id="12515" w:author="Hewlett-Packard Company [2]" w:date="2025-08-04T17:11:00Z">
          <w:r w:rsidRPr="00E114C6" w:rsidDel="002D16CC">
            <w:rPr>
              <w:rFonts w:ascii="BIZ UDP明朝 Medium" w:eastAsia="BIZ UD明朝 Medium" w:hAnsi="BIZ UDP明朝 Medium" w:hint="eastAsia"/>
              <w:sz w:val="19"/>
              <w:szCs w:val="19"/>
              <w:rPrChange w:id="12516" w:author="admin" w:date="2025-06-14T14:28:00Z">
                <w:rPr>
                  <w:rFonts w:ascii="BIZ UDP明朝 Medium" w:hAnsi="BIZ UDP明朝 Medium" w:hint="eastAsia"/>
                  <w:szCs w:val="19"/>
                </w:rPr>
              </w:rPrChange>
            </w:rPr>
            <w:delText>別のファイルやデータベース等で保管処理も可能である。小規模なデジタルアーカイブでは</w:delText>
          </w:r>
        </w:del>
      </w:ins>
      <w:del w:id="12517" w:author="Hewlett-Packard Company [2]" w:date="2025-08-04T17:11:00Z">
        <w:r w:rsidRPr="00E114C6" w:rsidDel="002D16CC">
          <w:rPr>
            <w:rFonts w:ascii="BIZ UDP明朝 Medium" w:eastAsia="BIZ UD明朝 Medium" w:hAnsi="BIZ UDP明朝 Medium" w:hint="eastAsia"/>
            <w:sz w:val="19"/>
            <w:szCs w:val="19"/>
            <w:rPrChange w:id="12518" w:author="admin" w:date="2025-06-14T14:28:00Z">
              <w:rPr>
                <w:rFonts w:ascii="BIZ UD明朝 Medium" w:eastAsia="BIZ UD明朝 Medium" w:hAnsi="BIZ UD明朝 Medium" w:hint="eastAsia"/>
                <w:sz w:val="19"/>
                <w:szCs w:val="19"/>
              </w:rPr>
            </w:rPrChange>
          </w:rPr>
          <w:delText>、</w:delText>
        </w:r>
      </w:del>
      <w:ins w:id="12519" w:author="admin" w:date="2025-05-05T11:45:00Z">
        <w:del w:id="12520" w:author="Hewlett-Packard Company [2]" w:date="2025-08-04T17:11:00Z">
          <w:r w:rsidRPr="00E114C6" w:rsidDel="002D16CC">
            <w:rPr>
              <w:rFonts w:ascii="BIZ UDP明朝 Medium" w:eastAsia="BIZ UD明朝 Medium" w:hAnsi="BIZ UDP明朝 Medium" w:hint="eastAsia"/>
              <w:sz w:val="19"/>
              <w:szCs w:val="19"/>
              <w:rPrChange w:id="12521" w:author="admin" w:date="2025-06-14T14:28:00Z">
                <w:rPr>
                  <w:rFonts w:ascii="BIZ UDP明朝 Medium" w:hAnsi="BIZ UDP明朝 Medium" w:hint="eastAsia"/>
                  <w:szCs w:val="19"/>
                </w:rPr>
              </w:rPrChange>
            </w:rPr>
            <w:delText>活用者等から提供されるこれらのメタデータをデジタルアーカイブ・コーディネーター等が整理し</w:delText>
          </w:r>
        </w:del>
      </w:ins>
      <w:del w:id="12522" w:author="Hewlett-Packard Company [2]" w:date="2025-08-04T17:11:00Z">
        <w:r w:rsidRPr="00E114C6" w:rsidDel="002D16CC">
          <w:rPr>
            <w:rFonts w:ascii="BIZ UDP明朝 Medium" w:eastAsia="BIZ UD明朝 Medium" w:hAnsi="BIZ UDP明朝 Medium" w:hint="eastAsia"/>
            <w:sz w:val="19"/>
            <w:szCs w:val="19"/>
            <w:rPrChange w:id="12523" w:author="admin" w:date="2025-06-14T14:28:00Z">
              <w:rPr>
                <w:rFonts w:ascii="BIZ UD明朝 Medium" w:eastAsia="BIZ UD明朝 Medium" w:hAnsi="BIZ UD明朝 Medium" w:hint="eastAsia"/>
                <w:sz w:val="19"/>
                <w:szCs w:val="19"/>
              </w:rPr>
            </w:rPrChange>
          </w:rPr>
          <w:delText>、</w:delText>
        </w:r>
      </w:del>
      <w:ins w:id="12524" w:author="admin" w:date="2025-05-05T11:45:00Z">
        <w:del w:id="12525" w:author="Hewlett-Packard Company [2]" w:date="2025-08-04T17:11:00Z">
          <w:r w:rsidRPr="00E114C6" w:rsidDel="002D16CC">
            <w:rPr>
              <w:rFonts w:ascii="BIZ UDP明朝 Medium" w:eastAsia="BIZ UD明朝 Medium" w:hAnsi="BIZ UDP明朝 Medium" w:hint="eastAsia"/>
              <w:sz w:val="19"/>
              <w:szCs w:val="19"/>
              <w:rPrChange w:id="12526" w:author="admin" w:date="2025-06-14T14:28:00Z">
                <w:rPr>
                  <w:rFonts w:ascii="BIZ UDP明朝 Medium" w:hAnsi="BIZ UDP明朝 Medium" w:hint="eastAsia"/>
                  <w:szCs w:val="19"/>
                </w:rPr>
              </w:rPrChange>
            </w:rPr>
            <w:delText>利活用を主とするメタデータを追加</w:delText>
          </w:r>
        </w:del>
      </w:ins>
      <w:del w:id="12527" w:author="Hewlett-Packard Company [2]" w:date="2025-08-04T17:11:00Z">
        <w:r w:rsidRPr="00E114C6" w:rsidDel="002D16CC">
          <w:rPr>
            <w:rFonts w:ascii="BIZ UDP明朝 Medium" w:eastAsia="BIZ UD明朝 Medium" w:hAnsi="BIZ UDP明朝 Medium" w:hint="eastAsia"/>
            <w:sz w:val="19"/>
            <w:szCs w:val="19"/>
            <w:rPrChange w:id="12528" w:author="admin" w:date="2025-06-14T14:28:00Z">
              <w:rPr>
                <w:rFonts w:ascii="BIZ UD明朝 Medium" w:eastAsia="BIZ UD明朝 Medium" w:hAnsi="BIZ UD明朝 Medium" w:hint="eastAsia"/>
                <w:sz w:val="19"/>
                <w:szCs w:val="19"/>
              </w:rPr>
            </w:rPrChange>
          </w:rPr>
          <w:delText>、</w:delText>
        </w:r>
      </w:del>
      <w:ins w:id="12529" w:author="admin" w:date="2025-05-05T11:45:00Z">
        <w:del w:id="12530" w:author="Hewlett-Packard Company [2]" w:date="2025-08-04T17:11:00Z">
          <w:r w:rsidRPr="00E114C6" w:rsidDel="002D16CC">
            <w:rPr>
              <w:rFonts w:ascii="BIZ UDP明朝 Medium" w:eastAsia="BIZ UD明朝 Medium" w:hAnsi="BIZ UDP明朝 Medium" w:hint="eastAsia"/>
              <w:sz w:val="19"/>
              <w:szCs w:val="19"/>
              <w:rPrChange w:id="12531" w:author="admin" w:date="2025-06-14T14:28:00Z">
                <w:rPr>
                  <w:rFonts w:ascii="BIZ UDP明朝 Medium" w:hAnsi="BIZ UDP明朝 Medium" w:hint="eastAsia"/>
                  <w:szCs w:val="19"/>
                </w:rPr>
              </w:rPrChange>
            </w:rPr>
            <w:delText>構成し</w:delText>
          </w:r>
        </w:del>
      </w:ins>
      <w:del w:id="12532" w:author="Hewlett-Packard Company [2]" w:date="2025-08-04T17:11:00Z">
        <w:r w:rsidRPr="00E114C6" w:rsidDel="002D16CC">
          <w:rPr>
            <w:rFonts w:ascii="BIZ UDP明朝 Medium" w:eastAsia="BIZ UD明朝 Medium" w:hAnsi="BIZ UDP明朝 Medium" w:hint="eastAsia"/>
            <w:sz w:val="19"/>
            <w:szCs w:val="19"/>
            <w:rPrChange w:id="12533" w:author="admin" w:date="2025-06-14T14:28:00Z">
              <w:rPr>
                <w:rFonts w:ascii="BIZ UD明朝 Medium" w:eastAsia="BIZ UD明朝 Medium" w:hAnsi="BIZ UD明朝 Medium" w:hint="eastAsia"/>
                <w:sz w:val="19"/>
                <w:szCs w:val="19"/>
              </w:rPr>
            </w:rPrChange>
          </w:rPr>
          <w:delText>、</w:delText>
        </w:r>
      </w:del>
      <w:ins w:id="12534" w:author="admin" w:date="2025-05-05T11:45:00Z">
        <w:del w:id="12535" w:author="Hewlett-Packard Company [2]" w:date="2025-08-04T17:11:00Z">
          <w:r w:rsidRPr="00E114C6" w:rsidDel="002D16CC">
            <w:rPr>
              <w:rFonts w:ascii="BIZ UDP明朝 Medium" w:eastAsia="BIZ UD明朝 Medium" w:hAnsi="BIZ UDP明朝 Medium" w:hint="eastAsia"/>
              <w:sz w:val="19"/>
              <w:szCs w:val="19"/>
              <w:rPrChange w:id="12536" w:author="admin" w:date="2025-06-14T14:28:00Z">
                <w:rPr>
                  <w:rFonts w:ascii="BIZ UDP明朝 Medium" w:hAnsi="BIZ UDP明朝 Medium" w:hint="eastAsia"/>
                  <w:szCs w:val="19"/>
                </w:rPr>
              </w:rPrChange>
            </w:rPr>
            <w:delText>保管提供することが利用者にとって便利である。（但し</w:delText>
          </w:r>
        </w:del>
      </w:ins>
      <w:del w:id="12537" w:author="Hewlett-Packard Company [2]" w:date="2025-08-04T17:11:00Z">
        <w:r w:rsidRPr="00E114C6" w:rsidDel="002D16CC">
          <w:rPr>
            <w:rFonts w:ascii="BIZ UDP明朝 Medium" w:eastAsia="BIZ UD明朝 Medium" w:hAnsi="BIZ UDP明朝 Medium" w:hint="eastAsia"/>
            <w:sz w:val="19"/>
            <w:szCs w:val="19"/>
            <w:rPrChange w:id="12538" w:author="admin" w:date="2025-06-14T14:28:00Z">
              <w:rPr>
                <w:rFonts w:ascii="BIZ UD明朝 Medium" w:eastAsia="BIZ UD明朝 Medium" w:hAnsi="BIZ UD明朝 Medium" w:hint="eastAsia"/>
                <w:sz w:val="19"/>
                <w:szCs w:val="19"/>
              </w:rPr>
            </w:rPrChange>
          </w:rPr>
          <w:delText>、</w:delText>
        </w:r>
      </w:del>
      <w:ins w:id="12539" w:author="admin" w:date="2025-05-05T11:45:00Z">
        <w:del w:id="12540" w:author="Hewlett-Packard Company [2]" w:date="2025-08-04T17:11:00Z">
          <w:r w:rsidRPr="00E114C6" w:rsidDel="002D16CC">
            <w:rPr>
              <w:rFonts w:ascii="BIZ UDP明朝 Medium" w:eastAsia="BIZ UD明朝 Medium" w:hAnsi="BIZ UDP明朝 Medium" w:hint="eastAsia"/>
              <w:sz w:val="19"/>
              <w:szCs w:val="19"/>
              <w:rPrChange w:id="12541" w:author="admin" w:date="2025-06-14T14:28:00Z">
                <w:rPr>
                  <w:rFonts w:ascii="BIZ UDP明朝 Medium" w:hAnsi="BIZ UDP明朝 Medium" w:hint="eastAsia"/>
                  <w:szCs w:val="19"/>
                </w:rPr>
              </w:rPrChange>
            </w:rPr>
            <w:delText>ハブ</w:delText>
          </w:r>
        </w:del>
      </w:ins>
      <w:del w:id="12542" w:author="Hewlett-Packard Company [2]" w:date="2025-08-04T17:11:00Z">
        <w:r w:rsidRPr="00E114C6" w:rsidDel="002D16CC">
          <w:rPr>
            <w:rFonts w:ascii="BIZ UDP明朝 Medium" w:eastAsia="BIZ UD明朝 Medium" w:hAnsi="BIZ UDP明朝 Medium" w:hint="eastAsia"/>
            <w:sz w:val="19"/>
            <w:szCs w:val="19"/>
            <w:rPrChange w:id="12543" w:author="admin" w:date="2025-06-14T14:28:00Z">
              <w:rPr>
                <w:rFonts w:ascii="BIZ UD明朝 Medium" w:eastAsia="BIZ UD明朝 Medium" w:hAnsi="BIZ UD明朝 Medium" w:hint="eastAsia"/>
                <w:sz w:val="19"/>
                <w:szCs w:val="19"/>
              </w:rPr>
            </w:rPrChange>
          </w:rPr>
          <w:delText>、</w:delText>
        </w:r>
      </w:del>
      <w:ins w:id="12544" w:author="admin" w:date="2025-05-05T11:45:00Z">
        <w:del w:id="12545" w:author="Hewlett-Packard Company [2]" w:date="2025-08-04T17:11:00Z">
          <w:r w:rsidRPr="00E114C6" w:rsidDel="002D16CC">
            <w:rPr>
              <w:rFonts w:ascii="BIZ UDP明朝 Medium" w:eastAsia="BIZ UD明朝 Medium" w:hAnsi="BIZ UDP明朝 Medium" w:hint="eastAsia"/>
              <w:sz w:val="19"/>
              <w:szCs w:val="19"/>
              <w:rPrChange w:id="12546" w:author="admin" w:date="2025-06-14T14:28:00Z">
                <w:rPr>
                  <w:rFonts w:ascii="BIZ UDP明朝 Medium" w:hAnsi="BIZ UDP明朝 Medium" w:hint="eastAsia"/>
                  <w:szCs w:val="19"/>
                </w:rPr>
              </w:rPrChange>
            </w:rPr>
            <w:delText>統合ポータル等の流通は別である。）</w:delText>
          </w:r>
        </w:del>
      </w:ins>
    </w:p>
    <w:p w14:paraId="2E101C66" w14:textId="65E613E6" w:rsidR="00FE08BE" w:rsidDel="002D16CC" w:rsidRDefault="00FE08BE" w:rsidP="00FE08BE">
      <w:pPr>
        <w:rPr>
          <w:del w:id="12547" w:author="Hewlett-Packard Company [2]" w:date="2025-08-04T17:11:00Z"/>
          <w:rFonts w:ascii="BIZ UD明朝 Medium" w:eastAsia="BIZ UD明朝 Medium" w:hAnsi="BIZ UD明朝 Medium"/>
          <w:sz w:val="19"/>
          <w:szCs w:val="19"/>
        </w:rPr>
      </w:pPr>
      <w:ins w:id="12548" w:author="admin" w:date="2025-05-05T11:45:00Z">
        <w:del w:id="12549" w:author="Hewlett-Packard Company [2]" w:date="2025-08-04T17:11:00Z">
          <w:r w:rsidRPr="00E114C6" w:rsidDel="002D16CC">
            <w:rPr>
              <w:rFonts w:ascii="BIZ UDP明朝 Medium" w:eastAsia="BIZ UD明朝 Medium" w:hAnsi="BIZ UDP明朝 Medium" w:hint="eastAsia"/>
              <w:sz w:val="19"/>
              <w:szCs w:val="19"/>
              <w:rPrChange w:id="12550" w:author="admin" w:date="2025-06-14T14:28:00Z">
                <w:rPr>
                  <w:rFonts w:ascii="BIZ UDP明朝 Medium" w:hAnsi="BIZ UDP明朝 Medium" w:hint="eastAsia"/>
                  <w:szCs w:val="19"/>
                </w:rPr>
              </w:rPrChange>
            </w:rPr>
            <w:delText xml:space="preserve">　現在までのデジタルアーカイブの利活用の経験からこれらの利活用に役立つデータを記録する項目をメタデータに追加し</w:delText>
          </w:r>
        </w:del>
      </w:ins>
      <w:del w:id="12551" w:author="Hewlett-Packard Company [2]" w:date="2025-08-04T17:11:00Z">
        <w:r w:rsidRPr="00E114C6" w:rsidDel="002D16CC">
          <w:rPr>
            <w:rFonts w:ascii="BIZ UDP明朝 Medium" w:eastAsia="BIZ UD明朝 Medium" w:hAnsi="BIZ UDP明朝 Medium" w:hint="eastAsia"/>
            <w:sz w:val="19"/>
            <w:szCs w:val="19"/>
            <w:rPrChange w:id="12552" w:author="admin" w:date="2025-06-14T14:28:00Z">
              <w:rPr>
                <w:rFonts w:ascii="BIZ UD明朝 Medium" w:eastAsia="BIZ UD明朝 Medium" w:hAnsi="BIZ UD明朝 Medium" w:hint="eastAsia"/>
                <w:sz w:val="19"/>
                <w:szCs w:val="19"/>
              </w:rPr>
            </w:rPrChange>
          </w:rPr>
          <w:delText>、</w:delText>
        </w:r>
      </w:del>
      <w:ins w:id="12553" w:author="admin" w:date="2025-05-05T11:45:00Z">
        <w:del w:id="12554" w:author="Hewlett-Packard Company [2]" w:date="2025-08-04T17:11:00Z">
          <w:r w:rsidRPr="00E114C6" w:rsidDel="002D16CC">
            <w:rPr>
              <w:rFonts w:ascii="BIZ UDP明朝 Medium" w:eastAsia="BIZ UD明朝 Medium" w:hAnsi="BIZ UDP明朝 Medium" w:hint="eastAsia"/>
              <w:sz w:val="19"/>
              <w:szCs w:val="19"/>
              <w:rPrChange w:id="12555" w:author="admin" w:date="2025-06-14T14:28:00Z">
                <w:rPr>
                  <w:rFonts w:ascii="BIZ UDP明朝 Medium" w:hAnsi="BIZ UDP明朝 Medium" w:hint="eastAsia"/>
                  <w:szCs w:val="19"/>
                </w:rPr>
              </w:rPrChange>
            </w:rPr>
            <w:delText>構成したのが表１である。表１では</w:delText>
          </w:r>
        </w:del>
      </w:ins>
      <w:del w:id="12556" w:author="Hewlett-Packard Company [2]" w:date="2025-08-04T17:11:00Z">
        <w:r w:rsidRPr="00E114C6" w:rsidDel="002D16CC">
          <w:rPr>
            <w:rFonts w:ascii="BIZ UDP明朝 Medium" w:eastAsia="BIZ UD明朝 Medium" w:hAnsi="BIZ UDP明朝 Medium" w:hint="eastAsia"/>
            <w:sz w:val="19"/>
            <w:szCs w:val="19"/>
            <w:rPrChange w:id="12557" w:author="admin" w:date="2025-06-14T14:28:00Z">
              <w:rPr>
                <w:rFonts w:ascii="BIZ UD明朝 Medium" w:eastAsia="BIZ UD明朝 Medium" w:hAnsi="BIZ UD明朝 Medium" w:hint="eastAsia"/>
                <w:sz w:val="19"/>
                <w:szCs w:val="19"/>
              </w:rPr>
            </w:rPrChange>
          </w:rPr>
          <w:delText>、</w:delText>
        </w:r>
      </w:del>
      <w:ins w:id="12558" w:author="admin" w:date="2025-05-05T11:45:00Z">
        <w:del w:id="12559" w:author="Hewlett-Packard Company [2]" w:date="2025-08-04T17:11:00Z">
          <w:r w:rsidRPr="00E114C6" w:rsidDel="002D16CC">
            <w:rPr>
              <w:rFonts w:ascii="BIZ UDP明朝 Medium" w:eastAsia="BIZ UD明朝 Medium" w:hAnsi="BIZ UDP明朝 Medium" w:hint="eastAsia"/>
              <w:sz w:val="19"/>
              <w:szCs w:val="19"/>
              <w:rPrChange w:id="12560" w:author="admin" w:date="2025-06-14T14:28:00Z">
                <w:rPr>
                  <w:rFonts w:ascii="BIZ UDP明朝 Medium" w:hAnsi="BIZ UDP明朝 Medium" w:hint="eastAsia"/>
                  <w:szCs w:val="19"/>
                </w:rPr>
              </w:rPrChange>
            </w:rPr>
            <w:delText>１項目から</w:delText>
          </w:r>
          <w:r w:rsidRPr="00E114C6" w:rsidDel="002D16CC">
            <w:rPr>
              <w:rFonts w:ascii="BIZ UDP明朝 Medium" w:eastAsia="BIZ UD明朝 Medium" w:hAnsi="BIZ UDP明朝 Medium"/>
              <w:sz w:val="19"/>
              <w:szCs w:val="19"/>
              <w:rPrChange w:id="12561" w:author="admin" w:date="2025-06-14T14:28:00Z">
                <w:rPr>
                  <w:rFonts w:ascii="BIZ UDP明朝 Medium" w:hAnsi="BIZ UDP明朝 Medium"/>
                  <w:szCs w:val="19"/>
                </w:rPr>
              </w:rPrChange>
            </w:rPr>
            <w:delText>19</w:delText>
          </w:r>
          <w:r w:rsidRPr="00E114C6" w:rsidDel="002D16CC">
            <w:rPr>
              <w:rFonts w:ascii="BIZ UDP明朝 Medium" w:eastAsia="BIZ UD明朝 Medium" w:hAnsi="BIZ UDP明朝 Medium"/>
              <w:sz w:val="19"/>
              <w:szCs w:val="19"/>
              <w:rPrChange w:id="12562" w:author="admin" w:date="2025-06-14T14:28:00Z">
                <w:rPr>
                  <w:rFonts w:ascii="BIZ UDP明朝 Medium" w:hAnsi="BIZ UDP明朝 Medium"/>
                  <w:szCs w:val="19"/>
                </w:rPr>
              </w:rPrChange>
            </w:rPr>
            <w:delText>項目は客観性のデータで</w:delText>
          </w:r>
        </w:del>
      </w:ins>
      <w:del w:id="12563" w:author="Hewlett-Packard Company [2]" w:date="2025-08-04T17:11:00Z">
        <w:r w:rsidRPr="00E114C6" w:rsidDel="002D16CC">
          <w:rPr>
            <w:rFonts w:ascii="BIZ UDP明朝 Medium" w:eastAsia="BIZ UD明朝 Medium" w:hAnsi="BIZ UDP明朝 Medium"/>
            <w:sz w:val="19"/>
            <w:szCs w:val="19"/>
            <w:rPrChange w:id="12564" w:author="admin" w:date="2025-06-14T14:28:00Z">
              <w:rPr>
                <w:rFonts w:ascii="BIZ UD明朝 Medium" w:eastAsia="BIZ UD明朝 Medium" w:hAnsi="BIZ UD明朝 Medium"/>
                <w:sz w:val="19"/>
                <w:szCs w:val="19"/>
              </w:rPr>
            </w:rPrChange>
          </w:rPr>
          <w:delText>、</w:delText>
        </w:r>
      </w:del>
      <w:ins w:id="12565" w:author="admin" w:date="2025-05-05T11:45:00Z">
        <w:del w:id="12566" w:author="Hewlett-Packard Company [2]" w:date="2025-08-04T17:11:00Z">
          <w:r w:rsidRPr="00E114C6" w:rsidDel="002D16CC">
            <w:rPr>
              <w:rFonts w:ascii="BIZ UDP明朝 Medium" w:eastAsia="BIZ UD明朝 Medium" w:hAnsi="BIZ UDP明朝 Medium"/>
              <w:sz w:val="19"/>
              <w:szCs w:val="19"/>
              <w:rPrChange w:id="12567" w:author="admin" w:date="2025-06-14T14:28:00Z">
                <w:rPr>
                  <w:rFonts w:ascii="BIZ UDP明朝 Medium" w:hAnsi="BIZ UDP明朝 Medium"/>
                  <w:szCs w:val="19"/>
                </w:rPr>
              </w:rPrChange>
            </w:rPr>
            <w:delText>20</w:delText>
          </w:r>
          <w:r w:rsidRPr="00E114C6" w:rsidDel="002D16CC">
            <w:rPr>
              <w:rFonts w:ascii="BIZ UDP明朝 Medium" w:eastAsia="BIZ UD明朝 Medium" w:hAnsi="BIZ UDP明朝 Medium"/>
              <w:sz w:val="19"/>
              <w:szCs w:val="19"/>
              <w:rPrChange w:id="12568" w:author="admin" w:date="2025-06-14T14:28:00Z">
                <w:rPr>
                  <w:rFonts w:ascii="BIZ UDP明朝 Medium" w:hAnsi="BIZ UDP明朝 Medium"/>
                  <w:szCs w:val="19"/>
                </w:rPr>
              </w:rPrChange>
            </w:rPr>
            <w:delText>項目以後は主観性であり</w:delText>
          </w:r>
        </w:del>
      </w:ins>
      <w:del w:id="12569" w:author="Hewlett-Packard Company [2]" w:date="2025-08-04T17:11:00Z">
        <w:r w:rsidRPr="00E114C6" w:rsidDel="002D16CC">
          <w:rPr>
            <w:rFonts w:ascii="BIZ UDP明朝 Medium" w:eastAsia="BIZ UD明朝 Medium" w:hAnsi="BIZ UDP明朝 Medium"/>
            <w:sz w:val="19"/>
            <w:szCs w:val="19"/>
            <w:rPrChange w:id="12570" w:author="admin" w:date="2025-06-14T14:28:00Z">
              <w:rPr>
                <w:rFonts w:ascii="BIZ UD明朝 Medium" w:eastAsia="BIZ UD明朝 Medium" w:hAnsi="BIZ UD明朝 Medium"/>
                <w:sz w:val="19"/>
                <w:szCs w:val="19"/>
              </w:rPr>
            </w:rPrChange>
          </w:rPr>
          <w:delText>、</w:delText>
        </w:r>
      </w:del>
      <w:ins w:id="12571" w:author="admin" w:date="2025-05-05T11:45:00Z">
        <w:del w:id="12572" w:author="Hewlett-Packard Company [2]" w:date="2025-08-04T17:11:00Z">
          <w:r w:rsidRPr="00E114C6" w:rsidDel="002D16CC">
            <w:rPr>
              <w:rFonts w:ascii="BIZ UDP明朝 Medium" w:eastAsia="BIZ UD明朝 Medium" w:hAnsi="BIZ UDP明朝 Medium"/>
              <w:sz w:val="19"/>
              <w:szCs w:val="19"/>
              <w:rPrChange w:id="12573" w:author="admin" w:date="2025-06-14T14:28:00Z">
                <w:rPr>
                  <w:rFonts w:ascii="BIZ UDP明朝 Medium" w:hAnsi="BIZ UDP明朝 Medium"/>
                  <w:szCs w:val="19"/>
                </w:rPr>
              </w:rPrChange>
            </w:rPr>
            <w:delText>主として利活用で使うメタデータ</w:delText>
          </w:r>
          <w:r w:rsidRPr="00E114C6" w:rsidDel="002D16CC">
            <w:rPr>
              <w:rFonts w:ascii="BIZ UDP明朝 Medium" w:eastAsia="BIZ UD明朝 Medium" w:hAnsi="BIZ UDP明朝 Medium" w:hint="eastAsia"/>
              <w:sz w:val="19"/>
              <w:szCs w:val="19"/>
              <w:rPrChange w:id="12574" w:author="admin" w:date="2025-06-14T14:28:00Z">
                <w:rPr>
                  <w:rFonts w:ascii="BIZ UDP明朝 Medium" w:hAnsi="BIZ UDP明朝 Medium" w:hint="eastAsia"/>
                  <w:szCs w:val="19"/>
                </w:rPr>
              </w:rPrChange>
            </w:rPr>
            <w:delText>である</w:delText>
          </w:r>
          <w:r w:rsidRPr="00E114C6" w:rsidDel="002D16CC">
            <w:rPr>
              <w:rFonts w:ascii="BIZ UDP明朝 Medium" w:eastAsia="BIZ UD明朝 Medium" w:hAnsi="BIZ UDP明朝 Medium"/>
              <w:sz w:val="19"/>
              <w:szCs w:val="19"/>
              <w:rPrChange w:id="12575" w:author="admin" w:date="2025-06-14T14:28:00Z">
                <w:rPr>
                  <w:rFonts w:ascii="BIZ UDP明朝 Medium" w:hAnsi="BIZ UDP明朝 Medium"/>
                  <w:szCs w:val="19"/>
                </w:rPr>
              </w:rPrChange>
            </w:rPr>
            <w:delText>。岐阜女子大学では</w:delText>
          </w:r>
        </w:del>
      </w:ins>
      <w:del w:id="12576" w:author="Hewlett-Packard Company [2]" w:date="2025-08-04T17:11:00Z">
        <w:r w:rsidRPr="00E114C6" w:rsidDel="002D16CC">
          <w:rPr>
            <w:rFonts w:ascii="BIZ UDP明朝 Medium" w:eastAsia="BIZ UD明朝 Medium" w:hAnsi="BIZ UDP明朝 Medium"/>
            <w:sz w:val="19"/>
            <w:szCs w:val="19"/>
            <w:rPrChange w:id="12577" w:author="admin" w:date="2025-06-14T14:28:00Z">
              <w:rPr>
                <w:rFonts w:ascii="BIZ UD明朝 Medium" w:eastAsia="BIZ UD明朝 Medium" w:hAnsi="BIZ UD明朝 Medium"/>
                <w:sz w:val="19"/>
                <w:szCs w:val="19"/>
              </w:rPr>
            </w:rPrChange>
          </w:rPr>
          <w:delText>、</w:delText>
        </w:r>
      </w:del>
      <w:ins w:id="12578" w:author="admin" w:date="2025-05-05T11:45:00Z">
        <w:del w:id="12579" w:author="Hewlett-Packard Company [2]" w:date="2025-08-04T17:11:00Z">
          <w:r w:rsidRPr="00E114C6" w:rsidDel="002D16CC">
            <w:rPr>
              <w:rFonts w:ascii="BIZ UDP明朝 Medium" w:eastAsia="BIZ UD明朝 Medium" w:hAnsi="BIZ UDP明朝 Medium"/>
              <w:sz w:val="19"/>
              <w:szCs w:val="19"/>
              <w:rPrChange w:id="12580" w:author="admin" w:date="2025-06-14T14:28:00Z">
                <w:rPr>
                  <w:rFonts w:ascii="BIZ UDP明朝 Medium" w:hAnsi="BIZ UDP明朝 Medium"/>
                  <w:szCs w:val="19"/>
                </w:rPr>
              </w:rPrChange>
            </w:rPr>
            <w:delText>今後</w:delText>
          </w:r>
        </w:del>
      </w:ins>
      <w:del w:id="12581" w:author="Hewlett-Packard Company [2]" w:date="2025-08-04T17:11:00Z">
        <w:r w:rsidRPr="00E114C6" w:rsidDel="002D16CC">
          <w:rPr>
            <w:rFonts w:ascii="BIZ UDP明朝 Medium" w:eastAsia="BIZ UD明朝 Medium" w:hAnsi="BIZ UDP明朝 Medium"/>
            <w:sz w:val="19"/>
            <w:szCs w:val="19"/>
            <w:rPrChange w:id="12582" w:author="admin" w:date="2025-06-14T14:28:00Z">
              <w:rPr>
                <w:rFonts w:ascii="BIZ UD明朝 Medium" w:eastAsia="BIZ UD明朝 Medium" w:hAnsi="BIZ UD明朝 Medium"/>
                <w:sz w:val="19"/>
                <w:szCs w:val="19"/>
              </w:rPr>
            </w:rPrChange>
          </w:rPr>
          <w:delText>、</w:delText>
        </w:r>
      </w:del>
      <w:ins w:id="12583" w:author="admin" w:date="2025-05-05T11:45:00Z">
        <w:del w:id="12584" w:author="Hewlett-Packard Company [2]" w:date="2025-08-04T17:11:00Z">
          <w:r w:rsidRPr="00E114C6" w:rsidDel="002D16CC">
            <w:rPr>
              <w:rFonts w:ascii="BIZ UDP明朝 Medium" w:eastAsia="BIZ UD明朝 Medium" w:hAnsi="BIZ UDP明朝 Medium"/>
              <w:sz w:val="19"/>
              <w:szCs w:val="19"/>
              <w:rPrChange w:id="12585" w:author="admin" w:date="2025-06-14T14:28:00Z">
                <w:rPr>
                  <w:rFonts w:ascii="BIZ UDP明朝 Medium" w:hAnsi="BIZ UDP明朝 Medium"/>
                  <w:szCs w:val="19"/>
                </w:rPr>
              </w:rPrChange>
            </w:rPr>
            <w:delText>さらに多くの分野で活用を進め</w:delText>
          </w:r>
        </w:del>
      </w:ins>
      <w:del w:id="12586" w:author="Hewlett-Packard Company [2]" w:date="2025-08-04T17:11:00Z">
        <w:r w:rsidRPr="00E114C6" w:rsidDel="002D16CC">
          <w:rPr>
            <w:rFonts w:ascii="BIZ UDP明朝 Medium" w:eastAsia="BIZ UD明朝 Medium" w:hAnsi="BIZ UDP明朝 Medium"/>
            <w:sz w:val="19"/>
            <w:szCs w:val="19"/>
            <w:rPrChange w:id="12587" w:author="admin" w:date="2025-06-14T14:28:00Z">
              <w:rPr>
                <w:rFonts w:ascii="BIZ UD明朝 Medium" w:eastAsia="BIZ UD明朝 Medium" w:hAnsi="BIZ UD明朝 Medium"/>
                <w:sz w:val="19"/>
                <w:szCs w:val="19"/>
              </w:rPr>
            </w:rPrChange>
          </w:rPr>
          <w:delText>、</w:delText>
        </w:r>
      </w:del>
      <w:ins w:id="12588" w:author="admin" w:date="2025-05-05T11:45:00Z">
        <w:del w:id="12589" w:author="Hewlett-Packard Company [2]" w:date="2025-08-04T17:11:00Z">
          <w:r w:rsidRPr="00E114C6" w:rsidDel="002D16CC">
            <w:rPr>
              <w:rFonts w:ascii="BIZ UDP明朝 Medium" w:eastAsia="BIZ UD明朝 Medium" w:hAnsi="BIZ UDP明朝 Medium"/>
              <w:sz w:val="19"/>
              <w:szCs w:val="19"/>
              <w:rPrChange w:id="12590" w:author="admin" w:date="2025-06-14T14:28:00Z">
                <w:rPr>
                  <w:rFonts w:ascii="BIZ UDP明朝 Medium" w:hAnsi="BIZ UDP明朝 Medium"/>
                  <w:szCs w:val="19"/>
                </w:rPr>
              </w:rPrChange>
            </w:rPr>
            <w:delText>小規模な学校</w:delText>
          </w:r>
        </w:del>
      </w:ins>
      <w:del w:id="12591" w:author="Hewlett-Packard Company [2]" w:date="2025-08-04T17:11:00Z">
        <w:r w:rsidRPr="00E114C6" w:rsidDel="002D16CC">
          <w:rPr>
            <w:rFonts w:ascii="BIZ UDP明朝 Medium" w:eastAsia="BIZ UD明朝 Medium" w:hAnsi="BIZ UDP明朝 Medium"/>
            <w:sz w:val="19"/>
            <w:szCs w:val="19"/>
            <w:rPrChange w:id="12592" w:author="admin" w:date="2025-06-14T14:28:00Z">
              <w:rPr>
                <w:rFonts w:ascii="BIZ UD明朝 Medium" w:eastAsia="BIZ UD明朝 Medium" w:hAnsi="BIZ UD明朝 Medium"/>
                <w:sz w:val="19"/>
                <w:szCs w:val="19"/>
              </w:rPr>
            </w:rPrChange>
          </w:rPr>
          <w:delText>、</w:delText>
        </w:r>
      </w:del>
      <w:ins w:id="12593" w:author="admin" w:date="2025-05-05T11:45:00Z">
        <w:del w:id="12594" w:author="Hewlett-Packard Company [2]" w:date="2025-08-04T17:11:00Z">
          <w:r w:rsidRPr="00E114C6" w:rsidDel="002D16CC">
            <w:rPr>
              <w:rFonts w:ascii="BIZ UDP明朝 Medium" w:eastAsia="BIZ UD明朝 Medium" w:hAnsi="BIZ UDP明朝 Medium"/>
              <w:sz w:val="19"/>
              <w:szCs w:val="19"/>
              <w:rPrChange w:id="12595" w:author="admin" w:date="2025-06-14T14:28:00Z">
                <w:rPr>
                  <w:rFonts w:ascii="BIZ UDP明朝 Medium" w:hAnsi="BIZ UDP明朝 Medium"/>
                  <w:szCs w:val="19"/>
                </w:rPr>
              </w:rPrChange>
            </w:rPr>
            <w:delText>教育委員会</w:delText>
          </w:r>
        </w:del>
      </w:ins>
      <w:del w:id="12596" w:author="Hewlett-Packard Company [2]" w:date="2025-08-04T17:11:00Z">
        <w:r w:rsidRPr="00E114C6" w:rsidDel="002D16CC">
          <w:rPr>
            <w:rFonts w:ascii="BIZ UDP明朝 Medium" w:eastAsia="BIZ UD明朝 Medium" w:hAnsi="BIZ UDP明朝 Medium"/>
            <w:sz w:val="19"/>
            <w:szCs w:val="19"/>
            <w:rPrChange w:id="12597" w:author="admin" w:date="2025-06-14T14:28:00Z">
              <w:rPr>
                <w:rFonts w:ascii="BIZ UD明朝 Medium" w:eastAsia="BIZ UD明朝 Medium" w:hAnsi="BIZ UD明朝 Medium"/>
                <w:sz w:val="19"/>
                <w:szCs w:val="19"/>
              </w:rPr>
            </w:rPrChange>
          </w:rPr>
          <w:delText>、</w:delText>
        </w:r>
      </w:del>
      <w:ins w:id="12598" w:author="admin" w:date="2025-05-05T11:45:00Z">
        <w:del w:id="12599" w:author="Hewlett-Packard Company [2]" w:date="2025-08-04T17:11:00Z">
          <w:r w:rsidRPr="00E114C6" w:rsidDel="002D16CC">
            <w:rPr>
              <w:rFonts w:ascii="BIZ UDP明朝 Medium" w:eastAsia="BIZ UD明朝 Medium" w:hAnsi="BIZ UDP明朝 Medium"/>
              <w:sz w:val="19"/>
              <w:szCs w:val="19"/>
              <w:rPrChange w:id="12600" w:author="admin" w:date="2025-06-14T14:28:00Z">
                <w:rPr>
                  <w:rFonts w:ascii="BIZ UDP明朝 Medium" w:hAnsi="BIZ UDP明朝 Medium"/>
                  <w:szCs w:val="19"/>
                </w:rPr>
              </w:rPrChange>
            </w:rPr>
            <w:delText>機関内</w:delText>
          </w:r>
        </w:del>
      </w:ins>
      <w:del w:id="12601" w:author="Hewlett-Packard Company [2]" w:date="2025-08-04T17:11:00Z">
        <w:r w:rsidRPr="00E114C6" w:rsidDel="002D16CC">
          <w:rPr>
            <w:rFonts w:ascii="BIZ UDP明朝 Medium" w:eastAsia="BIZ UD明朝 Medium" w:hAnsi="BIZ UDP明朝 Medium"/>
            <w:sz w:val="19"/>
            <w:szCs w:val="19"/>
            <w:rPrChange w:id="12602" w:author="admin" w:date="2025-06-14T14:28:00Z">
              <w:rPr>
                <w:rFonts w:ascii="BIZ UD明朝 Medium" w:eastAsia="BIZ UD明朝 Medium" w:hAnsi="BIZ UD明朝 Medium"/>
                <w:sz w:val="19"/>
                <w:szCs w:val="19"/>
              </w:rPr>
            </w:rPrChange>
          </w:rPr>
          <w:delText>、</w:delText>
        </w:r>
      </w:del>
      <w:ins w:id="12603" w:author="admin" w:date="2025-05-05T11:45:00Z">
        <w:del w:id="12604" w:author="Hewlett-Packard Company [2]" w:date="2025-08-04T17:11:00Z">
          <w:r w:rsidRPr="00E114C6" w:rsidDel="002D16CC">
            <w:rPr>
              <w:rFonts w:ascii="BIZ UDP明朝 Medium" w:eastAsia="BIZ UD明朝 Medium" w:hAnsi="BIZ UDP明朝 Medium"/>
              <w:sz w:val="19"/>
              <w:szCs w:val="19"/>
              <w:rPrChange w:id="12605" w:author="admin" w:date="2025-06-14T14:28:00Z">
                <w:rPr>
                  <w:rFonts w:ascii="BIZ UDP明朝 Medium" w:hAnsi="BIZ UDP明朝 Medium"/>
                  <w:szCs w:val="19"/>
                </w:rPr>
              </w:rPrChange>
            </w:rPr>
            <w:delText>コミュニティ内で共通に使える利活用のためのメタデータの項目を見出して</w:delText>
          </w:r>
        </w:del>
      </w:ins>
      <w:del w:id="12606" w:author="Hewlett-Packard Company [2]" w:date="2025-08-04T17:11:00Z">
        <w:r w:rsidRPr="00E114C6" w:rsidDel="002D16CC">
          <w:rPr>
            <w:rFonts w:ascii="BIZ UDP明朝 Medium" w:eastAsia="BIZ UD明朝 Medium" w:hAnsi="BIZ UDP明朝 Medium"/>
            <w:sz w:val="19"/>
            <w:szCs w:val="19"/>
            <w:rPrChange w:id="12607" w:author="admin" w:date="2025-06-14T14:28:00Z">
              <w:rPr>
                <w:rFonts w:ascii="BIZ UD明朝 Medium" w:eastAsia="BIZ UD明朝 Medium" w:hAnsi="BIZ UD明朝 Medium"/>
                <w:sz w:val="19"/>
                <w:szCs w:val="19"/>
              </w:rPr>
            </w:rPrChange>
          </w:rPr>
          <w:delText>、</w:delText>
        </w:r>
      </w:del>
      <w:ins w:id="12608" w:author="admin" w:date="2025-05-05T11:45:00Z">
        <w:del w:id="12609" w:author="Hewlett-Packard Company [2]" w:date="2025-08-04T17:11:00Z">
          <w:r w:rsidRPr="00E114C6" w:rsidDel="002D16CC">
            <w:rPr>
              <w:rFonts w:ascii="BIZ UDP明朝 Medium" w:eastAsia="BIZ UD明朝 Medium" w:hAnsi="BIZ UDP明朝 Medium"/>
              <w:sz w:val="19"/>
              <w:szCs w:val="19"/>
              <w:rPrChange w:id="12610" w:author="admin" w:date="2025-06-14T14:28:00Z">
                <w:rPr>
                  <w:rFonts w:ascii="BIZ UDP明朝 Medium" w:hAnsi="BIZ UDP明朝 Medium"/>
                  <w:szCs w:val="19"/>
                </w:rPr>
              </w:rPrChange>
            </w:rPr>
            <w:delText>役に立つメタデータを構成したいと考えてい</w:delText>
          </w:r>
          <w:r w:rsidRPr="00E114C6" w:rsidDel="002D16CC">
            <w:rPr>
              <w:rFonts w:ascii="BIZ UDP明朝 Medium" w:eastAsia="BIZ UD明朝 Medium" w:hAnsi="BIZ UDP明朝 Medium" w:hint="eastAsia"/>
              <w:sz w:val="19"/>
              <w:szCs w:val="19"/>
              <w:rPrChange w:id="12611" w:author="admin" w:date="2025-06-14T14:28:00Z">
                <w:rPr>
                  <w:rFonts w:ascii="BIZ UDP明朝 Medium" w:hAnsi="BIZ UDP明朝 Medium" w:hint="eastAsia"/>
                  <w:szCs w:val="19"/>
                </w:rPr>
              </w:rPrChange>
            </w:rPr>
            <w:delText>る</w:delText>
          </w:r>
          <w:r w:rsidRPr="00E114C6" w:rsidDel="002D16CC">
            <w:rPr>
              <w:rFonts w:ascii="BIZ UDP明朝 Medium" w:eastAsia="BIZ UD明朝 Medium" w:hAnsi="BIZ UDP明朝 Medium"/>
              <w:sz w:val="19"/>
              <w:szCs w:val="19"/>
              <w:rPrChange w:id="12612" w:author="admin" w:date="2025-06-14T14:28:00Z">
                <w:rPr>
                  <w:rFonts w:ascii="BIZ UDP明朝 Medium" w:hAnsi="BIZ UDP明朝 Medium"/>
                  <w:szCs w:val="19"/>
                </w:rPr>
              </w:rPrChange>
            </w:rPr>
            <w:delText>。</w:delText>
          </w:r>
        </w:del>
      </w:ins>
    </w:p>
    <w:p w14:paraId="3B1E4D78" w14:textId="4B50E756" w:rsidR="00FE08BE" w:rsidRPr="00F67A93" w:rsidDel="002D16CC" w:rsidRDefault="00FE08BE">
      <w:pPr>
        <w:jc w:val="center"/>
        <w:rPr>
          <w:ins w:id="12613" w:author="admin" w:date="2025-05-05T11:45:00Z"/>
          <w:del w:id="12614" w:author="Hewlett-Packard Company [2]" w:date="2025-08-04T17:11:00Z"/>
          <w:rFonts w:ascii="BIZ UD明朝 Medium" w:eastAsia="BIZ UD明朝 Medium" w:hAnsi="BIZ UD明朝 Medium"/>
          <w:sz w:val="16"/>
          <w:szCs w:val="16"/>
          <w:rPrChange w:id="12615" w:author="admin" w:date="2025-05-05T11:45:00Z">
            <w:rPr>
              <w:ins w:id="12616" w:author="admin" w:date="2025-05-05T11:45:00Z"/>
              <w:del w:id="12617" w:author="Hewlett-Packard Company [2]" w:date="2025-08-04T17:11:00Z"/>
              <w:rFonts w:ascii="BIZ UDP明朝 Medium" w:eastAsia="BIZ UDゴシック" w:hAnsi="BIZ UDP明朝 Medium"/>
              <w:szCs w:val="19"/>
            </w:rPr>
          </w:rPrChange>
        </w:rPr>
        <w:pPrChange w:id="12618" w:author="ooki" w:date="2025-06-11T09:59:00Z">
          <w:pPr/>
        </w:pPrChange>
      </w:pPr>
      <w:del w:id="12619" w:author="Hewlett-Packard Company [2]" w:date="2025-08-04T17:11:00Z">
        <w:r w:rsidRPr="00F67A93" w:rsidDel="002D16CC">
          <w:rPr>
            <w:rFonts w:ascii="BIZ UD明朝 Medium" w:eastAsia="BIZ UD明朝 Medium" w:hAnsi="BIZ UD明朝 Medium" w:hint="eastAsia"/>
            <w:sz w:val="16"/>
            <w:szCs w:val="16"/>
          </w:rPr>
          <w:delText>表</w:delText>
        </w:r>
        <w:r w:rsidDel="002D16CC">
          <w:rPr>
            <w:rFonts w:ascii="BIZ UD明朝 Medium" w:eastAsia="BIZ UD明朝 Medium" w:hAnsi="BIZ UD明朝 Medium" w:hint="eastAsia"/>
            <w:sz w:val="16"/>
            <w:szCs w:val="16"/>
          </w:rPr>
          <w:delText>Ⅱ-</w:delText>
        </w:r>
        <w:r w:rsidDel="002D16CC">
          <w:rPr>
            <w:rFonts w:ascii="BIZ UD明朝 Medium" w:eastAsia="BIZ UD明朝 Medium" w:hAnsi="BIZ UD明朝 Medium"/>
            <w:sz w:val="16"/>
            <w:szCs w:val="16"/>
          </w:rPr>
          <w:delText>2</w:delText>
        </w:r>
      </w:del>
      <w:ins w:id="12620" w:author="ooki" w:date="2025-06-11T09:58:00Z">
        <w:del w:id="12621" w:author="Hewlett-Packard Company [2]" w:date="2025-08-04T17:11:00Z">
          <w:r w:rsidR="00B13071" w:rsidDel="002D16CC">
            <w:rPr>
              <w:rFonts w:ascii="BIZ UD明朝 Medium" w:eastAsia="BIZ UD明朝 Medium" w:hAnsi="BIZ UD明朝 Medium" w:hint="eastAsia"/>
              <w:sz w:val="16"/>
              <w:szCs w:val="16"/>
            </w:rPr>
            <w:delText xml:space="preserve">　</w:delText>
          </w:r>
        </w:del>
      </w:ins>
      <w:ins w:id="12622" w:author="ooki" w:date="2025-06-11T09:59:00Z">
        <w:del w:id="12623" w:author="Hewlett-Packard Company [2]" w:date="2025-08-04T17:11:00Z">
          <w:r w:rsidR="00B13071" w:rsidDel="002D16CC">
            <w:rPr>
              <w:rFonts w:ascii="BIZ UD明朝 Medium" w:eastAsia="BIZ UD明朝 Medium" w:hAnsi="BIZ UD明朝 Medium" w:hint="eastAsia"/>
              <w:sz w:val="16"/>
              <w:szCs w:val="16"/>
            </w:rPr>
            <w:delText>学習支援項目</w:delText>
          </w:r>
        </w:del>
      </w:ins>
    </w:p>
    <w:tbl>
      <w:tblPr>
        <w:tblpPr w:leftFromText="142" w:rightFromText="142" w:vertAnchor="text" w:tblpX="-23" w:tblpY="1"/>
        <w:tblOverlap w:val="never"/>
        <w:tblW w:w="6100" w:type="dxa"/>
        <w:tblCellMar>
          <w:left w:w="57" w:type="dxa"/>
          <w:right w:w="57" w:type="dxa"/>
        </w:tblCellMar>
        <w:tblLook w:val="04A0" w:firstRow="1" w:lastRow="0" w:firstColumn="1" w:lastColumn="0" w:noHBand="0" w:noVBand="1"/>
      </w:tblPr>
      <w:tblGrid>
        <w:gridCol w:w="454"/>
        <w:gridCol w:w="1224"/>
        <w:gridCol w:w="4422"/>
      </w:tblGrid>
      <w:tr w:rsidR="00FE08BE" w:rsidRPr="009C7D12" w:rsidDel="002D16CC" w14:paraId="5F00DEA4" w14:textId="400B8710" w:rsidTr="003E7C86">
        <w:trPr>
          <w:ins w:id="12624" w:author="admin" w:date="2025-05-05T11:45:00Z"/>
          <w:del w:id="12625" w:author="Hewlett-Packard Company [2]" w:date="2025-08-04T17:11:00Z"/>
        </w:trPr>
        <w:tc>
          <w:tcPr>
            <w:tcW w:w="454" w:type="dxa"/>
            <w:vAlign w:val="center"/>
          </w:tcPr>
          <w:p w14:paraId="148EDB53" w14:textId="7DA746DB" w:rsidR="00FE08BE" w:rsidRPr="009C7D12" w:rsidDel="002D16CC" w:rsidRDefault="00FE08BE" w:rsidP="003E7C86">
            <w:pPr>
              <w:spacing w:line="300" w:lineRule="exact"/>
              <w:jc w:val="center"/>
              <w:rPr>
                <w:ins w:id="12626" w:author="admin" w:date="2025-05-05T11:45:00Z"/>
                <w:del w:id="12627" w:author="Hewlett-Packard Company [2]" w:date="2025-08-04T17:11:00Z"/>
                <w:rFonts w:ascii="BIZ UD明朝 Medium" w:eastAsia="BIZ UD明朝 Medium" w:hAnsi="BIZ UD明朝 Medium"/>
                <w:b/>
                <w:sz w:val="19"/>
                <w:szCs w:val="19"/>
                <w:rPrChange w:id="12628" w:author="admin" w:date="2025-05-05T11:45:00Z">
                  <w:rPr>
                    <w:ins w:id="12629" w:author="admin" w:date="2025-05-05T11:45:00Z"/>
                    <w:del w:id="12630" w:author="Hewlett-Packard Company [2]" w:date="2025-08-04T17:11:00Z"/>
                    <w:rFonts w:ascii="BIZ UDP明朝 Medium" w:eastAsia="BIZ UDP明朝 Medium" w:hAnsi="BIZ UDP明朝 Medium"/>
                    <w:b/>
                    <w:sz w:val="16"/>
                    <w:szCs w:val="20"/>
                  </w:rPr>
                </w:rPrChange>
              </w:rPr>
            </w:pPr>
            <w:ins w:id="12631" w:author="admin" w:date="2025-05-05T11:45:00Z">
              <w:del w:id="12632" w:author="Hewlett-Packard Company [2]" w:date="2025-08-04T17:11:00Z">
                <w:r w:rsidRPr="009C7D12" w:rsidDel="002D16CC">
                  <w:rPr>
                    <w:rFonts w:ascii="BIZ UD明朝 Medium" w:eastAsia="BIZ UD明朝 Medium" w:hAnsi="BIZ UD明朝 Medium" w:hint="eastAsia"/>
                    <w:b/>
                    <w:sz w:val="19"/>
                    <w:szCs w:val="19"/>
                    <w:rPrChange w:id="12633" w:author="admin" w:date="2025-05-05T11:45:00Z">
                      <w:rPr>
                        <w:rFonts w:ascii="BIZ UDP明朝 Medium" w:eastAsia="BIZ UDP明朝 Medium" w:hAnsi="BIZ UDP明朝 Medium" w:hint="eastAsia"/>
                        <w:b/>
                        <w:sz w:val="16"/>
                        <w:szCs w:val="20"/>
                      </w:rPr>
                    </w:rPrChange>
                  </w:rPr>
                  <w:delText>２０</w:delText>
                </w:r>
              </w:del>
            </w:ins>
          </w:p>
        </w:tc>
        <w:tc>
          <w:tcPr>
            <w:tcW w:w="1224" w:type="dxa"/>
            <w:vAlign w:val="center"/>
          </w:tcPr>
          <w:p w14:paraId="4780B3C0" w14:textId="270D0248" w:rsidR="00FE08BE" w:rsidRPr="009C7D12" w:rsidDel="002D16CC" w:rsidRDefault="00FE08BE" w:rsidP="003E7C86">
            <w:pPr>
              <w:spacing w:line="300" w:lineRule="exact"/>
              <w:rPr>
                <w:ins w:id="12634" w:author="admin" w:date="2025-05-05T11:45:00Z"/>
                <w:del w:id="12635" w:author="Hewlett-Packard Company [2]" w:date="2025-08-04T17:11:00Z"/>
                <w:rFonts w:ascii="BIZ UD明朝 Medium" w:eastAsia="BIZ UD明朝 Medium" w:hAnsi="BIZ UD明朝 Medium"/>
                <w:b/>
                <w:sz w:val="19"/>
                <w:szCs w:val="19"/>
                <w:rPrChange w:id="12636" w:author="admin" w:date="2025-05-05T11:45:00Z">
                  <w:rPr>
                    <w:ins w:id="12637" w:author="admin" w:date="2025-05-05T11:45:00Z"/>
                    <w:del w:id="12638" w:author="Hewlett-Packard Company [2]" w:date="2025-08-04T17:11:00Z"/>
                    <w:rFonts w:ascii="BIZ UDP明朝 Medium" w:eastAsia="BIZ UDP明朝 Medium" w:hAnsi="BIZ UDP明朝 Medium"/>
                    <w:b/>
                    <w:sz w:val="16"/>
                    <w:szCs w:val="20"/>
                  </w:rPr>
                </w:rPrChange>
              </w:rPr>
            </w:pPr>
            <w:ins w:id="12639" w:author="admin" w:date="2025-05-05T11:45:00Z">
              <w:del w:id="12640" w:author="Hewlett-Packard Company [2]" w:date="2025-08-04T17:11:00Z">
                <w:r w:rsidRPr="009C7D12" w:rsidDel="002D16CC">
                  <w:rPr>
                    <w:rFonts w:ascii="BIZ UD明朝 Medium" w:eastAsia="BIZ UD明朝 Medium" w:hAnsi="BIZ UD明朝 Medium" w:hint="eastAsia"/>
                    <w:b/>
                    <w:sz w:val="19"/>
                    <w:szCs w:val="19"/>
                    <w:rPrChange w:id="12641" w:author="admin" w:date="2025-05-05T11:45:00Z">
                      <w:rPr>
                        <w:rFonts w:ascii="BIZ UDP明朝 Medium" w:eastAsia="BIZ UDP明朝 Medium" w:hAnsi="BIZ UDP明朝 Medium" w:hint="eastAsia"/>
                        <w:b/>
                        <w:sz w:val="16"/>
                        <w:szCs w:val="20"/>
                      </w:rPr>
                    </w:rPrChange>
                  </w:rPr>
                  <w:delText>＊特色</w:delText>
                </w:r>
              </w:del>
            </w:ins>
          </w:p>
        </w:tc>
        <w:tc>
          <w:tcPr>
            <w:tcW w:w="4422" w:type="dxa"/>
          </w:tcPr>
          <w:p w14:paraId="2F7CBA39" w14:textId="32FA1BDC" w:rsidR="00FE08BE" w:rsidRPr="009C7D12" w:rsidDel="002D16CC" w:rsidRDefault="00FE08BE" w:rsidP="003E7C86">
            <w:pPr>
              <w:spacing w:line="280" w:lineRule="exact"/>
              <w:rPr>
                <w:ins w:id="12642" w:author="admin" w:date="2025-05-05T11:45:00Z"/>
                <w:del w:id="12643" w:author="Hewlett-Packard Company [2]" w:date="2025-08-04T17:11:00Z"/>
                <w:rFonts w:ascii="BIZ UD明朝 Medium" w:eastAsia="BIZ UD明朝 Medium" w:hAnsi="BIZ UD明朝 Medium"/>
                <w:sz w:val="19"/>
                <w:szCs w:val="19"/>
                <w:rPrChange w:id="12644" w:author="admin" w:date="2025-05-05T11:45:00Z">
                  <w:rPr>
                    <w:ins w:id="12645" w:author="admin" w:date="2025-05-05T11:45:00Z"/>
                    <w:del w:id="12646" w:author="Hewlett-Packard Company [2]" w:date="2025-08-04T17:11:00Z"/>
                    <w:rFonts w:ascii="BIZ UDP明朝 Medium" w:eastAsia="BIZ UDP明朝 Medium" w:hAnsi="BIZ UDP明朝 Medium"/>
                    <w:sz w:val="16"/>
                  </w:rPr>
                </w:rPrChange>
              </w:rPr>
            </w:pPr>
            <w:ins w:id="12647" w:author="admin" w:date="2025-05-05T11:45:00Z">
              <w:del w:id="12648" w:author="Hewlett-Packard Company [2]" w:date="2025-08-04T17:11:00Z">
                <w:r w:rsidRPr="009C7D12" w:rsidDel="002D16CC">
                  <w:rPr>
                    <w:rFonts w:ascii="BIZ UD明朝 Medium" w:eastAsia="BIZ UD明朝 Medium" w:hAnsi="BIZ UD明朝 Medium" w:hint="eastAsia"/>
                    <w:sz w:val="19"/>
                    <w:szCs w:val="19"/>
                    <w:rPrChange w:id="12649" w:author="admin" w:date="2025-05-05T11:45:00Z">
                      <w:rPr>
                        <w:rFonts w:ascii="BIZ UDP明朝 Medium" w:eastAsia="BIZ UDP明朝 Medium" w:hAnsi="BIZ UDP明朝 Medium" w:hint="eastAsia"/>
                        <w:sz w:val="16"/>
                      </w:rPr>
                    </w:rPrChange>
                  </w:rPr>
                  <w:delText>資料データの特色やアピールポイント等を記述する。</w:delText>
                </w:r>
              </w:del>
            </w:ins>
          </w:p>
        </w:tc>
      </w:tr>
      <w:tr w:rsidR="00FE08BE" w:rsidRPr="009C7D12" w:rsidDel="002D16CC" w14:paraId="08638C4A" w14:textId="3C02B9B9" w:rsidTr="003E7C86">
        <w:trPr>
          <w:ins w:id="12650" w:author="admin" w:date="2025-05-05T11:45:00Z"/>
          <w:del w:id="12651" w:author="Hewlett-Packard Company [2]" w:date="2025-08-04T17:11:00Z"/>
        </w:trPr>
        <w:tc>
          <w:tcPr>
            <w:tcW w:w="454" w:type="dxa"/>
            <w:vAlign w:val="center"/>
          </w:tcPr>
          <w:p w14:paraId="3F6A33C9" w14:textId="34CADC7C" w:rsidR="00FE08BE" w:rsidRPr="009C7D12" w:rsidDel="002D16CC" w:rsidRDefault="00FE08BE" w:rsidP="003E7C86">
            <w:pPr>
              <w:spacing w:line="300" w:lineRule="exact"/>
              <w:jc w:val="center"/>
              <w:rPr>
                <w:ins w:id="12652" w:author="admin" w:date="2025-05-05T11:45:00Z"/>
                <w:del w:id="12653" w:author="Hewlett-Packard Company [2]" w:date="2025-08-04T17:11:00Z"/>
                <w:rFonts w:ascii="BIZ UD明朝 Medium" w:eastAsia="BIZ UD明朝 Medium" w:hAnsi="BIZ UD明朝 Medium"/>
                <w:b/>
                <w:sz w:val="19"/>
                <w:szCs w:val="19"/>
                <w:rPrChange w:id="12654" w:author="admin" w:date="2025-05-05T11:45:00Z">
                  <w:rPr>
                    <w:ins w:id="12655" w:author="admin" w:date="2025-05-05T11:45:00Z"/>
                    <w:del w:id="12656" w:author="Hewlett-Packard Company [2]" w:date="2025-08-04T17:11:00Z"/>
                    <w:rFonts w:ascii="BIZ UDP明朝 Medium" w:eastAsia="BIZ UDP明朝 Medium" w:hAnsi="BIZ UDP明朝 Medium"/>
                    <w:b/>
                    <w:sz w:val="16"/>
                    <w:szCs w:val="20"/>
                  </w:rPr>
                </w:rPrChange>
              </w:rPr>
            </w:pPr>
            <w:ins w:id="12657" w:author="admin" w:date="2025-05-05T11:45:00Z">
              <w:del w:id="12658" w:author="Hewlett-Packard Company [2]" w:date="2025-08-04T17:11:00Z">
                <w:r w:rsidRPr="009C7D12" w:rsidDel="002D16CC">
                  <w:rPr>
                    <w:rFonts w:ascii="BIZ UD明朝 Medium" w:eastAsia="BIZ UD明朝 Medium" w:hAnsi="BIZ UD明朝 Medium" w:hint="eastAsia"/>
                    <w:b/>
                    <w:sz w:val="19"/>
                    <w:szCs w:val="19"/>
                    <w:rPrChange w:id="12659" w:author="admin" w:date="2025-05-05T11:45:00Z">
                      <w:rPr>
                        <w:rFonts w:ascii="BIZ UDP明朝 Medium" w:eastAsia="BIZ UDP明朝 Medium" w:hAnsi="BIZ UDP明朝 Medium" w:hint="eastAsia"/>
                        <w:b/>
                        <w:sz w:val="16"/>
                        <w:szCs w:val="20"/>
                      </w:rPr>
                    </w:rPrChange>
                  </w:rPr>
                  <w:delText>２１</w:delText>
                </w:r>
              </w:del>
            </w:ins>
          </w:p>
        </w:tc>
        <w:tc>
          <w:tcPr>
            <w:tcW w:w="1224" w:type="dxa"/>
            <w:vAlign w:val="center"/>
          </w:tcPr>
          <w:p w14:paraId="685189AC" w14:textId="77E07354" w:rsidR="00FE08BE" w:rsidRPr="009C7D12" w:rsidDel="002D16CC" w:rsidRDefault="00FE08BE" w:rsidP="003E7C86">
            <w:pPr>
              <w:spacing w:line="300" w:lineRule="exact"/>
              <w:rPr>
                <w:ins w:id="12660" w:author="admin" w:date="2025-05-05T11:45:00Z"/>
                <w:del w:id="12661" w:author="Hewlett-Packard Company [2]" w:date="2025-08-04T17:11:00Z"/>
                <w:rFonts w:ascii="BIZ UD明朝 Medium" w:eastAsia="BIZ UD明朝 Medium" w:hAnsi="BIZ UD明朝 Medium"/>
                <w:b/>
                <w:sz w:val="19"/>
                <w:szCs w:val="19"/>
                <w:rPrChange w:id="12662" w:author="admin" w:date="2025-05-05T11:45:00Z">
                  <w:rPr>
                    <w:ins w:id="12663" w:author="admin" w:date="2025-05-05T11:45:00Z"/>
                    <w:del w:id="12664" w:author="Hewlett-Packard Company [2]" w:date="2025-08-04T17:11:00Z"/>
                    <w:rFonts w:ascii="BIZ UDP明朝 Medium" w:eastAsia="BIZ UDP明朝 Medium" w:hAnsi="BIZ UDP明朝 Medium"/>
                    <w:b/>
                    <w:sz w:val="16"/>
                    <w:szCs w:val="20"/>
                  </w:rPr>
                </w:rPrChange>
              </w:rPr>
            </w:pPr>
            <w:ins w:id="12665" w:author="admin" w:date="2025-05-05T11:45:00Z">
              <w:del w:id="12666" w:author="Hewlett-Packard Company [2]" w:date="2025-08-04T17:11:00Z">
                <w:r w:rsidRPr="009C7D12" w:rsidDel="002D16CC">
                  <w:rPr>
                    <w:rFonts w:ascii="BIZ UD明朝 Medium" w:eastAsia="BIZ UD明朝 Medium" w:hAnsi="BIZ UD明朝 Medium" w:hint="eastAsia"/>
                    <w:b/>
                    <w:sz w:val="19"/>
                    <w:szCs w:val="19"/>
                    <w:rPrChange w:id="12667" w:author="admin" w:date="2025-05-05T11:45:00Z">
                      <w:rPr>
                        <w:rFonts w:ascii="BIZ UDP明朝 Medium" w:eastAsia="BIZ UDP明朝 Medium" w:hAnsi="BIZ UDP明朝 Medium" w:hint="eastAsia"/>
                        <w:b/>
                        <w:sz w:val="16"/>
                        <w:szCs w:val="20"/>
                      </w:rPr>
                    </w:rPrChange>
                  </w:rPr>
                  <w:delText>＊活用支援</w:delText>
                </w:r>
              </w:del>
            </w:ins>
          </w:p>
        </w:tc>
        <w:tc>
          <w:tcPr>
            <w:tcW w:w="4422" w:type="dxa"/>
          </w:tcPr>
          <w:p w14:paraId="1B1B7BA8" w14:textId="6015B662" w:rsidR="00FE08BE" w:rsidRPr="009C7D12" w:rsidDel="002D16CC" w:rsidRDefault="00FE08BE" w:rsidP="003E7C86">
            <w:pPr>
              <w:spacing w:line="280" w:lineRule="exact"/>
              <w:rPr>
                <w:ins w:id="12668" w:author="admin" w:date="2025-05-05T11:45:00Z"/>
                <w:del w:id="12669" w:author="Hewlett-Packard Company [2]" w:date="2025-08-04T17:11:00Z"/>
                <w:rFonts w:ascii="BIZ UD明朝 Medium" w:eastAsia="BIZ UD明朝 Medium" w:hAnsi="BIZ UD明朝 Medium"/>
                <w:sz w:val="19"/>
                <w:szCs w:val="19"/>
                <w:rPrChange w:id="12670" w:author="admin" w:date="2025-05-05T11:45:00Z">
                  <w:rPr>
                    <w:ins w:id="12671" w:author="admin" w:date="2025-05-05T11:45:00Z"/>
                    <w:del w:id="12672" w:author="Hewlett-Packard Company [2]" w:date="2025-08-04T17:11:00Z"/>
                    <w:rFonts w:ascii="BIZ UDP明朝 Medium" w:eastAsia="BIZ UDP明朝 Medium" w:hAnsi="BIZ UDP明朝 Medium"/>
                    <w:sz w:val="16"/>
                  </w:rPr>
                </w:rPrChange>
              </w:rPr>
            </w:pPr>
            <w:ins w:id="12673" w:author="admin" w:date="2025-05-05T11:45:00Z">
              <w:del w:id="12674" w:author="Hewlett-Packard Company [2]" w:date="2025-08-04T17:11:00Z">
                <w:r w:rsidRPr="009C7D12" w:rsidDel="002D16CC">
                  <w:rPr>
                    <w:rFonts w:ascii="BIZ UD明朝 Medium" w:eastAsia="BIZ UD明朝 Medium" w:hAnsi="BIZ UD明朝 Medium" w:hint="eastAsia"/>
                    <w:sz w:val="19"/>
                    <w:szCs w:val="19"/>
                    <w:rPrChange w:id="12675" w:author="admin" w:date="2025-05-05T11:45:00Z">
                      <w:rPr>
                        <w:rFonts w:ascii="BIZ UDP明朝 Medium" w:eastAsia="BIZ UDP明朝 Medium" w:hAnsi="BIZ UDP明朝 Medium" w:hint="eastAsia"/>
                        <w:sz w:val="16"/>
                      </w:rPr>
                    </w:rPrChange>
                  </w:rPr>
                  <w:delText>資料活用の際の留意点や役立つ情報や利用方法について記述する。</w:delText>
                </w:r>
              </w:del>
            </w:ins>
          </w:p>
        </w:tc>
      </w:tr>
      <w:tr w:rsidR="00FE08BE" w:rsidRPr="009C7D12" w:rsidDel="002D16CC" w14:paraId="4C9B58B5" w14:textId="744499E9" w:rsidTr="003E7C86">
        <w:trPr>
          <w:ins w:id="12676" w:author="admin" w:date="2025-05-05T11:45:00Z"/>
          <w:del w:id="12677" w:author="Hewlett-Packard Company [2]" w:date="2025-08-04T17:11:00Z"/>
        </w:trPr>
        <w:tc>
          <w:tcPr>
            <w:tcW w:w="454" w:type="dxa"/>
            <w:vAlign w:val="center"/>
          </w:tcPr>
          <w:p w14:paraId="6E09A575" w14:textId="26F45EEC" w:rsidR="00FE08BE" w:rsidRPr="009C7D12" w:rsidDel="002D16CC" w:rsidRDefault="00FE08BE" w:rsidP="003E7C86">
            <w:pPr>
              <w:spacing w:line="300" w:lineRule="exact"/>
              <w:jc w:val="center"/>
              <w:rPr>
                <w:ins w:id="12678" w:author="admin" w:date="2025-05-05T11:45:00Z"/>
                <w:del w:id="12679" w:author="Hewlett-Packard Company [2]" w:date="2025-08-04T17:11:00Z"/>
                <w:rFonts w:ascii="BIZ UD明朝 Medium" w:eastAsia="BIZ UD明朝 Medium" w:hAnsi="BIZ UD明朝 Medium"/>
                <w:b/>
                <w:sz w:val="19"/>
                <w:szCs w:val="19"/>
                <w:rPrChange w:id="12680" w:author="admin" w:date="2025-05-05T11:45:00Z">
                  <w:rPr>
                    <w:ins w:id="12681" w:author="admin" w:date="2025-05-05T11:45:00Z"/>
                    <w:del w:id="12682" w:author="Hewlett-Packard Company [2]" w:date="2025-08-04T17:11:00Z"/>
                    <w:rFonts w:ascii="BIZ UDP明朝 Medium" w:eastAsia="BIZ UDP明朝 Medium" w:hAnsi="BIZ UDP明朝 Medium"/>
                    <w:b/>
                    <w:sz w:val="16"/>
                    <w:szCs w:val="20"/>
                  </w:rPr>
                </w:rPrChange>
              </w:rPr>
            </w:pPr>
            <w:ins w:id="12683" w:author="admin" w:date="2025-05-05T11:45:00Z">
              <w:del w:id="12684" w:author="Hewlett-Packard Company [2]" w:date="2025-08-04T17:11:00Z">
                <w:r w:rsidRPr="009C7D12" w:rsidDel="002D16CC">
                  <w:rPr>
                    <w:rFonts w:ascii="BIZ UD明朝 Medium" w:eastAsia="BIZ UD明朝 Medium" w:hAnsi="BIZ UD明朝 Medium" w:hint="eastAsia"/>
                    <w:b/>
                    <w:sz w:val="19"/>
                    <w:szCs w:val="19"/>
                    <w:rPrChange w:id="12685" w:author="admin" w:date="2025-05-05T11:45:00Z">
                      <w:rPr>
                        <w:rFonts w:ascii="BIZ UDP明朝 Medium" w:eastAsia="BIZ UDP明朝 Medium" w:hAnsi="BIZ UDP明朝 Medium" w:hint="eastAsia"/>
                        <w:b/>
                        <w:sz w:val="16"/>
                        <w:szCs w:val="20"/>
                      </w:rPr>
                    </w:rPrChange>
                  </w:rPr>
                  <w:delText>２２</w:delText>
                </w:r>
              </w:del>
            </w:ins>
          </w:p>
        </w:tc>
        <w:tc>
          <w:tcPr>
            <w:tcW w:w="1224" w:type="dxa"/>
            <w:vAlign w:val="center"/>
          </w:tcPr>
          <w:p w14:paraId="031D6AA6" w14:textId="3FCABEFD" w:rsidR="00FE08BE" w:rsidRPr="009C7D12" w:rsidDel="002D16CC" w:rsidRDefault="00FE08BE" w:rsidP="003E7C86">
            <w:pPr>
              <w:spacing w:line="300" w:lineRule="exact"/>
              <w:rPr>
                <w:ins w:id="12686" w:author="admin" w:date="2025-05-05T11:45:00Z"/>
                <w:del w:id="12687" w:author="Hewlett-Packard Company [2]" w:date="2025-08-04T17:11:00Z"/>
                <w:rFonts w:ascii="BIZ UD明朝 Medium" w:eastAsia="BIZ UD明朝 Medium" w:hAnsi="BIZ UD明朝 Medium"/>
                <w:b/>
                <w:sz w:val="19"/>
                <w:szCs w:val="19"/>
                <w:rPrChange w:id="12688" w:author="admin" w:date="2025-05-05T11:45:00Z">
                  <w:rPr>
                    <w:ins w:id="12689" w:author="admin" w:date="2025-05-05T11:45:00Z"/>
                    <w:del w:id="12690" w:author="Hewlett-Packard Company [2]" w:date="2025-08-04T17:11:00Z"/>
                    <w:rFonts w:ascii="BIZ UDP明朝 Medium" w:eastAsia="BIZ UDP明朝 Medium" w:hAnsi="BIZ UDP明朝 Medium"/>
                    <w:b/>
                    <w:sz w:val="16"/>
                    <w:szCs w:val="20"/>
                  </w:rPr>
                </w:rPrChange>
              </w:rPr>
            </w:pPr>
            <w:ins w:id="12691" w:author="admin" w:date="2025-05-05T11:45:00Z">
              <w:del w:id="12692" w:author="Hewlett-Packard Company [2]" w:date="2025-08-04T17:11:00Z">
                <w:r w:rsidRPr="009C7D12" w:rsidDel="002D16CC">
                  <w:rPr>
                    <w:rFonts w:ascii="BIZ UD明朝 Medium" w:eastAsia="BIZ UD明朝 Medium" w:hAnsi="BIZ UD明朝 Medium" w:hint="eastAsia"/>
                    <w:b/>
                    <w:sz w:val="19"/>
                    <w:szCs w:val="19"/>
                    <w:rPrChange w:id="12693" w:author="admin" w:date="2025-05-05T11:45:00Z">
                      <w:rPr>
                        <w:rFonts w:ascii="BIZ UDP明朝 Medium" w:eastAsia="BIZ UDP明朝 Medium" w:hAnsi="BIZ UDP明朝 Medium" w:hint="eastAsia"/>
                        <w:b/>
                        <w:sz w:val="16"/>
                        <w:szCs w:val="20"/>
                      </w:rPr>
                    </w:rPrChange>
                  </w:rPr>
                  <w:delText>＊利用分野</w:delText>
                </w:r>
              </w:del>
            </w:ins>
          </w:p>
        </w:tc>
        <w:tc>
          <w:tcPr>
            <w:tcW w:w="4422" w:type="dxa"/>
          </w:tcPr>
          <w:p w14:paraId="1A912093" w14:textId="099D57F9" w:rsidR="00FE08BE" w:rsidRPr="009C7D12" w:rsidDel="002D16CC" w:rsidRDefault="00FE08BE" w:rsidP="003E7C86">
            <w:pPr>
              <w:spacing w:line="280" w:lineRule="exact"/>
              <w:rPr>
                <w:ins w:id="12694" w:author="admin" w:date="2025-05-05T11:45:00Z"/>
                <w:del w:id="12695" w:author="Hewlett-Packard Company [2]" w:date="2025-08-04T17:11:00Z"/>
                <w:rFonts w:ascii="BIZ UD明朝 Medium" w:eastAsia="BIZ UD明朝 Medium" w:hAnsi="BIZ UD明朝 Medium"/>
                <w:sz w:val="19"/>
                <w:szCs w:val="19"/>
                <w:rPrChange w:id="12696" w:author="admin" w:date="2025-05-05T11:45:00Z">
                  <w:rPr>
                    <w:ins w:id="12697" w:author="admin" w:date="2025-05-05T11:45:00Z"/>
                    <w:del w:id="12698" w:author="Hewlett-Packard Company [2]" w:date="2025-08-04T17:11:00Z"/>
                    <w:rFonts w:ascii="BIZ UDP明朝 Medium" w:eastAsia="BIZ UDP明朝 Medium" w:hAnsi="BIZ UDP明朝 Medium"/>
                    <w:sz w:val="16"/>
                  </w:rPr>
                </w:rPrChange>
              </w:rPr>
            </w:pPr>
            <w:ins w:id="12699" w:author="admin" w:date="2025-05-05T11:45:00Z">
              <w:del w:id="12700" w:author="Hewlett-Packard Company [2]" w:date="2025-08-04T17:11:00Z">
                <w:r w:rsidRPr="009C7D12" w:rsidDel="002D16CC">
                  <w:rPr>
                    <w:rFonts w:ascii="BIZ UD明朝 Medium" w:eastAsia="BIZ UD明朝 Medium" w:hAnsi="BIZ UD明朝 Medium" w:hint="eastAsia"/>
                    <w:sz w:val="19"/>
                    <w:szCs w:val="19"/>
                    <w:rPrChange w:id="12701" w:author="admin" w:date="2025-05-05T11:45:00Z">
                      <w:rPr>
                        <w:rFonts w:ascii="BIZ UDP明朝 Medium" w:eastAsia="BIZ UDP明朝 Medium" w:hAnsi="BIZ UDP明朝 Medium" w:hint="eastAsia"/>
                        <w:sz w:val="16"/>
                      </w:rPr>
                    </w:rPrChange>
                  </w:rPr>
                  <w:delText>資料の活用可能な分野を記述する。</w:delText>
                </w:r>
              </w:del>
            </w:ins>
          </w:p>
        </w:tc>
      </w:tr>
      <w:tr w:rsidR="00FE08BE" w:rsidRPr="009C7D12" w:rsidDel="002D16CC" w14:paraId="45A8AFCF" w14:textId="7268F911" w:rsidTr="003E7C86">
        <w:trPr>
          <w:ins w:id="12702" w:author="admin" w:date="2025-05-05T11:45:00Z"/>
          <w:del w:id="12703" w:author="Hewlett-Packard Company [2]" w:date="2025-08-04T17:11:00Z"/>
        </w:trPr>
        <w:tc>
          <w:tcPr>
            <w:tcW w:w="454" w:type="dxa"/>
            <w:vAlign w:val="center"/>
          </w:tcPr>
          <w:p w14:paraId="7EA6F629" w14:textId="2BEF12EE" w:rsidR="00FE08BE" w:rsidRPr="009C7D12" w:rsidDel="002D16CC" w:rsidRDefault="00FE08BE" w:rsidP="003E7C86">
            <w:pPr>
              <w:spacing w:line="300" w:lineRule="exact"/>
              <w:jc w:val="center"/>
              <w:rPr>
                <w:ins w:id="12704" w:author="admin" w:date="2025-05-05T11:45:00Z"/>
                <w:del w:id="12705" w:author="Hewlett-Packard Company [2]" w:date="2025-08-04T17:11:00Z"/>
                <w:rFonts w:ascii="BIZ UD明朝 Medium" w:eastAsia="BIZ UD明朝 Medium" w:hAnsi="BIZ UD明朝 Medium"/>
                <w:b/>
                <w:sz w:val="19"/>
                <w:szCs w:val="19"/>
                <w:rPrChange w:id="12706" w:author="admin" w:date="2025-05-05T11:45:00Z">
                  <w:rPr>
                    <w:ins w:id="12707" w:author="admin" w:date="2025-05-05T11:45:00Z"/>
                    <w:del w:id="12708" w:author="Hewlett-Packard Company [2]" w:date="2025-08-04T17:11:00Z"/>
                    <w:rFonts w:ascii="BIZ UDP明朝 Medium" w:eastAsia="BIZ UDP明朝 Medium" w:hAnsi="BIZ UDP明朝 Medium"/>
                    <w:b/>
                    <w:sz w:val="16"/>
                    <w:szCs w:val="20"/>
                  </w:rPr>
                </w:rPrChange>
              </w:rPr>
            </w:pPr>
            <w:ins w:id="12709" w:author="admin" w:date="2025-05-05T11:45:00Z">
              <w:del w:id="12710" w:author="Hewlett-Packard Company [2]" w:date="2025-08-04T17:11:00Z">
                <w:r w:rsidRPr="009C7D12" w:rsidDel="002D16CC">
                  <w:rPr>
                    <w:rFonts w:ascii="BIZ UD明朝 Medium" w:eastAsia="BIZ UD明朝 Medium" w:hAnsi="BIZ UD明朝 Medium" w:hint="eastAsia"/>
                    <w:b/>
                    <w:sz w:val="19"/>
                    <w:szCs w:val="19"/>
                    <w:rPrChange w:id="12711" w:author="admin" w:date="2025-05-05T11:45:00Z">
                      <w:rPr>
                        <w:rFonts w:ascii="BIZ UDP明朝 Medium" w:eastAsia="BIZ UDP明朝 Medium" w:hAnsi="BIZ UDP明朝 Medium" w:hint="eastAsia"/>
                        <w:b/>
                        <w:sz w:val="16"/>
                        <w:szCs w:val="20"/>
                      </w:rPr>
                    </w:rPrChange>
                  </w:rPr>
                  <w:delText>２３</w:delText>
                </w:r>
              </w:del>
            </w:ins>
          </w:p>
        </w:tc>
        <w:tc>
          <w:tcPr>
            <w:tcW w:w="1224" w:type="dxa"/>
            <w:vAlign w:val="center"/>
          </w:tcPr>
          <w:p w14:paraId="663E7E00" w14:textId="17DA44FD" w:rsidR="00FE08BE" w:rsidRPr="009C7D12" w:rsidDel="002D16CC" w:rsidRDefault="00FE08BE" w:rsidP="003E7C86">
            <w:pPr>
              <w:spacing w:line="300" w:lineRule="exact"/>
              <w:rPr>
                <w:ins w:id="12712" w:author="admin" w:date="2025-05-05T11:45:00Z"/>
                <w:del w:id="12713" w:author="Hewlett-Packard Company [2]" w:date="2025-08-04T17:11:00Z"/>
                <w:rFonts w:ascii="BIZ UD明朝 Medium" w:eastAsia="BIZ UD明朝 Medium" w:hAnsi="BIZ UD明朝 Medium"/>
                <w:b/>
                <w:sz w:val="19"/>
                <w:szCs w:val="19"/>
                <w:rPrChange w:id="12714" w:author="admin" w:date="2025-05-05T11:45:00Z">
                  <w:rPr>
                    <w:ins w:id="12715" w:author="admin" w:date="2025-05-05T11:45:00Z"/>
                    <w:del w:id="12716" w:author="Hewlett-Packard Company [2]" w:date="2025-08-04T17:11:00Z"/>
                    <w:rFonts w:ascii="BIZ UDP明朝 Medium" w:eastAsia="BIZ UDP明朝 Medium" w:hAnsi="BIZ UDP明朝 Medium"/>
                    <w:b/>
                    <w:sz w:val="16"/>
                    <w:szCs w:val="20"/>
                  </w:rPr>
                </w:rPrChange>
              </w:rPr>
            </w:pPr>
            <w:ins w:id="12717" w:author="admin" w:date="2025-05-05T11:45:00Z">
              <w:del w:id="12718" w:author="Hewlett-Packard Company [2]" w:date="2025-08-04T17:11:00Z">
                <w:r w:rsidRPr="009C7D12" w:rsidDel="002D16CC">
                  <w:rPr>
                    <w:rFonts w:ascii="BIZ UD明朝 Medium" w:eastAsia="BIZ UD明朝 Medium" w:hAnsi="BIZ UD明朝 Medium" w:hint="eastAsia"/>
                    <w:b/>
                    <w:sz w:val="19"/>
                    <w:szCs w:val="19"/>
                    <w:rPrChange w:id="12719" w:author="admin" w:date="2025-05-05T11:45:00Z">
                      <w:rPr>
                        <w:rFonts w:ascii="BIZ UDP明朝 Medium" w:eastAsia="BIZ UDP明朝 Medium" w:hAnsi="BIZ UDP明朝 Medium" w:hint="eastAsia"/>
                        <w:b/>
                        <w:sz w:val="16"/>
                        <w:szCs w:val="20"/>
                      </w:rPr>
                    </w:rPrChange>
                  </w:rPr>
                  <w:delText>＊改善結果</w:delText>
                </w:r>
              </w:del>
            </w:ins>
          </w:p>
        </w:tc>
        <w:tc>
          <w:tcPr>
            <w:tcW w:w="4422" w:type="dxa"/>
          </w:tcPr>
          <w:p w14:paraId="0674B0A0" w14:textId="1E064A9C" w:rsidR="00FE08BE" w:rsidRPr="009C7D12" w:rsidDel="002D16CC" w:rsidRDefault="00FE08BE" w:rsidP="003E7C86">
            <w:pPr>
              <w:spacing w:line="280" w:lineRule="exact"/>
              <w:rPr>
                <w:ins w:id="12720" w:author="admin" w:date="2025-05-05T11:45:00Z"/>
                <w:del w:id="12721" w:author="Hewlett-Packard Company [2]" w:date="2025-08-04T17:11:00Z"/>
                <w:rFonts w:ascii="BIZ UD明朝 Medium" w:eastAsia="BIZ UD明朝 Medium" w:hAnsi="BIZ UD明朝 Medium"/>
                <w:sz w:val="19"/>
                <w:szCs w:val="19"/>
                <w:rPrChange w:id="12722" w:author="admin" w:date="2025-05-05T11:45:00Z">
                  <w:rPr>
                    <w:ins w:id="12723" w:author="admin" w:date="2025-05-05T11:45:00Z"/>
                    <w:del w:id="12724" w:author="Hewlett-Packard Company [2]" w:date="2025-08-04T17:11:00Z"/>
                    <w:rFonts w:ascii="BIZ UDP明朝 Medium" w:eastAsia="BIZ UDP明朝 Medium" w:hAnsi="BIZ UDP明朝 Medium"/>
                    <w:sz w:val="16"/>
                  </w:rPr>
                </w:rPrChange>
              </w:rPr>
            </w:pPr>
            <w:ins w:id="12725" w:author="admin" w:date="2025-05-05T11:45:00Z">
              <w:del w:id="12726" w:author="Hewlett-Packard Company [2]" w:date="2025-08-04T17:11:00Z">
                <w:r w:rsidRPr="009C7D12" w:rsidDel="002D16CC">
                  <w:rPr>
                    <w:rFonts w:ascii="BIZ UD明朝 Medium" w:eastAsia="BIZ UD明朝 Medium" w:hAnsi="BIZ UD明朝 Medium" w:hint="eastAsia"/>
                    <w:sz w:val="19"/>
                    <w:szCs w:val="19"/>
                    <w:rPrChange w:id="12727" w:author="admin" w:date="2025-05-05T11:45:00Z">
                      <w:rPr>
                        <w:rFonts w:ascii="BIZ UDP明朝 Medium" w:eastAsia="BIZ UDP明朝 Medium" w:hAnsi="BIZ UDP明朝 Medium" w:hint="eastAsia"/>
                        <w:sz w:val="16"/>
                      </w:rPr>
                    </w:rPrChange>
                  </w:rPr>
                  <w:delText>実践での活用結果の評価から改善点や改善データを記録する。</w:delText>
                </w:r>
              </w:del>
            </w:ins>
          </w:p>
        </w:tc>
      </w:tr>
      <w:tr w:rsidR="00FE08BE" w:rsidRPr="009C7D12" w:rsidDel="002D16CC" w14:paraId="11525E18" w14:textId="4532E8B2" w:rsidTr="003E7C86">
        <w:trPr>
          <w:ins w:id="12728" w:author="admin" w:date="2025-05-05T11:45:00Z"/>
          <w:del w:id="12729" w:author="Hewlett-Packard Company [2]" w:date="2025-08-04T17:11:00Z"/>
        </w:trPr>
        <w:tc>
          <w:tcPr>
            <w:tcW w:w="454" w:type="dxa"/>
            <w:vAlign w:val="center"/>
          </w:tcPr>
          <w:p w14:paraId="736D6F30" w14:textId="590C0085" w:rsidR="00FE08BE" w:rsidRPr="009C7D12" w:rsidDel="002D16CC" w:rsidRDefault="00FE08BE" w:rsidP="003E7C86">
            <w:pPr>
              <w:spacing w:line="300" w:lineRule="exact"/>
              <w:jc w:val="center"/>
              <w:rPr>
                <w:ins w:id="12730" w:author="admin" w:date="2025-05-05T11:45:00Z"/>
                <w:del w:id="12731" w:author="Hewlett-Packard Company [2]" w:date="2025-08-04T17:11:00Z"/>
                <w:rFonts w:ascii="BIZ UD明朝 Medium" w:eastAsia="BIZ UD明朝 Medium" w:hAnsi="BIZ UD明朝 Medium"/>
                <w:b/>
                <w:sz w:val="19"/>
                <w:szCs w:val="19"/>
                <w:rPrChange w:id="12732" w:author="admin" w:date="2025-05-05T11:45:00Z">
                  <w:rPr>
                    <w:ins w:id="12733" w:author="admin" w:date="2025-05-05T11:45:00Z"/>
                    <w:del w:id="12734" w:author="Hewlett-Packard Company [2]" w:date="2025-08-04T17:11:00Z"/>
                    <w:rFonts w:ascii="BIZ UDP明朝 Medium" w:eastAsia="BIZ UDP明朝 Medium" w:hAnsi="BIZ UDP明朝 Medium"/>
                    <w:b/>
                    <w:sz w:val="16"/>
                    <w:szCs w:val="20"/>
                  </w:rPr>
                </w:rPrChange>
              </w:rPr>
            </w:pPr>
            <w:ins w:id="12735" w:author="admin" w:date="2025-05-05T11:45:00Z">
              <w:del w:id="12736" w:author="Hewlett-Packard Company [2]" w:date="2025-08-04T17:11:00Z">
                <w:r w:rsidRPr="009C7D12" w:rsidDel="002D16CC">
                  <w:rPr>
                    <w:rFonts w:ascii="BIZ UD明朝 Medium" w:eastAsia="BIZ UD明朝 Medium" w:hAnsi="BIZ UD明朝 Medium" w:hint="eastAsia"/>
                    <w:b/>
                    <w:sz w:val="19"/>
                    <w:szCs w:val="19"/>
                    <w:rPrChange w:id="12737" w:author="admin" w:date="2025-05-05T11:45:00Z">
                      <w:rPr>
                        <w:rFonts w:ascii="BIZ UDP明朝 Medium" w:eastAsia="BIZ UDP明朝 Medium" w:hAnsi="BIZ UDP明朝 Medium" w:hint="eastAsia"/>
                        <w:b/>
                        <w:sz w:val="16"/>
                        <w:szCs w:val="20"/>
                      </w:rPr>
                    </w:rPrChange>
                  </w:rPr>
                  <w:delText>２４</w:delText>
                </w:r>
              </w:del>
            </w:ins>
          </w:p>
        </w:tc>
        <w:tc>
          <w:tcPr>
            <w:tcW w:w="1224" w:type="dxa"/>
            <w:vAlign w:val="center"/>
          </w:tcPr>
          <w:p w14:paraId="484F8038" w14:textId="1B95C701" w:rsidR="00FE08BE" w:rsidRPr="009C7D12" w:rsidDel="002D16CC" w:rsidRDefault="00FE08BE" w:rsidP="003E7C86">
            <w:pPr>
              <w:spacing w:line="300" w:lineRule="exact"/>
              <w:rPr>
                <w:ins w:id="12738" w:author="admin" w:date="2025-05-05T11:45:00Z"/>
                <w:del w:id="12739" w:author="Hewlett-Packard Company [2]" w:date="2025-08-04T17:11:00Z"/>
                <w:rFonts w:ascii="BIZ UD明朝 Medium" w:eastAsia="BIZ UD明朝 Medium" w:hAnsi="BIZ UD明朝 Medium"/>
                <w:b/>
                <w:sz w:val="19"/>
                <w:szCs w:val="19"/>
                <w:rPrChange w:id="12740" w:author="admin" w:date="2025-05-05T11:45:00Z">
                  <w:rPr>
                    <w:ins w:id="12741" w:author="admin" w:date="2025-05-05T11:45:00Z"/>
                    <w:del w:id="12742" w:author="Hewlett-Packard Company [2]" w:date="2025-08-04T17:11:00Z"/>
                    <w:rFonts w:ascii="BIZ UDP明朝 Medium" w:eastAsia="BIZ UDP明朝 Medium" w:hAnsi="BIZ UDP明朝 Medium"/>
                    <w:b/>
                    <w:sz w:val="16"/>
                    <w:szCs w:val="20"/>
                  </w:rPr>
                </w:rPrChange>
              </w:rPr>
            </w:pPr>
            <w:ins w:id="12743" w:author="admin" w:date="2025-05-05T11:45:00Z">
              <w:del w:id="12744" w:author="Hewlett-Packard Company [2]" w:date="2025-08-04T17:11:00Z">
                <w:r w:rsidRPr="009C7D12" w:rsidDel="002D16CC">
                  <w:rPr>
                    <w:rFonts w:ascii="BIZ UD明朝 Medium" w:eastAsia="BIZ UD明朝 Medium" w:hAnsi="BIZ UD明朝 Medium" w:hint="eastAsia"/>
                    <w:b/>
                    <w:sz w:val="19"/>
                    <w:szCs w:val="19"/>
                    <w:rPrChange w:id="12745" w:author="admin" w:date="2025-05-05T11:45:00Z">
                      <w:rPr>
                        <w:rFonts w:ascii="BIZ UDP明朝 Medium" w:eastAsia="BIZ UDP明朝 Medium" w:hAnsi="BIZ UDP明朝 Medium" w:hint="eastAsia"/>
                        <w:b/>
                        <w:sz w:val="16"/>
                        <w:szCs w:val="20"/>
                      </w:rPr>
                    </w:rPrChange>
                  </w:rPr>
                  <w:delText>＊処理プロセス</w:delText>
                </w:r>
              </w:del>
            </w:ins>
          </w:p>
        </w:tc>
        <w:tc>
          <w:tcPr>
            <w:tcW w:w="4422" w:type="dxa"/>
          </w:tcPr>
          <w:p w14:paraId="2CF6C0E2" w14:textId="502F6498" w:rsidR="00FE08BE" w:rsidRPr="009C7D12" w:rsidDel="002D16CC" w:rsidRDefault="00FE08BE" w:rsidP="003E7C86">
            <w:pPr>
              <w:spacing w:line="280" w:lineRule="exact"/>
              <w:rPr>
                <w:ins w:id="12746" w:author="admin" w:date="2025-05-05T11:45:00Z"/>
                <w:del w:id="12747" w:author="Hewlett-Packard Company [2]" w:date="2025-08-04T17:11:00Z"/>
                <w:rFonts w:ascii="BIZ UD明朝 Medium" w:eastAsia="BIZ UD明朝 Medium" w:hAnsi="BIZ UD明朝 Medium"/>
                <w:sz w:val="19"/>
                <w:szCs w:val="19"/>
                <w:rPrChange w:id="12748" w:author="admin" w:date="2025-05-05T11:45:00Z">
                  <w:rPr>
                    <w:ins w:id="12749" w:author="admin" w:date="2025-05-05T11:45:00Z"/>
                    <w:del w:id="12750" w:author="Hewlett-Packard Company [2]" w:date="2025-08-04T17:11:00Z"/>
                    <w:rFonts w:ascii="BIZ UDP明朝 Medium" w:eastAsia="BIZ UDP明朝 Medium" w:hAnsi="BIZ UDP明朝 Medium"/>
                    <w:sz w:val="16"/>
                  </w:rPr>
                </w:rPrChange>
              </w:rPr>
            </w:pPr>
            <w:ins w:id="12751" w:author="admin" w:date="2025-05-05T11:45:00Z">
              <w:del w:id="12752" w:author="Hewlett-Packard Company [2]" w:date="2025-08-04T17:11:00Z">
                <w:r w:rsidRPr="009C7D12" w:rsidDel="002D16CC">
                  <w:rPr>
                    <w:rFonts w:ascii="BIZ UD明朝 Medium" w:eastAsia="BIZ UD明朝 Medium" w:hAnsi="BIZ UD明朝 Medium" w:hint="eastAsia"/>
                    <w:sz w:val="19"/>
                    <w:szCs w:val="19"/>
                    <w:rPrChange w:id="12753" w:author="admin" w:date="2025-05-05T11:45:00Z">
                      <w:rPr>
                        <w:rFonts w:ascii="BIZ UDP明朝 Medium" w:eastAsia="BIZ UDP明朝 Medium" w:hAnsi="BIZ UDP明朝 Medium" w:hint="eastAsia"/>
                        <w:sz w:val="16"/>
                      </w:rPr>
                    </w:rPrChange>
                  </w:rPr>
                  <w:delText>実践での活用結果の分析データや評価資料</w:delText>
                </w:r>
              </w:del>
            </w:ins>
            <w:del w:id="12754" w:author="Hewlett-Packard Company [2]" w:date="2025-08-04T17:11:00Z">
              <w:r w:rsidDel="002D16CC">
                <w:rPr>
                  <w:rFonts w:ascii="BIZ UD明朝 Medium" w:eastAsia="BIZ UD明朝 Medium" w:hAnsi="BIZ UD明朝 Medium" w:hint="eastAsia"/>
                  <w:sz w:val="19"/>
                  <w:szCs w:val="19"/>
                </w:rPr>
                <w:delText>、</w:delText>
              </w:r>
            </w:del>
            <w:ins w:id="12755" w:author="admin" w:date="2025-05-05T11:45:00Z">
              <w:del w:id="12756" w:author="Hewlett-Packard Company [2]" w:date="2025-08-04T17:11:00Z">
                <w:r w:rsidRPr="009C7D12" w:rsidDel="002D16CC">
                  <w:rPr>
                    <w:rFonts w:ascii="BIZ UD明朝 Medium" w:eastAsia="BIZ UD明朝 Medium" w:hAnsi="BIZ UD明朝 Medium" w:hint="eastAsia"/>
                    <w:sz w:val="19"/>
                    <w:szCs w:val="19"/>
                    <w:rPrChange w:id="12757" w:author="admin" w:date="2025-05-05T11:45:00Z">
                      <w:rPr>
                        <w:rFonts w:ascii="BIZ UDP明朝 Medium" w:eastAsia="BIZ UDP明朝 Medium" w:hAnsi="BIZ UDP明朝 Medium" w:hint="eastAsia"/>
                        <w:sz w:val="16"/>
                      </w:rPr>
                    </w:rPrChange>
                  </w:rPr>
                  <w:delText>また改善までの一連の処理プロセスを記録する。（デジタルコンテンツの活用計画や活用手引きなども含む）</w:delText>
                </w:r>
              </w:del>
            </w:ins>
          </w:p>
        </w:tc>
      </w:tr>
      <w:tr w:rsidR="00FE08BE" w:rsidRPr="009C7D12" w:rsidDel="002D16CC" w14:paraId="12C7F327" w14:textId="4BD0B5D9" w:rsidTr="003E7C86">
        <w:trPr>
          <w:ins w:id="12758" w:author="admin" w:date="2025-05-05T11:45:00Z"/>
          <w:del w:id="12759" w:author="Hewlett-Packard Company [2]" w:date="2025-08-04T17:11:00Z"/>
        </w:trPr>
        <w:tc>
          <w:tcPr>
            <w:tcW w:w="454" w:type="dxa"/>
            <w:vAlign w:val="center"/>
          </w:tcPr>
          <w:p w14:paraId="1FF076D8" w14:textId="594994E7" w:rsidR="00FE08BE" w:rsidRPr="009C7D12" w:rsidDel="002D16CC" w:rsidRDefault="00FE08BE" w:rsidP="003E7C86">
            <w:pPr>
              <w:spacing w:line="300" w:lineRule="exact"/>
              <w:jc w:val="center"/>
              <w:rPr>
                <w:ins w:id="12760" w:author="admin" w:date="2025-05-05T11:45:00Z"/>
                <w:del w:id="12761" w:author="Hewlett-Packard Company [2]" w:date="2025-08-04T17:11:00Z"/>
                <w:rFonts w:ascii="BIZ UD明朝 Medium" w:eastAsia="BIZ UD明朝 Medium" w:hAnsi="BIZ UD明朝 Medium"/>
                <w:b/>
                <w:sz w:val="19"/>
                <w:szCs w:val="19"/>
                <w:rPrChange w:id="12762" w:author="admin" w:date="2025-05-05T11:45:00Z">
                  <w:rPr>
                    <w:ins w:id="12763" w:author="admin" w:date="2025-05-05T11:45:00Z"/>
                    <w:del w:id="12764" w:author="Hewlett-Packard Company [2]" w:date="2025-08-04T17:11:00Z"/>
                    <w:rFonts w:ascii="BIZ UDP明朝 Medium" w:eastAsia="BIZ UDP明朝 Medium" w:hAnsi="BIZ UDP明朝 Medium"/>
                    <w:b/>
                    <w:sz w:val="16"/>
                    <w:szCs w:val="20"/>
                  </w:rPr>
                </w:rPrChange>
              </w:rPr>
            </w:pPr>
            <w:ins w:id="12765" w:author="admin" w:date="2025-05-05T11:45:00Z">
              <w:del w:id="12766" w:author="Hewlett-Packard Company [2]" w:date="2025-08-04T17:11:00Z">
                <w:r w:rsidRPr="009C7D12" w:rsidDel="002D16CC">
                  <w:rPr>
                    <w:rFonts w:ascii="BIZ UD明朝 Medium" w:eastAsia="BIZ UD明朝 Medium" w:hAnsi="BIZ UD明朝 Medium" w:hint="eastAsia"/>
                    <w:b/>
                    <w:sz w:val="19"/>
                    <w:szCs w:val="19"/>
                    <w:rPrChange w:id="12767" w:author="admin" w:date="2025-05-05T11:45:00Z">
                      <w:rPr>
                        <w:rFonts w:ascii="BIZ UDP明朝 Medium" w:eastAsia="BIZ UDP明朝 Medium" w:hAnsi="BIZ UDP明朝 Medium" w:hint="eastAsia"/>
                        <w:b/>
                        <w:sz w:val="16"/>
                        <w:szCs w:val="20"/>
                      </w:rPr>
                    </w:rPrChange>
                  </w:rPr>
                  <w:delText>２５</w:delText>
                </w:r>
              </w:del>
            </w:ins>
          </w:p>
        </w:tc>
        <w:tc>
          <w:tcPr>
            <w:tcW w:w="1224" w:type="dxa"/>
            <w:vAlign w:val="center"/>
          </w:tcPr>
          <w:p w14:paraId="670BF1D1" w14:textId="63D88815" w:rsidR="00FE08BE" w:rsidRPr="009C7D12" w:rsidDel="002D16CC" w:rsidRDefault="00FE08BE" w:rsidP="003E7C86">
            <w:pPr>
              <w:spacing w:line="300" w:lineRule="exact"/>
              <w:rPr>
                <w:ins w:id="12768" w:author="admin" w:date="2025-05-05T11:45:00Z"/>
                <w:del w:id="12769" w:author="Hewlett-Packard Company [2]" w:date="2025-08-04T17:11:00Z"/>
                <w:rFonts w:ascii="BIZ UD明朝 Medium" w:eastAsia="BIZ UD明朝 Medium" w:hAnsi="BIZ UD明朝 Medium"/>
                <w:b/>
                <w:sz w:val="19"/>
                <w:szCs w:val="19"/>
                <w:rPrChange w:id="12770" w:author="admin" w:date="2025-05-05T11:45:00Z">
                  <w:rPr>
                    <w:ins w:id="12771" w:author="admin" w:date="2025-05-05T11:45:00Z"/>
                    <w:del w:id="12772" w:author="Hewlett-Packard Company [2]" w:date="2025-08-04T17:11:00Z"/>
                    <w:rFonts w:ascii="BIZ UDP明朝 Medium" w:eastAsia="BIZ UDP明朝 Medium" w:hAnsi="BIZ UDP明朝 Medium"/>
                    <w:b/>
                    <w:sz w:val="16"/>
                    <w:szCs w:val="20"/>
                  </w:rPr>
                </w:rPrChange>
              </w:rPr>
            </w:pPr>
            <w:ins w:id="12773" w:author="admin" w:date="2025-05-05T11:45:00Z">
              <w:del w:id="12774" w:author="Hewlett-Packard Company [2]" w:date="2025-08-04T17:11:00Z">
                <w:r w:rsidRPr="009C7D12" w:rsidDel="002D16CC">
                  <w:rPr>
                    <w:rFonts w:ascii="BIZ UD明朝 Medium" w:eastAsia="BIZ UD明朝 Medium" w:hAnsi="BIZ UD明朝 Medium" w:hint="eastAsia"/>
                    <w:b/>
                    <w:sz w:val="19"/>
                    <w:szCs w:val="19"/>
                    <w:rPrChange w:id="12775" w:author="admin" w:date="2025-05-05T11:45:00Z">
                      <w:rPr>
                        <w:rFonts w:ascii="BIZ UDP明朝 Medium" w:eastAsia="BIZ UDP明朝 Medium" w:hAnsi="BIZ UDP明朝 Medium" w:hint="eastAsia"/>
                        <w:b/>
                        <w:sz w:val="16"/>
                        <w:szCs w:val="20"/>
                      </w:rPr>
                    </w:rPrChange>
                  </w:rPr>
                  <w:delText>機関外リンク情報</w:delText>
                </w:r>
              </w:del>
            </w:ins>
          </w:p>
        </w:tc>
        <w:tc>
          <w:tcPr>
            <w:tcW w:w="4422" w:type="dxa"/>
          </w:tcPr>
          <w:p w14:paraId="5048C55A" w14:textId="0A7529C9" w:rsidR="00FE08BE" w:rsidRPr="009C7D12" w:rsidDel="002D16CC" w:rsidRDefault="00FE08BE" w:rsidP="003E7C86">
            <w:pPr>
              <w:spacing w:line="280" w:lineRule="exact"/>
              <w:rPr>
                <w:ins w:id="12776" w:author="admin" w:date="2025-05-05T11:45:00Z"/>
                <w:del w:id="12777" w:author="Hewlett-Packard Company [2]" w:date="2025-08-04T17:11:00Z"/>
                <w:rFonts w:ascii="BIZ UD明朝 Medium" w:eastAsia="BIZ UD明朝 Medium" w:hAnsi="BIZ UD明朝 Medium"/>
                <w:sz w:val="19"/>
                <w:szCs w:val="19"/>
                <w:rPrChange w:id="12778" w:author="admin" w:date="2025-05-05T11:45:00Z">
                  <w:rPr>
                    <w:ins w:id="12779" w:author="admin" w:date="2025-05-05T11:45:00Z"/>
                    <w:del w:id="12780" w:author="Hewlett-Packard Company [2]" w:date="2025-08-04T17:11:00Z"/>
                    <w:rFonts w:ascii="BIZ UDP明朝 Medium" w:eastAsia="BIZ UDP明朝 Medium" w:hAnsi="BIZ UDP明朝 Medium"/>
                    <w:sz w:val="16"/>
                  </w:rPr>
                </w:rPrChange>
              </w:rPr>
            </w:pPr>
            <w:ins w:id="12781" w:author="admin" w:date="2025-05-05T11:45:00Z">
              <w:del w:id="12782" w:author="Hewlett-Packard Company [2]" w:date="2025-08-04T17:11:00Z">
                <w:r w:rsidRPr="009C7D12" w:rsidDel="002D16CC">
                  <w:rPr>
                    <w:rFonts w:ascii="BIZ UD明朝 Medium" w:eastAsia="BIZ UD明朝 Medium" w:hAnsi="BIZ UD明朝 Medium" w:hint="eastAsia"/>
                    <w:sz w:val="19"/>
                    <w:szCs w:val="19"/>
                    <w:rPrChange w:id="12783" w:author="admin" w:date="2025-05-05T11:45:00Z">
                      <w:rPr>
                        <w:rFonts w:ascii="BIZ UDP明朝 Medium" w:eastAsia="BIZ UDP明朝 Medium" w:hAnsi="BIZ UDP明朝 Medium" w:hint="eastAsia"/>
                        <w:sz w:val="16"/>
                      </w:rPr>
                    </w:rPrChange>
                  </w:rPr>
                  <w:delText>活用者からの利活用に関する情報や資料をリンク情報として添付する。</w:delText>
                </w:r>
              </w:del>
            </w:ins>
          </w:p>
        </w:tc>
      </w:tr>
      <w:tr w:rsidR="00FE08BE" w:rsidRPr="009C7D12" w:rsidDel="002D16CC" w14:paraId="74B2DABD" w14:textId="1DD68F85" w:rsidTr="003E7C86">
        <w:trPr>
          <w:ins w:id="12784" w:author="admin" w:date="2025-05-05T11:45:00Z"/>
          <w:del w:id="12785" w:author="Hewlett-Packard Company [2]" w:date="2025-08-04T17:11:00Z"/>
        </w:trPr>
        <w:tc>
          <w:tcPr>
            <w:tcW w:w="454" w:type="dxa"/>
            <w:vAlign w:val="center"/>
          </w:tcPr>
          <w:p w14:paraId="1BC7D066" w14:textId="5CE148FE" w:rsidR="00FE08BE" w:rsidRPr="009C7D12" w:rsidDel="002D16CC" w:rsidRDefault="00FE08BE" w:rsidP="003E7C86">
            <w:pPr>
              <w:spacing w:line="300" w:lineRule="exact"/>
              <w:jc w:val="center"/>
              <w:rPr>
                <w:ins w:id="12786" w:author="admin" w:date="2025-05-05T11:45:00Z"/>
                <w:del w:id="12787" w:author="Hewlett-Packard Company [2]" w:date="2025-08-04T17:11:00Z"/>
                <w:rFonts w:ascii="BIZ UD明朝 Medium" w:eastAsia="BIZ UD明朝 Medium" w:hAnsi="BIZ UD明朝 Medium"/>
                <w:b/>
                <w:sz w:val="19"/>
                <w:szCs w:val="19"/>
                <w:rPrChange w:id="12788" w:author="admin" w:date="2025-05-05T11:45:00Z">
                  <w:rPr>
                    <w:ins w:id="12789" w:author="admin" w:date="2025-05-05T11:45:00Z"/>
                    <w:del w:id="12790" w:author="Hewlett-Packard Company [2]" w:date="2025-08-04T17:11:00Z"/>
                    <w:rFonts w:ascii="BIZ UDP明朝 Medium" w:eastAsia="BIZ UDP明朝 Medium" w:hAnsi="BIZ UDP明朝 Medium"/>
                    <w:b/>
                    <w:sz w:val="16"/>
                    <w:szCs w:val="20"/>
                  </w:rPr>
                </w:rPrChange>
              </w:rPr>
            </w:pPr>
            <w:ins w:id="12791" w:author="admin" w:date="2025-05-05T11:45:00Z">
              <w:del w:id="12792" w:author="Hewlett-Packard Company [2]" w:date="2025-08-04T17:11:00Z">
                <w:r w:rsidRPr="009C7D12" w:rsidDel="002D16CC">
                  <w:rPr>
                    <w:rFonts w:ascii="BIZ UD明朝 Medium" w:eastAsia="BIZ UD明朝 Medium" w:hAnsi="BIZ UD明朝 Medium" w:hint="eastAsia"/>
                    <w:b/>
                    <w:sz w:val="19"/>
                    <w:szCs w:val="19"/>
                    <w:rPrChange w:id="12793" w:author="admin" w:date="2025-05-05T11:45:00Z">
                      <w:rPr>
                        <w:rFonts w:ascii="BIZ UDP明朝 Medium" w:eastAsia="BIZ UDP明朝 Medium" w:hAnsi="BIZ UDP明朝 Medium" w:hint="eastAsia"/>
                        <w:b/>
                        <w:sz w:val="16"/>
                        <w:szCs w:val="20"/>
                      </w:rPr>
                    </w:rPrChange>
                  </w:rPr>
                  <w:delText>２６</w:delText>
                </w:r>
              </w:del>
            </w:ins>
          </w:p>
        </w:tc>
        <w:tc>
          <w:tcPr>
            <w:tcW w:w="1224" w:type="dxa"/>
            <w:vAlign w:val="center"/>
          </w:tcPr>
          <w:p w14:paraId="5B92997E" w14:textId="051BB444" w:rsidR="00FE08BE" w:rsidRPr="009C7D12" w:rsidDel="002D16CC" w:rsidRDefault="00FE08BE" w:rsidP="003E7C86">
            <w:pPr>
              <w:spacing w:line="300" w:lineRule="exact"/>
              <w:rPr>
                <w:ins w:id="12794" w:author="admin" w:date="2025-05-05T11:45:00Z"/>
                <w:del w:id="12795" w:author="Hewlett-Packard Company [2]" w:date="2025-08-04T17:11:00Z"/>
                <w:rFonts w:ascii="BIZ UD明朝 Medium" w:eastAsia="BIZ UD明朝 Medium" w:hAnsi="BIZ UD明朝 Medium"/>
                <w:b/>
                <w:sz w:val="19"/>
                <w:szCs w:val="19"/>
                <w:rPrChange w:id="12796" w:author="admin" w:date="2025-05-05T11:45:00Z">
                  <w:rPr>
                    <w:ins w:id="12797" w:author="admin" w:date="2025-05-05T11:45:00Z"/>
                    <w:del w:id="12798" w:author="Hewlett-Packard Company [2]" w:date="2025-08-04T17:11:00Z"/>
                    <w:rFonts w:ascii="BIZ UDP明朝 Medium" w:eastAsia="BIZ UDP明朝 Medium" w:hAnsi="BIZ UDP明朝 Medium"/>
                    <w:b/>
                    <w:sz w:val="16"/>
                    <w:szCs w:val="20"/>
                  </w:rPr>
                </w:rPrChange>
              </w:rPr>
            </w:pPr>
            <w:ins w:id="12799" w:author="admin" w:date="2025-05-05T11:45:00Z">
              <w:del w:id="12800" w:author="Hewlett-Packard Company [2]" w:date="2025-08-04T17:11:00Z">
                <w:r w:rsidRPr="009C7D12" w:rsidDel="002D16CC">
                  <w:rPr>
                    <w:rFonts w:ascii="BIZ UD明朝 Medium" w:eastAsia="BIZ UD明朝 Medium" w:hAnsi="BIZ UD明朝 Medium" w:hint="eastAsia"/>
                    <w:b/>
                    <w:sz w:val="19"/>
                    <w:szCs w:val="19"/>
                    <w:rPrChange w:id="12801" w:author="admin" w:date="2025-05-05T11:45:00Z">
                      <w:rPr>
                        <w:rFonts w:ascii="BIZ UDP明朝 Medium" w:eastAsia="BIZ UDP明朝 Medium" w:hAnsi="BIZ UDP明朝 Medium" w:hint="eastAsia"/>
                        <w:b/>
                        <w:sz w:val="16"/>
                        <w:szCs w:val="20"/>
                      </w:rPr>
                    </w:rPrChange>
                  </w:rPr>
                  <w:delText>目標</w:delText>
                </w:r>
              </w:del>
            </w:ins>
          </w:p>
        </w:tc>
        <w:tc>
          <w:tcPr>
            <w:tcW w:w="4422" w:type="dxa"/>
          </w:tcPr>
          <w:p w14:paraId="221758B5" w14:textId="1D7EA041" w:rsidR="00FE08BE" w:rsidRPr="009C7D12" w:rsidDel="002D16CC" w:rsidRDefault="00FE08BE" w:rsidP="003E7C86">
            <w:pPr>
              <w:spacing w:line="280" w:lineRule="exact"/>
              <w:rPr>
                <w:ins w:id="12802" w:author="admin" w:date="2025-05-05T11:45:00Z"/>
                <w:del w:id="12803" w:author="Hewlett-Packard Company [2]" w:date="2025-08-04T17:11:00Z"/>
                <w:rFonts w:ascii="BIZ UD明朝 Medium" w:eastAsia="BIZ UD明朝 Medium" w:hAnsi="BIZ UD明朝 Medium"/>
                <w:sz w:val="19"/>
                <w:szCs w:val="19"/>
                <w:rPrChange w:id="12804" w:author="admin" w:date="2025-05-05T11:45:00Z">
                  <w:rPr>
                    <w:ins w:id="12805" w:author="admin" w:date="2025-05-05T11:45:00Z"/>
                    <w:del w:id="12806" w:author="Hewlett-Packard Company [2]" w:date="2025-08-04T17:11:00Z"/>
                    <w:rFonts w:ascii="BIZ UDP明朝 Medium" w:eastAsia="BIZ UDP明朝 Medium" w:hAnsi="BIZ UDP明朝 Medium"/>
                    <w:sz w:val="16"/>
                  </w:rPr>
                </w:rPrChange>
              </w:rPr>
            </w:pPr>
            <w:ins w:id="12807" w:author="admin" w:date="2025-05-05T11:45:00Z">
              <w:del w:id="12808" w:author="Hewlett-Packard Company [2]" w:date="2025-08-04T17:11:00Z">
                <w:r w:rsidRPr="009C7D12" w:rsidDel="002D16CC">
                  <w:rPr>
                    <w:rFonts w:ascii="BIZ UD明朝 Medium" w:eastAsia="BIZ UD明朝 Medium" w:hAnsi="BIZ UD明朝 Medium" w:hint="eastAsia"/>
                    <w:sz w:val="19"/>
                    <w:szCs w:val="19"/>
                    <w:rPrChange w:id="12809" w:author="admin" w:date="2025-05-05T11:45:00Z">
                      <w:rPr>
                        <w:rFonts w:ascii="BIZ UDP明朝 Medium" w:eastAsia="BIZ UDP明朝 Medium" w:hAnsi="BIZ UDP明朝 Medium" w:hint="eastAsia"/>
                        <w:sz w:val="16"/>
                      </w:rPr>
                    </w:rPrChange>
                  </w:rPr>
                  <w:delText>教科名と学習指導目標</w:delText>
                </w:r>
              </w:del>
            </w:ins>
          </w:p>
        </w:tc>
      </w:tr>
      <w:tr w:rsidR="00FE08BE" w:rsidRPr="009C7D12" w:rsidDel="002D16CC" w14:paraId="2D458624" w14:textId="7213D1B0" w:rsidTr="003E7C86">
        <w:trPr>
          <w:ins w:id="12810" w:author="admin" w:date="2025-05-05T11:45:00Z"/>
          <w:del w:id="12811" w:author="Hewlett-Packard Company [2]" w:date="2025-08-04T17:11:00Z"/>
        </w:trPr>
        <w:tc>
          <w:tcPr>
            <w:tcW w:w="454" w:type="dxa"/>
            <w:vAlign w:val="center"/>
          </w:tcPr>
          <w:p w14:paraId="0C7E6D57" w14:textId="53CCC33A" w:rsidR="00FE08BE" w:rsidRPr="009C7D12" w:rsidDel="002D16CC" w:rsidRDefault="00FE08BE" w:rsidP="003E7C86">
            <w:pPr>
              <w:spacing w:line="300" w:lineRule="exact"/>
              <w:jc w:val="center"/>
              <w:rPr>
                <w:ins w:id="12812" w:author="admin" w:date="2025-05-05T11:45:00Z"/>
                <w:del w:id="12813" w:author="Hewlett-Packard Company [2]" w:date="2025-08-04T17:11:00Z"/>
                <w:rFonts w:ascii="BIZ UD明朝 Medium" w:eastAsia="BIZ UD明朝 Medium" w:hAnsi="BIZ UD明朝 Medium"/>
                <w:b/>
                <w:sz w:val="19"/>
                <w:szCs w:val="19"/>
                <w:rPrChange w:id="12814" w:author="admin" w:date="2025-05-05T11:45:00Z">
                  <w:rPr>
                    <w:ins w:id="12815" w:author="admin" w:date="2025-05-05T11:45:00Z"/>
                    <w:del w:id="12816" w:author="Hewlett-Packard Company [2]" w:date="2025-08-04T17:11:00Z"/>
                    <w:rFonts w:ascii="BIZ UDP明朝 Medium" w:eastAsia="BIZ UDP明朝 Medium" w:hAnsi="BIZ UDP明朝 Medium"/>
                    <w:b/>
                    <w:sz w:val="16"/>
                    <w:szCs w:val="20"/>
                  </w:rPr>
                </w:rPrChange>
              </w:rPr>
            </w:pPr>
            <w:ins w:id="12817" w:author="admin" w:date="2025-05-05T11:45:00Z">
              <w:del w:id="12818" w:author="Hewlett-Packard Company [2]" w:date="2025-08-04T17:11:00Z">
                <w:r w:rsidRPr="009C7D12" w:rsidDel="002D16CC">
                  <w:rPr>
                    <w:rFonts w:ascii="BIZ UD明朝 Medium" w:eastAsia="BIZ UD明朝 Medium" w:hAnsi="BIZ UD明朝 Medium" w:hint="eastAsia"/>
                    <w:b/>
                    <w:sz w:val="19"/>
                    <w:szCs w:val="19"/>
                    <w:rPrChange w:id="12819" w:author="admin" w:date="2025-05-05T11:45:00Z">
                      <w:rPr>
                        <w:rFonts w:ascii="BIZ UDP明朝 Medium" w:eastAsia="BIZ UDP明朝 Medium" w:hAnsi="BIZ UDP明朝 Medium" w:hint="eastAsia"/>
                        <w:b/>
                        <w:sz w:val="16"/>
                        <w:szCs w:val="20"/>
                      </w:rPr>
                    </w:rPrChange>
                  </w:rPr>
                  <w:delText>２７</w:delText>
                </w:r>
              </w:del>
            </w:ins>
          </w:p>
        </w:tc>
        <w:tc>
          <w:tcPr>
            <w:tcW w:w="1224" w:type="dxa"/>
            <w:vAlign w:val="center"/>
          </w:tcPr>
          <w:p w14:paraId="69354CA3" w14:textId="1C0F58BB" w:rsidR="00FE08BE" w:rsidRPr="009C7D12" w:rsidDel="002D16CC" w:rsidRDefault="00FE08BE" w:rsidP="003E7C86">
            <w:pPr>
              <w:spacing w:line="300" w:lineRule="exact"/>
              <w:rPr>
                <w:ins w:id="12820" w:author="admin" w:date="2025-05-05T11:45:00Z"/>
                <w:del w:id="12821" w:author="Hewlett-Packard Company [2]" w:date="2025-08-04T17:11:00Z"/>
                <w:rFonts w:ascii="BIZ UD明朝 Medium" w:eastAsia="BIZ UD明朝 Medium" w:hAnsi="BIZ UD明朝 Medium"/>
                <w:b/>
                <w:sz w:val="19"/>
                <w:szCs w:val="19"/>
                <w:rPrChange w:id="12822" w:author="admin" w:date="2025-05-05T11:45:00Z">
                  <w:rPr>
                    <w:ins w:id="12823" w:author="admin" w:date="2025-05-05T11:45:00Z"/>
                    <w:del w:id="12824" w:author="Hewlett-Packard Company [2]" w:date="2025-08-04T17:11:00Z"/>
                    <w:rFonts w:ascii="BIZ UDP明朝 Medium" w:eastAsia="BIZ UDP明朝 Medium" w:hAnsi="BIZ UDP明朝 Medium"/>
                    <w:b/>
                    <w:sz w:val="16"/>
                    <w:szCs w:val="20"/>
                  </w:rPr>
                </w:rPrChange>
              </w:rPr>
            </w:pPr>
            <w:ins w:id="12825" w:author="admin" w:date="2025-05-05T11:45:00Z">
              <w:del w:id="12826" w:author="Hewlett-Packard Company [2]" w:date="2025-08-04T17:11:00Z">
                <w:r w:rsidRPr="009C7D12" w:rsidDel="002D16CC">
                  <w:rPr>
                    <w:rFonts w:ascii="BIZ UD明朝 Medium" w:eastAsia="BIZ UD明朝 Medium" w:hAnsi="BIZ UD明朝 Medium" w:hint="eastAsia"/>
                    <w:b/>
                    <w:sz w:val="19"/>
                    <w:szCs w:val="19"/>
                    <w:rPrChange w:id="12827" w:author="admin" w:date="2025-05-05T11:45:00Z">
                      <w:rPr>
                        <w:rFonts w:ascii="BIZ UDP明朝 Medium" w:eastAsia="BIZ UDP明朝 Medium" w:hAnsi="BIZ UDP明朝 Medium" w:hint="eastAsia"/>
                        <w:b/>
                        <w:sz w:val="16"/>
                        <w:szCs w:val="20"/>
                      </w:rPr>
                    </w:rPrChange>
                  </w:rPr>
                  <w:delText>紹介</w:delText>
                </w:r>
              </w:del>
            </w:ins>
          </w:p>
        </w:tc>
        <w:tc>
          <w:tcPr>
            <w:tcW w:w="4422" w:type="dxa"/>
          </w:tcPr>
          <w:p w14:paraId="3CCA0599" w14:textId="07EEDFFE" w:rsidR="00FE08BE" w:rsidRPr="009C7D12" w:rsidDel="002D16CC" w:rsidRDefault="00FE08BE" w:rsidP="003E7C86">
            <w:pPr>
              <w:spacing w:line="280" w:lineRule="exact"/>
              <w:rPr>
                <w:ins w:id="12828" w:author="admin" w:date="2025-05-05T11:45:00Z"/>
                <w:del w:id="12829" w:author="Hewlett-Packard Company [2]" w:date="2025-08-04T17:11:00Z"/>
                <w:rFonts w:ascii="BIZ UD明朝 Medium" w:eastAsia="BIZ UD明朝 Medium" w:hAnsi="BIZ UD明朝 Medium"/>
                <w:sz w:val="19"/>
                <w:szCs w:val="19"/>
                <w:rPrChange w:id="12830" w:author="admin" w:date="2025-05-05T11:45:00Z">
                  <w:rPr>
                    <w:ins w:id="12831" w:author="admin" w:date="2025-05-05T11:45:00Z"/>
                    <w:del w:id="12832" w:author="Hewlett-Packard Company [2]" w:date="2025-08-04T17:11:00Z"/>
                    <w:rFonts w:ascii="BIZ UDP明朝 Medium" w:eastAsia="BIZ UDP明朝 Medium" w:hAnsi="BIZ UDP明朝 Medium"/>
                    <w:sz w:val="16"/>
                  </w:rPr>
                </w:rPrChange>
              </w:rPr>
            </w:pPr>
            <w:ins w:id="12833" w:author="admin" w:date="2025-05-05T11:45:00Z">
              <w:del w:id="12834" w:author="Hewlett-Packard Company [2]" w:date="2025-08-04T17:11:00Z">
                <w:r w:rsidRPr="009C7D12" w:rsidDel="002D16CC">
                  <w:rPr>
                    <w:rFonts w:ascii="BIZ UD明朝 Medium" w:eastAsia="BIZ UD明朝 Medium" w:hAnsi="BIZ UD明朝 Medium" w:hint="eastAsia"/>
                    <w:sz w:val="19"/>
                    <w:szCs w:val="19"/>
                    <w:rPrChange w:id="12835" w:author="admin" w:date="2025-05-05T11:45:00Z">
                      <w:rPr>
                        <w:rFonts w:ascii="BIZ UDP明朝 Medium" w:eastAsia="BIZ UDP明朝 Medium" w:hAnsi="BIZ UDP明朝 Medium" w:hint="eastAsia"/>
                        <w:sz w:val="16"/>
                      </w:rPr>
                    </w:rPrChange>
                  </w:rPr>
                  <w:delText>学習者（小・中・高校生等）に適した説明。（利用者の状況に適した説明）</w:delText>
                </w:r>
              </w:del>
            </w:ins>
          </w:p>
        </w:tc>
      </w:tr>
    </w:tbl>
    <w:p w14:paraId="5F37D876" w14:textId="009F8911" w:rsidR="00FE08BE" w:rsidRPr="00E114C6" w:rsidDel="002D16CC" w:rsidRDefault="00FE08BE" w:rsidP="00FE08BE">
      <w:pPr>
        <w:ind w:firstLineChars="100" w:firstLine="171"/>
        <w:rPr>
          <w:ins w:id="12836" w:author="admin" w:date="2025-05-05T11:45:00Z"/>
          <w:del w:id="12837" w:author="Hewlett-Packard Company [2]" w:date="2025-08-04T17:11:00Z"/>
          <w:rFonts w:ascii="BIZ UDP明朝 Medium" w:eastAsia="BIZ UD明朝 Medium" w:hAnsi="BIZ UDP明朝 Medium"/>
          <w:sz w:val="19"/>
          <w:szCs w:val="19"/>
          <w:rPrChange w:id="12838" w:author="admin" w:date="2025-06-14T14:29:00Z">
            <w:rPr>
              <w:ins w:id="12839" w:author="admin" w:date="2025-05-05T11:45:00Z"/>
              <w:del w:id="12840" w:author="Hewlett-Packard Company [2]" w:date="2025-08-04T17:11:00Z"/>
              <w:rFonts w:ascii="BIZ UDP明朝 Medium" w:hAnsi="BIZ UDP明朝 Medium"/>
              <w:szCs w:val="19"/>
            </w:rPr>
          </w:rPrChange>
        </w:rPr>
      </w:pPr>
      <w:ins w:id="12841" w:author="admin" w:date="2025-05-05T11:45:00Z">
        <w:del w:id="12842" w:author="Hewlett-Packard Company [2]" w:date="2025-08-04T17:11:00Z">
          <w:r w:rsidRPr="00E114C6" w:rsidDel="002D16CC">
            <w:rPr>
              <w:rFonts w:ascii="BIZ UDP明朝 Medium" w:eastAsia="BIZ UD明朝 Medium" w:hAnsi="BIZ UDP明朝 Medium"/>
              <w:sz w:val="19"/>
              <w:szCs w:val="19"/>
              <w:rPrChange w:id="12843" w:author="admin" w:date="2025-06-14T14:29:00Z">
                <w:rPr>
                  <w:rFonts w:ascii="BIZ UDP明朝 Medium" w:hAnsi="BIZ UDP明朝 Medium"/>
                  <w:szCs w:val="19"/>
                </w:rPr>
              </w:rPrChange>
            </w:rPr>
            <w:delText>20</w:delText>
          </w:r>
          <w:r w:rsidRPr="00E114C6" w:rsidDel="002D16CC">
            <w:rPr>
              <w:rFonts w:ascii="BIZ UDP明朝 Medium" w:eastAsia="BIZ UD明朝 Medium" w:hAnsi="BIZ UDP明朝 Medium" w:hint="eastAsia"/>
              <w:sz w:val="19"/>
              <w:szCs w:val="19"/>
              <w:rPrChange w:id="12844" w:author="admin" w:date="2025-06-14T14:29:00Z">
                <w:rPr>
                  <w:rFonts w:ascii="BIZ UDP明朝 Medium" w:hAnsi="BIZ UDP明朝 Medium" w:hint="eastAsia"/>
                  <w:szCs w:val="19"/>
                </w:rPr>
              </w:rPrChange>
            </w:rPr>
            <w:delText>～</w:delText>
          </w:r>
          <w:r w:rsidRPr="00E114C6" w:rsidDel="002D16CC">
            <w:rPr>
              <w:rFonts w:ascii="BIZ UDP明朝 Medium" w:eastAsia="BIZ UD明朝 Medium" w:hAnsi="BIZ UDP明朝 Medium"/>
              <w:sz w:val="19"/>
              <w:szCs w:val="19"/>
              <w:rPrChange w:id="12845" w:author="admin" w:date="2025-06-14T14:29:00Z">
                <w:rPr>
                  <w:rFonts w:ascii="BIZ UDP明朝 Medium" w:hAnsi="BIZ UDP明朝 Medium"/>
                  <w:szCs w:val="19"/>
                </w:rPr>
              </w:rPrChange>
            </w:rPr>
            <w:delText>27</w:delText>
          </w:r>
          <w:r w:rsidRPr="00E114C6" w:rsidDel="002D16CC">
            <w:rPr>
              <w:rFonts w:ascii="BIZ UDP明朝 Medium" w:eastAsia="BIZ UD明朝 Medium" w:hAnsi="BIZ UDP明朝 Medium" w:hint="eastAsia"/>
              <w:sz w:val="19"/>
              <w:szCs w:val="19"/>
              <w:rPrChange w:id="12846" w:author="admin" w:date="2025-06-14T14:29:00Z">
                <w:rPr>
                  <w:rFonts w:ascii="BIZ UDP明朝 Medium" w:hAnsi="BIZ UDP明朝 Medium" w:hint="eastAsia"/>
                  <w:szCs w:val="19"/>
                </w:rPr>
              </w:rPrChange>
            </w:rPr>
            <w:delText>は</w:delText>
          </w:r>
        </w:del>
      </w:ins>
      <w:del w:id="12847" w:author="Hewlett-Packard Company [2]" w:date="2025-08-04T17:11:00Z">
        <w:r w:rsidRPr="00E114C6" w:rsidDel="002D16CC">
          <w:rPr>
            <w:rFonts w:ascii="BIZ UDP明朝 Medium" w:eastAsia="BIZ UD明朝 Medium" w:hAnsi="BIZ UDP明朝 Medium" w:hint="eastAsia"/>
            <w:sz w:val="19"/>
            <w:szCs w:val="19"/>
            <w:rPrChange w:id="12848" w:author="admin" w:date="2025-06-14T14:29:00Z">
              <w:rPr>
                <w:rFonts w:ascii="BIZ UD明朝 Medium" w:eastAsia="BIZ UD明朝 Medium" w:hAnsi="BIZ UD明朝 Medium" w:hint="eastAsia"/>
                <w:sz w:val="19"/>
                <w:szCs w:val="19"/>
              </w:rPr>
            </w:rPrChange>
          </w:rPr>
          <w:delText>、</w:delText>
        </w:r>
      </w:del>
      <w:ins w:id="12849" w:author="admin" w:date="2025-05-05T11:45:00Z">
        <w:del w:id="12850" w:author="Hewlett-Packard Company [2]" w:date="2025-08-04T17:11:00Z">
          <w:r w:rsidRPr="00E114C6" w:rsidDel="002D16CC">
            <w:rPr>
              <w:rFonts w:ascii="BIZ UDP明朝 Medium" w:eastAsia="BIZ UD明朝 Medium" w:hAnsi="BIZ UDP明朝 Medium" w:hint="eastAsia"/>
              <w:sz w:val="19"/>
              <w:szCs w:val="19"/>
              <w:rPrChange w:id="12851" w:author="admin" w:date="2025-06-14T14:29:00Z">
                <w:rPr>
                  <w:rFonts w:ascii="BIZ UDP明朝 Medium" w:hAnsi="BIZ UDP明朝 Medium" w:hint="eastAsia"/>
                  <w:szCs w:val="19"/>
                </w:rPr>
              </w:rPrChange>
            </w:rPr>
            <w:delText>学校内</w:delText>
          </w:r>
        </w:del>
      </w:ins>
      <w:del w:id="12852" w:author="Hewlett-Packard Company [2]" w:date="2025-08-04T17:11:00Z">
        <w:r w:rsidRPr="00E114C6" w:rsidDel="002D16CC">
          <w:rPr>
            <w:rFonts w:ascii="BIZ UDP明朝 Medium" w:eastAsia="BIZ UD明朝 Medium" w:hAnsi="BIZ UDP明朝 Medium" w:hint="eastAsia"/>
            <w:sz w:val="19"/>
            <w:szCs w:val="19"/>
            <w:rPrChange w:id="12853" w:author="admin" w:date="2025-06-14T14:29:00Z">
              <w:rPr>
                <w:rFonts w:ascii="BIZ UD明朝 Medium" w:eastAsia="BIZ UD明朝 Medium" w:hAnsi="BIZ UD明朝 Medium" w:hint="eastAsia"/>
                <w:sz w:val="19"/>
                <w:szCs w:val="19"/>
              </w:rPr>
            </w:rPrChange>
          </w:rPr>
          <w:delText>、</w:delText>
        </w:r>
      </w:del>
      <w:ins w:id="12854" w:author="admin" w:date="2025-05-05T11:45:00Z">
        <w:del w:id="12855" w:author="Hewlett-Packard Company [2]" w:date="2025-08-04T17:11:00Z">
          <w:r w:rsidRPr="00E114C6" w:rsidDel="002D16CC">
            <w:rPr>
              <w:rFonts w:ascii="BIZ UDP明朝 Medium" w:eastAsia="BIZ UD明朝 Medium" w:hAnsi="BIZ UDP明朝 Medium" w:hint="eastAsia"/>
              <w:sz w:val="19"/>
              <w:szCs w:val="19"/>
              <w:rPrChange w:id="12856" w:author="admin" w:date="2025-06-14T14:29:00Z">
                <w:rPr>
                  <w:rFonts w:ascii="BIZ UDP明朝 Medium" w:hAnsi="BIZ UDP明朝 Medium" w:hint="eastAsia"/>
                  <w:szCs w:val="19"/>
                </w:rPr>
              </w:rPrChange>
            </w:rPr>
            <w:delText>市町村の教育センター等で利用し</w:delText>
          </w:r>
        </w:del>
      </w:ins>
      <w:del w:id="12857" w:author="Hewlett-Packard Company [2]" w:date="2025-08-04T17:11:00Z">
        <w:r w:rsidRPr="00E114C6" w:rsidDel="002D16CC">
          <w:rPr>
            <w:rFonts w:ascii="BIZ UDP明朝 Medium" w:eastAsia="BIZ UD明朝 Medium" w:hAnsi="BIZ UDP明朝 Medium" w:hint="eastAsia"/>
            <w:sz w:val="19"/>
            <w:szCs w:val="19"/>
            <w:rPrChange w:id="12858" w:author="admin" w:date="2025-06-14T14:29:00Z">
              <w:rPr>
                <w:rFonts w:ascii="BIZ UD明朝 Medium" w:eastAsia="BIZ UD明朝 Medium" w:hAnsi="BIZ UD明朝 Medium" w:hint="eastAsia"/>
                <w:sz w:val="19"/>
                <w:szCs w:val="19"/>
              </w:rPr>
            </w:rPrChange>
          </w:rPr>
          <w:delText>、</w:delText>
        </w:r>
      </w:del>
      <w:ins w:id="12859" w:author="admin" w:date="2025-05-05T11:45:00Z">
        <w:del w:id="12860" w:author="Hewlett-Packard Company [2]" w:date="2025-08-04T17:11:00Z">
          <w:r w:rsidRPr="00E114C6" w:rsidDel="002D16CC">
            <w:rPr>
              <w:rFonts w:ascii="BIZ UDP明朝 Medium" w:eastAsia="BIZ UD明朝 Medium" w:hAnsi="BIZ UDP明朝 Medium" w:hint="eastAsia"/>
              <w:sz w:val="19"/>
              <w:szCs w:val="19"/>
              <w:rPrChange w:id="12861" w:author="admin" w:date="2025-06-14T14:29:00Z">
                <w:rPr>
                  <w:rFonts w:ascii="BIZ UDP明朝 Medium" w:hAnsi="BIZ UDP明朝 Medium" w:hint="eastAsia"/>
                  <w:szCs w:val="19"/>
                </w:rPr>
              </w:rPrChange>
            </w:rPr>
            <w:delText>たとえば</w:delText>
          </w:r>
        </w:del>
      </w:ins>
      <w:del w:id="12862" w:author="Hewlett-Packard Company [2]" w:date="2025-08-04T17:11:00Z">
        <w:r w:rsidRPr="00E114C6" w:rsidDel="002D16CC">
          <w:rPr>
            <w:rFonts w:ascii="BIZ UDP明朝 Medium" w:eastAsia="BIZ UD明朝 Medium" w:hAnsi="BIZ UDP明朝 Medium" w:hint="eastAsia"/>
            <w:sz w:val="19"/>
            <w:szCs w:val="19"/>
            <w:rPrChange w:id="12863" w:author="admin" w:date="2025-06-14T14:29:00Z">
              <w:rPr>
                <w:rFonts w:ascii="BIZ UD明朝 Medium" w:eastAsia="BIZ UD明朝 Medium" w:hAnsi="BIZ UD明朝 Medium" w:hint="eastAsia"/>
                <w:sz w:val="19"/>
                <w:szCs w:val="19"/>
              </w:rPr>
            </w:rPrChange>
          </w:rPr>
          <w:delText>、</w:delText>
        </w:r>
      </w:del>
      <w:ins w:id="12864" w:author="admin" w:date="2025-05-05T11:45:00Z">
        <w:del w:id="12865" w:author="Hewlett-Packard Company [2]" w:date="2025-08-04T17:11:00Z">
          <w:r w:rsidRPr="00E114C6" w:rsidDel="002D16CC">
            <w:rPr>
              <w:rFonts w:ascii="BIZ UDP明朝 Medium" w:eastAsia="BIZ UD明朝 Medium" w:hAnsi="BIZ UDP明朝 Medium" w:hint="eastAsia"/>
              <w:sz w:val="19"/>
              <w:szCs w:val="19"/>
              <w:rPrChange w:id="12866" w:author="admin" w:date="2025-06-14T14:29:00Z">
                <w:rPr>
                  <w:rFonts w:ascii="BIZ UDP明朝 Medium" w:hAnsi="BIZ UDP明朝 Medium" w:hint="eastAsia"/>
                  <w:szCs w:val="19"/>
                </w:rPr>
              </w:rPrChange>
            </w:rPr>
            <w:delText>学習指導要領などは</w:delText>
          </w:r>
        </w:del>
      </w:ins>
      <w:del w:id="12867" w:author="Hewlett-Packard Company [2]" w:date="2025-08-04T17:11:00Z">
        <w:r w:rsidRPr="00E114C6" w:rsidDel="002D16CC">
          <w:rPr>
            <w:rFonts w:ascii="BIZ UDP明朝 Medium" w:eastAsia="BIZ UD明朝 Medium" w:hAnsi="BIZ UDP明朝 Medium" w:hint="eastAsia"/>
            <w:sz w:val="19"/>
            <w:szCs w:val="19"/>
            <w:rPrChange w:id="12868" w:author="admin" w:date="2025-06-14T14:29:00Z">
              <w:rPr>
                <w:rFonts w:ascii="BIZ UD明朝 Medium" w:eastAsia="BIZ UD明朝 Medium" w:hAnsi="BIZ UD明朝 Medium" w:hint="eastAsia"/>
                <w:sz w:val="19"/>
                <w:szCs w:val="19"/>
              </w:rPr>
            </w:rPrChange>
          </w:rPr>
          <w:delText>、</w:delText>
        </w:r>
      </w:del>
      <w:ins w:id="12869" w:author="admin" w:date="2025-05-05T11:45:00Z">
        <w:del w:id="12870" w:author="Hewlett-Packard Company [2]" w:date="2025-08-04T17:11:00Z">
          <w:r w:rsidRPr="00E114C6" w:rsidDel="002D16CC">
            <w:rPr>
              <w:rFonts w:ascii="BIZ UDP明朝 Medium" w:eastAsia="BIZ UD明朝 Medium" w:hAnsi="BIZ UDP明朝 Medium"/>
              <w:sz w:val="19"/>
              <w:szCs w:val="19"/>
              <w:rPrChange w:id="12871" w:author="admin" w:date="2025-06-14T14:29:00Z">
                <w:rPr>
                  <w:rFonts w:ascii="BIZ UDP明朝 Medium" w:hAnsi="BIZ UDP明朝 Medium"/>
                  <w:szCs w:val="19"/>
                </w:rPr>
              </w:rPrChange>
            </w:rPr>
            <w:delText>10</w:delText>
          </w:r>
          <w:r w:rsidRPr="00E114C6" w:rsidDel="002D16CC">
            <w:rPr>
              <w:rFonts w:ascii="BIZ UDP明朝 Medium" w:eastAsia="BIZ UD明朝 Medium" w:hAnsi="BIZ UDP明朝 Medium" w:hint="eastAsia"/>
              <w:sz w:val="19"/>
              <w:szCs w:val="19"/>
              <w:rPrChange w:id="12872" w:author="admin" w:date="2025-06-14T14:29:00Z">
                <w:rPr>
                  <w:rFonts w:ascii="BIZ UDP明朝 Medium" w:hAnsi="BIZ UDP明朝 Medium" w:hint="eastAsia"/>
                  <w:szCs w:val="19"/>
                </w:rPr>
              </w:rPrChange>
            </w:rPr>
            <w:delText>年で変わる可能性があり</w:delText>
          </w:r>
        </w:del>
      </w:ins>
      <w:del w:id="12873" w:author="Hewlett-Packard Company [2]" w:date="2025-08-04T17:11:00Z">
        <w:r w:rsidRPr="00E114C6" w:rsidDel="002D16CC">
          <w:rPr>
            <w:rFonts w:ascii="BIZ UDP明朝 Medium" w:eastAsia="BIZ UD明朝 Medium" w:hAnsi="BIZ UDP明朝 Medium" w:hint="eastAsia"/>
            <w:sz w:val="19"/>
            <w:szCs w:val="19"/>
            <w:rPrChange w:id="12874" w:author="admin" w:date="2025-06-14T14:29:00Z">
              <w:rPr>
                <w:rFonts w:ascii="BIZ UD明朝 Medium" w:eastAsia="BIZ UD明朝 Medium" w:hAnsi="BIZ UD明朝 Medium" w:hint="eastAsia"/>
                <w:sz w:val="19"/>
                <w:szCs w:val="19"/>
              </w:rPr>
            </w:rPrChange>
          </w:rPr>
          <w:delText>、</w:delText>
        </w:r>
      </w:del>
      <w:ins w:id="12875" w:author="admin" w:date="2025-05-05T11:45:00Z">
        <w:del w:id="12876" w:author="Hewlett-Packard Company [2]" w:date="2025-08-04T17:11:00Z">
          <w:r w:rsidRPr="00E114C6" w:rsidDel="002D16CC">
            <w:rPr>
              <w:rFonts w:ascii="BIZ UDP明朝 Medium" w:eastAsia="BIZ UD明朝 Medium" w:hAnsi="BIZ UDP明朝 Medium" w:hint="eastAsia"/>
              <w:sz w:val="19"/>
              <w:szCs w:val="19"/>
              <w:rPrChange w:id="12877" w:author="admin" w:date="2025-06-14T14:29:00Z">
                <w:rPr>
                  <w:rFonts w:ascii="BIZ UDP明朝 Medium" w:hAnsi="BIZ UDP明朝 Medium" w:hint="eastAsia"/>
                  <w:szCs w:val="19"/>
                </w:rPr>
              </w:rPrChange>
            </w:rPr>
            <w:delText>これらに配慮した記述が望まれる。</w:delText>
          </w:r>
        </w:del>
      </w:ins>
    </w:p>
    <w:p w14:paraId="7C780858" w14:textId="0104DB31" w:rsidR="00FE08BE" w:rsidRPr="00E114C6" w:rsidDel="002D16CC" w:rsidRDefault="00FE08BE" w:rsidP="00FE08BE">
      <w:pPr>
        <w:rPr>
          <w:ins w:id="12878" w:author="admin" w:date="2025-05-05T11:45:00Z"/>
          <w:del w:id="12879" w:author="Hewlett-Packard Company [2]" w:date="2025-08-04T17:11:00Z"/>
          <w:rFonts w:ascii="BIZ UDP明朝 Medium" w:eastAsia="BIZ UD明朝 Medium" w:hAnsi="BIZ UDP明朝 Medium"/>
          <w:sz w:val="19"/>
          <w:szCs w:val="19"/>
          <w:rPrChange w:id="12880" w:author="admin" w:date="2025-06-14T14:29:00Z">
            <w:rPr>
              <w:ins w:id="12881" w:author="admin" w:date="2025-05-05T11:45:00Z"/>
              <w:del w:id="12882" w:author="Hewlett-Packard Company [2]" w:date="2025-08-04T17:11:00Z"/>
              <w:rFonts w:ascii="BIZ UDP明朝 Medium" w:hAnsi="BIZ UDP明朝 Medium"/>
              <w:szCs w:val="19"/>
            </w:rPr>
          </w:rPrChange>
        </w:rPr>
      </w:pPr>
      <w:ins w:id="12883" w:author="admin" w:date="2025-05-05T11:45:00Z">
        <w:del w:id="12884" w:author="Hewlett-Packard Company [2]" w:date="2025-08-04T17:11:00Z">
          <w:r w:rsidRPr="00E114C6" w:rsidDel="002D16CC">
            <w:rPr>
              <w:rFonts w:ascii="BIZ UDP明朝 Medium" w:eastAsia="BIZ UD明朝 Medium" w:hAnsi="BIZ UDP明朝 Medium" w:hint="eastAsia"/>
              <w:sz w:val="19"/>
              <w:szCs w:val="19"/>
              <w:rPrChange w:id="12885" w:author="admin" w:date="2025-06-14T14:29:00Z">
                <w:rPr>
                  <w:rFonts w:ascii="BIZ UDP明朝 Medium" w:hAnsi="BIZ UDP明朝 Medium" w:hint="eastAsia"/>
                  <w:szCs w:val="19"/>
                </w:rPr>
              </w:rPrChange>
            </w:rPr>
            <w:delText xml:space="preserve">　</w:delText>
          </w:r>
          <w:r w:rsidRPr="00E114C6" w:rsidDel="002D16CC">
            <w:rPr>
              <w:rFonts w:ascii="BIZ UDP明朝 Medium" w:eastAsia="BIZ UD明朝 Medium" w:hAnsi="BIZ UDP明朝 Medium"/>
              <w:sz w:val="19"/>
              <w:szCs w:val="19"/>
              <w:rPrChange w:id="12886" w:author="admin" w:date="2025-06-14T14:29:00Z">
                <w:rPr>
                  <w:rFonts w:ascii="BIZ UDP明朝 Medium" w:hAnsi="BIZ UDP明朝 Medium"/>
                  <w:szCs w:val="19"/>
                </w:rPr>
              </w:rPrChange>
            </w:rPr>
            <w:delText>20</w:delText>
          </w:r>
          <w:r w:rsidRPr="00E114C6" w:rsidDel="002D16CC">
            <w:rPr>
              <w:rFonts w:ascii="BIZ UDP明朝 Medium" w:eastAsia="BIZ UD明朝 Medium" w:hAnsi="BIZ UDP明朝 Medium" w:hint="eastAsia"/>
              <w:sz w:val="19"/>
              <w:szCs w:val="19"/>
              <w:rPrChange w:id="12887" w:author="admin" w:date="2025-06-14T14:29:00Z">
                <w:rPr>
                  <w:rFonts w:ascii="BIZ UDP明朝 Medium" w:hAnsi="BIZ UDP明朝 Medium" w:hint="eastAsia"/>
                  <w:szCs w:val="19"/>
                </w:rPr>
              </w:rPrChange>
            </w:rPr>
            <w:delText>～</w:delText>
          </w:r>
          <w:r w:rsidRPr="00E114C6" w:rsidDel="002D16CC">
            <w:rPr>
              <w:rFonts w:ascii="BIZ UDP明朝 Medium" w:eastAsia="BIZ UD明朝 Medium" w:hAnsi="BIZ UDP明朝 Medium"/>
              <w:sz w:val="19"/>
              <w:szCs w:val="19"/>
              <w:rPrChange w:id="12888" w:author="admin" w:date="2025-06-14T14:29:00Z">
                <w:rPr>
                  <w:rFonts w:ascii="BIZ UDP明朝 Medium" w:hAnsi="BIZ UDP明朝 Medium"/>
                  <w:szCs w:val="19"/>
                </w:rPr>
              </w:rPrChange>
            </w:rPr>
            <w:delText>27</w:delText>
          </w:r>
          <w:r w:rsidRPr="00E114C6" w:rsidDel="002D16CC">
            <w:rPr>
              <w:rFonts w:ascii="BIZ UDP明朝 Medium" w:eastAsia="BIZ UD明朝 Medium" w:hAnsi="BIZ UDP明朝 Medium" w:hint="eastAsia"/>
              <w:sz w:val="19"/>
              <w:szCs w:val="19"/>
              <w:rPrChange w:id="12889" w:author="admin" w:date="2025-06-14T14:29:00Z">
                <w:rPr>
                  <w:rFonts w:ascii="BIZ UDP明朝 Medium" w:hAnsi="BIZ UDP明朝 Medium" w:hint="eastAsia"/>
                  <w:szCs w:val="19"/>
                </w:rPr>
              </w:rPrChange>
            </w:rPr>
            <w:delText>の教育リソースとして</w:delText>
          </w:r>
        </w:del>
      </w:ins>
      <w:del w:id="12890" w:author="Hewlett-Packard Company [2]" w:date="2025-08-04T17:11:00Z">
        <w:r w:rsidRPr="00E114C6" w:rsidDel="002D16CC">
          <w:rPr>
            <w:rFonts w:ascii="BIZ UDP明朝 Medium" w:eastAsia="BIZ UD明朝 Medium" w:hAnsi="BIZ UDP明朝 Medium" w:hint="eastAsia"/>
            <w:sz w:val="19"/>
            <w:szCs w:val="19"/>
            <w:rPrChange w:id="12891" w:author="admin" w:date="2025-06-14T14:29:00Z">
              <w:rPr>
                <w:rFonts w:ascii="BIZ UD明朝 Medium" w:eastAsia="BIZ UD明朝 Medium" w:hAnsi="BIZ UD明朝 Medium" w:hint="eastAsia"/>
                <w:sz w:val="19"/>
                <w:szCs w:val="19"/>
              </w:rPr>
            </w:rPrChange>
          </w:rPr>
          <w:delText>、</w:delText>
        </w:r>
      </w:del>
      <w:ins w:id="12892" w:author="admin" w:date="2025-05-05T11:45:00Z">
        <w:del w:id="12893" w:author="Hewlett-Packard Company [2]" w:date="2025-08-04T17:11:00Z">
          <w:r w:rsidRPr="00E114C6" w:rsidDel="002D16CC">
            <w:rPr>
              <w:rFonts w:ascii="BIZ UDP明朝 Medium" w:eastAsia="BIZ UD明朝 Medium" w:hAnsi="BIZ UDP明朝 Medium"/>
              <w:sz w:val="19"/>
              <w:szCs w:val="19"/>
              <w:rPrChange w:id="12894" w:author="admin" w:date="2025-06-14T14:29:00Z">
                <w:rPr>
                  <w:rFonts w:ascii="BIZ UDP明朝 Medium" w:hAnsi="BIZ UDP明朝 Medium"/>
                  <w:szCs w:val="19"/>
                </w:rPr>
              </w:rPrChange>
            </w:rPr>
            <w:delText>1970</w:delText>
          </w:r>
          <w:r w:rsidRPr="00E114C6" w:rsidDel="002D16CC">
            <w:rPr>
              <w:rFonts w:ascii="BIZ UDP明朝 Medium" w:eastAsia="BIZ UD明朝 Medium" w:hAnsi="BIZ UDP明朝 Medium" w:hint="eastAsia"/>
              <w:sz w:val="19"/>
              <w:szCs w:val="19"/>
              <w:rPrChange w:id="12895" w:author="admin" w:date="2025-06-14T14:29:00Z">
                <w:rPr>
                  <w:rFonts w:ascii="BIZ UDP明朝 Medium" w:hAnsi="BIZ UDP明朝 Medium" w:hint="eastAsia"/>
                  <w:szCs w:val="19"/>
                </w:rPr>
              </w:rPrChange>
            </w:rPr>
            <w:delText>年代の</w:delText>
          </w:r>
          <w:r w:rsidRPr="00E114C6" w:rsidDel="002D16CC">
            <w:rPr>
              <w:rFonts w:ascii="BIZ UDP明朝 Medium" w:eastAsia="BIZ UD明朝 Medium" w:hAnsi="BIZ UDP明朝 Medium"/>
              <w:sz w:val="19"/>
              <w:szCs w:val="19"/>
              <w:rPrChange w:id="12896" w:author="admin" w:date="2025-06-14T14:29:00Z">
                <w:rPr>
                  <w:rFonts w:ascii="BIZ UDP明朝 Medium" w:hAnsi="BIZ UDP明朝 Medium"/>
                  <w:szCs w:val="19"/>
                </w:rPr>
              </w:rPrChange>
            </w:rPr>
            <w:delText>CMI</w:delText>
          </w:r>
          <w:r w:rsidRPr="00E114C6" w:rsidDel="002D16CC">
            <w:rPr>
              <w:rFonts w:ascii="BIZ UDP明朝 Medium" w:eastAsia="BIZ UD明朝 Medium" w:hAnsi="BIZ UDP明朝 Medium" w:hint="eastAsia"/>
              <w:sz w:val="19"/>
              <w:szCs w:val="19"/>
              <w:rPrChange w:id="12897" w:author="admin" w:date="2025-06-14T14:29:00Z">
                <w:rPr>
                  <w:rFonts w:ascii="BIZ UDP明朝 Medium" w:hAnsi="BIZ UDP明朝 Medium" w:hint="eastAsia"/>
                  <w:szCs w:val="19"/>
                </w:rPr>
              </w:rPrChange>
            </w:rPr>
            <w:delText>その後の</w:delText>
          </w:r>
          <w:r w:rsidRPr="00E114C6" w:rsidDel="002D16CC">
            <w:rPr>
              <w:rFonts w:ascii="BIZ UDP明朝 Medium" w:eastAsia="BIZ UD明朝 Medium" w:hAnsi="BIZ UDP明朝 Medium"/>
              <w:sz w:val="19"/>
              <w:szCs w:val="19"/>
              <w:rPrChange w:id="12898" w:author="admin" w:date="2025-06-14T14:29:00Z">
                <w:rPr>
                  <w:rFonts w:ascii="BIZ UDP明朝 Medium" w:hAnsi="BIZ UDP明朝 Medium"/>
                  <w:szCs w:val="19"/>
                </w:rPr>
              </w:rPrChange>
            </w:rPr>
            <w:delText>1980</w:delText>
          </w:r>
          <w:r w:rsidRPr="00E114C6" w:rsidDel="002D16CC">
            <w:rPr>
              <w:rFonts w:ascii="BIZ UDP明朝 Medium" w:eastAsia="BIZ UD明朝 Medium" w:hAnsi="BIZ UDP明朝 Medium" w:hint="eastAsia"/>
              <w:sz w:val="19"/>
              <w:szCs w:val="19"/>
              <w:rPrChange w:id="12899" w:author="admin" w:date="2025-06-14T14:29:00Z">
                <w:rPr>
                  <w:rFonts w:ascii="BIZ UDP明朝 Medium" w:hAnsi="BIZ UDP明朝 Medium" w:hint="eastAsia"/>
                  <w:szCs w:val="19"/>
                </w:rPr>
              </w:rPrChange>
            </w:rPr>
            <w:delText>年代の教育情報処理システムのデータベースのメタデータとしての補助的な項目から開発が進められたものである。</w:delText>
          </w:r>
        </w:del>
      </w:ins>
    </w:p>
    <w:p w14:paraId="23E5243D" w14:textId="0C383971" w:rsidR="00FE08BE" w:rsidRPr="00E114C6" w:rsidDel="002D16CC" w:rsidRDefault="00FE08BE" w:rsidP="00FE08BE">
      <w:pPr>
        <w:rPr>
          <w:ins w:id="12900" w:author="admin" w:date="2025-05-05T11:45:00Z"/>
          <w:del w:id="12901" w:author="Hewlett-Packard Company [2]" w:date="2025-08-04T17:11:00Z"/>
          <w:rFonts w:ascii="BIZ UDP明朝 Medium" w:eastAsia="BIZ UD明朝 Medium" w:hAnsi="BIZ UDP明朝 Medium"/>
          <w:sz w:val="19"/>
          <w:szCs w:val="19"/>
          <w:rPrChange w:id="12902" w:author="admin" w:date="2025-06-14T14:29:00Z">
            <w:rPr>
              <w:ins w:id="12903" w:author="admin" w:date="2025-05-05T11:45:00Z"/>
              <w:del w:id="12904" w:author="Hewlett-Packard Company [2]" w:date="2025-08-04T17:11:00Z"/>
              <w:rFonts w:ascii="BIZ UDP明朝 Medium" w:hAnsi="BIZ UDP明朝 Medium"/>
              <w:szCs w:val="19"/>
            </w:rPr>
          </w:rPrChange>
        </w:rPr>
      </w:pPr>
      <w:ins w:id="12905" w:author="admin" w:date="2025-05-05T11:45:00Z">
        <w:del w:id="12906" w:author="Hewlett-Packard Company [2]" w:date="2025-08-04T17:11:00Z">
          <w:r w:rsidRPr="00E114C6" w:rsidDel="002D16CC">
            <w:rPr>
              <w:rFonts w:ascii="BIZ UDP明朝 Medium" w:eastAsia="BIZ UD明朝 Medium" w:hAnsi="BIZ UDP明朝 Medium" w:hint="eastAsia"/>
              <w:sz w:val="19"/>
              <w:szCs w:val="19"/>
              <w:rPrChange w:id="12907" w:author="admin" w:date="2025-06-14T14:29:00Z">
                <w:rPr>
                  <w:rFonts w:ascii="BIZ UDP明朝 Medium" w:hAnsi="BIZ UDP明朝 Medium" w:hint="eastAsia"/>
                  <w:szCs w:val="19"/>
                </w:rPr>
              </w:rPrChange>
            </w:rPr>
            <w:delText xml:space="preserve">　たとえば</w:delText>
          </w:r>
        </w:del>
      </w:ins>
      <w:del w:id="12908" w:author="Hewlett-Packard Company [2]" w:date="2025-08-04T17:11:00Z">
        <w:r w:rsidRPr="00E114C6" w:rsidDel="002D16CC">
          <w:rPr>
            <w:rFonts w:ascii="BIZ UDP明朝 Medium" w:eastAsia="BIZ UD明朝 Medium" w:hAnsi="BIZ UDP明朝 Medium" w:hint="eastAsia"/>
            <w:sz w:val="19"/>
            <w:szCs w:val="19"/>
            <w:rPrChange w:id="12909" w:author="admin" w:date="2025-06-14T14:29:00Z">
              <w:rPr>
                <w:rFonts w:ascii="BIZ UD明朝 Medium" w:eastAsia="BIZ UD明朝 Medium" w:hAnsi="BIZ UD明朝 Medium" w:hint="eastAsia"/>
                <w:sz w:val="19"/>
                <w:szCs w:val="19"/>
              </w:rPr>
            </w:rPrChange>
          </w:rPr>
          <w:delText>、</w:delText>
        </w:r>
      </w:del>
      <w:ins w:id="12910" w:author="admin" w:date="2025-05-05T11:45:00Z">
        <w:del w:id="12911" w:author="Hewlett-Packard Company [2]" w:date="2025-08-04T17:11:00Z">
          <w:r w:rsidRPr="00E114C6" w:rsidDel="002D16CC">
            <w:rPr>
              <w:rFonts w:ascii="BIZ UDP明朝 Medium" w:eastAsia="BIZ UD明朝 Medium" w:hAnsi="BIZ UDP明朝 Medium" w:hint="eastAsia"/>
              <w:sz w:val="19"/>
              <w:szCs w:val="19"/>
              <w:rPrChange w:id="12912" w:author="admin" w:date="2025-06-14T14:29:00Z">
                <w:rPr>
                  <w:rFonts w:ascii="BIZ UDP明朝 Medium" w:hAnsi="BIZ UDP明朝 Medium" w:hint="eastAsia"/>
                  <w:szCs w:val="19"/>
                </w:rPr>
              </w:rPrChange>
            </w:rPr>
            <w:delText>活用支援</w:delText>
          </w:r>
          <w:r w:rsidRPr="00E114C6" w:rsidDel="002D16CC">
            <w:rPr>
              <w:rFonts w:ascii="BIZ UDP明朝 Medium" w:eastAsia="BIZ UD明朝 Medium" w:hAnsi="BIZ UDP明朝 Medium"/>
              <w:sz w:val="19"/>
              <w:szCs w:val="19"/>
              <w:rPrChange w:id="12913" w:author="admin" w:date="2025-06-14T14:29:00Z">
                <w:rPr>
                  <w:rFonts w:ascii="BIZ UDP明朝 Medium" w:hAnsi="BIZ UDP明朝 Medium"/>
                  <w:szCs w:val="19"/>
                </w:rPr>
              </w:rPrChange>
            </w:rPr>
            <w:delText>(</w:delText>
          </w:r>
          <w:r w:rsidRPr="00E114C6" w:rsidDel="002D16CC">
            <w:rPr>
              <w:rFonts w:ascii="BIZ UDP明朝 Medium" w:eastAsia="BIZ UD明朝 Medium" w:hAnsi="BIZ UDP明朝 Medium" w:hint="eastAsia"/>
              <w:sz w:val="19"/>
              <w:szCs w:val="19"/>
              <w:rPrChange w:id="12914" w:author="admin" w:date="2025-06-14T14:29:00Z">
                <w:rPr>
                  <w:rFonts w:ascii="BIZ UDP明朝 Medium" w:hAnsi="BIZ UDP明朝 Medium" w:hint="eastAsia"/>
                  <w:szCs w:val="19"/>
                </w:rPr>
              </w:rPrChange>
            </w:rPr>
            <w:delText>注意事項</w:delText>
          </w:r>
          <w:r w:rsidRPr="00E114C6" w:rsidDel="002D16CC">
            <w:rPr>
              <w:rFonts w:ascii="BIZ UDP明朝 Medium" w:eastAsia="BIZ UD明朝 Medium" w:hAnsi="BIZ UDP明朝 Medium"/>
              <w:sz w:val="19"/>
              <w:szCs w:val="19"/>
              <w:rPrChange w:id="12915" w:author="admin" w:date="2025-06-14T14:29:00Z">
                <w:rPr>
                  <w:rFonts w:ascii="BIZ UDP明朝 Medium" w:hAnsi="BIZ UDP明朝 Medium"/>
                  <w:szCs w:val="19"/>
                </w:rPr>
              </w:rPrChange>
            </w:rPr>
            <w:delText>)</w:delText>
          </w:r>
          <w:r w:rsidRPr="00E114C6" w:rsidDel="002D16CC">
            <w:rPr>
              <w:rFonts w:ascii="BIZ UDP明朝 Medium" w:eastAsia="BIZ UD明朝 Medium" w:hAnsi="BIZ UDP明朝 Medium" w:hint="eastAsia"/>
              <w:sz w:val="19"/>
              <w:szCs w:val="19"/>
              <w:rPrChange w:id="12916" w:author="admin" w:date="2025-06-14T14:29:00Z">
                <w:rPr>
                  <w:rFonts w:ascii="BIZ UDP明朝 Medium" w:hAnsi="BIZ UDP明朝 Medium" w:hint="eastAsia"/>
                  <w:szCs w:val="19"/>
                </w:rPr>
              </w:rPrChange>
            </w:rPr>
            <w:delText>では</w:delText>
          </w:r>
        </w:del>
      </w:ins>
      <w:del w:id="12917" w:author="Hewlett-Packard Company [2]" w:date="2025-08-04T17:11:00Z">
        <w:r w:rsidRPr="00E114C6" w:rsidDel="002D16CC">
          <w:rPr>
            <w:rFonts w:ascii="BIZ UDP明朝 Medium" w:eastAsia="BIZ UD明朝 Medium" w:hAnsi="BIZ UDP明朝 Medium" w:hint="eastAsia"/>
            <w:sz w:val="19"/>
            <w:szCs w:val="19"/>
            <w:rPrChange w:id="12918" w:author="admin" w:date="2025-06-14T14:29:00Z">
              <w:rPr>
                <w:rFonts w:ascii="BIZ UD明朝 Medium" w:eastAsia="BIZ UD明朝 Medium" w:hAnsi="BIZ UD明朝 Medium" w:hint="eastAsia"/>
                <w:sz w:val="19"/>
                <w:szCs w:val="19"/>
              </w:rPr>
            </w:rPrChange>
          </w:rPr>
          <w:delText>、</w:delText>
        </w:r>
      </w:del>
      <w:ins w:id="12919" w:author="admin" w:date="2025-05-05T11:45:00Z">
        <w:del w:id="12920" w:author="Hewlett-Packard Company [2]" w:date="2025-08-04T17:11:00Z">
          <w:r w:rsidRPr="00E114C6" w:rsidDel="002D16CC">
            <w:rPr>
              <w:rFonts w:ascii="BIZ UDP明朝 Medium" w:eastAsia="BIZ UD明朝 Medium" w:hAnsi="BIZ UDP明朝 Medium" w:hint="eastAsia"/>
              <w:sz w:val="19"/>
              <w:szCs w:val="19"/>
              <w:rPrChange w:id="12921" w:author="admin" w:date="2025-06-14T14:29:00Z">
                <w:rPr>
                  <w:rFonts w:ascii="BIZ UDP明朝 Medium" w:hAnsi="BIZ UDP明朝 Medium" w:hint="eastAsia"/>
                  <w:szCs w:val="19"/>
                </w:rPr>
              </w:rPrChange>
            </w:rPr>
            <w:delText>教材</w:delText>
          </w:r>
        </w:del>
      </w:ins>
      <w:del w:id="12922" w:author="Hewlett-Packard Company [2]" w:date="2025-08-04T17:11:00Z">
        <w:r w:rsidRPr="00E114C6" w:rsidDel="002D16CC">
          <w:rPr>
            <w:rFonts w:ascii="BIZ UDP明朝 Medium" w:eastAsia="BIZ UD明朝 Medium" w:hAnsi="BIZ UDP明朝 Medium" w:hint="eastAsia"/>
            <w:sz w:val="19"/>
            <w:szCs w:val="19"/>
            <w:rPrChange w:id="12923" w:author="admin" w:date="2025-06-14T14:29:00Z">
              <w:rPr>
                <w:rFonts w:ascii="BIZ UD明朝 Medium" w:eastAsia="BIZ UD明朝 Medium" w:hAnsi="BIZ UD明朝 Medium" w:hint="eastAsia"/>
                <w:sz w:val="19"/>
                <w:szCs w:val="19"/>
              </w:rPr>
            </w:rPrChange>
          </w:rPr>
          <w:delText>、</w:delText>
        </w:r>
      </w:del>
      <w:ins w:id="12924" w:author="admin" w:date="2025-05-05T11:45:00Z">
        <w:del w:id="12925" w:author="Hewlett-Packard Company [2]" w:date="2025-08-04T17:11:00Z">
          <w:r w:rsidRPr="00E114C6" w:rsidDel="002D16CC">
            <w:rPr>
              <w:rFonts w:ascii="BIZ UDP明朝 Medium" w:eastAsia="BIZ UD明朝 Medium" w:hAnsi="BIZ UDP明朝 Medium" w:hint="eastAsia"/>
              <w:sz w:val="19"/>
              <w:szCs w:val="19"/>
              <w:rPrChange w:id="12926" w:author="admin" w:date="2025-06-14T14:29:00Z">
                <w:rPr>
                  <w:rFonts w:ascii="BIZ UDP明朝 Medium" w:hAnsi="BIZ UDP明朝 Medium" w:hint="eastAsia"/>
                  <w:szCs w:val="19"/>
                </w:rPr>
              </w:rPrChange>
            </w:rPr>
            <w:delText>評価材</w:delText>
          </w:r>
        </w:del>
      </w:ins>
      <w:del w:id="12927" w:author="Hewlett-Packard Company [2]" w:date="2025-08-04T17:11:00Z">
        <w:r w:rsidRPr="00E114C6" w:rsidDel="002D16CC">
          <w:rPr>
            <w:rFonts w:ascii="BIZ UDP明朝 Medium" w:eastAsia="BIZ UD明朝 Medium" w:hAnsi="BIZ UDP明朝 Medium" w:hint="eastAsia"/>
            <w:sz w:val="19"/>
            <w:szCs w:val="19"/>
            <w:rPrChange w:id="12928" w:author="admin" w:date="2025-06-14T14:29:00Z">
              <w:rPr>
                <w:rFonts w:ascii="BIZ UD明朝 Medium" w:eastAsia="BIZ UD明朝 Medium" w:hAnsi="BIZ UD明朝 Medium" w:hint="eastAsia"/>
                <w:sz w:val="19"/>
                <w:szCs w:val="19"/>
              </w:rPr>
            </w:rPrChange>
          </w:rPr>
          <w:delText>、</w:delText>
        </w:r>
      </w:del>
      <w:ins w:id="12929" w:author="admin" w:date="2025-05-05T11:45:00Z">
        <w:del w:id="12930" w:author="Hewlett-Packard Company [2]" w:date="2025-08-04T17:11:00Z">
          <w:r w:rsidRPr="00E114C6" w:rsidDel="002D16CC">
            <w:rPr>
              <w:rFonts w:ascii="BIZ UDP明朝 Medium" w:eastAsia="BIZ UD明朝 Medium" w:hAnsi="BIZ UDP明朝 Medium" w:hint="eastAsia"/>
              <w:sz w:val="19"/>
              <w:szCs w:val="19"/>
              <w:rPrChange w:id="12931" w:author="admin" w:date="2025-06-14T14:29:00Z">
                <w:rPr>
                  <w:rFonts w:ascii="BIZ UDP明朝 Medium" w:hAnsi="BIZ UDP明朝 Medium" w:hint="eastAsia"/>
                  <w:szCs w:val="19"/>
                </w:rPr>
              </w:rPrChange>
            </w:rPr>
            <w:delText>学習コース等の学習結果を調べ</w:delText>
          </w:r>
        </w:del>
      </w:ins>
      <w:del w:id="12932" w:author="Hewlett-Packard Company [2]" w:date="2025-08-04T17:11:00Z">
        <w:r w:rsidRPr="00E114C6" w:rsidDel="002D16CC">
          <w:rPr>
            <w:rFonts w:ascii="BIZ UDP明朝 Medium" w:eastAsia="BIZ UD明朝 Medium" w:hAnsi="BIZ UDP明朝 Medium" w:hint="eastAsia"/>
            <w:sz w:val="19"/>
            <w:szCs w:val="19"/>
            <w:rPrChange w:id="12933" w:author="admin" w:date="2025-06-14T14:29:00Z">
              <w:rPr>
                <w:rFonts w:ascii="BIZ UD明朝 Medium" w:eastAsia="BIZ UD明朝 Medium" w:hAnsi="BIZ UD明朝 Medium" w:hint="eastAsia"/>
                <w:sz w:val="19"/>
                <w:szCs w:val="19"/>
              </w:rPr>
            </w:rPrChange>
          </w:rPr>
          <w:delText>、</w:delText>
        </w:r>
      </w:del>
      <w:ins w:id="12934" w:author="admin" w:date="2025-05-05T11:45:00Z">
        <w:del w:id="12935" w:author="Hewlett-Packard Company [2]" w:date="2025-08-04T17:11:00Z">
          <w:r w:rsidRPr="00E114C6" w:rsidDel="002D16CC">
            <w:rPr>
              <w:rFonts w:ascii="BIZ UDP明朝 Medium" w:eastAsia="BIZ UD明朝 Medium" w:hAnsi="BIZ UDP明朝 Medium" w:hint="eastAsia"/>
              <w:sz w:val="19"/>
              <w:szCs w:val="19"/>
              <w:rPrChange w:id="12936" w:author="admin" w:date="2025-06-14T14:29:00Z">
                <w:rPr>
                  <w:rFonts w:ascii="BIZ UDP明朝 Medium" w:hAnsi="BIZ UDP明朝 Medium" w:hint="eastAsia"/>
                  <w:szCs w:val="19"/>
                </w:rPr>
              </w:rPrChange>
            </w:rPr>
            <w:delText>正答率</w:delText>
          </w:r>
        </w:del>
      </w:ins>
      <w:del w:id="12937" w:author="Hewlett-Packard Company [2]" w:date="2025-08-04T17:11:00Z">
        <w:r w:rsidRPr="00E114C6" w:rsidDel="002D16CC">
          <w:rPr>
            <w:rFonts w:ascii="BIZ UDP明朝 Medium" w:eastAsia="BIZ UD明朝 Medium" w:hAnsi="BIZ UDP明朝 Medium" w:hint="eastAsia"/>
            <w:sz w:val="19"/>
            <w:szCs w:val="19"/>
            <w:rPrChange w:id="12938" w:author="admin" w:date="2025-06-14T14:29:00Z">
              <w:rPr>
                <w:rFonts w:ascii="BIZ UD明朝 Medium" w:eastAsia="BIZ UD明朝 Medium" w:hAnsi="BIZ UD明朝 Medium" w:hint="eastAsia"/>
                <w:sz w:val="19"/>
                <w:szCs w:val="19"/>
              </w:rPr>
            </w:rPrChange>
          </w:rPr>
          <w:delText>、</w:delText>
        </w:r>
      </w:del>
      <w:ins w:id="12939" w:author="admin" w:date="2025-05-05T11:45:00Z">
        <w:del w:id="12940" w:author="Hewlett-Packard Company [2]" w:date="2025-08-04T17:11:00Z">
          <w:r w:rsidRPr="00E114C6" w:rsidDel="002D16CC">
            <w:rPr>
              <w:rFonts w:ascii="BIZ UDP明朝 Medium" w:eastAsia="BIZ UD明朝 Medium" w:hAnsi="BIZ UDP明朝 Medium" w:hint="eastAsia"/>
              <w:sz w:val="19"/>
              <w:szCs w:val="19"/>
              <w:rPrChange w:id="12941" w:author="admin" w:date="2025-06-14T14:29:00Z">
                <w:rPr>
                  <w:rFonts w:ascii="BIZ UDP明朝 Medium" w:hAnsi="BIZ UDP明朝 Medium" w:hint="eastAsia"/>
                  <w:szCs w:val="19"/>
                </w:rPr>
              </w:rPrChange>
            </w:rPr>
            <w:delText>誤りの傾向</w:delText>
          </w:r>
        </w:del>
      </w:ins>
      <w:del w:id="12942" w:author="Hewlett-Packard Company [2]" w:date="2025-08-04T17:11:00Z">
        <w:r w:rsidRPr="00E114C6" w:rsidDel="002D16CC">
          <w:rPr>
            <w:rFonts w:ascii="BIZ UDP明朝 Medium" w:eastAsia="BIZ UD明朝 Medium" w:hAnsi="BIZ UDP明朝 Medium" w:hint="eastAsia"/>
            <w:sz w:val="19"/>
            <w:szCs w:val="19"/>
            <w:rPrChange w:id="12943" w:author="admin" w:date="2025-06-14T14:29:00Z">
              <w:rPr>
                <w:rFonts w:ascii="BIZ UD明朝 Medium" w:eastAsia="BIZ UD明朝 Medium" w:hAnsi="BIZ UD明朝 Medium" w:hint="eastAsia"/>
                <w:sz w:val="19"/>
                <w:szCs w:val="19"/>
              </w:rPr>
            </w:rPrChange>
          </w:rPr>
          <w:delText>、</w:delText>
        </w:r>
      </w:del>
      <w:ins w:id="12944" w:author="admin" w:date="2025-05-05T11:45:00Z">
        <w:del w:id="12945" w:author="Hewlett-Packard Company [2]" w:date="2025-08-04T17:11:00Z">
          <w:r w:rsidRPr="00E114C6" w:rsidDel="002D16CC">
            <w:rPr>
              <w:rFonts w:ascii="BIZ UDP明朝 Medium" w:eastAsia="BIZ UD明朝 Medium" w:hAnsi="BIZ UDP明朝 Medium" w:hint="eastAsia"/>
              <w:sz w:val="19"/>
              <w:szCs w:val="19"/>
              <w:rPrChange w:id="12946" w:author="admin" w:date="2025-06-14T14:29:00Z">
                <w:rPr>
                  <w:rFonts w:ascii="BIZ UDP明朝 Medium" w:hAnsi="BIZ UDP明朝 Medium" w:hint="eastAsia"/>
                  <w:szCs w:val="19"/>
                </w:rPr>
              </w:rPrChange>
            </w:rPr>
            <w:delText>イメージの変化等で</w:delText>
          </w:r>
        </w:del>
      </w:ins>
      <w:del w:id="12947" w:author="Hewlett-Packard Company [2]" w:date="2025-08-04T17:11:00Z">
        <w:r w:rsidRPr="00E114C6" w:rsidDel="002D16CC">
          <w:rPr>
            <w:rFonts w:ascii="BIZ UDP明朝 Medium" w:eastAsia="BIZ UD明朝 Medium" w:hAnsi="BIZ UDP明朝 Medium" w:hint="eastAsia"/>
            <w:sz w:val="19"/>
            <w:szCs w:val="19"/>
            <w:rPrChange w:id="12948" w:author="admin" w:date="2025-06-14T14:29:00Z">
              <w:rPr>
                <w:rFonts w:ascii="BIZ UD明朝 Medium" w:eastAsia="BIZ UD明朝 Medium" w:hAnsi="BIZ UD明朝 Medium" w:hint="eastAsia"/>
                <w:sz w:val="19"/>
                <w:szCs w:val="19"/>
              </w:rPr>
            </w:rPrChange>
          </w:rPr>
          <w:delText>、</w:delText>
        </w:r>
      </w:del>
      <w:ins w:id="12949" w:author="admin" w:date="2025-05-05T11:45:00Z">
        <w:del w:id="12950" w:author="Hewlett-Packard Company [2]" w:date="2025-08-04T17:11:00Z">
          <w:r w:rsidRPr="00E114C6" w:rsidDel="002D16CC">
            <w:rPr>
              <w:rFonts w:ascii="BIZ UDP明朝 Medium" w:eastAsia="BIZ UD明朝 Medium" w:hAnsi="BIZ UDP明朝 Medium" w:hint="eastAsia"/>
              <w:sz w:val="19"/>
              <w:szCs w:val="19"/>
              <w:rPrChange w:id="12951" w:author="admin" w:date="2025-06-14T14:29:00Z">
                <w:rPr>
                  <w:rFonts w:ascii="BIZ UDP明朝 Medium" w:hAnsi="BIZ UDP明朝 Medium" w:hint="eastAsia"/>
                  <w:szCs w:val="19"/>
                </w:rPr>
              </w:rPrChange>
            </w:rPr>
            <w:delText>とくに注意が必要な事項を記入している。これは</w:delText>
          </w:r>
        </w:del>
      </w:ins>
      <w:del w:id="12952" w:author="Hewlett-Packard Company [2]" w:date="2025-08-04T17:11:00Z">
        <w:r w:rsidRPr="00E114C6" w:rsidDel="002D16CC">
          <w:rPr>
            <w:rFonts w:ascii="BIZ UDP明朝 Medium" w:eastAsia="BIZ UD明朝 Medium" w:hAnsi="BIZ UDP明朝 Medium" w:hint="eastAsia"/>
            <w:sz w:val="19"/>
            <w:szCs w:val="19"/>
            <w:rPrChange w:id="12953" w:author="admin" w:date="2025-06-14T14:29:00Z">
              <w:rPr>
                <w:rFonts w:ascii="BIZ UD明朝 Medium" w:eastAsia="BIZ UD明朝 Medium" w:hAnsi="BIZ UD明朝 Medium" w:hint="eastAsia"/>
                <w:sz w:val="19"/>
                <w:szCs w:val="19"/>
              </w:rPr>
            </w:rPrChange>
          </w:rPr>
          <w:delText>、</w:delText>
        </w:r>
      </w:del>
      <w:ins w:id="12954" w:author="admin" w:date="2025-05-05T11:45:00Z">
        <w:del w:id="12955" w:author="Hewlett-Packard Company [2]" w:date="2025-08-04T17:11:00Z">
          <w:r w:rsidRPr="00E114C6" w:rsidDel="002D16CC">
            <w:rPr>
              <w:rFonts w:ascii="BIZ UDP明朝 Medium" w:eastAsia="BIZ UD明朝 Medium" w:hAnsi="BIZ UDP明朝 Medium" w:hint="eastAsia"/>
              <w:sz w:val="19"/>
              <w:szCs w:val="19"/>
              <w:rPrChange w:id="12956" w:author="admin" w:date="2025-06-14T14:29:00Z">
                <w:rPr>
                  <w:rFonts w:ascii="BIZ UDP明朝 Medium" w:hAnsi="BIZ UDP明朝 Medium" w:hint="eastAsia"/>
                  <w:szCs w:val="19"/>
                </w:rPr>
              </w:rPrChange>
            </w:rPr>
            <w:delText>学習指導</w:delText>
          </w:r>
        </w:del>
      </w:ins>
      <w:del w:id="12957" w:author="Hewlett-Packard Company [2]" w:date="2025-08-04T17:11:00Z">
        <w:r w:rsidRPr="00E114C6" w:rsidDel="002D16CC">
          <w:rPr>
            <w:rFonts w:ascii="BIZ UDP明朝 Medium" w:eastAsia="BIZ UD明朝 Medium" w:hAnsi="BIZ UDP明朝 Medium" w:hint="eastAsia"/>
            <w:sz w:val="19"/>
            <w:szCs w:val="19"/>
            <w:rPrChange w:id="12958" w:author="admin" w:date="2025-06-14T14:29:00Z">
              <w:rPr>
                <w:rFonts w:ascii="BIZ UD明朝 Medium" w:eastAsia="BIZ UD明朝 Medium" w:hAnsi="BIZ UD明朝 Medium" w:hint="eastAsia"/>
                <w:sz w:val="19"/>
                <w:szCs w:val="19"/>
              </w:rPr>
            </w:rPrChange>
          </w:rPr>
          <w:delText>、</w:delText>
        </w:r>
      </w:del>
      <w:ins w:id="12959" w:author="admin" w:date="2025-05-05T11:45:00Z">
        <w:del w:id="12960" w:author="Hewlett-Packard Company [2]" w:date="2025-08-04T17:11:00Z">
          <w:r w:rsidRPr="00E114C6" w:rsidDel="002D16CC">
            <w:rPr>
              <w:rFonts w:ascii="BIZ UDP明朝 Medium" w:eastAsia="BIZ UD明朝 Medium" w:hAnsi="BIZ UDP明朝 Medium" w:hint="eastAsia"/>
              <w:sz w:val="19"/>
              <w:szCs w:val="19"/>
              <w:rPrChange w:id="12961" w:author="admin" w:date="2025-06-14T14:29:00Z">
                <w:rPr>
                  <w:rFonts w:ascii="BIZ UDP明朝 Medium" w:hAnsi="BIZ UDP明朝 Medium" w:hint="eastAsia"/>
                  <w:szCs w:val="19"/>
                </w:rPr>
              </w:rPrChange>
            </w:rPr>
            <w:delText>授業計画</w:delText>
          </w:r>
        </w:del>
      </w:ins>
      <w:del w:id="12962" w:author="Hewlett-Packard Company [2]" w:date="2025-08-04T17:11:00Z">
        <w:r w:rsidRPr="00E114C6" w:rsidDel="002D16CC">
          <w:rPr>
            <w:rFonts w:ascii="BIZ UDP明朝 Medium" w:eastAsia="BIZ UD明朝 Medium" w:hAnsi="BIZ UDP明朝 Medium" w:hint="eastAsia"/>
            <w:sz w:val="19"/>
            <w:szCs w:val="19"/>
            <w:rPrChange w:id="12963" w:author="admin" w:date="2025-06-14T14:29:00Z">
              <w:rPr>
                <w:rFonts w:ascii="BIZ UD明朝 Medium" w:eastAsia="BIZ UD明朝 Medium" w:hAnsi="BIZ UD明朝 Medium" w:hint="eastAsia"/>
                <w:sz w:val="19"/>
                <w:szCs w:val="19"/>
              </w:rPr>
            </w:rPrChange>
          </w:rPr>
          <w:delText>、</w:delText>
        </w:r>
      </w:del>
      <w:ins w:id="12964" w:author="admin" w:date="2025-05-05T11:45:00Z">
        <w:del w:id="12965" w:author="Hewlett-Packard Company [2]" w:date="2025-08-04T17:11:00Z">
          <w:r w:rsidRPr="00E114C6" w:rsidDel="002D16CC">
            <w:rPr>
              <w:rFonts w:ascii="BIZ UDP明朝 Medium" w:eastAsia="BIZ UD明朝 Medium" w:hAnsi="BIZ UDP明朝 Medium" w:hint="eastAsia"/>
              <w:sz w:val="19"/>
              <w:szCs w:val="19"/>
              <w:rPrChange w:id="12966" w:author="admin" w:date="2025-06-14T14:29:00Z">
                <w:rPr>
                  <w:rFonts w:ascii="BIZ UDP明朝 Medium" w:hAnsi="BIZ UDP明朝 Medium" w:hint="eastAsia"/>
                  <w:szCs w:val="19"/>
                </w:rPr>
              </w:rPrChange>
            </w:rPr>
            <w:delText>評価等に必要な情報の提供である。</w:delText>
          </w:r>
        </w:del>
      </w:ins>
    </w:p>
    <w:p w14:paraId="28ABECD6" w14:textId="2CA711F9" w:rsidR="00FE08BE" w:rsidRPr="00E114C6" w:rsidDel="002D16CC" w:rsidRDefault="00FE08BE" w:rsidP="00FE08BE">
      <w:pPr>
        <w:rPr>
          <w:ins w:id="12967" w:author="admin" w:date="2025-05-05T11:45:00Z"/>
          <w:del w:id="12968" w:author="Hewlett-Packard Company [2]" w:date="2025-08-04T17:11:00Z"/>
          <w:rFonts w:ascii="BIZ UDP明朝 Medium" w:eastAsia="BIZ UD明朝 Medium" w:hAnsi="BIZ UDP明朝 Medium"/>
          <w:sz w:val="19"/>
          <w:szCs w:val="19"/>
          <w:rPrChange w:id="12969" w:author="admin" w:date="2025-06-14T14:29:00Z">
            <w:rPr>
              <w:ins w:id="12970" w:author="admin" w:date="2025-05-05T11:45:00Z"/>
              <w:del w:id="12971" w:author="Hewlett-Packard Company [2]" w:date="2025-08-04T17:11:00Z"/>
              <w:rFonts w:ascii="BIZ UDP明朝 Medium" w:hAnsi="BIZ UDP明朝 Medium"/>
              <w:szCs w:val="19"/>
            </w:rPr>
          </w:rPrChange>
        </w:rPr>
      </w:pPr>
      <w:ins w:id="12972" w:author="admin" w:date="2025-05-05T11:45:00Z">
        <w:del w:id="12973" w:author="Hewlett-Packard Company [2]" w:date="2025-08-04T17:11:00Z">
          <w:r w:rsidRPr="00E114C6" w:rsidDel="002D16CC">
            <w:rPr>
              <w:rFonts w:ascii="BIZ UDP明朝 Medium" w:eastAsia="BIZ UD明朝 Medium" w:hAnsi="BIZ UDP明朝 Medium" w:hint="eastAsia"/>
              <w:sz w:val="19"/>
              <w:szCs w:val="19"/>
              <w:rPrChange w:id="12974" w:author="admin" w:date="2025-06-14T14:29:00Z">
                <w:rPr>
                  <w:rFonts w:ascii="BIZ UDP明朝 Medium" w:hAnsi="BIZ UDP明朝 Medium" w:hint="eastAsia"/>
                  <w:szCs w:val="19"/>
                </w:rPr>
              </w:rPrChange>
            </w:rPr>
            <w:delText>・目標</w:delText>
          </w:r>
          <w:r w:rsidRPr="00E114C6" w:rsidDel="002D16CC">
            <w:rPr>
              <w:rFonts w:ascii="BIZ UDP明朝 Medium" w:eastAsia="BIZ UD明朝 Medium" w:hAnsi="BIZ UDP明朝 Medium"/>
              <w:sz w:val="19"/>
              <w:szCs w:val="19"/>
              <w:rPrChange w:id="12975" w:author="admin" w:date="2025-06-14T14:29:00Z">
                <w:rPr>
                  <w:rFonts w:ascii="BIZ UDP明朝 Medium" w:hAnsi="BIZ UDP明朝 Medium"/>
                  <w:szCs w:val="19"/>
                </w:rPr>
              </w:rPrChange>
            </w:rPr>
            <w:delText>(</w:delText>
          </w:r>
          <w:r w:rsidRPr="00E114C6" w:rsidDel="002D16CC">
            <w:rPr>
              <w:rFonts w:ascii="BIZ UDP明朝 Medium" w:eastAsia="BIZ UD明朝 Medium" w:hAnsi="BIZ UDP明朝 Medium" w:hint="eastAsia"/>
              <w:sz w:val="19"/>
              <w:szCs w:val="19"/>
              <w:rPrChange w:id="12976" w:author="admin" w:date="2025-06-14T14:29:00Z">
                <w:rPr>
                  <w:rFonts w:ascii="BIZ UDP明朝 Medium" w:hAnsi="BIZ UDP明朝 Medium" w:hint="eastAsia"/>
                  <w:szCs w:val="19"/>
                </w:rPr>
              </w:rPrChange>
            </w:rPr>
            <w:delText>学習指導目標</w:delText>
          </w:r>
          <w:r w:rsidRPr="00E114C6" w:rsidDel="002D16CC">
            <w:rPr>
              <w:rFonts w:ascii="BIZ UDP明朝 Medium" w:eastAsia="BIZ UD明朝 Medium" w:hAnsi="BIZ UDP明朝 Medium"/>
              <w:sz w:val="19"/>
              <w:szCs w:val="19"/>
              <w:rPrChange w:id="12977" w:author="admin" w:date="2025-06-14T14:29:00Z">
                <w:rPr>
                  <w:rFonts w:ascii="BIZ UDP明朝 Medium" w:hAnsi="BIZ UDP明朝 Medium"/>
                  <w:szCs w:val="19"/>
                </w:rPr>
              </w:rPrChange>
            </w:rPr>
            <w:delText>)</w:delText>
          </w:r>
        </w:del>
      </w:ins>
    </w:p>
    <w:p w14:paraId="66A99BD1" w14:textId="1C0D2288" w:rsidR="00FE08BE" w:rsidRPr="00E114C6" w:rsidDel="002D16CC" w:rsidRDefault="00FE08BE" w:rsidP="00FE08BE">
      <w:pPr>
        <w:rPr>
          <w:ins w:id="12978" w:author="admin" w:date="2025-05-05T11:45:00Z"/>
          <w:del w:id="12979" w:author="Hewlett-Packard Company [2]" w:date="2025-08-04T17:11:00Z"/>
          <w:rFonts w:ascii="BIZ UDP明朝 Medium" w:eastAsia="BIZ UD明朝 Medium" w:hAnsi="BIZ UDP明朝 Medium"/>
          <w:sz w:val="19"/>
          <w:szCs w:val="19"/>
          <w:rPrChange w:id="12980" w:author="admin" w:date="2025-06-14T14:29:00Z">
            <w:rPr>
              <w:ins w:id="12981" w:author="admin" w:date="2025-05-05T11:45:00Z"/>
              <w:del w:id="12982" w:author="Hewlett-Packard Company [2]" w:date="2025-08-04T17:11:00Z"/>
              <w:rFonts w:ascii="BIZ UDP明朝 Medium" w:hAnsi="BIZ UDP明朝 Medium"/>
              <w:szCs w:val="19"/>
            </w:rPr>
          </w:rPrChange>
        </w:rPr>
      </w:pPr>
      <w:ins w:id="12983" w:author="admin" w:date="2025-05-05T11:45:00Z">
        <w:del w:id="12984" w:author="Hewlett-Packard Company [2]" w:date="2025-08-04T17:11:00Z">
          <w:r w:rsidRPr="00E114C6" w:rsidDel="002D16CC">
            <w:rPr>
              <w:rFonts w:ascii="BIZ UDP明朝 Medium" w:eastAsia="BIZ UD明朝 Medium" w:hAnsi="BIZ UDP明朝 Medium" w:hint="eastAsia"/>
              <w:sz w:val="19"/>
              <w:szCs w:val="19"/>
              <w:rPrChange w:id="12985" w:author="admin" w:date="2025-06-14T14:29:00Z">
                <w:rPr>
                  <w:rFonts w:ascii="BIZ UDP明朝 Medium" w:hAnsi="BIZ UDP明朝 Medium" w:hint="eastAsia"/>
                  <w:szCs w:val="19"/>
                </w:rPr>
              </w:rPrChange>
            </w:rPr>
            <w:delText xml:space="preserve">　学習指導目標は</w:delText>
          </w:r>
        </w:del>
      </w:ins>
      <w:del w:id="12986" w:author="Hewlett-Packard Company [2]" w:date="2025-08-04T17:11:00Z">
        <w:r w:rsidRPr="00E114C6" w:rsidDel="002D16CC">
          <w:rPr>
            <w:rFonts w:ascii="BIZ UDP明朝 Medium" w:eastAsia="BIZ UD明朝 Medium" w:hAnsi="BIZ UDP明朝 Medium" w:hint="eastAsia"/>
            <w:sz w:val="19"/>
            <w:szCs w:val="19"/>
            <w:rPrChange w:id="12987" w:author="admin" w:date="2025-06-14T14:29:00Z">
              <w:rPr>
                <w:rFonts w:ascii="BIZ UD明朝 Medium" w:eastAsia="BIZ UD明朝 Medium" w:hAnsi="BIZ UD明朝 Medium" w:hint="eastAsia"/>
                <w:sz w:val="19"/>
                <w:szCs w:val="19"/>
              </w:rPr>
            </w:rPrChange>
          </w:rPr>
          <w:delText>、</w:delText>
        </w:r>
      </w:del>
      <w:ins w:id="12988" w:author="admin" w:date="2025-05-05T11:45:00Z">
        <w:del w:id="12989" w:author="Hewlett-Packard Company [2]" w:date="2025-08-04T17:11:00Z">
          <w:r w:rsidRPr="00E114C6" w:rsidDel="002D16CC">
            <w:rPr>
              <w:rFonts w:ascii="BIZ UDP明朝 Medium" w:eastAsia="BIZ UD明朝 Medium" w:hAnsi="BIZ UDP明朝 Medium" w:hint="eastAsia"/>
              <w:sz w:val="19"/>
              <w:szCs w:val="19"/>
              <w:rPrChange w:id="12990" w:author="admin" w:date="2025-06-14T14:29:00Z">
                <w:rPr>
                  <w:rFonts w:ascii="BIZ UDP明朝 Medium" w:hAnsi="BIZ UDP明朝 Medium" w:hint="eastAsia"/>
                  <w:szCs w:val="19"/>
                </w:rPr>
              </w:rPrChange>
            </w:rPr>
            <w:delText>学習指導要領等を用いて各指導項目について</w:delText>
          </w:r>
        </w:del>
      </w:ins>
      <w:del w:id="12991" w:author="Hewlett-Packard Company [2]" w:date="2025-08-04T17:11:00Z">
        <w:r w:rsidRPr="00E114C6" w:rsidDel="002D16CC">
          <w:rPr>
            <w:rFonts w:ascii="BIZ UDP明朝 Medium" w:eastAsia="BIZ UD明朝 Medium" w:hAnsi="BIZ UDP明朝 Medium" w:hint="eastAsia"/>
            <w:sz w:val="19"/>
            <w:szCs w:val="19"/>
            <w:rPrChange w:id="12992" w:author="admin" w:date="2025-06-14T14:29:00Z">
              <w:rPr>
                <w:rFonts w:ascii="BIZ UD明朝 Medium" w:eastAsia="BIZ UD明朝 Medium" w:hAnsi="BIZ UD明朝 Medium" w:hint="eastAsia"/>
                <w:sz w:val="19"/>
                <w:szCs w:val="19"/>
              </w:rPr>
            </w:rPrChange>
          </w:rPr>
          <w:delText>、</w:delText>
        </w:r>
      </w:del>
      <w:ins w:id="12993" w:author="admin" w:date="2025-05-05T11:45:00Z">
        <w:del w:id="12994" w:author="Hewlett-Packard Company [2]" w:date="2025-08-04T17:11:00Z">
          <w:r w:rsidRPr="00E114C6" w:rsidDel="002D16CC">
            <w:rPr>
              <w:rFonts w:ascii="BIZ UDP明朝 Medium" w:eastAsia="BIZ UD明朝 Medium" w:hAnsi="BIZ UDP明朝 Medium" w:hint="eastAsia"/>
              <w:sz w:val="19"/>
              <w:szCs w:val="19"/>
              <w:rPrChange w:id="12995" w:author="admin" w:date="2025-06-14T14:29:00Z">
                <w:rPr>
                  <w:rFonts w:ascii="BIZ UDP明朝 Medium" w:hAnsi="BIZ UDP明朝 Medium" w:hint="eastAsia"/>
                  <w:szCs w:val="19"/>
                </w:rPr>
              </w:rPrChange>
            </w:rPr>
            <w:delText>学習指導目標を作成し</w:delText>
          </w:r>
        </w:del>
      </w:ins>
      <w:del w:id="12996" w:author="Hewlett-Packard Company [2]" w:date="2025-08-04T17:11:00Z">
        <w:r w:rsidRPr="00E114C6" w:rsidDel="002D16CC">
          <w:rPr>
            <w:rFonts w:ascii="BIZ UDP明朝 Medium" w:eastAsia="BIZ UD明朝 Medium" w:hAnsi="BIZ UDP明朝 Medium" w:hint="eastAsia"/>
            <w:sz w:val="19"/>
            <w:szCs w:val="19"/>
            <w:rPrChange w:id="12997" w:author="admin" w:date="2025-06-14T14:29:00Z">
              <w:rPr>
                <w:rFonts w:ascii="BIZ UD明朝 Medium" w:eastAsia="BIZ UD明朝 Medium" w:hAnsi="BIZ UD明朝 Medium" w:hint="eastAsia"/>
                <w:sz w:val="19"/>
                <w:szCs w:val="19"/>
              </w:rPr>
            </w:rPrChange>
          </w:rPr>
          <w:delText>、</w:delText>
        </w:r>
      </w:del>
      <w:ins w:id="12998" w:author="admin" w:date="2025-05-05T11:45:00Z">
        <w:del w:id="12999" w:author="Hewlett-Packard Company [2]" w:date="2025-08-04T17:11:00Z">
          <w:r w:rsidRPr="00E114C6" w:rsidDel="002D16CC">
            <w:rPr>
              <w:rFonts w:ascii="BIZ UDP明朝 Medium" w:eastAsia="BIZ UD明朝 Medium" w:hAnsi="BIZ UDP明朝 Medium" w:hint="eastAsia"/>
              <w:sz w:val="19"/>
              <w:szCs w:val="19"/>
              <w:rPrChange w:id="13000" w:author="admin" w:date="2025-06-14T14:29:00Z">
                <w:rPr>
                  <w:rFonts w:ascii="BIZ UDP明朝 Medium" w:hAnsi="BIZ UDP明朝 Medium" w:hint="eastAsia"/>
                  <w:szCs w:val="19"/>
                </w:rPr>
              </w:rPrChange>
            </w:rPr>
            <w:delText>教材・学習コース等が</w:delText>
          </w:r>
        </w:del>
      </w:ins>
      <w:del w:id="13001" w:author="Hewlett-Packard Company [2]" w:date="2025-08-04T17:11:00Z">
        <w:r w:rsidRPr="00E114C6" w:rsidDel="002D16CC">
          <w:rPr>
            <w:rFonts w:ascii="BIZ UDP明朝 Medium" w:eastAsia="BIZ UD明朝 Medium" w:hAnsi="BIZ UDP明朝 Medium" w:hint="eastAsia"/>
            <w:sz w:val="19"/>
            <w:szCs w:val="19"/>
            <w:rPrChange w:id="13002" w:author="admin" w:date="2025-06-14T14:29:00Z">
              <w:rPr>
                <w:rFonts w:ascii="BIZ UD明朝 Medium" w:eastAsia="BIZ UD明朝 Medium" w:hAnsi="BIZ UD明朝 Medium" w:hint="eastAsia"/>
                <w:sz w:val="19"/>
                <w:szCs w:val="19"/>
              </w:rPr>
            </w:rPrChange>
          </w:rPr>
          <w:delText>、</w:delText>
        </w:r>
      </w:del>
      <w:ins w:id="13003" w:author="admin" w:date="2025-05-05T11:45:00Z">
        <w:del w:id="13004" w:author="Hewlett-Packard Company [2]" w:date="2025-08-04T17:11:00Z">
          <w:r w:rsidRPr="00E114C6" w:rsidDel="002D16CC">
            <w:rPr>
              <w:rFonts w:ascii="BIZ UDP明朝 Medium" w:eastAsia="BIZ UD明朝 Medium" w:hAnsi="BIZ UDP明朝 Medium" w:hint="eastAsia"/>
              <w:sz w:val="19"/>
              <w:szCs w:val="19"/>
              <w:rPrChange w:id="13005" w:author="admin" w:date="2025-06-14T14:29:00Z">
                <w:rPr>
                  <w:rFonts w:ascii="BIZ UDP明朝 Medium" w:hAnsi="BIZ UDP明朝 Medium" w:hint="eastAsia"/>
                  <w:szCs w:val="19"/>
                </w:rPr>
              </w:rPrChange>
            </w:rPr>
            <w:delText>指導目標で検索できるようにした。</w:delText>
          </w:r>
          <w:r w:rsidRPr="00E114C6" w:rsidDel="002D16CC">
            <w:rPr>
              <w:rFonts w:ascii="BIZ UDP明朝 Medium" w:eastAsia="BIZ UD明朝 Medium" w:hAnsi="BIZ UDP明朝 Medium"/>
              <w:sz w:val="19"/>
              <w:szCs w:val="19"/>
              <w:rPrChange w:id="13006" w:author="admin" w:date="2025-06-14T14:29:00Z">
                <w:rPr>
                  <w:rFonts w:ascii="BIZ UDP明朝 Medium" w:hAnsi="BIZ UDP明朝 Medium"/>
                  <w:szCs w:val="19"/>
                </w:rPr>
              </w:rPrChange>
            </w:rPr>
            <w:delText>1970</w:delText>
          </w:r>
          <w:r w:rsidRPr="00E114C6" w:rsidDel="002D16CC">
            <w:rPr>
              <w:rFonts w:ascii="BIZ UDP明朝 Medium" w:eastAsia="BIZ UD明朝 Medium" w:hAnsi="BIZ UDP明朝 Medium" w:hint="eastAsia"/>
              <w:sz w:val="19"/>
              <w:szCs w:val="19"/>
              <w:rPrChange w:id="13007" w:author="admin" w:date="2025-06-14T14:29:00Z">
                <w:rPr>
                  <w:rFonts w:ascii="BIZ UDP明朝 Medium" w:hAnsi="BIZ UDP明朝 Medium" w:hint="eastAsia"/>
                  <w:szCs w:val="19"/>
                </w:rPr>
              </w:rPrChange>
            </w:rPr>
            <w:delText>年代の</w:delText>
          </w:r>
          <w:r w:rsidRPr="00E114C6" w:rsidDel="002D16CC">
            <w:rPr>
              <w:rFonts w:ascii="BIZ UDP明朝 Medium" w:eastAsia="BIZ UD明朝 Medium" w:hAnsi="BIZ UDP明朝 Medium"/>
              <w:sz w:val="19"/>
              <w:szCs w:val="19"/>
              <w:rPrChange w:id="13008" w:author="admin" w:date="2025-06-14T14:29:00Z">
                <w:rPr>
                  <w:rFonts w:ascii="BIZ UDP明朝 Medium" w:hAnsi="BIZ UDP明朝 Medium"/>
                  <w:szCs w:val="19"/>
                </w:rPr>
              </w:rPrChange>
            </w:rPr>
            <w:delText>CMI</w:delText>
          </w:r>
          <w:r w:rsidRPr="00E114C6" w:rsidDel="002D16CC">
            <w:rPr>
              <w:rFonts w:ascii="BIZ UDP明朝 Medium" w:eastAsia="BIZ UD明朝 Medium" w:hAnsi="BIZ UDP明朝 Medium" w:hint="eastAsia"/>
              <w:sz w:val="19"/>
              <w:szCs w:val="19"/>
              <w:rPrChange w:id="13009" w:author="admin" w:date="2025-06-14T14:29:00Z">
                <w:rPr>
                  <w:rFonts w:ascii="BIZ UDP明朝 Medium" w:hAnsi="BIZ UDP明朝 Medium" w:hint="eastAsia"/>
                  <w:szCs w:val="19"/>
                </w:rPr>
              </w:rPrChange>
            </w:rPr>
            <w:delText>は</w:delText>
          </w:r>
        </w:del>
      </w:ins>
      <w:del w:id="13010" w:author="Hewlett-Packard Company [2]" w:date="2025-08-04T17:11:00Z">
        <w:r w:rsidRPr="00E114C6" w:rsidDel="002D16CC">
          <w:rPr>
            <w:rFonts w:ascii="BIZ UDP明朝 Medium" w:eastAsia="BIZ UD明朝 Medium" w:hAnsi="BIZ UDP明朝 Medium" w:hint="eastAsia"/>
            <w:sz w:val="19"/>
            <w:szCs w:val="19"/>
            <w:rPrChange w:id="13011" w:author="admin" w:date="2025-06-14T14:29:00Z">
              <w:rPr>
                <w:rFonts w:ascii="BIZ UD明朝 Medium" w:eastAsia="BIZ UD明朝 Medium" w:hAnsi="BIZ UD明朝 Medium" w:hint="eastAsia"/>
                <w:sz w:val="19"/>
                <w:szCs w:val="19"/>
              </w:rPr>
            </w:rPrChange>
          </w:rPr>
          <w:delText>、</w:delText>
        </w:r>
      </w:del>
      <w:ins w:id="13012" w:author="admin" w:date="2025-05-05T11:45:00Z">
        <w:del w:id="13013" w:author="Hewlett-Packard Company [2]" w:date="2025-08-04T17:11:00Z">
          <w:r w:rsidRPr="00E114C6" w:rsidDel="002D16CC">
            <w:rPr>
              <w:rFonts w:ascii="BIZ UDP明朝 Medium" w:eastAsia="BIZ UD明朝 Medium" w:hAnsi="BIZ UDP明朝 Medium" w:hint="eastAsia"/>
              <w:sz w:val="19"/>
              <w:szCs w:val="19"/>
              <w:rPrChange w:id="13014" w:author="admin" w:date="2025-06-14T14:29:00Z">
                <w:rPr>
                  <w:rFonts w:ascii="BIZ UDP明朝 Medium" w:hAnsi="BIZ UDP明朝 Medium" w:hint="eastAsia"/>
                  <w:szCs w:val="19"/>
                </w:rPr>
              </w:rPrChange>
            </w:rPr>
            <w:delText>この学習指導目標をコード化し</w:delText>
          </w:r>
        </w:del>
      </w:ins>
      <w:del w:id="13015" w:author="Hewlett-Packard Company [2]" w:date="2025-08-04T17:11:00Z">
        <w:r w:rsidRPr="00E114C6" w:rsidDel="002D16CC">
          <w:rPr>
            <w:rFonts w:ascii="BIZ UDP明朝 Medium" w:eastAsia="BIZ UD明朝 Medium" w:hAnsi="BIZ UDP明朝 Medium" w:hint="eastAsia"/>
            <w:sz w:val="19"/>
            <w:szCs w:val="19"/>
            <w:rPrChange w:id="13016" w:author="admin" w:date="2025-06-14T14:29:00Z">
              <w:rPr>
                <w:rFonts w:ascii="BIZ UD明朝 Medium" w:eastAsia="BIZ UD明朝 Medium" w:hAnsi="BIZ UD明朝 Medium" w:hint="eastAsia"/>
                <w:sz w:val="19"/>
                <w:szCs w:val="19"/>
              </w:rPr>
            </w:rPrChange>
          </w:rPr>
          <w:delText>、</w:delText>
        </w:r>
      </w:del>
      <w:ins w:id="13017" w:author="admin" w:date="2025-05-05T11:45:00Z">
        <w:del w:id="13018" w:author="Hewlett-Packard Company [2]" w:date="2025-08-04T17:11:00Z">
          <w:r w:rsidRPr="00E114C6" w:rsidDel="002D16CC">
            <w:rPr>
              <w:rFonts w:ascii="BIZ UDP明朝 Medium" w:eastAsia="BIZ UD明朝 Medium" w:hAnsi="BIZ UDP明朝 Medium" w:hint="eastAsia"/>
              <w:sz w:val="19"/>
              <w:szCs w:val="19"/>
              <w:rPrChange w:id="13019" w:author="admin" w:date="2025-06-14T14:29:00Z">
                <w:rPr>
                  <w:rFonts w:ascii="BIZ UDP明朝 Medium" w:hAnsi="BIZ UDP明朝 Medium" w:hint="eastAsia"/>
                  <w:szCs w:val="19"/>
                </w:rPr>
              </w:rPrChange>
            </w:rPr>
            <w:delText>利用していた。</w:delText>
          </w:r>
        </w:del>
      </w:ins>
    </w:p>
    <w:p w14:paraId="13CB851C" w14:textId="07F0A1DA" w:rsidR="00FE08BE" w:rsidRPr="00E114C6" w:rsidDel="002D16CC" w:rsidRDefault="00FE08BE" w:rsidP="00FE08BE">
      <w:pPr>
        <w:rPr>
          <w:ins w:id="13020" w:author="admin" w:date="2025-05-05T11:45:00Z"/>
          <w:del w:id="13021" w:author="Hewlett-Packard Company [2]" w:date="2025-08-04T17:11:00Z"/>
          <w:rFonts w:ascii="BIZ UDP明朝 Medium" w:eastAsia="BIZ UD明朝 Medium" w:hAnsi="BIZ UDP明朝 Medium"/>
          <w:sz w:val="19"/>
          <w:szCs w:val="19"/>
          <w:rPrChange w:id="13022" w:author="admin" w:date="2025-06-14T14:29:00Z">
            <w:rPr>
              <w:ins w:id="13023" w:author="admin" w:date="2025-05-05T11:45:00Z"/>
              <w:del w:id="13024" w:author="Hewlett-Packard Company [2]" w:date="2025-08-04T17:11:00Z"/>
              <w:rFonts w:ascii="BIZ UDP明朝 Medium" w:hAnsi="BIZ UDP明朝 Medium"/>
              <w:szCs w:val="19"/>
            </w:rPr>
          </w:rPrChange>
        </w:rPr>
      </w:pPr>
      <w:ins w:id="13025" w:author="admin" w:date="2025-05-05T11:45:00Z">
        <w:del w:id="13026" w:author="Hewlett-Packard Company [2]" w:date="2025-08-04T17:11:00Z">
          <w:r w:rsidRPr="00E114C6" w:rsidDel="002D16CC">
            <w:rPr>
              <w:rFonts w:ascii="BIZ UDP明朝 Medium" w:eastAsia="BIZ UD明朝 Medium" w:hAnsi="BIZ UDP明朝 Medium" w:hint="eastAsia"/>
              <w:sz w:val="19"/>
              <w:szCs w:val="19"/>
              <w:rPrChange w:id="13027" w:author="admin" w:date="2025-06-14T14:29:00Z">
                <w:rPr>
                  <w:rFonts w:ascii="BIZ UDP明朝 Medium" w:hAnsi="BIZ UDP明朝 Medium" w:hint="eastAsia"/>
                  <w:szCs w:val="19"/>
                </w:rPr>
              </w:rPrChange>
            </w:rPr>
            <w:delText xml:space="preserve">　このように</w:delText>
          </w:r>
        </w:del>
      </w:ins>
      <w:del w:id="13028" w:author="Hewlett-Packard Company [2]" w:date="2025-08-04T17:11:00Z">
        <w:r w:rsidRPr="00E114C6" w:rsidDel="002D16CC">
          <w:rPr>
            <w:rFonts w:ascii="BIZ UDP明朝 Medium" w:eastAsia="BIZ UD明朝 Medium" w:hAnsi="BIZ UDP明朝 Medium" w:hint="eastAsia"/>
            <w:sz w:val="19"/>
            <w:szCs w:val="19"/>
            <w:rPrChange w:id="13029" w:author="admin" w:date="2025-06-14T14:29:00Z">
              <w:rPr>
                <w:rFonts w:ascii="BIZ UD明朝 Medium" w:eastAsia="BIZ UD明朝 Medium" w:hAnsi="BIZ UD明朝 Medium" w:hint="eastAsia"/>
                <w:sz w:val="19"/>
                <w:szCs w:val="19"/>
              </w:rPr>
            </w:rPrChange>
          </w:rPr>
          <w:delText>、</w:delText>
        </w:r>
      </w:del>
      <w:ins w:id="13030" w:author="admin" w:date="2025-05-05T11:45:00Z">
        <w:del w:id="13031" w:author="Hewlett-Packard Company [2]" w:date="2025-08-04T17:11:00Z">
          <w:r w:rsidRPr="00E114C6" w:rsidDel="002D16CC">
            <w:rPr>
              <w:rFonts w:ascii="BIZ UDP明朝 Medium" w:eastAsia="BIZ UD明朝 Medium" w:hAnsi="BIZ UDP明朝 Medium"/>
              <w:sz w:val="19"/>
              <w:szCs w:val="19"/>
              <w:rPrChange w:id="13032" w:author="admin" w:date="2025-06-14T14:29:00Z">
                <w:rPr>
                  <w:rFonts w:ascii="BIZ UDP明朝 Medium" w:hAnsi="BIZ UDP明朝 Medium"/>
                  <w:szCs w:val="19"/>
                </w:rPr>
              </w:rPrChange>
            </w:rPr>
            <w:delText>20</w:delText>
          </w:r>
          <w:r w:rsidRPr="00E114C6" w:rsidDel="002D16CC">
            <w:rPr>
              <w:rFonts w:ascii="BIZ UDP明朝 Medium" w:eastAsia="BIZ UD明朝 Medium" w:hAnsi="BIZ UDP明朝 Medium" w:hint="eastAsia"/>
              <w:sz w:val="19"/>
              <w:szCs w:val="19"/>
              <w:rPrChange w:id="13033" w:author="admin" w:date="2025-06-14T14:29:00Z">
                <w:rPr>
                  <w:rFonts w:ascii="BIZ UDP明朝 Medium" w:hAnsi="BIZ UDP明朝 Medium" w:hint="eastAsia"/>
                  <w:szCs w:val="19"/>
                </w:rPr>
              </w:rPrChange>
            </w:rPr>
            <w:delText>～</w:delText>
          </w:r>
          <w:r w:rsidRPr="00E114C6" w:rsidDel="002D16CC">
            <w:rPr>
              <w:rFonts w:ascii="BIZ UDP明朝 Medium" w:eastAsia="BIZ UD明朝 Medium" w:hAnsi="BIZ UDP明朝 Medium"/>
              <w:sz w:val="19"/>
              <w:szCs w:val="19"/>
              <w:rPrChange w:id="13034" w:author="admin" w:date="2025-06-14T14:29:00Z">
                <w:rPr>
                  <w:rFonts w:ascii="BIZ UDP明朝 Medium" w:hAnsi="BIZ UDP明朝 Medium"/>
                  <w:szCs w:val="19"/>
                </w:rPr>
              </w:rPrChange>
            </w:rPr>
            <w:delText>27</w:delText>
          </w:r>
          <w:r w:rsidRPr="00E114C6" w:rsidDel="002D16CC">
            <w:rPr>
              <w:rFonts w:ascii="BIZ UDP明朝 Medium" w:eastAsia="BIZ UD明朝 Medium" w:hAnsi="BIZ UDP明朝 Medium" w:hint="eastAsia"/>
              <w:sz w:val="19"/>
              <w:szCs w:val="19"/>
              <w:rPrChange w:id="13035" w:author="admin" w:date="2025-06-14T14:29:00Z">
                <w:rPr>
                  <w:rFonts w:ascii="BIZ UDP明朝 Medium" w:hAnsi="BIZ UDP明朝 Medium" w:hint="eastAsia"/>
                  <w:szCs w:val="19"/>
                </w:rPr>
              </w:rPrChange>
            </w:rPr>
            <w:delText>の各記録項目は</w:delText>
          </w:r>
        </w:del>
      </w:ins>
      <w:del w:id="13036" w:author="Hewlett-Packard Company [2]" w:date="2025-08-04T17:11:00Z">
        <w:r w:rsidRPr="00E114C6" w:rsidDel="002D16CC">
          <w:rPr>
            <w:rFonts w:ascii="BIZ UDP明朝 Medium" w:eastAsia="BIZ UD明朝 Medium" w:hAnsi="BIZ UDP明朝 Medium" w:hint="eastAsia"/>
            <w:sz w:val="19"/>
            <w:szCs w:val="19"/>
            <w:rPrChange w:id="13037" w:author="admin" w:date="2025-06-14T14:29:00Z">
              <w:rPr>
                <w:rFonts w:ascii="BIZ UD明朝 Medium" w:eastAsia="BIZ UD明朝 Medium" w:hAnsi="BIZ UD明朝 Medium" w:hint="eastAsia"/>
                <w:sz w:val="19"/>
                <w:szCs w:val="19"/>
              </w:rPr>
            </w:rPrChange>
          </w:rPr>
          <w:delText>、</w:delText>
        </w:r>
      </w:del>
      <w:ins w:id="13038" w:author="admin" w:date="2025-05-05T11:45:00Z">
        <w:del w:id="13039" w:author="Hewlett-Packard Company [2]" w:date="2025-08-04T17:11:00Z">
          <w:r w:rsidRPr="00E114C6" w:rsidDel="002D16CC">
            <w:rPr>
              <w:rFonts w:ascii="BIZ UDP明朝 Medium" w:eastAsia="BIZ UD明朝 Medium" w:hAnsi="BIZ UDP明朝 Medium" w:hint="eastAsia"/>
              <w:sz w:val="19"/>
              <w:szCs w:val="19"/>
              <w:rPrChange w:id="13040" w:author="admin" w:date="2025-06-14T14:29:00Z">
                <w:rPr>
                  <w:rFonts w:ascii="BIZ UDP明朝 Medium" w:hAnsi="BIZ UDP明朝 Medium" w:hint="eastAsia"/>
                  <w:szCs w:val="19"/>
                </w:rPr>
              </w:rPrChange>
            </w:rPr>
            <w:delText>過去の教育リソースの経験から作られたものである。</w:delText>
          </w:r>
        </w:del>
      </w:ins>
    </w:p>
    <w:p w14:paraId="01BE3108" w14:textId="4E79BEEA" w:rsidR="00FE08BE" w:rsidRPr="00E114C6" w:rsidDel="002D16CC" w:rsidRDefault="00FE08BE" w:rsidP="00FE08BE">
      <w:pPr>
        <w:rPr>
          <w:ins w:id="13041" w:author="admin" w:date="2025-05-05T11:45:00Z"/>
          <w:del w:id="13042" w:author="Hewlett-Packard Company [2]" w:date="2025-08-04T17:11:00Z"/>
          <w:rFonts w:ascii="BIZ UDP明朝 Medium" w:eastAsia="BIZ UD明朝 Medium" w:hAnsi="BIZ UDP明朝 Medium"/>
          <w:sz w:val="19"/>
          <w:szCs w:val="19"/>
          <w:rPrChange w:id="13043" w:author="admin" w:date="2025-06-14T14:29:00Z">
            <w:rPr>
              <w:ins w:id="13044" w:author="admin" w:date="2025-05-05T11:45:00Z"/>
              <w:del w:id="13045" w:author="Hewlett-Packard Company [2]" w:date="2025-08-04T17:11:00Z"/>
              <w:rFonts w:ascii="BIZ UDP明朝 Medium" w:hAnsi="BIZ UDP明朝 Medium"/>
              <w:szCs w:val="19"/>
            </w:rPr>
          </w:rPrChange>
        </w:rPr>
      </w:pPr>
      <w:ins w:id="13046" w:author="admin" w:date="2025-05-05T11:45:00Z">
        <w:del w:id="13047" w:author="Hewlett-Packard Company [2]" w:date="2025-08-04T17:11:00Z">
          <w:r w:rsidRPr="00E114C6" w:rsidDel="002D16CC">
            <w:rPr>
              <w:rFonts w:ascii="BIZ UDP明朝 Medium" w:eastAsia="BIZ UD明朝 Medium" w:hAnsi="BIZ UDP明朝 Medium" w:hint="eastAsia"/>
              <w:sz w:val="19"/>
              <w:szCs w:val="19"/>
              <w:rPrChange w:id="13048" w:author="admin" w:date="2025-06-14T14:29:00Z">
                <w:rPr>
                  <w:rFonts w:ascii="BIZ UDP明朝 Medium" w:hAnsi="BIZ UDP明朝 Medium" w:hint="eastAsia"/>
                  <w:szCs w:val="19"/>
                </w:rPr>
              </w:rPrChange>
            </w:rPr>
            <w:delText xml:space="preserve">　これらの項目データは</w:delText>
          </w:r>
        </w:del>
      </w:ins>
      <w:del w:id="13049" w:author="Hewlett-Packard Company [2]" w:date="2025-08-04T17:11:00Z">
        <w:r w:rsidRPr="00E114C6" w:rsidDel="002D16CC">
          <w:rPr>
            <w:rFonts w:ascii="BIZ UDP明朝 Medium" w:eastAsia="BIZ UD明朝 Medium" w:hAnsi="BIZ UDP明朝 Medium" w:hint="eastAsia"/>
            <w:sz w:val="19"/>
            <w:szCs w:val="19"/>
            <w:rPrChange w:id="13050" w:author="admin" w:date="2025-06-14T14:29:00Z">
              <w:rPr>
                <w:rFonts w:ascii="BIZ UD明朝 Medium" w:eastAsia="BIZ UD明朝 Medium" w:hAnsi="BIZ UD明朝 Medium" w:hint="eastAsia"/>
                <w:sz w:val="19"/>
                <w:szCs w:val="19"/>
              </w:rPr>
            </w:rPrChange>
          </w:rPr>
          <w:delText>、</w:delText>
        </w:r>
      </w:del>
      <w:ins w:id="13051" w:author="admin" w:date="2025-05-05T11:45:00Z">
        <w:del w:id="13052" w:author="Hewlett-Packard Company [2]" w:date="2025-08-04T17:11:00Z">
          <w:r w:rsidRPr="00E114C6" w:rsidDel="002D16CC">
            <w:rPr>
              <w:rFonts w:ascii="BIZ UDP明朝 Medium" w:eastAsia="BIZ UD明朝 Medium" w:hAnsi="BIZ UDP明朝 Medium" w:hint="eastAsia"/>
              <w:sz w:val="19"/>
              <w:szCs w:val="19"/>
              <w:rPrChange w:id="13053" w:author="admin" w:date="2025-06-14T14:29:00Z">
                <w:rPr>
                  <w:rFonts w:ascii="BIZ UDP明朝 Medium" w:hAnsi="BIZ UDP明朝 Medium" w:hint="eastAsia"/>
                  <w:szCs w:val="19"/>
                </w:rPr>
              </w:rPrChange>
            </w:rPr>
            <w:delText>系列化処理等にも利用され</w:delText>
          </w:r>
        </w:del>
      </w:ins>
      <w:del w:id="13054" w:author="Hewlett-Packard Company [2]" w:date="2025-08-04T17:11:00Z">
        <w:r w:rsidRPr="00E114C6" w:rsidDel="002D16CC">
          <w:rPr>
            <w:rFonts w:ascii="BIZ UDP明朝 Medium" w:eastAsia="BIZ UD明朝 Medium" w:hAnsi="BIZ UDP明朝 Medium" w:hint="eastAsia"/>
            <w:sz w:val="19"/>
            <w:szCs w:val="19"/>
            <w:rPrChange w:id="13055" w:author="admin" w:date="2025-06-14T14:29:00Z">
              <w:rPr>
                <w:rFonts w:ascii="BIZ UD明朝 Medium" w:eastAsia="BIZ UD明朝 Medium" w:hAnsi="BIZ UD明朝 Medium" w:hint="eastAsia"/>
                <w:sz w:val="19"/>
                <w:szCs w:val="19"/>
              </w:rPr>
            </w:rPrChange>
          </w:rPr>
          <w:delText>、</w:delText>
        </w:r>
      </w:del>
      <w:ins w:id="13056" w:author="admin" w:date="2025-05-05T11:45:00Z">
        <w:del w:id="13057" w:author="Hewlett-Packard Company [2]" w:date="2025-08-04T17:11:00Z">
          <w:r w:rsidRPr="00E114C6" w:rsidDel="002D16CC">
            <w:rPr>
              <w:rFonts w:ascii="BIZ UDP明朝 Medium" w:eastAsia="BIZ UD明朝 Medium" w:hAnsi="BIZ UDP明朝 Medium" w:hint="eastAsia"/>
              <w:sz w:val="19"/>
              <w:szCs w:val="19"/>
              <w:rPrChange w:id="13058" w:author="admin" w:date="2025-06-14T14:29:00Z">
                <w:rPr>
                  <w:rFonts w:ascii="BIZ UDP明朝 Medium" w:hAnsi="BIZ UDP明朝 Medium" w:hint="eastAsia"/>
                  <w:szCs w:val="19"/>
                </w:rPr>
              </w:rPrChange>
            </w:rPr>
            <w:delText>学習指導計画書</w:delText>
          </w:r>
        </w:del>
      </w:ins>
      <w:del w:id="13059" w:author="Hewlett-Packard Company [2]" w:date="2025-08-04T17:11:00Z">
        <w:r w:rsidRPr="00E114C6" w:rsidDel="002D16CC">
          <w:rPr>
            <w:rFonts w:ascii="BIZ UDP明朝 Medium" w:eastAsia="BIZ UD明朝 Medium" w:hAnsi="BIZ UDP明朝 Medium" w:hint="eastAsia"/>
            <w:sz w:val="19"/>
            <w:szCs w:val="19"/>
            <w:rPrChange w:id="13060" w:author="admin" w:date="2025-06-14T14:29:00Z">
              <w:rPr>
                <w:rFonts w:ascii="BIZ UD明朝 Medium" w:eastAsia="BIZ UD明朝 Medium" w:hAnsi="BIZ UD明朝 Medium" w:hint="eastAsia"/>
                <w:sz w:val="19"/>
                <w:szCs w:val="19"/>
              </w:rPr>
            </w:rPrChange>
          </w:rPr>
          <w:delText>、</w:delText>
        </w:r>
      </w:del>
      <w:ins w:id="13061" w:author="admin" w:date="2025-05-05T11:45:00Z">
        <w:del w:id="13062" w:author="Hewlett-Packard Company [2]" w:date="2025-08-04T17:11:00Z">
          <w:r w:rsidRPr="00E114C6" w:rsidDel="002D16CC">
            <w:rPr>
              <w:rFonts w:ascii="BIZ UDP明朝 Medium" w:eastAsia="BIZ UD明朝 Medium" w:hAnsi="BIZ UDP明朝 Medium" w:hint="eastAsia"/>
              <w:sz w:val="19"/>
              <w:szCs w:val="19"/>
              <w:rPrChange w:id="13063" w:author="admin" w:date="2025-06-14T14:29:00Z">
                <w:rPr>
                  <w:rFonts w:ascii="BIZ UDP明朝 Medium" w:hAnsi="BIZ UDP明朝 Medium" w:hint="eastAsia"/>
                  <w:szCs w:val="19"/>
                </w:rPr>
              </w:rPrChange>
            </w:rPr>
            <w:delText>教材データベースを用いた</w:delText>
          </w:r>
          <w:r w:rsidRPr="00E114C6" w:rsidDel="002D16CC">
            <w:rPr>
              <w:rFonts w:ascii="BIZ UDP明朝 Medium" w:eastAsia="BIZ UD明朝 Medium" w:hAnsi="BIZ UDP明朝 Medium"/>
              <w:sz w:val="19"/>
              <w:szCs w:val="19"/>
              <w:rPrChange w:id="13064" w:author="admin" w:date="2025-06-14T14:29:00Z">
                <w:rPr>
                  <w:rFonts w:ascii="BIZ UDP明朝 Medium" w:hAnsi="BIZ UDP明朝 Medium"/>
                  <w:szCs w:val="19"/>
                </w:rPr>
              </w:rPrChange>
            </w:rPr>
            <w:delText>CAI</w:delText>
          </w:r>
          <w:r w:rsidRPr="00E114C6" w:rsidDel="002D16CC">
            <w:rPr>
              <w:rFonts w:ascii="BIZ UDP明朝 Medium" w:eastAsia="BIZ UD明朝 Medium" w:hAnsi="BIZ UDP明朝 Medium" w:hint="eastAsia"/>
              <w:sz w:val="19"/>
              <w:szCs w:val="19"/>
              <w:rPrChange w:id="13065" w:author="admin" w:date="2025-06-14T14:29:00Z">
                <w:rPr>
                  <w:rFonts w:ascii="BIZ UDP明朝 Medium" w:hAnsi="BIZ UDP明朝 Medium" w:hint="eastAsia"/>
                  <w:szCs w:val="19"/>
                </w:rPr>
              </w:rPrChange>
            </w:rPr>
            <w:delText>の開発</w:delText>
          </w:r>
        </w:del>
      </w:ins>
      <w:del w:id="13066" w:author="Hewlett-Packard Company [2]" w:date="2025-08-04T17:11:00Z">
        <w:r w:rsidRPr="00E114C6" w:rsidDel="002D16CC">
          <w:rPr>
            <w:rFonts w:ascii="BIZ UDP明朝 Medium" w:eastAsia="BIZ UD明朝 Medium" w:hAnsi="BIZ UDP明朝 Medium" w:hint="eastAsia"/>
            <w:sz w:val="19"/>
            <w:szCs w:val="19"/>
            <w:rPrChange w:id="13067" w:author="admin" w:date="2025-06-14T14:29:00Z">
              <w:rPr>
                <w:rFonts w:ascii="BIZ UD明朝 Medium" w:eastAsia="BIZ UD明朝 Medium" w:hAnsi="BIZ UD明朝 Medium" w:hint="eastAsia"/>
                <w:sz w:val="19"/>
                <w:szCs w:val="19"/>
              </w:rPr>
            </w:rPrChange>
          </w:rPr>
          <w:delText>、</w:delText>
        </w:r>
      </w:del>
      <w:ins w:id="13068" w:author="admin" w:date="2025-05-05T11:45:00Z">
        <w:del w:id="13069" w:author="Hewlett-Packard Company [2]" w:date="2025-08-04T17:11:00Z">
          <w:r w:rsidRPr="00E114C6" w:rsidDel="002D16CC">
            <w:rPr>
              <w:rFonts w:ascii="BIZ UDP明朝 Medium" w:eastAsia="BIZ UD明朝 Medium" w:hAnsi="BIZ UDP明朝 Medium" w:hint="eastAsia"/>
              <w:sz w:val="19"/>
              <w:szCs w:val="19"/>
              <w:rPrChange w:id="13070" w:author="admin" w:date="2025-06-14T14:29:00Z">
                <w:rPr>
                  <w:rFonts w:ascii="BIZ UDP明朝 Medium" w:hAnsi="BIZ UDP明朝 Medium" w:hint="eastAsia"/>
                  <w:szCs w:val="19"/>
                </w:rPr>
              </w:rPrChange>
            </w:rPr>
            <w:delText>学習プログラムブックの作成にも利用されてきた。</w:delText>
          </w:r>
        </w:del>
      </w:ins>
    </w:p>
    <w:p w14:paraId="786BB9AC" w14:textId="3046A285" w:rsidR="00FE08BE" w:rsidRPr="00E114C6" w:rsidDel="002D16CC" w:rsidRDefault="00FE08BE" w:rsidP="00FE08BE">
      <w:pPr>
        <w:rPr>
          <w:ins w:id="13071" w:author="admin" w:date="2025-05-05T11:45:00Z"/>
          <w:del w:id="13072" w:author="Hewlett-Packard Company [2]" w:date="2025-08-04T17:11:00Z"/>
          <w:rFonts w:ascii="BIZ UDP明朝 Medium" w:eastAsia="BIZ UD明朝 Medium" w:hAnsi="BIZ UDP明朝 Medium"/>
          <w:sz w:val="19"/>
          <w:szCs w:val="19"/>
          <w:rPrChange w:id="13073" w:author="admin" w:date="2025-06-14T14:29:00Z">
            <w:rPr>
              <w:ins w:id="13074" w:author="admin" w:date="2025-05-05T11:45:00Z"/>
              <w:del w:id="13075" w:author="Hewlett-Packard Company [2]" w:date="2025-08-04T17:11:00Z"/>
              <w:rFonts w:ascii="BIZ UD明朝 Medium" w:hAnsi="BIZ UD明朝 Medium"/>
              <w:szCs w:val="19"/>
            </w:rPr>
          </w:rPrChange>
        </w:rPr>
      </w:pPr>
      <w:ins w:id="13076" w:author="admin" w:date="2025-05-05T11:45:00Z">
        <w:del w:id="13077" w:author="Hewlett-Packard Company [2]" w:date="2025-08-04T17:11:00Z">
          <w:r w:rsidRPr="00E114C6" w:rsidDel="002D16CC">
            <w:rPr>
              <w:rFonts w:ascii="BIZ UDP明朝 Medium" w:eastAsia="BIZ UD明朝 Medium" w:hAnsi="BIZ UDP明朝 Medium" w:hint="eastAsia"/>
              <w:sz w:val="19"/>
              <w:szCs w:val="19"/>
              <w:rPrChange w:id="13078" w:author="admin" w:date="2025-06-14T14:29:00Z">
                <w:rPr>
                  <w:rFonts w:ascii="BIZ UDP明朝 Medium" w:hAnsi="BIZ UDP明朝 Medium" w:hint="eastAsia"/>
                  <w:szCs w:val="19"/>
                </w:rPr>
              </w:rPrChange>
            </w:rPr>
            <w:delText xml:space="preserve">　今後</w:delText>
          </w:r>
        </w:del>
      </w:ins>
      <w:del w:id="13079" w:author="Hewlett-Packard Company [2]" w:date="2025-08-04T17:11:00Z">
        <w:r w:rsidRPr="00E114C6" w:rsidDel="002D16CC">
          <w:rPr>
            <w:rFonts w:ascii="BIZ UDP明朝 Medium" w:eastAsia="BIZ UD明朝 Medium" w:hAnsi="BIZ UDP明朝 Medium" w:hint="eastAsia"/>
            <w:sz w:val="19"/>
            <w:szCs w:val="19"/>
            <w:rPrChange w:id="13080" w:author="admin" w:date="2025-06-14T14:29:00Z">
              <w:rPr>
                <w:rFonts w:ascii="BIZ UD明朝 Medium" w:eastAsia="BIZ UD明朝 Medium" w:hAnsi="BIZ UD明朝 Medium" w:hint="eastAsia"/>
                <w:sz w:val="19"/>
                <w:szCs w:val="19"/>
              </w:rPr>
            </w:rPrChange>
          </w:rPr>
          <w:delText>、</w:delText>
        </w:r>
      </w:del>
      <w:ins w:id="13081" w:author="admin" w:date="2025-05-05T11:45:00Z">
        <w:del w:id="13082" w:author="Hewlett-Packard Company [2]" w:date="2025-08-04T17:11:00Z">
          <w:r w:rsidRPr="00E114C6" w:rsidDel="002D16CC">
            <w:rPr>
              <w:rFonts w:ascii="BIZ UDP明朝 Medium" w:eastAsia="BIZ UD明朝 Medium" w:hAnsi="BIZ UDP明朝 Medium" w:hint="eastAsia"/>
              <w:sz w:val="19"/>
              <w:szCs w:val="19"/>
              <w:rPrChange w:id="13083" w:author="admin" w:date="2025-06-14T14:29:00Z">
                <w:rPr>
                  <w:rFonts w:ascii="BIZ UDP明朝 Medium" w:hAnsi="BIZ UDP明朝 Medium" w:hint="eastAsia"/>
                  <w:szCs w:val="19"/>
                </w:rPr>
              </w:rPrChange>
            </w:rPr>
            <w:delText>教育リソース・デジタルアーカイブとして</w:delText>
          </w:r>
        </w:del>
      </w:ins>
      <w:del w:id="13084" w:author="Hewlett-Packard Company [2]" w:date="2025-08-04T17:11:00Z">
        <w:r w:rsidRPr="00E114C6" w:rsidDel="002D16CC">
          <w:rPr>
            <w:rFonts w:ascii="BIZ UDP明朝 Medium" w:eastAsia="BIZ UD明朝 Medium" w:hAnsi="BIZ UDP明朝 Medium" w:hint="eastAsia"/>
            <w:sz w:val="19"/>
            <w:szCs w:val="19"/>
            <w:rPrChange w:id="13085" w:author="admin" w:date="2025-06-14T14:29:00Z">
              <w:rPr>
                <w:rFonts w:ascii="BIZ UD明朝 Medium" w:eastAsia="BIZ UD明朝 Medium" w:hAnsi="BIZ UD明朝 Medium" w:hint="eastAsia"/>
                <w:sz w:val="19"/>
                <w:szCs w:val="19"/>
              </w:rPr>
            </w:rPrChange>
          </w:rPr>
          <w:delText>、</w:delText>
        </w:r>
      </w:del>
      <w:ins w:id="13086" w:author="admin" w:date="2025-05-05T11:45:00Z">
        <w:del w:id="13087" w:author="Hewlett-Packard Company [2]" w:date="2025-08-04T17:11:00Z">
          <w:r w:rsidRPr="00E114C6" w:rsidDel="002D16CC">
            <w:rPr>
              <w:rFonts w:ascii="BIZ UDP明朝 Medium" w:eastAsia="BIZ UD明朝 Medium" w:hAnsi="BIZ UDP明朝 Medium" w:hint="eastAsia"/>
              <w:sz w:val="19"/>
              <w:szCs w:val="19"/>
              <w:rPrChange w:id="13088" w:author="admin" w:date="2025-06-14T14:29:00Z">
                <w:rPr>
                  <w:rFonts w:ascii="BIZ UDP明朝 Medium" w:hAnsi="BIZ UDP明朝 Medium" w:hint="eastAsia"/>
                  <w:szCs w:val="19"/>
                </w:rPr>
              </w:rPrChange>
            </w:rPr>
            <w:delText>メタデータに位置づけるか</w:delText>
          </w:r>
        </w:del>
      </w:ins>
      <w:del w:id="13089" w:author="Hewlett-Packard Company [2]" w:date="2025-08-04T17:11:00Z">
        <w:r w:rsidRPr="00E114C6" w:rsidDel="002D16CC">
          <w:rPr>
            <w:rFonts w:ascii="BIZ UDP明朝 Medium" w:eastAsia="BIZ UD明朝 Medium" w:hAnsi="BIZ UDP明朝 Medium" w:hint="eastAsia"/>
            <w:sz w:val="19"/>
            <w:szCs w:val="19"/>
            <w:rPrChange w:id="13090" w:author="admin" w:date="2025-06-14T14:29:00Z">
              <w:rPr>
                <w:rFonts w:ascii="BIZ UD明朝 Medium" w:eastAsia="BIZ UD明朝 Medium" w:hAnsi="BIZ UD明朝 Medium" w:hint="eastAsia"/>
                <w:sz w:val="19"/>
                <w:szCs w:val="19"/>
              </w:rPr>
            </w:rPrChange>
          </w:rPr>
          <w:delText>、</w:delText>
        </w:r>
      </w:del>
      <w:ins w:id="13091" w:author="admin" w:date="2025-05-05T11:45:00Z">
        <w:del w:id="13092" w:author="Hewlett-Packard Company [2]" w:date="2025-08-04T17:11:00Z">
          <w:r w:rsidRPr="00E114C6" w:rsidDel="002D16CC">
            <w:rPr>
              <w:rFonts w:ascii="BIZ UDP明朝 Medium" w:eastAsia="BIZ UD明朝 Medium" w:hAnsi="BIZ UDP明朝 Medium" w:hint="eastAsia"/>
              <w:sz w:val="19"/>
              <w:szCs w:val="19"/>
              <w:rPrChange w:id="13093" w:author="admin" w:date="2025-06-14T14:29:00Z">
                <w:rPr>
                  <w:rFonts w:ascii="BIZ UDP明朝 Medium" w:hAnsi="BIZ UDP明朝 Medium" w:hint="eastAsia"/>
                  <w:szCs w:val="19"/>
                </w:rPr>
              </w:rPrChange>
            </w:rPr>
            <w:delText>それとも</w:delText>
          </w:r>
        </w:del>
      </w:ins>
      <w:del w:id="13094" w:author="Hewlett-Packard Company [2]" w:date="2025-08-04T17:11:00Z">
        <w:r w:rsidRPr="00E114C6" w:rsidDel="002D16CC">
          <w:rPr>
            <w:rFonts w:ascii="BIZ UDP明朝 Medium" w:eastAsia="BIZ UD明朝 Medium" w:hAnsi="BIZ UDP明朝 Medium" w:hint="eastAsia"/>
            <w:sz w:val="19"/>
            <w:szCs w:val="19"/>
            <w:rPrChange w:id="13095" w:author="admin" w:date="2025-06-14T14:29:00Z">
              <w:rPr>
                <w:rFonts w:ascii="BIZ UD明朝 Medium" w:eastAsia="BIZ UD明朝 Medium" w:hAnsi="BIZ UD明朝 Medium" w:hint="eastAsia"/>
                <w:sz w:val="19"/>
                <w:szCs w:val="19"/>
              </w:rPr>
            </w:rPrChange>
          </w:rPr>
          <w:delText>、</w:delText>
        </w:r>
      </w:del>
      <w:ins w:id="13096" w:author="admin" w:date="2025-05-05T11:45:00Z">
        <w:del w:id="13097" w:author="Hewlett-Packard Company [2]" w:date="2025-08-04T17:11:00Z">
          <w:r w:rsidRPr="00E114C6" w:rsidDel="002D16CC">
            <w:rPr>
              <w:rFonts w:ascii="BIZ UDP明朝 Medium" w:eastAsia="BIZ UD明朝 Medium" w:hAnsi="BIZ UDP明朝 Medium" w:hint="eastAsia"/>
              <w:sz w:val="19"/>
              <w:szCs w:val="19"/>
              <w:rPrChange w:id="13098" w:author="admin" w:date="2025-06-14T14:29:00Z">
                <w:rPr>
                  <w:rFonts w:ascii="BIZ UDP明朝 Medium" w:hAnsi="BIZ UDP明朝 Medium" w:hint="eastAsia"/>
                  <w:szCs w:val="19"/>
                </w:rPr>
              </w:rPrChange>
            </w:rPr>
            <w:delText>別ファイルとして構成するか検討が必要である。</w:delText>
          </w:r>
        </w:del>
      </w:ins>
    </w:p>
    <w:p w14:paraId="57BEFD69" w14:textId="3CD4E00F" w:rsidR="00FE08BE" w:rsidDel="002D16CC" w:rsidRDefault="00FE08BE" w:rsidP="00FE08BE">
      <w:pPr>
        <w:rPr>
          <w:del w:id="13099" w:author="Hewlett-Packard Company [2]" w:date="2025-08-04T17:11:00Z"/>
          <w:rFonts w:ascii="BIZ UD明朝 Medium" w:eastAsia="BIZ UD明朝 Medium" w:hAnsi="BIZ UD明朝 Medium"/>
          <w:sz w:val="19"/>
          <w:szCs w:val="19"/>
        </w:rPr>
      </w:pPr>
      <w:ins w:id="13100" w:author="admin" w:date="2025-05-05T11:45:00Z">
        <w:del w:id="13101" w:author="Hewlett-Packard Company [2]" w:date="2025-08-04T17:11:00Z">
          <w:r w:rsidRPr="009C7D12" w:rsidDel="002D16CC">
            <w:rPr>
              <w:rFonts w:ascii="BIZ UD明朝 Medium" w:eastAsia="BIZ UD明朝 Medium" w:hAnsi="BIZ UD明朝 Medium"/>
              <w:noProof/>
              <w:sz w:val="19"/>
              <w:szCs w:val="19"/>
              <w:rPrChange w:id="13102" w:author="admin" w:date="2025-05-05T11:45:00Z">
                <w:rPr>
                  <w:rFonts w:ascii="BIZ UDゴシック" w:eastAsia="BIZ UDゴシック" w:hAnsi="BIZ UDゴシック"/>
                  <w:noProof/>
                  <w:szCs w:val="19"/>
                </w:rPr>
              </w:rPrChange>
            </w:rPr>
            <w:drawing>
              <wp:inline distT="0" distB="0" distL="0" distR="0" wp14:anchorId="386B8B92" wp14:editId="10D64293">
                <wp:extent cx="4002218" cy="5553075"/>
                <wp:effectExtent l="0" t="0" r="0" b="0"/>
                <wp:docPr id="571" name="図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4">
                          <a:extLst>
                            <a:ext uri="{28A0092B-C50C-407E-A947-70E740481C1C}">
                              <a14:useLocalDpi xmlns:a14="http://schemas.microsoft.com/office/drawing/2010/main" val="0"/>
                            </a:ext>
                          </a:extLst>
                        </a:blip>
                        <a:srcRect l="3920" t="3285" r="3867" b="5572"/>
                        <a:stretch/>
                      </pic:blipFill>
                      <pic:spPr bwMode="auto">
                        <a:xfrm>
                          <a:off x="0" y="0"/>
                          <a:ext cx="4036554" cy="5600716"/>
                        </a:xfrm>
                        <a:prstGeom prst="rect">
                          <a:avLst/>
                        </a:prstGeom>
                        <a:noFill/>
                        <a:ln>
                          <a:noFill/>
                        </a:ln>
                        <a:extLst>
                          <a:ext uri="{53640926-AAD7-44D8-BBD7-CCE9431645EC}">
                            <a14:shadowObscured xmlns:a14="http://schemas.microsoft.com/office/drawing/2010/main"/>
                          </a:ext>
                        </a:extLst>
                      </pic:spPr>
                    </pic:pic>
                  </a:graphicData>
                </a:graphic>
              </wp:inline>
            </w:drawing>
          </w:r>
        </w:del>
      </w:ins>
    </w:p>
    <w:p w14:paraId="550C94B6" w14:textId="555F030A" w:rsidR="00FE08BE" w:rsidRPr="009C7D12" w:rsidDel="002D16CC" w:rsidRDefault="00FE08BE">
      <w:pPr>
        <w:jc w:val="center"/>
        <w:rPr>
          <w:ins w:id="13103" w:author="admin" w:date="2025-05-05T11:45:00Z"/>
          <w:del w:id="13104" w:author="Hewlett-Packard Company [2]" w:date="2025-08-04T17:11:00Z"/>
          <w:rFonts w:ascii="BIZ UD明朝 Medium" w:eastAsia="BIZ UD明朝 Medium" w:hAnsi="BIZ UD明朝 Medium"/>
          <w:sz w:val="19"/>
          <w:szCs w:val="19"/>
          <w:rPrChange w:id="13105" w:author="admin" w:date="2025-05-05T11:45:00Z">
            <w:rPr>
              <w:ins w:id="13106" w:author="admin" w:date="2025-05-05T11:45:00Z"/>
              <w:del w:id="13107" w:author="Hewlett-Packard Company [2]" w:date="2025-08-04T17:11:00Z"/>
              <w:rFonts w:ascii="BIZ UD明朝 Medium" w:hAnsi="BIZ UD明朝 Medium"/>
              <w:szCs w:val="19"/>
            </w:rPr>
          </w:rPrChange>
        </w:rPr>
        <w:pPrChange w:id="13108" w:author="ooki" w:date="2025-06-11T09:59:00Z">
          <w:pPr>
            <w:ind w:leftChars="600" w:left="1148"/>
          </w:pPr>
        </w:pPrChange>
      </w:pPr>
      <w:del w:id="13109"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3</w:delText>
        </w:r>
      </w:del>
      <w:ins w:id="13110" w:author="admin" w:date="2025-06-13T16:33:00Z">
        <w:del w:id="13111" w:author="Hewlett-Packard Company [2]" w:date="2025-08-04T17:11:00Z">
          <w:r w:rsidR="00801670" w:rsidDel="002D16CC">
            <w:rPr>
              <w:rFonts w:ascii="BIZ UDP明朝 Medium" w:eastAsia="BIZ UD明朝 Medium" w:hAnsi="BIZ UDP明朝 Medium" w:cs="Times New Roman" w:hint="eastAsia"/>
              <w:sz w:val="16"/>
              <w:szCs w:val="19"/>
            </w:rPr>
            <w:delText>4</w:delText>
          </w:r>
        </w:del>
      </w:ins>
      <w:del w:id="13112" w:author="Hewlett-Packard Company [2]" w:date="2025-08-04T17:11:00Z">
        <w:r w:rsidDel="002D16CC">
          <w:rPr>
            <w:rFonts w:ascii="BIZ UDP明朝 Medium" w:eastAsia="BIZ UD明朝 Medium" w:hAnsi="BIZ UDP明朝 Medium" w:cs="Times New Roman"/>
            <w:sz w:val="16"/>
            <w:szCs w:val="19"/>
          </w:rPr>
          <w:delText>5</w:delText>
        </w:r>
      </w:del>
      <w:ins w:id="13113" w:author="ooki" w:date="2025-06-11T09:59:00Z">
        <w:del w:id="13114" w:author="Hewlett-Packard Company [2]" w:date="2025-08-04T17:11:00Z">
          <w:r w:rsidR="00B13071" w:rsidDel="002D16CC">
            <w:rPr>
              <w:rFonts w:ascii="BIZ UDP明朝 Medium" w:eastAsia="BIZ UD明朝 Medium" w:hAnsi="BIZ UDP明朝 Medium" w:cs="Times New Roman" w:hint="eastAsia"/>
              <w:sz w:val="16"/>
              <w:szCs w:val="19"/>
            </w:rPr>
            <w:delText xml:space="preserve">　メタデータ例</w:delText>
          </w:r>
        </w:del>
      </w:ins>
    </w:p>
    <w:p w14:paraId="5EB1F5B6" w14:textId="7D6F4031" w:rsidR="00FE08BE" w:rsidDel="002D16CC" w:rsidRDefault="00FE08BE" w:rsidP="00FE08BE">
      <w:pPr>
        <w:rPr>
          <w:del w:id="13115" w:author="Hewlett-Packard Company [2]" w:date="2025-08-04T17:11:00Z"/>
          <w:rFonts w:ascii="BIZ UD明朝 Medium" w:eastAsia="BIZ UD明朝 Medium" w:hAnsi="BIZ UD明朝 Medium"/>
          <w:sz w:val="19"/>
          <w:szCs w:val="19"/>
        </w:rPr>
      </w:pPr>
      <w:ins w:id="13116" w:author="admin" w:date="2025-05-05T11:45:00Z">
        <w:del w:id="13117" w:author="Hewlett-Packard Company [2]" w:date="2025-08-04T17:11:00Z">
          <w:r w:rsidRPr="009C7D12" w:rsidDel="002D16CC">
            <w:rPr>
              <w:rFonts w:ascii="BIZ UD明朝 Medium" w:eastAsia="BIZ UD明朝 Medium" w:hAnsi="BIZ UD明朝 Medium"/>
              <w:noProof/>
              <w:sz w:val="19"/>
              <w:szCs w:val="19"/>
              <w:rPrChange w:id="13118" w:author="admin" w:date="2025-05-05T11:45:00Z">
                <w:rPr>
                  <w:rFonts w:ascii="BIZ UDゴシック" w:eastAsia="BIZ UDゴシック" w:hAnsi="BIZ UDゴシック"/>
                  <w:noProof/>
                  <w:szCs w:val="19"/>
                </w:rPr>
              </w:rPrChange>
            </w:rPr>
            <w:drawing>
              <wp:inline distT="0" distB="0" distL="0" distR="0" wp14:anchorId="06C4AF6A" wp14:editId="428A16DA">
                <wp:extent cx="3974123" cy="5536614"/>
                <wp:effectExtent l="0" t="0" r="7620" b="6985"/>
                <wp:docPr id="5637" name="図 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メタデータ項目_20210421修正版_記入用_ページ_2.jpg"/>
                        <pic:cNvPicPr/>
                      </pic:nvPicPr>
                      <pic:blipFill rotWithShape="1">
                        <a:blip r:embed="rId135" cstate="print">
                          <a:extLst>
                            <a:ext uri="{28A0092B-C50C-407E-A947-70E740481C1C}">
                              <a14:useLocalDpi xmlns:a14="http://schemas.microsoft.com/office/drawing/2010/main" val="0"/>
                            </a:ext>
                          </a:extLst>
                        </a:blip>
                        <a:srcRect l="4719" t="5197" r="4898" b="5774"/>
                        <a:stretch/>
                      </pic:blipFill>
                      <pic:spPr bwMode="auto">
                        <a:xfrm>
                          <a:off x="0" y="0"/>
                          <a:ext cx="3977729" cy="5541638"/>
                        </a:xfrm>
                        <a:prstGeom prst="rect">
                          <a:avLst/>
                        </a:prstGeom>
                        <a:ln>
                          <a:noFill/>
                        </a:ln>
                        <a:extLst>
                          <a:ext uri="{53640926-AAD7-44D8-BBD7-CCE9431645EC}">
                            <a14:shadowObscured xmlns:a14="http://schemas.microsoft.com/office/drawing/2010/main"/>
                          </a:ext>
                        </a:extLst>
                      </pic:spPr>
                    </pic:pic>
                  </a:graphicData>
                </a:graphic>
              </wp:inline>
            </w:drawing>
          </w:r>
        </w:del>
      </w:ins>
    </w:p>
    <w:p w14:paraId="6C2C4106" w14:textId="4E146F15" w:rsidR="00FE08BE" w:rsidDel="002D16CC" w:rsidRDefault="00FE08BE" w:rsidP="00FE08BE">
      <w:pPr>
        <w:ind w:leftChars="600" w:left="1148"/>
        <w:rPr>
          <w:del w:id="13119" w:author="Hewlett-Packard Company [2]" w:date="2025-08-04T17:11:00Z"/>
          <w:rFonts w:ascii="BIZ UD明朝 Medium" w:eastAsia="BIZ UD明朝 Medium" w:hAnsi="BIZ UD明朝 Medium"/>
          <w:sz w:val="19"/>
          <w:szCs w:val="19"/>
        </w:rPr>
      </w:pPr>
      <w:del w:id="13120" w:author="Hewlett-Packard Company [2]" w:date="2025-08-04T17:11:00Z">
        <w:r w:rsidDel="002D16CC">
          <w:rPr>
            <w:rFonts w:ascii="BIZ UDP明朝 Medium" w:eastAsia="BIZ UD明朝 Medium" w:hAnsi="BIZ UDP明朝 Medium" w:cs="Times New Roman" w:hint="eastAsia"/>
            <w:sz w:val="16"/>
            <w:szCs w:val="19"/>
          </w:rPr>
          <w:delText>図Ⅱ</w:delText>
        </w:r>
        <w:r w:rsidDel="002D16CC">
          <w:rPr>
            <w:rFonts w:ascii="BIZ UDP明朝 Medium" w:eastAsia="BIZ UD明朝 Medium" w:hAnsi="BIZ UDP明朝 Medium" w:cs="Times New Roman" w:hint="eastAsia"/>
            <w:sz w:val="16"/>
            <w:szCs w:val="19"/>
          </w:rPr>
          <w:delText>-</w:delText>
        </w:r>
        <w:r w:rsidDel="002D16CC">
          <w:rPr>
            <w:rFonts w:ascii="BIZ UDP明朝 Medium" w:eastAsia="BIZ UD明朝 Medium" w:hAnsi="BIZ UDP明朝 Medium" w:cs="Times New Roman"/>
            <w:sz w:val="16"/>
            <w:szCs w:val="19"/>
          </w:rPr>
          <w:delText>3</w:delText>
        </w:r>
      </w:del>
      <w:ins w:id="13121" w:author="admin" w:date="2025-06-13T16:33:00Z">
        <w:del w:id="13122" w:author="Hewlett-Packard Company [2]" w:date="2025-08-04T17:11:00Z">
          <w:r w:rsidR="00801670" w:rsidDel="002D16CC">
            <w:rPr>
              <w:rFonts w:ascii="BIZ UDP明朝 Medium" w:eastAsia="BIZ UD明朝 Medium" w:hAnsi="BIZ UDP明朝 Medium" w:cs="Times New Roman" w:hint="eastAsia"/>
              <w:sz w:val="16"/>
              <w:szCs w:val="19"/>
            </w:rPr>
            <w:delText>5</w:delText>
          </w:r>
        </w:del>
      </w:ins>
      <w:del w:id="13123" w:author="Hewlett-Packard Company [2]" w:date="2025-08-04T17:11:00Z">
        <w:r w:rsidDel="002D16CC">
          <w:rPr>
            <w:rFonts w:ascii="BIZ UDP明朝 Medium" w:eastAsia="BIZ UD明朝 Medium" w:hAnsi="BIZ UDP明朝 Medium" w:cs="Times New Roman"/>
            <w:sz w:val="16"/>
            <w:szCs w:val="19"/>
          </w:rPr>
          <w:delText>6</w:delText>
        </w:r>
        <w:r w:rsidDel="002D16CC">
          <w:rPr>
            <w:rFonts w:ascii="BIZ UDP明朝 Medium" w:eastAsia="BIZ UD明朝 Medium" w:hAnsi="BIZ UDP明朝 Medium" w:cs="Times New Roman" w:hint="eastAsia"/>
            <w:sz w:val="16"/>
            <w:szCs w:val="19"/>
          </w:rPr>
          <w:delText xml:space="preserve">　教育資料として追加した記録項目（</w:delText>
        </w:r>
        <w:r w:rsidDel="002D16CC">
          <w:rPr>
            <w:rFonts w:ascii="BIZ UDP明朝 Medium" w:eastAsia="BIZ UD明朝 Medium" w:hAnsi="BIZ UDP明朝 Medium" w:cs="Times New Roman" w:hint="eastAsia"/>
            <w:sz w:val="16"/>
            <w:szCs w:val="19"/>
          </w:rPr>
          <w:delText>2020</w:delText>
        </w:r>
        <w:r w:rsidDel="002D16CC">
          <w:rPr>
            <w:rFonts w:ascii="BIZ UDP明朝 Medium" w:eastAsia="BIZ UD明朝 Medium" w:hAnsi="BIZ UDP明朝 Medium" w:cs="Times New Roman" w:hint="eastAsia"/>
            <w:sz w:val="16"/>
            <w:szCs w:val="19"/>
          </w:rPr>
          <w:delText>年）</w:delText>
        </w:r>
      </w:del>
    </w:p>
    <w:p w14:paraId="5BF431C8" w14:textId="00F665CE" w:rsidR="00FE08BE" w:rsidDel="002D16CC" w:rsidRDefault="00FE08BE" w:rsidP="00FE08BE">
      <w:pPr>
        <w:rPr>
          <w:del w:id="13124" w:author="Hewlett-Packard Company [2]" w:date="2025-08-04T17:11:00Z"/>
          <w:rFonts w:ascii="BIZ UD明朝 Medium" w:eastAsia="BIZ UD明朝 Medium" w:hAnsi="BIZ UD明朝 Medium"/>
          <w:sz w:val="19"/>
          <w:szCs w:val="19"/>
        </w:rPr>
      </w:pPr>
    </w:p>
    <w:p w14:paraId="22FE2554" w14:textId="07AC35E7" w:rsidR="006063CC" w:rsidDel="002D16CC" w:rsidRDefault="006063CC" w:rsidP="00FE08BE">
      <w:pPr>
        <w:rPr>
          <w:del w:id="13125" w:author="Hewlett-Packard Company [2]" w:date="2025-08-04T17:11:00Z"/>
          <w:rFonts w:ascii="BIZ UD明朝 Medium" w:eastAsia="BIZ UD明朝 Medium" w:hAnsi="BIZ UD明朝 Medium"/>
          <w:sz w:val="19"/>
          <w:szCs w:val="19"/>
        </w:rPr>
      </w:pPr>
    </w:p>
    <w:p w14:paraId="5CC20D1C" w14:textId="749C9CE2" w:rsidR="006063CC" w:rsidDel="002D16CC" w:rsidRDefault="006063CC" w:rsidP="00FE08BE">
      <w:pPr>
        <w:rPr>
          <w:del w:id="13126" w:author="Hewlett-Packard Company [2]" w:date="2025-08-04T17:11:00Z"/>
          <w:rFonts w:ascii="BIZ UD明朝 Medium" w:eastAsia="BIZ UD明朝 Medium" w:hAnsi="BIZ UD明朝 Medium"/>
          <w:sz w:val="19"/>
          <w:szCs w:val="19"/>
        </w:rPr>
        <w:sectPr w:rsidR="006063CC" w:rsidDel="002D16CC" w:rsidSect="00396AFA">
          <w:headerReference w:type="default" r:id="rId136"/>
          <w:footerReference w:type="default" r:id="rId137"/>
          <w:pgSz w:w="8392" w:h="11907" w:code="11"/>
          <w:pgMar w:top="1134" w:right="1134" w:bottom="1134" w:left="1134" w:header="624" w:footer="397" w:gutter="0"/>
          <w:pgNumType w:chapStyle="1" w:chapSep="enDash"/>
          <w:cols w:space="425"/>
          <w:docGrid w:type="linesAndChars" w:linePitch="321" w:charSpace="-3815"/>
        </w:sectPr>
      </w:pPr>
    </w:p>
    <w:p w14:paraId="71B39234" w14:textId="373B77C3" w:rsidR="00FE08BE" w:rsidDel="002D16CC" w:rsidRDefault="00FE08BE" w:rsidP="00FE08BE">
      <w:pPr>
        <w:widowControl/>
        <w:jc w:val="center"/>
        <w:rPr>
          <w:ins w:id="13136" w:author="Hewlett-Packard Company" w:date="2024-07-04T11:36:00Z"/>
          <w:del w:id="13137" w:author="Hewlett-Packard Company [2]" w:date="2025-08-04T17:11:00Z"/>
          <w:rFonts w:ascii="BIZ UDP明朝 Medium" w:eastAsia="BIZ UD明朝 Medium" w:hAnsi="BIZ UDP明朝 Medium"/>
          <w:b/>
          <w:sz w:val="32"/>
          <w:szCs w:val="19"/>
        </w:rPr>
      </w:pPr>
    </w:p>
    <w:p w14:paraId="10FCC297" w14:textId="7F6E340D" w:rsidR="00FE08BE" w:rsidDel="002D16CC" w:rsidRDefault="00FE08BE" w:rsidP="00FE08BE">
      <w:pPr>
        <w:widowControl/>
        <w:jc w:val="center"/>
        <w:rPr>
          <w:ins w:id="13138" w:author="Hewlett-Packard Company" w:date="2024-07-04T11:36:00Z"/>
          <w:del w:id="13139" w:author="Hewlett-Packard Company [2]" w:date="2025-08-04T17:11:00Z"/>
          <w:rFonts w:ascii="BIZ UDP明朝 Medium" w:eastAsia="BIZ UD明朝 Medium" w:hAnsi="BIZ UDP明朝 Medium"/>
          <w:b/>
          <w:sz w:val="32"/>
          <w:szCs w:val="19"/>
        </w:rPr>
      </w:pPr>
    </w:p>
    <w:p w14:paraId="4BC1CB55" w14:textId="41CFCA1D" w:rsidR="00FE08BE" w:rsidDel="002D16CC" w:rsidRDefault="00FE08BE" w:rsidP="00FE08BE">
      <w:pPr>
        <w:widowControl/>
        <w:jc w:val="center"/>
        <w:rPr>
          <w:ins w:id="13140" w:author="Hewlett-Packard Company" w:date="2024-07-04T11:37:00Z"/>
          <w:del w:id="13141" w:author="Hewlett-Packard Company [2]" w:date="2025-08-04T17:11:00Z"/>
          <w:rFonts w:ascii="BIZ UDP明朝 Medium" w:eastAsia="BIZ UD明朝 Medium" w:hAnsi="BIZ UDP明朝 Medium"/>
          <w:b/>
          <w:sz w:val="32"/>
          <w:szCs w:val="19"/>
        </w:rPr>
      </w:pPr>
    </w:p>
    <w:p w14:paraId="64A269B9" w14:textId="5B8989E2" w:rsidR="00FE08BE" w:rsidDel="002D16CC" w:rsidRDefault="00FE08BE" w:rsidP="00FE08BE">
      <w:pPr>
        <w:widowControl/>
        <w:jc w:val="center"/>
        <w:rPr>
          <w:del w:id="13142" w:author="Hewlett-Packard Company [2]" w:date="2025-08-04T17:11:00Z"/>
          <w:rFonts w:ascii="BIZ UDP明朝 Medium" w:eastAsia="BIZ UD明朝 Medium" w:hAnsi="BIZ UDP明朝 Medium"/>
          <w:b/>
          <w:sz w:val="32"/>
          <w:szCs w:val="19"/>
        </w:rPr>
      </w:pPr>
    </w:p>
    <w:p w14:paraId="45BEC2FC" w14:textId="5263496A" w:rsidR="00FE08BE" w:rsidDel="002D16CC" w:rsidRDefault="00FE08BE" w:rsidP="00FE08BE">
      <w:pPr>
        <w:widowControl/>
        <w:jc w:val="center"/>
        <w:rPr>
          <w:del w:id="13143" w:author="Hewlett-Packard Company [2]" w:date="2025-08-04T17:11:00Z"/>
          <w:rFonts w:ascii="BIZ UDゴシック" w:eastAsia="BIZ UDゴシック" w:hAnsi="BIZ UDゴシック"/>
          <w:sz w:val="32"/>
          <w:szCs w:val="19"/>
        </w:rPr>
      </w:pPr>
      <w:del w:id="13144" w:author="Hewlett-Packard Company [2]" w:date="2025-08-04T17:11:00Z">
        <w:r w:rsidDel="002D16CC">
          <w:rPr>
            <w:rFonts w:ascii="BIZ UDゴシック" w:eastAsia="BIZ UDゴシック" w:hAnsi="BIZ UDゴシック" w:hint="eastAsia"/>
            <w:sz w:val="32"/>
            <w:szCs w:val="19"/>
          </w:rPr>
          <w:delText>Ⅲ．</w:delText>
        </w:r>
        <w:r w:rsidDel="002D16CC">
          <w:rPr>
            <w:rFonts w:ascii="BIZ UDゴシック" w:eastAsia="BIZ UDゴシック" w:hAnsi="BIZ UDゴシック"/>
            <w:sz w:val="32"/>
            <w:szCs w:val="19"/>
          </w:rPr>
          <w:delText xml:space="preserve"> </w:delText>
        </w:r>
        <w:r w:rsidRPr="00C03BE4" w:rsidDel="002D16CC">
          <w:rPr>
            <w:rFonts w:ascii="BIZ UDゴシック" w:eastAsia="BIZ UDゴシック" w:hAnsi="BIZ UDゴシック" w:hint="eastAsia"/>
            <w:sz w:val="32"/>
            <w:szCs w:val="19"/>
          </w:rPr>
          <w:delText>権利処理（権利と保管）</w:delText>
        </w:r>
      </w:del>
    </w:p>
    <w:p w14:paraId="424B2326" w14:textId="46043AFA" w:rsidR="00FE08BE" w:rsidRPr="00651623" w:rsidDel="002D16CC" w:rsidRDefault="00FE08BE" w:rsidP="00FE08BE">
      <w:pPr>
        <w:widowControl/>
        <w:jc w:val="center"/>
        <w:rPr>
          <w:del w:id="13145" w:author="Hewlett-Packard Company [2]" w:date="2025-08-04T17:11:00Z"/>
          <w:rFonts w:ascii="BIZ UDゴシック" w:eastAsia="BIZ UDゴシック" w:hAnsi="BIZ UDゴシック"/>
          <w:szCs w:val="21"/>
        </w:rPr>
      </w:pPr>
    </w:p>
    <w:p w14:paraId="57904E55" w14:textId="2B577000" w:rsidR="00FE08BE" w:rsidDel="002D16CC" w:rsidRDefault="00FE08BE" w:rsidP="00FE08BE">
      <w:pPr>
        <w:widowControl/>
        <w:jc w:val="center"/>
        <w:rPr>
          <w:del w:id="13146" w:author="Hewlett-Packard Company [2]" w:date="2025-08-04T17:11:00Z"/>
          <w:rFonts w:ascii="BIZ UDゴシック" w:eastAsia="BIZ UDゴシック" w:hAnsi="BIZ UDゴシック"/>
          <w:szCs w:val="21"/>
        </w:rPr>
      </w:pPr>
    </w:p>
    <w:p w14:paraId="5619F170" w14:textId="5470680C" w:rsidR="00FE08BE" w:rsidRPr="00651623" w:rsidDel="002D16CC" w:rsidRDefault="00FE08BE" w:rsidP="00FE08BE">
      <w:pPr>
        <w:widowControl/>
        <w:jc w:val="center"/>
        <w:rPr>
          <w:del w:id="13147" w:author="Hewlett-Packard Company [2]" w:date="2025-08-04T17:11:00Z"/>
          <w:rFonts w:ascii="BIZ UDゴシック" w:eastAsia="BIZ UDゴシック" w:hAnsi="BIZ UDゴシック"/>
          <w:szCs w:val="21"/>
        </w:rPr>
      </w:pPr>
    </w:p>
    <w:p w14:paraId="3C50385E" w14:textId="48D39980" w:rsidR="00FE08BE" w:rsidDel="002D16CC" w:rsidRDefault="00FE08BE">
      <w:pPr>
        <w:widowControl/>
        <w:ind w:firstLineChars="100" w:firstLine="171"/>
        <w:jc w:val="left"/>
        <w:rPr>
          <w:del w:id="13148" w:author="Hewlett-Packard Company [2]" w:date="2025-08-04T17:11:00Z"/>
          <w:rFonts w:ascii="BIZ UD明朝 Medium" w:eastAsia="BIZ UD明朝 Medium" w:hAnsi="BIZ UD明朝 Medium"/>
          <w:sz w:val="19"/>
          <w:szCs w:val="19"/>
        </w:rPr>
        <w:pPrChange w:id="13149" w:author="admin" w:date="2025-06-14T14:29:00Z">
          <w:pPr>
            <w:widowControl/>
            <w:jc w:val="left"/>
          </w:pPr>
        </w:pPrChange>
      </w:pPr>
      <w:del w:id="13150" w:author="Hewlett-Packard Company [2]" w:date="2025-08-04T17:11:00Z">
        <w:r w:rsidRPr="004B42C3" w:rsidDel="002D16CC">
          <w:rPr>
            <w:rFonts w:ascii="BIZ UD明朝 Medium" w:eastAsia="BIZ UD明朝 Medium" w:hAnsi="BIZ UD明朝 Medium" w:hint="eastAsia"/>
            <w:sz w:val="19"/>
            <w:szCs w:val="19"/>
          </w:rPr>
          <w:delText>教育リソースの開発、利活用では、権利処理が</w:delText>
        </w:r>
        <w:r w:rsidDel="002D16CC">
          <w:rPr>
            <w:rFonts w:ascii="BIZ UD明朝 Medium" w:eastAsia="BIZ UD明朝 Medium" w:hAnsi="BIZ UD明朝 Medium" w:hint="eastAsia"/>
            <w:sz w:val="19"/>
            <w:szCs w:val="19"/>
          </w:rPr>
          <w:delText>重要であり、伝統的な著作権、人権問題について考察し、表現方法について簡単に説明する。</w:delText>
        </w:r>
      </w:del>
    </w:p>
    <w:p w14:paraId="6C8F5074" w14:textId="464F49E5" w:rsidR="00FE08BE" w:rsidDel="002D16CC" w:rsidRDefault="00FE08BE" w:rsidP="00FE08BE">
      <w:pPr>
        <w:widowControl/>
        <w:jc w:val="left"/>
        <w:rPr>
          <w:del w:id="13151" w:author="Hewlett-Packard Company [2]" w:date="2025-08-04T17:11:00Z"/>
          <w:rFonts w:ascii="BIZ UD明朝 Medium" w:eastAsia="BIZ UD明朝 Medium" w:hAnsi="BIZ UD明朝 Medium"/>
          <w:sz w:val="19"/>
          <w:szCs w:val="19"/>
        </w:rPr>
      </w:pPr>
      <w:del w:id="13152" w:author="Hewlett-Packard Company [2]" w:date="2025-08-04T17:11:00Z">
        <w:r w:rsidDel="002D16CC">
          <w:rPr>
            <w:rFonts w:ascii="BIZ UD明朝 Medium" w:eastAsia="BIZ UD明朝 Medium" w:hAnsi="BIZ UD明朝 Medium" w:hint="eastAsia"/>
            <w:sz w:val="19"/>
            <w:szCs w:val="19"/>
          </w:rPr>
          <w:delText>ぜひ、関係図書で学習されたい。</w:delText>
        </w:r>
      </w:del>
    </w:p>
    <w:p w14:paraId="510E57F8" w14:textId="6AD2B306" w:rsidR="00FE08BE" w:rsidDel="002D16CC" w:rsidRDefault="00FE08BE" w:rsidP="00FE08BE">
      <w:pPr>
        <w:widowControl/>
        <w:jc w:val="left"/>
        <w:rPr>
          <w:del w:id="13153" w:author="Hewlett-Packard Company [2]" w:date="2025-08-04T17:11:00Z"/>
          <w:rFonts w:ascii="BIZ UD明朝 Medium" w:eastAsia="BIZ UD明朝 Medium" w:hAnsi="BIZ UD明朝 Medium"/>
          <w:sz w:val="19"/>
          <w:szCs w:val="19"/>
        </w:rPr>
      </w:pPr>
    </w:p>
    <w:p w14:paraId="2E51993D" w14:textId="7A2F36EE" w:rsidR="00FE08BE" w:rsidRPr="004B42C3" w:rsidDel="002D16CC" w:rsidRDefault="00FE08BE">
      <w:pPr>
        <w:widowControl/>
        <w:ind w:firstLineChars="100" w:firstLine="171"/>
        <w:jc w:val="left"/>
        <w:rPr>
          <w:ins w:id="13154" w:author="Hewlett-Packard Company" w:date="2024-07-04T11:36:00Z"/>
          <w:del w:id="13155" w:author="Hewlett-Packard Company [2]" w:date="2025-08-04T17:11:00Z"/>
          <w:rFonts w:ascii="BIZ UD明朝 Medium" w:eastAsia="BIZ UD明朝 Medium" w:hAnsi="BIZ UD明朝 Medium"/>
          <w:sz w:val="19"/>
          <w:szCs w:val="19"/>
        </w:rPr>
        <w:pPrChange w:id="13156" w:author="admin" w:date="2025-06-14T14:29:00Z">
          <w:pPr>
            <w:widowControl/>
            <w:jc w:val="left"/>
          </w:pPr>
        </w:pPrChange>
      </w:pPr>
      <w:del w:id="13157" w:author="Hewlett-Packard Company [2]" w:date="2025-08-04T17:11:00Z">
        <w:r w:rsidDel="002D16CC">
          <w:rPr>
            <w:rFonts w:ascii="BIZ UD明朝 Medium" w:eastAsia="BIZ UD明朝 Medium" w:hAnsi="BIZ UD明朝 Medium" w:hint="eastAsia"/>
            <w:sz w:val="19"/>
            <w:szCs w:val="19"/>
          </w:rPr>
          <w:delText>尚、教育リソースは、ぜひ、権利処理問題のない学習者が権利問題を意識しなくても利用できる資料で構成したい。</w:delText>
        </w:r>
      </w:del>
    </w:p>
    <w:p w14:paraId="0B709254" w14:textId="45D7B7EC" w:rsidR="00FE08BE" w:rsidDel="002D16CC" w:rsidRDefault="00FE08BE" w:rsidP="00FE08BE">
      <w:pPr>
        <w:widowControl/>
        <w:jc w:val="left"/>
        <w:rPr>
          <w:ins w:id="13158" w:author="Hewlett-Packard Company" w:date="2024-07-04T11:36:00Z"/>
          <w:del w:id="13159" w:author="Hewlett-Packard Company [2]" w:date="2025-08-04T17:11:00Z"/>
          <w:rFonts w:ascii="BIZ UDゴシック" w:eastAsia="BIZ UDゴシック" w:hAnsi="BIZ UDゴシック"/>
          <w:sz w:val="32"/>
          <w:szCs w:val="19"/>
        </w:rPr>
      </w:pPr>
      <w:ins w:id="13160" w:author="Hewlett-Packard Company" w:date="2024-07-04T11:36:00Z">
        <w:del w:id="13161" w:author="Hewlett-Packard Company [2]" w:date="2025-08-04T17:11:00Z">
          <w:r w:rsidDel="002D16CC">
            <w:rPr>
              <w:rFonts w:ascii="BIZ UDゴシック" w:eastAsia="BIZ UDゴシック" w:hAnsi="BIZ UDゴシック"/>
              <w:sz w:val="32"/>
              <w:szCs w:val="19"/>
            </w:rPr>
            <w:br w:type="page"/>
          </w:r>
        </w:del>
      </w:ins>
    </w:p>
    <w:p w14:paraId="78AA59D5" w14:textId="7FB7A0D0" w:rsidR="00FE08BE" w:rsidRPr="0064775C" w:rsidDel="002D16CC" w:rsidRDefault="00FE08BE" w:rsidP="00FE08BE">
      <w:pPr>
        <w:widowControl/>
        <w:jc w:val="center"/>
        <w:rPr>
          <w:del w:id="13162" w:author="Hewlett-Packard Company [2]" w:date="2025-08-04T17:11:00Z"/>
          <w:rFonts w:ascii="BIZ UDゴシック" w:eastAsia="BIZ UDゴシック" w:hAnsi="BIZ UDゴシック"/>
          <w:szCs w:val="21"/>
        </w:rPr>
      </w:pPr>
    </w:p>
    <w:p w14:paraId="3A453EDC" w14:textId="129B9B4C" w:rsidR="00FE08BE" w:rsidRPr="008E5950" w:rsidDel="002D16CC" w:rsidRDefault="00FE08BE" w:rsidP="00FE08BE">
      <w:pPr>
        <w:rPr>
          <w:del w:id="13163" w:author="Hewlett-Packard Company [2]" w:date="2025-08-04T17:11:00Z"/>
          <w:rFonts w:ascii="BIZ UDPゴシック" w:eastAsia="BIZ UDPゴシック" w:hAnsi="BIZ UDPゴシック" w:cs="ＭＳ 明朝"/>
          <w:szCs w:val="21"/>
        </w:rPr>
      </w:pPr>
      <w:del w:id="13164" w:author="Hewlett-Packard Company [2]" w:date="2025-08-04T17:11:00Z">
        <w:r w:rsidDel="002D16CC">
          <w:rPr>
            <w:rFonts w:ascii="BIZ UDPゴシック" w:eastAsia="BIZ UDPゴシック" w:hAnsi="BIZ UDPゴシック" w:cs="ＭＳ 明朝" w:hint="eastAsia"/>
            <w:szCs w:val="21"/>
          </w:rPr>
          <w:delText>Ⅲ</w:delText>
        </w:r>
        <w:r w:rsidRPr="008E5950" w:rsidDel="002D16CC">
          <w:rPr>
            <w:rFonts w:ascii="BIZ UDPゴシック" w:eastAsia="BIZ UDPゴシック" w:hAnsi="BIZ UDPゴシック" w:cs="ＭＳ 明朝"/>
            <w:szCs w:val="21"/>
          </w:rPr>
          <w:delText>．権利処理（権利と保管）</w:delText>
        </w:r>
      </w:del>
    </w:p>
    <w:p w14:paraId="0D8948C7" w14:textId="5741285E" w:rsidR="00FE08BE" w:rsidRPr="00F831B3" w:rsidDel="002D16CC" w:rsidRDefault="00FE08BE" w:rsidP="00FE08BE">
      <w:pPr>
        <w:rPr>
          <w:del w:id="13165" w:author="Hewlett-Packard Company [2]" w:date="2025-08-04T17:11:00Z"/>
          <w:rFonts w:ascii="BIZ UDPゴシック" w:eastAsia="BIZ UDPゴシック" w:hAnsi="BIZ UDPゴシック" w:cs="ＭＳ 明朝"/>
          <w:sz w:val="19"/>
          <w:szCs w:val="19"/>
          <w:rPrChange w:id="13166" w:author="admin" w:date="2025-06-13T16:50:00Z">
            <w:rPr>
              <w:del w:id="13167" w:author="Hewlett-Packard Company [2]" w:date="2025-08-04T17:11:00Z"/>
              <w:rFonts w:ascii="BIZ UDPゴシック" w:eastAsia="BIZ UDPゴシック" w:hAnsi="BIZ UDPゴシック" w:cs="ＭＳ 明朝"/>
              <w:szCs w:val="21"/>
            </w:rPr>
          </w:rPrChange>
        </w:rPr>
      </w:pPr>
      <w:del w:id="13168" w:author="Hewlett-Packard Company [2]" w:date="2025-08-04T17:11:00Z">
        <w:r w:rsidRPr="00F831B3" w:rsidDel="002D16CC">
          <w:rPr>
            <w:rFonts w:ascii="BIZ UDPゴシック" w:eastAsia="BIZ UDPゴシック" w:hAnsi="BIZ UDPゴシック" w:cs="ＭＳ 明朝" w:hint="eastAsia"/>
            <w:sz w:val="19"/>
            <w:szCs w:val="19"/>
            <w:rPrChange w:id="13169" w:author="admin" w:date="2025-06-13T16:50:00Z">
              <w:rPr>
                <w:rFonts w:ascii="BIZ UDPゴシック" w:eastAsia="BIZ UDPゴシック" w:hAnsi="BIZ UDPゴシック" w:cs="ＭＳ 明朝" w:hint="eastAsia"/>
                <w:szCs w:val="21"/>
              </w:rPr>
            </w:rPrChange>
          </w:rPr>
          <w:delText>Ⅲ</w:delText>
        </w:r>
        <w:r w:rsidRPr="00F831B3" w:rsidDel="002D16CC">
          <w:rPr>
            <w:rFonts w:ascii="BIZ UDPゴシック" w:eastAsia="BIZ UDPゴシック" w:hAnsi="BIZ UDPゴシック" w:cs="ＭＳ 明朝"/>
            <w:sz w:val="19"/>
            <w:szCs w:val="19"/>
            <w:rPrChange w:id="13170" w:author="admin" w:date="2025-06-13T16:50:00Z">
              <w:rPr>
                <w:rFonts w:ascii="BIZ UDPゴシック" w:eastAsia="BIZ UDPゴシック" w:hAnsi="BIZ UDPゴシック" w:cs="ＭＳ 明朝"/>
                <w:szCs w:val="21"/>
              </w:rPr>
            </w:rPrChange>
          </w:rPr>
          <w:delText>-１.著作権</w:delText>
        </w:r>
      </w:del>
    </w:p>
    <w:p w14:paraId="66B9BF60" w14:textId="1A6F348A" w:rsidR="00FE08BE" w:rsidRPr="00F831B3" w:rsidDel="002D16CC" w:rsidRDefault="00FE08BE" w:rsidP="00FE08BE">
      <w:pPr>
        <w:rPr>
          <w:del w:id="13171" w:author="Hewlett-Packard Company [2]" w:date="2025-08-04T17:11:00Z"/>
          <w:rFonts w:ascii="BIZ UDPゴシック" w:eastAsia="BIZ UDPゴシック" w:hAnsi="BIZ UDPゴシック" w:cs="ＭＳ 明朝"/>
          <w:sz w:val="19"/>
          <w:szCs w:val="19"/>
          <w:rPrChange w:id="13172" w:author="admin" w:date="2025-06-13T16:50:00Z">
            <w:rPr>
              <w:del w:id="13173" w:author="Hewlett-Packard Company [2]" w:date="2025-08-04T17:11:00Z"/>
              <w:rFonts w:ascii="BIZ UDPゴシック" w:eastAsia="BIZ UDPゴシック" w:hAnsi="BIZ UDPゴシック" w:cs="ＭＳ 明朝"/>
              <w:szCs w:val="21"/>
            </w:rPr>
          </w:rPrChange>
        </w:rPr>
      </w:pPr>
      <w:del w:id="13174" w:author="Hewlett-Packard Company [2]" w:date="2025-08-04T17:11:00Z">
        <w:r w:rsidRPr="00F831B3" w:rsidDel="002D16CC">
          <w:rPr>
            <w:rFonts w:ascii="BIZ UDPゴシック" w:eastAsia="BIZ UDPゴシック" w:hAnsi="BIZ UDPゴシック" w:cs="ＭＳ 明朝" w:hint="eastAsia"/>
            <w:sz w:val="19"/>
            <w:szCs w:val="19"/>
            <w:rPrChange w:id="13175" w:author="admin" w:date="2025-06-13T16:50:00Z">
              <w:rPr>
                <w:rFonts w:ascii="BIZ UDPゴシック" w:eastAsia="BIZ UDPゴシック" w:hAnsi="BIZ UDPゴシック" w:cs="ＭＳ 明朝" w:hint="eastAsia"/>
                <w:szCs w:val="21"/>
              </w:rPr>
            </w:rPrChange>
          </w:rPr>
          <w:delText>Ⅲ</w:delText>
        </w:r>
        <w:r w:rsidRPr="00F831B3" w:rsidDel="002D16CC">
          <w:rPr>
            <w:rFonts w:ascii="BIZ UDPゴシック" w:eastAsia="BIZ UDPゴシック" w:hAnsi="BIZ UDPゴシック" w:cs="ＭＳ 明朝"/>
            <w:sz w:val="19"/>
            <w:szCs w:val="19"/>
            <w:rPrChange w:id="13176" w:author="admin" w:date="2025-06-13T16:50:00Z">
              <w:rPr>
                <w:rFonts w:ascii="BIZ UDPゴシック" w:eastAsia="BIZ UDPゴシック" w:hAnsi="BIZ UDPゴシック" w:cs="ＭＳ 明朝"/>
                <w:szCs w:val="21"/>
              </w:rPr>
            </w:rPrChange>
          </w:rPr>
          <w:delText>-２．プライバシー（個人情報保護法）</w:delText>
        </w:r>
      </w:del>
    </w:p>
    <w:p w14:paraId="7EEFB1D8" w14:textId="292F6103" w:rsidR="00FE08BE" w:rsidRPr="00F831B3" w:rsidDel="002D16CC" w:rsidRDefault="00FE08BE" w:rsidP="00FE08BE">
      <w:pPr>
        <w:rPr>
          <w:del w:id="13177" w:author="Hewlett-Packard Company [2]" w:date="2025-08-04T17:11:00Z"/>
          <w:rFonts w:ascii="BIZ UDPゴシック" w:eastAsia="BIZ UDPゴシック" w:hAnsi="BIZ UDPゴシック" w:cs="ＭＳ 明朝"/>
          <w:sz w:val="19"/>
          <w:szCs w:val="19"/>
          <w:rPrChange w:id="13178" w:author="admin" w:date="2025-06-13T16:50:00Z">
            <w:rPr>
              <w:del w:id="13179" w:author="Hewlett-Packard Company [2]" w:date="2025-08-04T17:11:00Z"/>
              <w:rFonts w:ascii="BIZ UDPゴシック" w:eastAsia="BIZ UDPゴシック" w:hAnsi="BIZ UDPゴシック" w:cs="ＭＳ 明朝"/>
              <w:szCs w:val="21"/>
            </w:rPr>
          </w:rPrChange>
        </w:rPr>
      </w:pPr>
      <w:del w:id="13180" w:author="Hewlett-Packard Company [2]" w:date="2025-08-04T17:11:00Z">
        <w:r w:rsidRPr="00F831B3" w:rsidDel="002D16CC">
          <w:rPr>
            <w:rFonts w:ascii="BIZ UDPゴシック" w:eastAsia="BIZ UDPゴシック" w:hAnsi="BIZ UDPゴシック" w:cs="ＭＳ 明朝" w:hint="eastAsia"/>
            <w:sz w:val="19"/>
            <w:szCs w:val="19"/>
            <w:rPrChange w:id="13181" w:author="admin" w:date="2025-06-13T16:50:00Z">
              <w:rPr>
                <w:rFonts w:ascii="BIZ UDPゴシック" w:eastAsia="BIZ UDPゴシック" w:hAnsi="BIZ UDPゴシック" w:cs="ＭＳ 明朝" w:hint="eastAsia"/>
                <w:szCs w:val="21"/>
              </w:rPr>
            </w:rPrChange>
          </w:rPr>
          <w:delText>Ⅲ</w:delText>
        </w:r>
        <w:r w:rsidRPr="00F831B3" w:rsidDel="002D16CC">
          <w:rPr>
            <w:rFonts w:ascii="BIZ UDPゴシック" w:eastAsia="BIZ UDPゴシック" w:hAnsi="BIZ UDPゴシック" w:cs="ＭＳ 明朝"/>
            <w:sz w:val="19"/>
            <w:szCs w:val="19"/>
            <w:rPrChange w:id="13182" w:author="admin" w:date="2025-06-13T16:50:00Z">
              <w:rPr>
                <w:rFonts w:ascii="BIZ UDPゴシック" w:eastAsia="BIZ UDPゴシック" w:hAnsi="BIZ UDPゴシック" w:cs="ＭＳ 明朝"/>
                <w:szCs w:val="21"/>
              </w:rPr>
            </w:rPrChange>
          </w:rPr>
          <w:delText>-３．肖像権（保護者の許可）</w:delText>
        </w:r>
      </w:del>
    </w:p>
    <w:p w14:paraId="4C86A1DB" w14:textId="0319D385" w:rsidR="00FE08BE" w:rsidRPr="00F831B3" w:rsidDel="002D16CC" w:rsidRDefault="00FE08BE" w:rsidP="00FE08BE">
      <w:pPr>
        <w:rPr>
          <w:del w:id="13183" w:author="Hewlett-Packard Company [2]" w:date="2025-08-04T17:11:00Z"/>
          <w:rFonts w:ascii="BIZ UDPゴシック" w:eastAsia="BIZ UDPゴシック" w:hAnsi="BIZ UDPゴシック" w:cs="ＭＳ 明朝"/>
          <w:sz w:val="19"/>
          <w:szCs w:val="19"/>
          <w:rPrChange w:id="13184" w:author="admin" w:date="2025-06-13T16:50:00Z">
            <w:rPr>
              <w:del w:id="13185" w:author="Hewlett-Packard Company [2]" w:date="2025-08-04T17:11:00Z"/>
              <w:rFonts w:ascii="BIZ UDPゴシック" w:eastAsia="BIZ UDPゴシック" w:hAnsi="BIZ UDPゴシック" w:cs="ＭＳ 明朝"/>
              <w:szCs w:val="21"/>
            </w:rPr>
          </w:rPrChange>
        </w:rPr>
      </w:pPr>
      <w:del w:id="13186" w:author="Hewlett-Packard Company [2]" w:date="2025-08-04T17:11:00Z">
        <w:r w:rsidRPr="00F831B3" w:rsidDel="002D16CC">
          <w:rPr>
            <w:rFonts w:ascii="BIZ UDPゴシック" w:eastAsia="BIZ UDPゴシック" w:hAnsi="BIZ UDPゴシック" w:cs="ＭＳ 明朝" w:hint="eastAsia"/>
            <w:sz w:val="19"/>
            <w:szCs w:val="19"/>
            <w:rPrChange w:id="13187" w:author="admin" w:date="2025-06-13T16:50:00Z">
              <w:rPr>
                <w:rFonts w:ascii="BIZ UDPゴシック" w:eastAsia="BIZ UDPゴシック" w:hAnsi="BIZ UDPゴシック" w:cs="ＭＳ 明朝" w:hint="eastAsia"/>
                <w:szCs w:val="21"/>
              </w:rPr>
            </w:rPrChange>
          </w:rPr>
          <w:delText>Ⅲ</w:delText>
        </w:r>
        <w:r w:rsidRPr="00F831B3" w:rsidDel="002D16CC">
          <w:rPr>
            <w:rFonts w:ascii="BIZ UDPゴシック" w:eastAsia="BIZ UDPゴシック" w:hAnsi="BIZ UDPゴシック" w:cs="ＭＳ 明朝"/>
            <w:sz w:val="19"/>
            <w:szCs w:val="19"/>
            <w:rPrChange w:id="13188" w:author="admin" w:date="2025-06-13T16:50:00Z">
              <w:rPr>
                <w:rFonts w:ascii="BIZ UDPゴシック" w:eastAsia="BIZ UDPゴシック" w:hAnsi="BIZ UDPゴシック" w:cs="ＭＳ 明朝"/>
                <w:szCs w:val="21"/>
              </w:rPr>
            </w:rPrChange>
          </w:rPr>
          <w:delText>-４．実施上の注意</w:delText>
        </w:r>
      </w:del>
    </w:p>
    <w:p w14:paraId="63FC2819" w14:textId="10D44A4B" w:rsidR="00FE08BE" w:rsidRPr="009C0BA5" w:rsidDel="002D16CC" w:rsidRDefault="00FE08BE" w:rsidP="00FE08BE">
      <w:pPr>
        <w:rPr>
          <w:del w:id="13189" w:author="Hewlett-Packard Company [2]" w:date="2025-08-04T17:11:00Z"/>
          <w:rFonts w:ascii="BIZ UDPゴシック" w:eastAsia="BIZ UDPゴシック" w:hAnsi="BIZ UDPゴシック" w:cs="ＭＳ 明朝"/>
          <w:szCs w:val="21"/>
        </w:rPr>
      </w:pPr>
    </w:p>
    <w:p w14:paraId="5B9B233E" w14:textId="2A34F014" w:rsidR="00FE08BE" w:rsidRPr="009C0BA5" w:rsidDel="002D16CC" w:rsidRDefault="00FE08BE" w:rsidP="00FE08BE">
      <w:pPr>
        <w:widowControl/>
        <w:jc w:val="left"/>
        <w:rPr>
          <w:del w:id="13190" w:author="Hewlett-Packard Company [2]" w:date="2025-08-04T17:11:00Z"/>
          <w:rFonts w:ascii="BIZ UDP明朝 Medium" w:eastAsia="BIZ UD明朝 Medium" w:hAnsi="BIZ UDP明朝 Medium"/>
          <w:b/>
          <w:szCs w:val="21"/>
        </w:rPr>
      </w:pPr>
      <w:del w:id="13191" w:author="Hewlett-Packard Company [2]" w:date="2025-08-04T17:11:00Z">
        <w:r w:rsidRPr="009C0BA5" w:rsidDel="002D16CC">
          <w:rPr>
            <w:rFonts w:ascii="BIZ UDP明朝 Medium" w:eastAsia="BIZ UD明朝 Medium" w:hAnsi="BIZ UDP明朝 Medium"/>
            <w:b/>
            <w:szCs w:val="21"/>
          </w:rPr>
          <w:br w:type="page"/>
        </w:r>
      </w:del>
    </w:p>
    <w:p w14:paraId="69A3EB65" w14:textId="71AB5D70" w:rsidR="00FE08BE" w:rsidRPr="00C03BE4" w:rsidDel="002D16CC" w:rsidRDefault="00FE08BE" w:rsidP="00FE08BE">
      <w:pPr>
        <w:rPr>
          <w:del w:id="13192" w:author="Hewlett-Packard Company [2]" w:date="2025-08-04T17:11:00Z"/>
          <w:rFonts w:ascii="BIZ UDPゴシック" w:eastAsia="BIZ UDPゴシック" w:hAnsi="BIZ UDPゴシック"/>
          <w:sz w:val="19"/>
          <w:szCs w:val="19"/>
        </w:rPr>
      </w:pPr>
      <w:del w:id="13193" w:author="Hewlett-Packard Company [2]" w:date="2025-08-04T17:11:00Z">
        <w:r w:rsidDel="002D16CC">
          <w:rPr>
            <w:rFonts w:ascii="BIZ UDPゴシック" w:eastAsia="BIZ UDPゴシック" w:hAnsi="BIZ UDPゴシック" w:cs="ＭＳ 明朝" w:hint="eastAsia"/>
            <w:sz w:val="19"/>
            <w:szCs w:val="19"/>
          </w:rPr>
          <w:delText>Ⅲ</w:delText>
        </w:r>
        <w:r w:rsidRPr="00C03BE4" w:rsidDel="002D16CC">
          <w:rPr>
            <w:rFonts w:ascii="BIZ UDPゴシック" w:eastAsia="BIZ UDPゴシック" w:hAnsi="BIZ UDPゴシック"/>
            <w:sz w:val="19"/>
            <w:szCs w:val="19"/>
          </w:rPr>
          <w:delText xml:space="preserve">. </w:delText>
        </w:r>
      </w:del>
      <w:ins w:id="13194" w:author="admin" w:date="2025-05-05T11:44:00Z">
        <w:del w:id="13195" w:author="Hewlett-Packard Company [2]" w:date="2025-08-04T17:11:00Z">
          <w:r w:rsidRPr="00C03BE4" w:rsidDel="002D16CC">
            <w:rPr>
              <w:rFonts w:ascii="BIZ UDPゴシック" w:eastAsia="BIZ UDPゴシック" w:hAnsi="BIZ UDPゴシック"/>
              <w:sz w:val="19"/>
              <w:szCs w:val="19"/>
              <w:rPrChange w:id="13196" w:author="admin" w:date="2025-05-05T11:45:00Z">
                <w:rPr/>
              </w:rPrChange>
            </w:rPr>
            <w:delText>権利処理（権利と保管）</w:delText>
          </w:r>
        </w:del>
      </w:ins>
    </w:p>
    <w:p w14:paraId="508A74C8" w14:textId="2F5B9A31" w:rsidR="00FE08BE" w:rsidRPr="00C03BE4" w:rsidDel="002D16CC" w:rsidRDefault="00FE08BE" w:rsidP="00FE08BE">
      <w:pPr>
        <w:rPr>
          <w:ins w:id="13197" w:author="admin" w:date="2025-05-05T11:44:00Z"/>
          <w:del w:id="13198" w:author="Hewlett-Packard Company [2]" w:date="2025-08-04T17:11:00Z"/>
          <w:rFonts w:ascii="BIZ UDPゴシック" w:eastAsia="BIZ UDPゴシック" w:hAnsi="BIZ UDPゴシック"/>
          <w:sz w:val="19"/>
          <w:szCs w:val="19"/>
          <w:rPrChange w:id="13199" w:author="admin" w:date="2025-05-05T11:45:00Z">
            <w:rPr>
              <w:ins w:id="13200" w:author="admin" w:date="2025-05-05T11:44:00Z"/>
              <w:del w:id="13201" w:author="Hewlett-Packard Company [2]" w:date="2025-08-04T17:11:00Z"/>
              <w:rFonts w:ascii="BIZ UDゴシック" w:eastAsia="BIZ UDゴシック" w:hAnsi="BIZ UDゴシック"/>
              <w:color w:val="FF0000"/>
              <w:szCs w:val="19"/>
            </w:rPr>
          </w:rPrChange>
        </w:rPr>
      </w:pPr>
      <w:del w:id="13202" w:author="Hewlett-Packard Company [2]" w:date="2025-08-04T17:11:00Z">
        <w:r w:rsidDel="002D16CC">
          <w:rPr>
            <w:rFonts w:ascii="BIZ UDPゴシック" w:eastAsia="BIZ UDPゴシック" w:hAnsi="BIZ UDPゴシック" w:hint="eastAsia"/>
            <w:sz w:val="19"/>
            <w:szCs w:val="19"/>
          </w:rPr>
          <w:delText>Ⅲ</w:delText>
        </w:r>
        <w:r w:rsidRPr="00C03BE4" w:rsidDel="002D16CC">
          <w:rPr>
            <w:rFonts w:ascii="BIZ UDPゴシック" w:eastAsia="BIZ UDPゴシック" w:hAnsi="BIZ UDPゴシック"/>
            <w:sz w:val="19"/>
            <w:szCs w:val="19"/>
          </w:rPr>
          <w:delText>-1</w:delText>
        </w:r>
        <w:r w:rsidRPr="00C03BE4" w:rsidDel="002D16CC">
          <w:rPr>
            <w:rFonts w:ascii="BIZ UDPゴシック" w:eastAsia="BIZ UDPゴシック" w:hAnsi="BIZ UDPゴシック" w:hint="eastAsia"/>
            <w:sz w:val="19"/>
            <w:szCs w:val="19"/>
          </w:rPr>
          <w:delText>.</w:delText>
        </w:r>
      </w:del>
      <w:ins w:id="13203" w:author="admin" w:date="2025-05-05T11:44:00Z">
        <w:del w:id="13204" w:author="Hewlett-Packard Company [2]" w:date="2025-08-04T17:11:00Z">
          <w:r w:rsidRPr="00C03BE4" w:rsidDel="002D16CC">
            <w:rPr>
              <w:rFonts w:ascii="BIZ UDPゴシック" w:eastAsia="BIZ UDPゴシック" w:hAnsi="BIZ UDPゴシック" w:hint="eastAsia"/>
              <w:sz w:val="19"/>
              <w:szCs w:val="19"/>
              <w:rPrChange w:id="13205" w:author="admin" w:date="2025-05-05T11:45:00Z">
                <w:rPr>
                  <w:rFonts w:ascii="BIZ UD明朝 Medium" w:hAnsi="BIZ UD明朝 Medium" w:hint="eastAsia"/>
                  <w:szCs w:val="19"/>
                </w:rPr>
              </w:rPrChange>
            </w:rPr>
            <w:delText>著作権</w:delText>
          </w:r>
        </w:del>
      </w:ins>
    </w:p>
    <w:p w14:paraId="6AAEF67E" w14:textId="1CE99724" w:rsidR="00FE08BE" w:rsidRPr="00F646BA" w:rsidDel="002D16CC" w:rsidRDefault="00FE08BE" w:rsidP="00FE08BE">
      <w:pPr>
        <w:rPr>
          <w:ins w:id="13206" w:author="admin" w:date="2025-05-05T11:44:00Z"/>
          <w:del w:id="13207" w:author="Hewlett-Packard Company [2]" w:date="2025-08-04T17:11:00Z"/>
          <w:rFonts w:ascii="BIZ UDP明朝 Medium" w:eastAsia="BIZ UD明朝 Medium" w:hAnsi="BIZ UDP明朝 Medium"/>
          <w:sz w:val="19"/>
          <w:szCs w:val="19"/>
          <w:rPrChange w:id="13208" w:author="admin" w:date="2025-06-14T14:29:00Z">
            <w:rPr>
              <w:ins w:id="13209" w:author="admin" w:date="2025-05-05T11:44:00Z"/>
              <w:del w:id="13210" w:author="Hewlett-Packard Company [2]" w:date="2025-08-04T17:11:00Z"/>
              <w:rFonts w:ascii="BIZ UD明朝 Medium" w:hAnsi="BIZ UD明朝 Medium"/>
              <w:szCs w:val="19"/>
            </w:rPr>
          </w:rPrChange>
        </w:rPr>
      </w:pPr>
      <w:ins w:id="13211" w:author="admin" w:date="2025-05-05T11:44:00Z">
        <w:del w:id="13212" w:author="Hewlett-Packard Company [2]" w:date="2025-08-04T17:11:00Z">
          <w:r w:rsidRPr="00F646BA" w:rsidDel="002D16CC">
            <w:rPr>
              <w:rFonts w:ascii="BIZ UDP明朝 Medium" w:eastAsia="BIZ UD明朝 Medium" w:hAnsi="BIZ UDP明朝 Medium" w:hint="eastAsia"/>
              <w:sz w:val="19"/>
              <w:szCs w:val="19"/>
              <w:rPrChange w:id="13213" w:author="admin" w:date="2025-06-14T14:29:00Z">
                <w:rPr>
                  <w:rFonts w:ascii="BIZ UD明朝 Medium" w:hAnsi="BIZ UD明朝 Medium" w:hint="eastAsia"/>
                  <w:szCs w:val="19"/>
                </w:rPr>
              </w:rPrChange>
            </w:rPr>
            <w:delText xml:space="preserve">　生活の中には</w:delText>
          </w:r>
        </w:del>
      </w:ins>
      <w:ins w:id="13214" w:author="admin" w:date="2025-06-13T16:35:00Z">
        <w:del w:id="13215" w:author="Hewlett-Packard Company [2]" w:date="2025-08-04T17:11:00Z">
          <w:r w:rsidR="00BC3EB5" w:rsidRPr="00F646BA" w:rsidDel="002D16CC">
            <w:rPr>
              <w:rFonts w:ascii="BIZ UDP明朝 Medium" w:eastAsia="BIZ UD明朝 Medium" w:hAnsi="BIZ UDP明朝 Medium" w:hint="eastAsia"/>
              <w:sz w:val="19"/>
              <w:szCs w:val="19"/>
              <w:rPrChange w:id="13216" w:author="admin" w:date="2025-06-14T14:29:00Z">
                <w:rPr>
                  <w:rFonts w:ascii="BIZ UD明朝 Medium" w:eastAsia="BIZ UD明朝 Medium" w:hAnsi="BIZ UD明朝 Medium" w:hint="eastAsia"/>
                  <w:sz w:val="19"/>
                  <w:szCs w:val="19"/>
                </w:rPr>
              </w:rPrChange>
            </w:rPr>
            <w:delText>、</w:delText>
          </w:r>
        </w:del>
      </w:ins>
      <w:ins w:id="13217" w:author="admin" w:date="2025-05-05T11:44:00Z">
        <w:del w:id="13218" w:author="Hewlett-Packard Company [2]" w:date="2025-08-04T17:11:00Z">
          <w:r w:rsidRPr="00F646BA" w:rsidDel="002D16CC">
            <w:rPr>
              <w:rFonts w:ascii="BIZ UDP明朝 Medium" w:eastAsia="BIZ UD明朝 Medium" w:hAnsi="BIZ UDP明朝 Medium" w:hint="eastAsia"/>
              <w:sz w:val="19"/>
              <w:szCs w:val="19"/>
              <w:rPrChange w:id="13219" w:author="admin" w:date="2025-06-14T14:29:00Z">
                <w:rPr>
                  <w:rFonts w:ascii="BIZ UD明朝 Medium" w:hAnsi="BIZ UD明朝 Medium" w:hint="eastAsia"/>
                  <w:szCs w:val="19"/>
                </w:rPr>
              </w:rPrChange>
            </w:rPr>
            <w:delText>小説</w:delText>
          </w:r>
        </w:del>
      </w:ins>
      <w:ins w:id="13220" w:author="admin" w:date="2025-06-13T16:35:00Z">
        <w:del w:id="13221" w:author="Hewlett-Packard Company [2]" w:date="2025-08-04T17:11:00Z">
          <w:r w:rsidR="00BC3EB5" w:rsidRPr="00F646BA" w:rsidDel="002D16CC">
            <w:rPr>
              <w:rFonts w:ascii="BIZ UDP明朝 Medium" w:eastAsia="BIZ UD明朝 Medium" w:hAnsi="BIZ UDP明朝 Medium" w:hint="eastAsia"/>
              <w:sz w:val="19"/>
              <w:szCs w:val="19"/>
              <w:rPrChange w:id="13222" w:author="admin" w:date="2025-06-14T14:29:00Z">
                <w:rPr>
                  <w:rFonts w:ascii="BIZ UD明朝 Medium" w:eastAsia="BIZ UD明朝 Medium" w:hAnsi="BIZ UD明朝 Medium" w:hint="eastAsia"/>
                  <w:sz w:val="19"/>
                  <w:szCs w:val="19"/>
                </w:rPr>
              </w:rPrChange>
            </w:rPr>
            <w:delText>、</w:delText>
          </w:r>
        </w:del>
      </w:ins>
      <w:ins w:id="13223" w:author="admin" w:date="2025-05-05T11:44:00Z">
        <w:del w:id="13224" w:author="Hewlett-Packard Company [2]" w:date="2025-08-04T17:11:00Z">
          <w:r w:rsidRPr="00F646BA" w:rsidDel="002D16CC">
            <w:rPr>
              <w:rFonts w:ascii="BIZ UDP明朝 Medium" w:eastAsia="BIZ UD明朝 Medium" w:hAnsi="BIZ UDP明朝 Medium" w:hint="eastAsia"/>
              <w:sz w:val="19"/>
              <w:szCs w:val="19"/>
              <w:rPrChange w:id="13225" w:author="admin" w:date="2025-06-14T14:29:00Z">
                <w:rPr>
                  <w:rFonts w:ascii="BIZ UD明朝 Medium" w:hAnsi="BIZ UD明朝 Medium" w:hint="eastAsia"/>
                  <w:szCs w:val="19"/>
                </w:rPr>
              </w:rPrChange>
            </w:rPr>
            <w:delText>音楽</w:delText>
          </w:r>
        </w:del>
      </w:ins>
      <w:ins w:id="13226" w:author="admin" w:date="2025-06-13T16:35:00Z">
        <w:del w:id="13227" w:author="Hewlett-Packard Company [2]" w:date="2025-08-04T17:11:00Z">
          <w:r w:rsidR="00BC3EB5" w:rsidRPr="00F646BA" w:rsidDel="002D16CC">
            <w:rPr>
              <w:rFonts w:ascii="BIZ UDP明朝 Medium" w:eastAsia="BIZ UD明朝 Medium" w:hAnsi="BIZ UDP明朝 Medium" w:hint="eastAsia"/>
              <w:sz w:val="19"/>
              <w:szCs w:val="19"/>
              <w:rPrChange w:id="13228" w:author="admin" w:date="2025-06-14T14:29:00Z">
                <w:rPr>
                  <w:rFonts w:ascii="BIZ UD明朝 Medium" w:eastAsia="BIZ UD明朝 Medium" w:hAnsi="BIZ UD明朝 Medium" w:hint="eastAsia"/>
                  <w:sz w:val="19"/>
                  <w:szCs w:val="19"/>
                </w:rPr>
              </w:rPrChange>
            </w:rPr>
            <w:delText>、</w:delText>
          </w:r>
        </w:del>
      </w:ins>
      <w:ins w:id="13229" w:author="admin" w:date="2025-05-05T11:44:00Z">
        <w:del w:id="13230" w:author="Hewlett-Packard Company [2]" w:date="2025-08-04T17:11:00Z">
          <w:r w:rsidRPr="00F646BA" w:rsidDel="002D16CC">
            <w:rPr>
              <w:rFonts w:ascii="BIZ UDP明朝 Medium" w:eastAsia="BIZ UD明朝 Medium" w:hAnsi="BIZ UDP明朝 Medium" w:hint="eastAsia"/>
              <w:sz w:val="19"/>
              <w:szCs w:val="19"/>
              <w:rPrChange w:id="13231" w:author="admin" w:date="2025-06-14T14:29:00Z">
                <w:rPr>
                  <w:rFonts w:ascii="BIZ UD明朝 Medium" w:hAnsi="BIZ UD明朝 Medium" w:hint="eastAsia"/>
                  <w:szCs w:val="19"/>
                </w:rPr>
              </w:rPrChange>
            </w:rPr>
            <w:delText>絵画</w:delText>
          </w:r>
        </w:del>
      </w:ins>
      <w:ins w:id="13232" w:author="admin" w:date="2025-06-13T16:35:00Z">
        <w:del w:id="13233" w:author="Hewlett-Packard Company [2]" w:date="2025-08-04T17:11:00Z">
          <w:r w:rsidR="00BC3EB5" w:rsidRPr="00F646BA" w:rsidDel="002D16CC">
            <w:rPr>
              <w:rFonts w:ascii="BIZ UDP明朝 Medium" w:eastAsia="BIZ UD明朝 Medium" w:hAnsi="BIZ UDP明朝 Medium" w:hint="eastAsia"/>
              <w:sz w:val="19"/>
              <w:szCs w:val="19"/>
              <w:rPrChange w:id="13234" w:author="admin" w:date="2025-06-14T14:29:00Z">
                <w:rPr>
                  <w:rFonts w:ascii="BIZ UD明朝 Medium" w:eastAsia="BIZ UD明朝 Medium" w:hAnsi="BIZ UD明朝 Medium" w:hint="eastAsia"/>
                  <w:sz w:val="19"/>
                  <w:szCs w:val="19"/>
                </w:rPr>
              </w:rPrChange>
            </w:rPr>
            <w:delText>、</w:delText>
          </w:r>
        </w:del>
      </w:ins>
      <w:ins w:id="13235" w:author="admin" w:date="2025-05-05T11:44:00Z">
        <w:del w:id="13236" w:author="Hewlett-Packard Company [2]" w:date="2025-08-04T17:11:00Z">
          <w:r w:rsidRPr="00F646BA" w:rsidDel="002D16CC">
            <w:rPr>
              <w:rFonts w:ascii="BIZ UDP明朝 Medium" w:eastAsia="BIZ UD明朝 Medium" w:hAnsi="BIZ UDP明朝 Medium" w:hint="eastAsia"/>
              <w:sz w:val="19"/>
              <w:szCs w:val="19"/>
              <w:rPrChange w:id="13237" w:author="admin" w:date="2025-06-14T14:29:00Z">
                <w:rPr>
                  <w:rFonts w:ascii="BIZ UD明朝 Medium" w:hAnsi="BIZ UD明朝 Medium" w:hint="eastAsia"/>
                  <w:szCs w:val="19"/>
                </w:rPr>
              </w:rPrChange>
            </w:rPr>
            <w:delText>映画</w:delText>
          </w:r>
          <w:r w:rsidRPr="00F646BA" w:rsidDel="002D16CC">
            <w:rPr>
              <w:rFonts w:ascii="BIZ UDP明朝 Medium" w:eastAsia="BIZ UD明朝 Medium" w:hAnsi="BIZ UDP明朝 Medium"/>
              <w:sz w:val="19"/>
              <w:szCs w:val="19"/>
              <w:rPrChange w:id="13238" w:author="admin" w:date="2025-06-14T14:29:00Z">
                <w:rPr>
                  <w:rFonts w:ascii="BIZ UD明朝 Medium" w:hAnsi="BIZ UD明朝 Medium"/>
                  <w:szCs w:val="19"/>
                </w:rPr>
              </w:rPrChange>
            </w:rPr>
            <w:delText>(</w:delText>
          </w:r>
          <w:r w:rsidRPr="00F646BA" w:rsidDel="002D16CC">
            <w:rPr>
              <w:rFonts w:ascii="BIZ UDP明朝 Medium" w:eastAsia="BIZ UD明朝 Medium" w:hAnsi="BIZ UDP明朝 Medium" w:hint="eastAsia"/>
              <w:sz w:val="19"/>
              <w:szCs w:val="19"/>
              <w:rPrChange w:id="13239" w:author="admin" w:date="2025-06-14T14:29:00Z">
                <w:rPr>
                  <w:rFonts w:ascii="BIZ UD明朝 Medium" w:hAnsi="BIZ UD明朝 Medium" w:hint="eastAsia"/>
                  <w:szCs w:val="19"/>
                </w:rPr>
              </w:rPrChange>
            </w:rPr>
            <w:delText>動画</w:delText>
          </w:r>
          <w:r w:rsidRPr="00F646BA" w:rsidDel="002D16CC">
            <w:rPr>
              <w:rFonts w:ascii="BIZ UDP明朝 Medium" w:eastAsia="BIZ UD明朝 Medium" w:hAnsi="BIZ UDP明朝 Medium"/>
              <w:sz w:val="19"/>
              <w:szCs w:val="19"/>
              <w:rPrChange w:id="13240" w:author="admin" w:date="2025-06-14T14:29:00Z">
                <w:rPr>
                  <w:rFonts w:ascii="BIZ UD明朝 Medium" w:hAnsi="BIZ UD明朝 Medium"/>
                  <w:szCs w:val="19"/>
                </w:rPr>
              </w:rPrChange>
            </w:rPr>
            <w:delText>)</w:delText>
          </w:r>
        </w:del>
      </w:ins>
      <w:ins w:id="13241" w:author="admin" w:date="2025-06-13T16:35:00Z">
        <w:del w:id="13242" w:author="Hewlett-Packard Company [2]" w:date="2025-08-04T17:11:00Z">
          <w:r w:rsidR="00BC3EB5" w:rsidRPr="00F646BA" w:rsidDel="002D16CC">
            <w:rPr>
              <w:rFonts w:ascii="BIZ UDP明朝 Medium" w:eastAsia="BIZ UD明朝 Medium" w:hAnsi="BIZ UDP明朝 Medium" w:hint="eastAsia"/>
              <w:sz w:val="19"/>
              <w:szCs w:val="19"/>
              <w:rPrChange w:id="13243" w:author="admin" w:date="2025-06-14T14:29:00Z">
                <w:rPr>
                  <w:rFonts w:ascii="BIZ UD明朝 Medium" w:eastAsia="BIZ UD明朝 Medium" w:hAnsi="BIZ UD明朝 Medium" w:hint="eastAsia"/>
                  <w:sz w:val="19"/>
                  <w:szCs w:val="19"/>
                </w:rPr>
              </w:rPrChange>
            </w:rPr>
            <w:delText>、</w:delText>
          </w:r>
        </w:del>
      </w:ins>
      <w:ins w:id="13244" w:author="admin" w:date="2025-05-05T11:44:00Z">
        <w:del w:id="13245" w:author="Hewlett-Packard Company [2]" w:date="2025-08-04T17:11:00Z">
          <w:r w:rsidRPr="00F646BA" w:rsidDel="002D16CC">
            <w:rPr>
              <w:rFonts w:ascii="BIZ UDP明朝 Medium" w:eastAsia="BIZ UD明朝 Medium" w:hAnsi="BIZ UDP明朝 Medium" w:hint="eastAsia"/>
              <w:sz w:val="19"/>
              <w:szCs w:val="19"/>
              <w:rPrChange w:id="13246" w:author="admin" w:date="2025-06-14T14:29:00Z">
                <w:rPr>
                  <w:rFonts w:ascii="BIZ UD明朝 Medium" w:hAnsi="BIZ UD明朝 Medium" w:hint="eastAsia"/>
                  <w:szCs w:val="19"/>
                </w:rPr>
              </w:rPrChange>
            </w:rPr>
            <w:delText>写真など実に様々な著作物があり</w:delText>
          </w:r>
        </w:del>
      </w:ins>
      <w:ins w:id="13247" w:author="admin" w:date="2025-06-13T16:35:00Z">
        <w:del w:id="13248" w:author="Hewlett-Packard Company [2]" w:date="2025-08-04T17:11:00Z">
          <w:r w:rsidR="00BC3EB5" w:rsidRPr="00F646BA" w:rsidDel="002D16CC">
            <w:rPr>
              <w:rFonts w:ascii="BIZ UDP明朝 Medium" w:eastAsia="BIZ UD明朝 Medium" w:hAnsi="BIZ UDP明朝 Medium" w:hint="eastAsia"/>
              <w:sz w:val="19"/>
              <w:szCs w:val="19"/>
              <w:rPrChange w:id="13249" w:author="admin" w:date="2025-06-14T14:29:00Z">
                <w:rPr>
                  <w:rFonts w:ascii="BIZ UD明朝 Medium" w:eastAsia="BIZ UD明朝 Medium" w:hAnsi="BIZ UD明朝 Medium" w:hint="eastAsia"/>
                  <w:sz w:val="19"/>
                  <w:szCs w:val="19"/>
                </w:rPr>
              </w:rPrChange>
            </w:rPr>
            <w:delText>、</w:delText>
          </w:r>
        </w:del>
      </w:ins>
      <w:ins w:id="13250" w:author="admin" w:date="2025-05-05T11:44:00Z">
        <w:del w:id="13251" w:author="Hewlett-Packard Company [2]" w:date="2025-08-04T17:11:00Z">
          <w:r w:rsidRPr="00F646BA" w:rsidDel="002D16CC">
            <w:rPr>
              <w:rFonts w:ascii="BIZ UDP明朝 Medium" w:eastAsia="BIZ UD明朝 Medium" w:hAnsi="BIZ UDP明朝 Medium" w:hint="eastAsia"/>
              <w:sz w:val="19"/>
              <w:szCs w:val="19"/>
              <w:rPrChange w:id="13252" w:author="admin" w:date="2025-06-14T14:29:00Z">
                <w:rPr>
                  <w:rFonts w:ascii="BIZ UD明朝 Medium" w:hAnsi="BIZ UD明朝 Medium" w:hint="eastAsia"/>
                  <w:szCs w:val="19"/>
                </w:rPr>
              </w:rPrChange>
            </w:rPr>
            <w:delText>それらに触れたり</w:delText>
          </w:r>
        </w:del>
      </w:ins>
      <w:ins w:id="13253" w:author="admin" w:date="2025-06-13T16:35:00Z">
        <w:del w:id="13254" w:author="Hewlett-Packard Company [2]" w:date="2025-08-04T17:11:00Z">
          <w:r w:rsidR="00BC3EB5" w:rsidRPr="00F646BA" w:rsidDel="002D16CC">
            <w:rPr>
              <w:rFonts w:ascii="BIZ UDP明朝 Medium" w:eastAsia="BIZ UD明朝 Medium" w:hAnsi="BIZ UDP明朝 Medium" w:hint="eastAsia"/>
              <w:sz w:val="19"/>
              <w:szCs w:val="19"/>
              <w:rPrChange w:id="13255" w:author="admin" w:date="2025-06-14T14:29:00Z">
                <w:rPr>
                  <w:rFonts w:ascii="BIZ UD明朝 Medium" w:eastAsia="BIZ UD明朝 Medium" w:hAnsi="BIZ UD明朝 Medium" w:hint="eastAsia"/>
                  <w:sz w:val="19"/>
                  <w:szCs w:val="19"/>
                </w:rPr>
              </w:rPrChange>
            </w:rPr>
            <w:delText>、</w:delText>
          </w:r>
        </w:del>
      </w:ins>
      <w:ins w:id="13256" w:author="admin" w:date="2025-05-05T11:44:00Z">
        <w:del w:id="13257" w:author="Hewlett-Packard Company [2]" w:date="2025-08-04T17:11:00Z">
          <w:r w:rsidRPr="00F646BA" w:rsidDel="002D16CC">
            <w:rPr>
              <w:rFonts w:ascii="BIZ UDP明朝 Medium" w:eastAsia="BIZ UD明朝 Medium" w:hAnsi="BIZ UDP明朝 Medium" w:hint="eastAsia"/>
              <w:sz w:val="19"/>
              <w:szCs w:val="19"/>
              <w:rPrChange w:id="13258" w:author="admin" w:date="2025-06-14T14:29:00Z">
                <w:rPr>
                  <w:rFonts w:ascii="BIZ UD明朝 Medium" w:hAnsi="BIZ UD明朝 Medium" w:hint="eastAsia"/>
                  <w:szCs w:val="19"/>
                </w:rPr>
              </w:rPrChange>
            </w:rPr>
            <w:delText>利用したりすることで</w:delText>
          </w:r>
        </w:del>
      </w:ins>
      <w:ins w:id="13259" w:author="admin" w:date="2025-06-13T16:35:00Z">
        <w:del w:id="13260" w:author="Hewlett-Packard Company [2]" w:date="2025-08-04T17:11:00Z">
          <w:r w:rsidR="00BC3EB5" w:rsidRPr="00F646BA" w:rsidDel="002D16CC">
            <w:rPr>
              <w:rFonts w:ascii="BIZ UDP明朝 Medium" w:eastAsia="BIZ UD明朝 Medium" w:hAnsi="BIZ UDP明朝 Medium" w:hint="eastAsia"/>
              <w:sz w:val="19"/>
              <w:szCs w:val="19"/>
              <w:rPrChange w:id="13261" w:author="admin" w:date="2025-06-14T14:29:00Z">
                <w:rPr>
                  <w:rFonts w:ascii="BIZ UD明朝 Medium" w:eastAsia="BIZ UD明朝 Medium" w:hAnsi="BIZ UD明朝 Medium" w:hint="eastAsia"/>
                  <w:sz w:val="19"/>
                  <w:szCs w:val="19"/>
                </w:rPr>
              </w:rPrChange>
            </w:rPr>
            <w:delText>、</w:delText>
          </w:r>
        </w:del>
      </w:ins>
      <w:ins w:id="13262" w:author="admin" w:date="2025-05-05T11:44:00Z">
        <w:del w:id="13263" w:author="Hewlett-Packard Company [2]" w:date="2025-08-04T17:11:00Z">
          <w:r w:rsidRPr="00F646BA" w:rsidDel="002D16CC">
            <w:rPr>
              <w:rFonts w:ascii="BIZ UDP明朝 Medium" w:eastAsia="BIZ UD明朝 Medium" w:hAnsi="BIZ UDP明朝 Medium" w:hint="eastAsia"/>
              <w:sz w:val="19"/>
              <w:szCs w:val="19"/>
              <w:rPrChange w:id="13264" w:author="admin" w:date="2025-06-14T14:29:00Z">
                <w:rPr>
                  <w:rFonts w:ascii="BIZ UD明朝 Medium" w:hAnsi="BIZ UD明朝 Medium" w:hint="eastAsia"/>
                  <w:szCs w:val="19"/>
                </w:rPr>
              </w:rPrChange>
            </w:rPr>
            <w:delText>私たちは生活をより豊かにしている。加えて</w:delText>
          </w:r>
        </w:del>
      </w:ins>
      <w:ins w:id="13265" w:author="admin" w:date="2025-06-13T16:35:00Z">
        <w:del w:id="13266" w:author="Hewlett-Packard Company [2]" w:date="2025-08-04T17:11:00Z">
          <w:r w:rsidR="00BC3EB5" w:rsidRPr="00F646BA" w:rsidDel="002D16CC">
            <w:rPr>
              <w:rFonts w:ascii="BIZ UDP明朝 Medium" w:eastAsia="BIZ UD明朝 Medium" w:hAnsi="BIZ UDP明朝 Medium" w:hint="eastAsia"/>
              <w:sz w:val="19"/>
              <w:szCs w:val="19"/>
              <w:rPrChange w:id="13267" w:author="admin" w:date="2025-06-14T14:29:00Z">
                <w:rPr>
                  <w:rFonts w:ascii="BIZ UD明朝 Medium" w:eastAsia="BIZ UD明朝 Medium" w:hAnsi="BIZ UD明朝 Medium" w:hint="eastAsia"/>
                  <w:sz w:val="19"/>
                  <w:szCs w:val="19"/>
                </w:rPr>
              </w:rPrChange>
            </w:rPr>
            <w:delText>、</w:delText>
          </w:r>
        </w:del>
      </w:ins>
      <w:ins w:id="13268" w:author="admin" w:date="2025-05-05T11:44:00Z">
        <w:del w:id="13269" w:author="Hewlett-Packard Company [2]" w:date="2025-08-04T17:11:00Z">
          <w:r w:rsidRPr="00F646BA" w:rsidDel="002D16CC">
            <w:rPr>
              <w:rFonts w:ascii="BIZ UDP明朝 Medium" w:eastAsia="BIZ UD明朝 Medium" w:hAnsi="BIZ UDP明朝 Medium" w:hint="eastAsia"/>
              <w:sz w:val="19"/>
              <w:szCs w:val="19"/>
              <w:rPrChange w:id="13270" w:author="admin" w:date="2025-06-14T14:29:00Z">
                <w:rPr>
                  <w:rFonts w:ascii="BIZ UD明朝 Medium" w:hAnsi="BIZ UD明朝 Medium" w:hint="eastAsia"/>
                  <w:szCs w:val="19"/>
                </w:rPr>
              </w:rPrChange>
            </w:rPr>
            <w:delText>情報技術の発展によりインターネットを活用して</w:delText>
          </w:r>
        </w:del>
      </w:ins>
      <w:ins w:id="13271" w:author="admin" w:date="2025-06-13T16:35:00Z">
        <w:del w:id="13272" w:author="Hewlett-Packard Company [2]" w:date="2025-08-04T17:11:00Z">
          <w:r w:rsidR="00BC3EB5" w:rsidRPr="00F646BA" w:rsidDel="002D16CC">
            <w:rPr>
              <w:rFonts w:ascii="BIZ UDP明朝 Medium" w:eastAsia="BIZ UD明朝 Medium" w:hAnsi="BIZ UDP明朝 Medium" w:hint="eastAsia"/>
              <w:sz w:val="19"/>
              <w:szCs w:val="19"/>
              <w:rPrChange w:id="13273" w:author="admin" w:date="2025-06-14T14:29:00Z">
                <w:rPr>
                  <w:rFonts w:ascii="BIZ UD明朝 Medium" w:eastAsia="BIZ UD明朝 Medium" w:hAnsi="BIZ UD明朝 Medium" w:hint="eastAsia"/>
                  <w:sz w:val="19"/>
                  <w:szCs w:val="19"/>
                </w:rPr>
              </w:rPrChange>
            </w:rPr>
            <w:delText>、</w:delText>
          </w:r>
        </w:del>
      </w:ins>
      <w:ins w:id="13274" w:author="admin" w:date="2025-05-05T11:44:00Z">
        <w:del w:id="13275" w:author="Hewlett-Packard Company [2]" w:date="2025-08-04T17:11:00Z">
          <w:r w:rsidRPr="00F646BA" w:rsidDel="002D16CC">
            <w:rPr>
              <w:rFonts w:ascii="BIZ UDP明朝 Medium" w:eastAsia="BIZ UD明朝 Medium" w:hAnsi="BIZ UDP明朝 Medium" w:hint="eastAsia"/>
              <w:sz w:val="19"/>
              <w:szCs w:val="19"/>
              <w:rPrChange w:id="13276" w:author="admin" w:date="2025-06-14T14:29:00Z">
                <w:rPr>
                  <w:rFonts w:ascii="BIZ UD明朝 Medium" w:hAnsi="BIZ UD明朝 Medium" w:hint="eastAsia"/>
                  <w:szCs w:val="19"/>
                </w:rPr>
              </w:rPrChange>
            </w:rPr>
            <w:delText>自らが創作した著作物を容易に公表できるようになっている。</w:delText>
          </w:r>
        </w:del>
      </w:ins>
    </w:p>
    <w:p w14:paraId="553337CF" w14:textId="5052F9A0" w:rsidR="00FE08BE" w:rsidRPr="00F646BA" w:rsidDel="002D16CC" w:rsidRDefault="00FE08BE" w:rsidP="00FE08BE">
      <w:pPr>
        <w:rPr>
          <w:ins w:id="13277" w:author="admin" w:date="2025-05-05T11:44:00Z"/>
          <w:del w:id="13278" w:author="Hewlett-Packard Company [2]" w:date="2025-08-04T17:11:00Z"/>
          <w:rFonts w:ascii="BIZ UDP明朝 Medium" w:eastAsia="BIZ UD明朝 Medium" w:hAnsi="BIZ UDP明朝 Medium"/>
          <w:sz w:val="19"/>
          <w:szCs w:val="19"/>
          <w:rPrChange w:id="13279" w:author="admin" w:date="2025-06-14T14:29:00Z">
            <w:rPr>
              <w:ins w:id="13280" w:author="admin" w:date="2025-05-05T11:44:00Z"/>
              <w:del w:id="13281" w:author="Hewlett-Packard Company [2]" w:date="2025-08-04T17:11:00Z"/>
              <w:rFonts w:ascii="BIZ UD明朝 Medium" w:hAnsi="BIZ UD明朝 Medium"/>
              <w:szCs w:val="19"/>
            </w:rPr>
          </w:rPrChange>
        </w:rPr>
      </w:pPr>
      <w:ins w:id="13282" w:author="admin" w:date="2025-05-05T11:44:00Z">
        <w:del w:id="13283" w:author="Hewlett-Packard Company [2]" w:date="2025-08-04T17:11:00Z">
          <w:r w:rsidRPr="00F646BA" w:rsidDel="002D16CC">
            <w:rPr>
              <w:rFonts w:ascii="BIZ UDP明朝 Medium" w:eastAsia="BIZ UD明朝 Medium" w:hAnsi="BIZ UDP明朝 Medium" w:hint="eastAsia"/>
              <w:sz w:val="19"/>
              <w:szCs w:val="19"/>
              <w:rPrChange w:id="13284" w:author="admin" w:date="2025-06-14T14:29:00Z">
                <w:rPr>
                  <w:rFonts w:ascii="BIZ UD明朝 Medium" w:hAnsi="BIZ UD明朝 Medium" w:hint="eastAsia"/>
                  <w:szCs w:val="19"/>
                </w:rPr>
              </w:rPrChange>
            </w:rPr>
            <w:delText xml:space="preserve">　このような時代の中</w:delText>
          </w:r>
        </w:del>
      </w:ins>
      <w:ins w:id="13285" w:author="admin" w:date="2025-06-13T16:35:00Z">
        <w:del w:id="13286" w:author="Hewlett-Packard Company [2]" w:date="2025-08-04T17:11:00Z">
          <w:r w:rsidR="00BC3EB5" w:rsidRPr="00F646BA" w:rsidDel="002D16CC">
            <w:rPr>
              <w:rFonts w:ascii="BIZ UDP明朝 Medium" w:eastAsia="BIZ UD明朝 Medium" w:hAnsi="BIZ UDP明朝 Medium" w:hint="eastAsia"/>
              <w:sz w:val="19"/>
              <w:szCs w:val="19"/>
              <w:rPrChange w:id="13287" w:author="admin" w:date="2025-06-14T14:29:00Z">
                <w:rPr>
                  <w:rFonts w:ascii="BIZ UD明朝 Medium" w:eastAsia="BIZ UD明朝 Medium" w:hAnsi="BIZ UD明朝 Medium" w:hint="eastAsia"/>
                  <w:sz w:val="19"/>
                  <w:szCs w:val="19"/>
                </w:rPr>
              </w:rPrChange>
            </w:rPr>
            <w:delText>、</w:delText>
          </w:r>
        </w:del>
      </w:ins>
      <w:ins w:id="13288" w:author="admin" w:date="2025-05-05T11:44:00Z">
        <w:del w:id="13289" w:author="Hewlett-Packard Company [2]" w:date="2025-08-04T17:11:00Z">
          <w:r w:rsidRPr="00F646BA" w:rsidDel="002D16CC">
            <w:rPr>
              <w:rFonts w:ascii="BIZ UDP明朝 Medium" w:eastAsia="BIZ UD明朝 Medium" w:hAnsi="BIZ UDP明朝 Medium" w:hint="eastAsia"/>
              <w:sz w:val="19"/>
              <w:szCs w:val="19"/>
              <w:rPrChange w:id="13290" w:author="admin" w:date="2025-06-14T14:29:00Z">
                <w:rPr>
                  <w:rFonts w:ascii="BIZ UD明朝 Medium" w:hAnsi="BIZ UD明朝 Medium" w:hint="eastAsia"/>
                  <w:szCs w:val="19"/>
                </w:rPr>
              </w:rPrChange>
            </w:rPr>
            <w:delText>著作物に対する利用の制限があり</w:delText>
          </w:r>
        </w:del>
      </w:ins>
      <w:ins w:id="13291" w:author="admin" w:date="2025-06-13T16:35:00Z">
        <w:del w:id="13292" w:author="Hewlett-Packard Company [2]" w:date="2025-08-04T17:11:00Z">
          <w:r w:rsidR="00BC3EB5" w:rsidRPr="00F646BA" w:rsidDel="002D16CC">
            <w:rPr>
              <w:rFonts w:ascii="BIZ UDP明朝 Medium" w:eastAsia="BIZ UD明朝 Medium" w:hAnsi="BIZ UDP明朝 Medium" w:hint="eastAsia"/>
              <w:sz w:val="19"/>
              <w:szCs w:val="19"/>
              <w:rPrChange w:id="13293" w:author="admin" w:date="2025-06-14T14:29:00Z">
                <w:rPr>
                  <w:rFonts w:ascii="BIZ UD明朝 Medium" w:eastAsia="BIZ UD明朝 Medium" w:hAnsi="BIZ UD明朝 Medium" w:hint="eastAsia"/>
                  <w:sz w:val="19"/>
                  <w:szCs w:val="19"/>
                </w:rPr>
              </w:rPrChange>
            </w:rPr>
            <w:delText>、</w:delText>
          </w:r>
        </w:del>
      </w:ins>
      <w:ins w:id="13294" w:author="admin" w:date="2025-05-05T11:44:00Z">
        <w:del w:id="13295" w:author="Hewlett-Packard Company [2]" w:date="2025-08-04T17:11:00Z">
          <w:r w:rsidRPr="00F646BA" w:rsidDel="002D16CC">
            <w:rPr>
              <w:rFonts w:ascii="BIZ UDP明朝 Medium" w:eastAsia="BIZ UD明朝 Medium" w:hAnsi="BIZ UDP明朝 Medium" w:hint="eastAsia"/>
              <w:sz w:val="19"/>
              <w:szCs w:val="19"/>
              <w:rPrChange w:id="13296" w:author="admin" w:date="2025-06-14T14:29:00Z">
                <w:rPr>
                  <w:rFonts w:ascii="BIZ UD明朝 Medium" w:hAnsi="BIZ UD明朝 Medium" w:hint="eastAsia"/>
                  <w:szCs w:val="19"/>
                </w:rPr>
              </w:rPrChange>
            </w:rPr>
            <w:delText>著作物を創作した者</w:delText>
          </w:r>
          <w:r w:rsidRPr="00F646BA" w:rsidDel="002D16CC">
            <w:rPr>
              <w:rFonts w:ascii="BIZ UDP明朝 Medium" w:eastAsia="BIZ UD明朝 Medium" w:hAnsi="BIZ UDP明朝 Medium"/>
              <w:sz w:val="19"/>
              <w:szCs w:val="19"/>
              <w:rPrChange w:id="13297" w:author="admin" w:date="2025-06-14T14:29:00Z">
                <w:rPr>
                  <w:rFonts w:ascii="BIZ UD明朝 Medium" w:hAnsi="BIZ UD明朝 Medium"/>
                  <w:szCs w:val="19"/>
                </w:rPr>
              </w:rPrChange>
            </w:rPr>
            <w:delText>(</w:delText>
          </w:r>
          <w:r w:rsidRPr="00F646BA" w:rsidDel="002D16CC">
            <w:rPr>
              <w:rFonts w:ascii="BIZ UDP明朝 Medium" w:eastAsia="BIZ UD明朝 Medium" w:hAnsi="BIZ UDP明朝 Medium" w:hint="eastAsia"/>
              <w:sz w:val="19"/>
              <w:szCs w:val="19"/>
              <w:rPrChange w:id="13298" w:author="admin" w:date="2025-06-14T14:29:00Z">
                <w:rPr>
                  <w:rFonts w:ascii="BIZ UD明朝 Medium" w:hAnsi="BIZ UD明朝 Medium" w:hint="eastAsia"/>
                  <w:szCs w:val="19"/>
                </w:rPr>
              </w:rPrChange>
            </w:rPr>
            <w:delText>著作物</w:delText>
          </w:r>
          <w:r w:rsidRPr="00F646BA" w:rsidDel="002D16CC">
            <w:rPr>
              <w:rFonts w:ascii="BIZ UDP明朝 Medium" w:eastAsia="BIZ UD明朝 Medium" w:hAnsi="BIZ UDP明朝 Medium"/>
              <w:sz w:val="19"/>
              <w:szCs w:val="19"/>
              <w:rPrChange w:id="13299" w:author="admin" w:date="2025-06-14T14:29:00Z">
                <w:rPr>
                  <w:rFonts w:ascii="BIZ UD明朝 Medium" w:hAnsi="BIZ UD明朝 Medium"/>
                  <w:szCs w:val="19"/>
                </w:rPr>
              </w:rPrChange>
            </w:rPr>
            <w:delText>)</w:delText>
          </w:r>
          <w:r w:rsidRPr="00F646BA" w:rsidDel="002D16CC">
            <w:rPr>
              <w:rFonts w:ascii="BIZ UDP明朝 Medium" w:eastAsia="BIZ UD明朝 Medium" w:hAnsi="BIZ UDP明朝 Medium" w:hint="eastAsia"/>
              <w:sz w:val="19"/>
              <w:szCs w:val="19"/>
              <w:rPrChange w:id="13300" w:author="admin" w:date="2025-06-14T14:29:00Z">
                <w:rPr>
                  <w:rFonts w:ascii="BIZ UD明朝 Medium" w:hAnsi="BIZ UD明朝 Medium" w:hint="eastAsia"/>
                  <w:szCs w:val="19"/>
                </w:rPr>
              </w:rPrChange>
            </w:rPr>
            <w:delText>に与えられる</w:delText>
          </w:r>
        </w:del>
      </w:ins>
      <w:ins w:id="13301" w:author="admin" w:date="2025-06-13T16:35:00Z">
        <w:del w:id="13302" w:author="Hewlett-Packard Company [2]" w:date="2025-08-04T17:11:00Z">
          <w:r w:rsidR="00BC3EB5" w:rsidRPr="00F646BA" w:rsidDel="002D16CC">
            <w:rPr>
              <w:rFonts w:ascii="BIZ UDP明朝 Medium" w:eastAsia="BIZ UD明朝 Medium" w:hAnsi="BIZ UDP明朝 Medium" w:hint="eastAsia"/>
              <w:sz w:val="19"/>
              <w:szCs w:val="19"/>
              <w:rPrChange w:id="13303" w:author="admin" w:date="2025-06-14T14:29:00Z">
                <w:rPr>
                  <w:rFonts w:ascii="BIZ UD明朝 Medium" w:eastAsia="BIZ UD明朝 Medium" w:hAnsi="BIZ UD明朝 Medium" w:hint="eastAsia"/>
                  <w:sz w:val="19"/>
                  <w:szCs w:val="19"/>
                </w:rPr>
              </w:rPrChange>
            </w:rPr>
            <w:delText>、</w:delText>
          </w:r>
        </w:del>
      </w:ins>
      <w:ins w:id="13304" w:author="admin" w:date="2025-05-05T11:44:00Z">
        <w:del w:id="13305" w:author="Hewlett-Packard Company [2]" w:date="2025-08-04T17:11:00Z">
          <w:r w:rsidRPr="00F646BA" w:rsidDel="002D16CC">
            <w:rPr>
              <w:rFonts w:ascii="BIZ UDP明朝 Medium" w:eastAsia="BIZ UD明朝 Medium" w:hAnsi="BIZ UDP明朝 Medium" w:hint="eastAsia"/>
              <w:sz w:val="19"/>
              <w:szCs w:val="19"/>
              <w:rPrChange w:id="13306" w:author="admin" w:date="2025-06-14T14:29:00Z">
                <w:rPr>
                  <w:rFonts w:ascii="BIZ UD明朝 Medium" w:hAnsi="BIZ UD明朝 Medium" w:hint="eastAsia"/>
                  <w:szCs w:val="19"/>
                </w:rPr>
              </w:rPrChange>
            </w:rPr>
            <w:delText>自分が創作した著作物を無断でコピーされたり</w:delText>
          </w:r>
        </w:del>
      </w:ins>
      <w:ins w:id="13307" w:author="admin" w:date="2025-06-13T16:35:00Z">
        <w:del w:id="13308" w:author="Hewlett-Packard Company [2]" w:date="2025-08-04T17:11:00Z">
          <w:r w:rsidR="00BC3EB5" w:rsidRPr="00F646BA" w:rsidDel="002D16CC">
            <w:rPr>
              <w:rFonts w:ascii="BIZ UDP明朝 Medium" w:eastAsia="BIZ UD明朝 Medium" w:hAnsi="BIZ UDP明朝 Medium" w:hint="eastAsia"/>
              <w:sz w:val="19"/>
              <w:szCs w:val="19"/>
              <w:rPrChange w:id="13309" w:author="admin" w:date="2025-06-14T14:29:00Z">
                <w:rPr>
                  <w:rFonts w:ascii="BIZ UD明朝 Medium" w:eastAsia="BIZ UD明朝 Medium" w:hAnsi="BIZ UD明朝 Medium" w:hint="eastAsia"/>
                  <w:sz w:val="19"/>
                  <w:szCs w:val="19"/>
                </w:rPr>
              </w:rPrChange>
            </w:rPr>
            <w:delText>、</w:delText>
          </w:r>
        </w:del>
      </w:ins>
      <w:ins w:id="13310" w:author="admin" w:date="2025-05-05T11:44:00Z">
        <w:del w:id="13311" w:author="Hewlett-Packard Company [2]" w:date="2025-08-04T17:11:00Z">
          <w:r w:rsidRPr="00F646BA" w:rsidDel="002D16CC">
            <w:rPr>
              <w:rFonts w:ascii="BIZ UDP明朝 Medium" w:eastAsia="BIZ UD明朝 Medium" w:hAnsi="BIZ UDP明朝 Medium" w:hint="eastAsia"/>
              <w:sz w:val="19"/>
              <w:szCs w:val="19"/>
              <w:rPrChange w:id="13312" w:author="admin" w:date="2025-06-14T14:29:00Z">
                <w:rPr>
                  <w:rFonts w:ascii="BIZ UD明朝 Medium" w:hAnsi="BIZ UD明朝 Medium" w:hint="eastAsia"/>
                  <w:szCs w:val="19"/>
                </w:rPr>
              </w:rPrChange>
            </w:rPr>
            <w:delText>インターネットで利用されたりしない権利である「著作権」が重要な役割を担っている。</w:delText>
          </w:r>
        </w:del>
      </w:ins>
    </w:p>
    <w:p w14:paraId="28F0D997" w14:textId="2A15C90A" w:rsidR="00FE08BE" w:rsidRPr="00F646BA" w:rsidDel="002D16CC" w:rsidRDefault="00FE08BE" w:rsidP="00FE08BE">
      <w:pPr>
        <w:rPr>
          <w:ins w:id="13313" w:author="admin" w:date="2025-05-05T11:44:00Z"/>
          <w:del w:id="13314" w:author="Hewlett-Packard Company [2]" w:date="2025-08-04T17:11:00Z"/>
          <w:rFonts w:ascii="BIZ UDP明朝 Medium" w:eastAsia="BIZ UD明朝 Medium" w:hAnsi="BIZ UDP明朝 Medium"/>
          <w:sz w:val="19"/>
          <w:szCs w:val="19"/>
          <w:rPrChange w:id="13315" w:author="admin" w:date="2025-06-14T14:29:00Z">
            <w:rPr>
              <w:ins w:id="13316" w:author="admin" w:date="2025-05-05T11:44:00Z"/>
              <w:del w:id="13317" w:author="Hewlett-Packard Company [2]" w:date="2025-08-04T17:11:00Z"/>
              <w:rFonts w:ascii="BIZ UD明朝 Medium" w:hAnsi="BIZ UD明朝 Medium"/>
              <w:szCs w:val="19"/>
            </w:rPr>
          </w:rPrChange>
        </w:rPr>
      </w:pPr>
      <w:ins w:id="13318" w:author="admin" w:date="2025-05-05T11:44:00Z">
        <w:del w:id="13319" w:author="Hewlett-Packard Company [2]" w:date="2025-08-04T17:11:00Z">
          <w:r w:rsidRPr="00F646BA" w:rsidDel="002D16CC">
            <w:rPr>
              <w:rFonts w:ascii="BIZ UDP明朝 Medium" w:eastAsia="BIZ UD明朝 Medium" w:hAnsi="BIZ UDP明朝 Medium" w:hint="eastAsia"/>
              <w:sz w:val="19"/>
              <w:szCs w:val="19"/>
              <w:rPrChange w:id="13320" w:author="admin" w:date="2025-06-14T14:29:00Z">
                <w:rPr>
                  <w:rFonts w:ascii="BIZ UD明朝 Medium" w:hAnsi="BIZ UD明朝 Medium" w:hint="eastAsia"/>
                  <w:szCs w:val="19"/>
                </w:rPr>
              </w:rPrChange>
            </w:rPr>
            <w:delText xml:space="preserve">　著作者は</w:delText>
          </w:r>
        </w:del>
      </w:ins>
      <w:ins w:id="13321" w:author="admin" w:date="2025-06-13T16:35:00Z">
        <w:del w:id="13322" w:author="Hewlett-Packard Company [2]" w:date="2025-08-04T17:11:00Z">
          <w:r w:rsidR="00BC3EB5" w:rsidRPr="00F646BA" w:rsidDel="002D16CC">
            <w:rPr>
              <w:rFonts w:ascii="BIZ UDP明朝 Medium" w:eastAsia="BIZ UD明朝 Medium" w:hAnsi="BIZ UDP明朝 Medium" w:hint="eastAsia"/>
              <w:sz w:val="19"/>
              <w:szCs w:val="19"/>
              <w:rPrChange w:id="13323" w:author="admin" w:date="2025-06-14T14:29:00Z">
                <w:rPr>
                  <w:rFonts w:ascii="BIZ UD明朝 Medium" w:eastAsia="BIZ UD明朝 Medium" w:hAnsi="BIZ UD明朝 Medium" w:hint="eastAsia"/>
                  <w:sz w:val="19"/>
                  <w:szCs w:val="19"/>
                </w:rPr>
              </w:rPrChange>
            </w:rPr>
            <w:delText>、</w:delText>
          </w:r>
        </w:del>
      </w:ins>
      <w:ins w:id="13324" w:author="admin" w:date="2025-05-05T11:44:00Z">
        <w:del w:id="13325" w:author="Hewlett-Packard Company [2]" w:date="2025-08-04T17:11:00Z">
          <w:r w:rsidRPr="00F646BA" w:rsidDel="002D16CC">
            <w:rPr>
              <w:rFonts w:ascii="BIZ UDP明朝 Medium" w:eastAsia="BIZ UD明朝 Medium" w:hAnsi="BIZ UDP明朝 Medium" w:hint="eastAsia"/>
              <w:sz w:val="19"/>
              <w:szCs w:val="19"/>
              <w:rPrChange w:id="13326" w:author="admin" w:date="2025-06-14T14:29:00Z">
                <w:rPr>
                  <w:rFonts w:ascii="BIZ UD明朝 Medium" w:hAnsi="BIZ UD明朝 Medium" w:hint="eastAsia"/>
                  <w:szCs w:val="19"/>
                </w:rPr>
              </w:rPrChange>
            </w:rPr>
            <w:delText>誰しもが自ら創作したものであればなるものであり</w:delText>
          </w:r>
        </w:del>
      </w:ins>
      <w:ins w:id="13327" w:author="admin" w:date="2025-06-13T16:35:00Z">
        <w:del w:id="13328" w:author="Hewlett-Packard Company [2]" w:date="2025-08-04T17:11:00Z">
          <w:r w:rsidR="00BC3EB5" w:rsidRPr="00F646BA" w:rsidDel="002D16CC">
            <w:rPr>
              <w:rFonts w:ascii="BIZ UDP明朝 Medium" w:eastAsia="BIZ UD明朝 Medium" w:hAnsi="BIZ UDP明朝 Medium" w:hint="eastAsia"/>
              <w:sz w:val="19"/>
              <w:szCs w:val="19"/>
              <w:rPrChange w:id="13329" w:author="admin" w:date="2025-06-14T14:29:00Z">
                <w:rPr>
                  <w:rFonts w:ascii="BIZ UD明朝 Medium" w:eastAsia="BIZ UD明朝 Medium" w:hAnsi="BIZ UD明朝 Medium" w:hint="eastAsia"/>
                  <w:sz w:val="19"/>
                  <w:szCs w:val="19"/>
                </w:rPr>
              </w:rPrChange>
            </w:rPr>
            <w:delText>、</w:delText>
          </w:r>
        </w:del>
      </w:ins>
      <w:ins w:id="13330" w:author="admin" w:date="2025-05-05T11:44:00Z">
        <w:del w:id="13331" w:author="Hewlett-Packard Company [2]" w:date="2025-08-04T17:11:00Z">
          <w:r w:rsidRPr="00F646BA" w:rsidDel="002D16CC">
            <w:rPr>
              <w:rFonts w:ascii="BIZ UDP明朝 Medium" w:eastAsia="BIZ UD明朝 Medium" w:hAnsi="BIZ UDP明朝 Medium" w:hint="eastAsia"/>
              <w:sz w:val="19"/>
              <w:szCs w:val="19"/>
              <w:rPrChange w:id="13332" w:author="admin" w:date="2025-06-14T14:29:00Z">
                <w:rPr>
                  <w:rFonts w:ascii="BIZ UD明朝 Medium" w:hAnsi="BIZ UD明朝 Medium" w:hint="eastAsia"/>
                  <w:szCs w:val="19"/>
                </w:rPr>
              </w:rPrChange>
            </w:rPr>
            <w:delText>児童生徒も著作者になる。例えば</w:delText>
          </w:r>
        </w:del>
      </w:ins>
      <w:ins w:id="13333" w:author="admin" w:date="2025-06-13T16:35:00Z">
        <w:del w:id="13334" w:author="Hewlett-Packard Company [2]" w:date="2025-08-04T17:11:00Z">
          <w:r w:rsidR="00BC3EB5" w:rsidRPr="00F646BA" w:rsidDel="002D16CC">
            <w:rPr>
              <w:rFonts w:ascii="BIZ UDP明朝 Medium" w:eastAsia="BIZ UD明朝 Medium" w:hAnsi="BIZ UDP明朝 Medium" w:hint="eastAsia"/>
              <w:sz w:val="19"/>
              <w:szCs w:val="19"/>
              <w:rPrChange w:id="13335" w:author="admin" w:date="2025-06-14T14:29:00Z">
                <w:rPr>
                  <w:rFonts w:ascii="BIZ UD明朝 Medium" w:eastAsia="BIZ UD明朝 Medium" w:hAnsi="BIZ UD明朝 Medium" w:hint="eastAsia"/>
                  <w:sz w:val="19"/>
                  <w:szCs w:val="19"/>
                </w:rPr>
              </w:rPrChange>
            </w:rPr>
            <w:delText>、</w:delText>
          </w:r>
        </w:del>
      </w:ins>
      <w:ins w:id="13336" w:author="admin" w:date="2025-05-05T11:44:00Z">
        <w:del w:id="13337" w:author="Hewlett-Packard Company [2]" w:date="2025-08-04T17:11:00Z">
          <w:r w:rsidRPr="00F646BA" w:rsidDel="002D16CC">
            <w:rPr>
              <w:rFonts w:ascii="BIZ UDP明朝 Medium" w:eastAsia="BIZ UD明朝 Medium" w:hAnsi="BIZ UDP明朝 Medium" w:hint="eastAsia"/>
              <w:sz w:val="19"/>
              <w:szCs w:val="19"/>
              <w:rPrChange w:id="13338" w:author="admin" w:date="2025-06-14T14:29:00Z">
                <w:rPr>
                  <w:rFonts w:ascii="BIZ UD明朝 Medium" w:hAnsi="BIZ UD明朝 Medium" w:hint="eastAsia"/>
                  <w:szCs w:val="19"/>
                </w:rPr>
              </w:rPrChange>
            </w:rPr>
            <w:delText>児童生徒が</w:delText>
          </w:r>
        </w:del>
      </w:ins>
      <w:ins w:id="13339" w:author="admin" w:date="2025-06-13T16:35:00Z">
        <w:del w:id="13340" w:author="Hewlett-Packard Company [2]" w:date="2025-08-04T17:11:00Z">
          <w:r w:rsidR="00BC3EB5" w:rsidRPr="00F646BA" w:rsidDel="002D16CC">
            <w:rPr>
              <w:rFonts w:ascii="BIZ UDP明朝 Medium" w:eastAsia="BIZ UD明朝 Medium" w:hAnsi="BIZ UDP明朝 Medium" w:hint="eastAsia"/>
              <w:sz w:val="19"/>
              <w:szCs w:val="19"/>
              <w:rPrChange w:id="13341" w:author="admin" w:date="2025-06-14T14:29:00Z">
                <w:rPr>
                  <w:rFonts w:ascii="BIZ UD明朝 Medium" w:eastAsia="BIZ UD明朝 Medium" w:hAnsi="BIZ UD明朝 Medium" w:hint="eastAsia"/>
                  <w:sz w:val="19"/>
                  <w:szCs w:val="19"/>
                </w:rPr>
              </w:rPrChange>
            </w:rPr>
            <w:delText>、</w:delText>
          </w:r>
        </w:del>
      </w:ins>
      <w:ins w:id="13342" w:author="admin" w:date="2025-05-05T11:44:00Z">
        <w:del w:id="13343" w:author="Hewlett-Packard Company [2]" w:date="2025-08-04T17:11:00Z">
          <w:r w:rsidRPr="00F646BA" w:rsidDel="002D16CC">
            <w:rPr>
              <w:rFonts w:ascii="BIZ UDP明朝 Medium" w:eastAsia="BIZ UD明朝 Medium" w:hAnsi="BIZ UDP明朝 Medium" w:hint="eastAsia"/>
              <w:sz w:val="19"/>
              <w:szCs w:val="19"/>
              <w:rPrChange w:id="13344" w:author="admin" w:date="2025-06-14T14:29:00Z">
                <w:rPr>
                  <w:rFonts w:ascii="BIZ UD明朝 Medium" w:hAnsi="BIZ UD明朝 Medium" w:hint="eastAsia"/>
                  <w:szCs w:val="19"/>
                </w:rPr>
              </w:rPrChange>
            </w:rPr>
            <w:delText>図工や美術で描いた絵も著作物となり</w:delText>
          </w:r>
        </w:del>
      </w:ins>
      <w:ins w:id="13345" w:author="admin" w:date="2025-06-13T16:35:00Z">
        <w:del w:id="13346" w:author="Hewlett-Packard Company [2]" w:date="2025-08-04T17:11:00Z">
          <w:r w:rsidR="00BC3EB5" w:rsidRPr="00F646BA" w:rsidDel="002D16CC">
            <w:rPr>
              <w:rFonts w:ascii="BIZ UDP明朝 Medium" w:eastAsia="BIZ UD明朝 Medium" w:hAnsi="BIZ UDP明朝 Medium" w:hint="eastAsia"/>
              <w:sz w:val="19"/>
              <w:szCs w:val="19"/>
              <w:rPrChange w:id="13347" w:author="admin" w:date="2025-06-14T14:29:00Z">
                <w:rPr>
                  <w:rFonts w:ascii="BIZ UD明朝 Medium" w:eastAsia="BIZ UD明朝 Medium" w:hAnsi="BIZ UD明朝 Medium" w:hint="eastAsia"/>
                  <w:sz w:val="19"/>
                  <w:szCs w:val="19"/>
                </w:rPr>
              </w:rPrChange>
            </w:rPr>
            <w:delText>、</w:delText>
          </w:r>
        </w:del>
      </w:ins>
      <w:ins w:id="13348" w:author="admin" w:date="2025-05-05T11:44:00Z">
        <w:del w:id="13349" w:author="Hewlett-Packard Company [2]" w:date="2025-08-04T17:11:00Z">
          <w:r w:rsidRPr="00F646BA" w:rsidDel="002D16CC">
            <w:rPr>
              <w:rFonts w:ascii="BIZ UDP明朝 Medium" w:eastAsia="BIZ UD明朝 Medium" w:hAnsi="BIZ UDP明朝 Medium" w:hint="eastAsia"/>
              <w:sz w:val="19"/>
              <w:szCs w:val="19"/>
              <w:rPrChange w:id="13350" w:author="admin" w:date="2025-06-14T14:29:00Z">
                <w:rPr>
                  <w:rFonts w:ascii="BIZ UD明朝 Medium" w:hAnsi="BIZ UD明朝 Medium" w:hint="eastAsia"/>
                  <w:szCs w:val="19"/>
                </w:rPr>
              </w:rPrChange>
            </w:rPr>
            <w:delText>その児童生徒は</w:delText>
          </w:r>
        </w:del>
      </w:ins>
      <w:ins w:id="13351" w:author="admin" w:date="2025-06-13T16:35:00Z">
        <w:del w:id="13352" w:author="Hewlett-Packard Company [2]" w:date="2025-08-04T17:11:00Z">
          <w:r w:rsidR="00BC3EB5" w:rsidRPr="00F646BA" w:rsidDel="002D16CC">
            <w:rPr>
              <w:rFonts w:ascii="BIZ UDP明朝 Medium" w:eastAsia="BIZ UD明朝 Medium" w:hAnsi="BIZ UDP明朝 Medium" w:hint="eastAsia"/>
              <w:sz w:val="19"/>
              <w:szCs w:val="19"/>
              <w:rPrChange w:id="13353" w:author="admin" w:date="2025-06-14T14:29:00Z">
                <w:rPr>
                  <w:rFonts w:ascii="BIZ UD明朝 Medium" w:eastAsia="BIZ UD明朝 Medium" w:hAnsi="BIZ UD明朝 Medium" w:hint="eastAsia"/>
                  <w:sz w:val="19"/>
                  <w:szCs w:val="19"/>
                </w:rPr>
              </w:rPrChange>
            </w:rPr>
            <w:delText>、</w:delText>
          </w:r>
        </w:del>
      </w:ins>
      <w:ins w:id="13354" w:author="admin" w:date="2025-05-05T11:44:00Z">
        <w:del w:id="13355" w:author="Hewlett-Packard Company [2]" w:date="2025-08-04T17:11:00Z">
          <w:r w:rsidRPr="00F646BA" w:rsidDel="002D16CC">
            <w:rPr>
              <w:rFonts w:ascii="BIZ UDP明朝 Medium" w:eastAsia="BIZ UD明朝 Medium" w:hAnsi="BIZ UDP明朝 Medium" w:hint="eastAsia"/>
              <w:sz w:val="19"/>
              <w:szCs w:val="19"/>
              <w:rPrChange w:id="13356" w:author="admin" w:date="2025-06-14T14:29:00Z">
                <w:rPr>
                  <w:rFonts w:ascii="BIZ UD明朝 Medium" w:hAnsi="BIZ UD明朝 Medium" w:hint="eastAsia"/>
                  <w:szCs w:val="19"/>
                </w:rPr>
              </w:rPrChange>
            </w:rPr>
            <w:delText>著作者になる。児童生徒が描いた絵には著作権が生じる。</w:delText>
          </w:r>
        </w:del>
      </w:ins>
    </w:p>
    <w:p w14:paraId="3AD84415" w14:textId="20CE3B8F" w:rsidR="00FE08BE" w:rsidRPr="00F646BA" w:rsidDel="002D16CC" w:rsidRDefault="00FE08BE" w:rsidP="00FE08BE">
      <w:pPr>
        <w:rPr>
          <w:ins w:id="13357" w:author="admin" w:date="2025-05-05T11:44:00Z"/>
          <w:del w:id="13358" w:author="Hewlett-Packard Company [2]" w:date="2025-08-04T17:11:00Z"/>
          <w:rFonts w:ascii="BIZ UDP明朝 Medium" w:eastAsia="BIZ UD明朝 Medium" w:hAnsi="BIZ UDP明朝 Medium"/>
          <w:sz w:val="19"/>
          <w:szCs w:val="19"/>
          <w:rPrChange w:id="13359" w:author="admin" w:date="2025-06-14T14:29:00Z">
            <w:rPr>
              <w:ins w:id="13360" w:author="admin" w:date="2025-05-05T11:44:00Z"/>
              <w:del w:id="13361" w:author="Hewlett-Packard Company [2]" w:date="2025-08-04T17:11:00Z"/>
              <w:rFonts w:ascii="BIZ UD明朝 Medium" w:hAnsi="BIZ UD明朝 Medium"/>
              <w:szCs w:val="19"/>
            </w:rPr>
          </w:rPrChange>
        </w:rPr>
      </w:pPr>
    </w:p>
    <w:p w14:paraId="15B8A562" w14:textId="6EE27C9F" w:rsidR="00FE08BE" w:rsidRPr="00F646BA" w:rsidDel="002D16CC" w:rsidRDefault="00FE08BE" w:rsidP="00FE08BE">
      <w:pPr>
        <w:rPr>
          <w:ins w:id="13362" w:author="admin" w:date="2025-05-05T11:44:00Z"/>
          <w:del w:id="13363" w:author="Hewlett-Packard Company [2]" w:date="2025-08-04T17:11:00Z"/>
          <w:rFonts w:ascii="BIZ UDP明朝 Medium" w:eastAsia="BIZ UD明朝 Medium" w:hAnsi="BIZ UDP明朝 Medium"/>
          <w:sz w:val="19"/>
          <w:szCs w:val="19"/>
          <w:rPrChange w:id="13364" w:author="admin" w:date="2025-06-14T14:29:00Z">
            <w:rPr>
              <w:ins w:id="13365" w:author="admin" w:date="2025-05-05T11:44:00Z"/>
              <w:del w:id="13366" w:author="Hewlett-Packard Company [2]" w:date="2025-08-04T17:11:00Z"/>
              <w:rFonts w:ascii="BIZ UD明朝 Medium" w:hAnsi="BIZ UD明朝 Medium"/>
              <w:szCs w:val="19"/>
            </w:rPr>
          </w:rPrChange>
        </w:rPr>
      </w:pPr>
      <w:ins w:id="13367" w:author="admin" w:date="2025-05-05T11:44:00Z">
        <w:del w:id="13368" w:author="Hewlett-Packard Company [2]" w:date="2025-08-04T17:11:00Z">
          <w:r w:rsidRPr="00F646BA" w:rsidDel="002D16CC">
            <w:rPr>
              <w:rFonts w:ascii="BIZ UDP明朝 Medium" w:eastAsia="BIZ UD明朝 Medium" w:hAnsi="BIZ UDP明朝 Medium"/>
              <w:sz w:val="19"/>
              <w:szCs w:val="19"/>
              <w:rPrChange w:id="13369" w:author="admin" w:date="2025-06-14T14:29:00Z">
                <w:rPr>
                  <w:rFonts w:ascii="BIZ UD明朝 Medium" w:hAnsi="BIZ UD明朝 Medium"/>
                  <w:szCs w:val="19"/>
                </w:rPr>
              </w:rPrChange>
            </w:rPr>
            <w:delText>(</w:delText>
          </w:r>
          <w:r w:rsidRPr="00F646BA" w:rsidDel="002D16CC">
            <w:rPr>
              <w:rFonts w:ascii="BIZ UDP明朝 Medium" w:eastAsia="BIZ UD明朝 Medium" w:hAnsi="BIZ UDP明朝 Medium" w:hint="eastAsia"/>
              <w:sz w:val="19"/>
              <w:szCs w:val="19"/>
              <w:rPrChange w:id="13370" w:author="admin" w:date="2025-06-14T14:29:00Z">
                <w:rPr>
                  <w:rFonts w:ascii="BIZ UD明朝 Medium" w:hAnsi="BIZ UD明朝 Medium" w:hint="eastAsia"/>
                  <w:szCs w:val="19"/>
                </w:rPr>
              </w:rPrChange>
            </w:rPr>
            <w:delText>２</w:delText>
          </w:r>
          <w:r w:rsidRPr="00F646BA" w:rsidDel="002D16CC">
            <w:rPr>
              <w:rFonts w:ascii="BIZ UDP明朝 Medium" w:eastAsia="BIZ UD明朝 Medium" w:hAnsi="BIZ UDP明朝 Medium"/>
              <w:sz w:val="19"/>
              <w:szCs w:val="19"/>
              <w:rPrChange w:id="13371" w:author="admin" w:date="2025-06-14T14:29:00Z">
                <w:rPr>
                  <w:rFonts w:ascii="BIZ UD明朝 Medium" w:hAnsi="BIZ UD明朝 Medium"/>
                  <w:szCs w:val="19"/>
                </w:rPr>
              </w:rPrChange>
            </w:rPr>
            <w:delText>)</w:delText>
          </w:r>
          <w:r w:rsidRPr="00F646BA" w:rsidDel="002D16CC">
            <w:rPr>
              <w:rFonts w:ascii="BIZ UDP明朝 Medium" w:eastAsia="BIZ UD明朝 Medium" w:hAnsi="BIZ UDP明朝 Medium" w:hint="eastAsia"/>
              <w:sz w:val="19"/>
              <w:szCs w:val="19"/>
              <w:rPrChange w:id="13372" w:author="admin" w:date="2025-06-14T14:29:00Z">
                <w:rPr>
                  <w:rFonts w:ascii="BIZ UD明朝 Medium" w:hAnsi="BIZ UD明朝 Medium" w:hint="eastAsia"/>
                  <w:szCs w:val="19"/>
                </w:rPr>
              </w:rPrChange>
            </w:rPr>
            <w:delText>財産権</w:delText>
          </w:r>
        </w:del>
      </w:ins>
    </w:p>
    <w:p w14:paraId="67AD6C94" w14:textId="484B33CB" w:rsidR="00FE08BE" w:rsidRPr="00F646BA" w:rsidDel="002D16CC" w:rsidRDefault="00FE08BE" w:rsidP="00FE08BE">
      <w:pPr>
        <w:rPr>
          <w:ins w:id="13373" w:author="admin" w:date="2025-05-05T11:44:00Z"/>
          <w:del w:id="13374" w:author="Hewlett-Packard Company [2]" w:date="2025-08-04T17:11:00Z"/>
          <w:rFonts w:ascii="BIZ UDP明朝 Medium" w:eastAsia="BIZ UD明朝 Medium" w:hAnsi="BIZ UDP明朝 Medium"/>
          <w:sz w:val="19"/>
          <w:szCs w:val="19"/>
          <w:rPrChange w:id="13375" w:author="admin" w:date="2025-06-14T14:29:00Z">
            <w:rPr>
              <w:ins w:id="13376" w:author="admin" w:date="2025-05-05T11:44:00Z"/>
              <w:del w:id="13377" w:author="Hewlett-Packard Company [2]" w:date="2025-08-04T17:11:00Z"/>
              <w:rFonts w:ascii="BIZ UD明朝 Medium" w:hAnsi="BIZ UD明朝 Medium"/>
              <w:szCs w:val="19"/>
            </w:rPr>
          </w:rPrChange>
        </w:rPr>
      </w:pPr>
      <w:ins w:id="13378" w:author="admin" w:date="2025-05-05T11:44:00Z">
        <w:del w:id="13379" w:author="Hewlett-Packard Company [2]" w:date="2025-08-04T17:11:00Z">
          <w:r w:rsidRPr="00F646BA" w:rsidDel="002D16CC">
            <w:rPr>
              <w:rFonts w:ascii="BIZ UDP明朝 Medium" w:eastAsia="BIZ UD明朝 Medium" w:hAnsi="BIZ UDP明朝 Medium" w:hint="eastAsia"/>
              <w:sz w:val="19"/>
              <w:szCs w:val="19"/>
              <w:rPrChange w:id="13380" w:author="admin" w:date="2025-06-14T14:29:00Z">
                <w:rPr>
                  <w:rFonts w:ascii="BIZ UD明朝 Medium" w:hAnsi="BIZ UD明朝 Medium" w:hint="eastAsia"/>
                  <w:szCs w:val="19"/>
                </w:rPr>
              </w:rPrChange>
            </w:rPr>
            <w:delText xml:space="preserve">　財産的な利益を保護する著作権が財産権である。この財産的な利益を保護する著作権は</w:delText>
          </w:r>
        </w:del>
      </w:ins>
      <w:ins w:id="13381" w:author="admin" w:date="2025-06-13T16:35:00Z">
        <w:del w:id="13382" w:author="Hewlett-Packard Company [2]" w:date="2025-08-04T17:11:00Z">
          <w:r w:rsidR="00BC3EB5" w:rsidRPr="00F646BA" w:rsidDel="002D16CC">
            <w:rPr>
              <w:rFonts w:ascii="BIZ UDP明朝 Medium" w:eastAsia="BIZ UD明朝 Medium" w:hAnsi="BIZ UDP明朝 Medium" w:hint="eastAsia"/>
              <w:sz w:val="19"/>
              <w:szCs w:val="19"/>
              <w:rPrChange w:id="13383" w:author="admin" w:date="2025-06-14T14:29:00Z">
                <w:rPr>
                  <w:rFonts w:ascii="BIZ UD明朝 Medium" w:eastAsia="BIZ UD明朝 Medium" w:hAnsi="BIZ UD明朝 Medium" w:hint="eastAsia"/>
                  <w:sz w:val="19"/>
                  <w:szCs w:val="19"/>
                </w:rPr>
              </w:rPrChange>
            </w:rPr>
            <w:delText>、</w:delText>
          </w:r>
        </w:del>
      </w:ins>
      <w:ins w:id="13384" w:author="admin" w:date="2025-05-05T11:44:00Z">
        <w:del w:id="13385" w:author="Hewlett-Packard Company [2]" w:date="2025-08-04T17:11:00Z">
          <w:r w:rsidRPr="00F646BA" w:rsidDel="002D16CC">
            <w:rPr>
              <w:rFonts w:ascii="BIZ UDP明朝 Medium" w:eastAsia="BIZ UD明朝 Medium" w:hAnsi="BIZ UDP明朝 Medium" w:hint="eastAsia"/>
              <w:sz w:val="19"/>
              <w:szCs w:val="19"/>
              <w:rPrChange w:id="13386" w:author="admin" w:date="2025-06-14T14:29:00Z">
                <w:rPr>
                  <w:rFonts w:ascii="BIZ UD明朝 Medium" w:hAnsi="BIZ UD明朝 Medium" w:hint="eastAsia"/>
                  <w:szCs w:val="19"/>
                </w:rPr>
              </w:rPrChange>
            </w:rPr>
            <w:delText>一部又は全部を譲渡したり</w:delText>
          </w:r>
        </w:del>
      </w:ins>
      <w:ins w:id="13387" w:author="admin" w:date="2025-06-13T16:35:00Z">
        <w:del w:id="13388" w:author="Hewlett-Packard Company [2]" w:date="2025-08-04T17:11:00Z">
          <w:r w:rsidR="00BC3EB5" w:rsidRPr="00F646BA" w:rsidDel="002D16CC">
            <w:rPr>
              <w:rFonts w:ascii="BIZ UDP明朝 Medium" w:eastAsia="BIZ UD明朝 Medium" w:hAnsi="BIZ UDP明朝 Medium" w:hint="eastAsia"/>
              <w:sz w:val="19"/>
              <w:szCs w:val="19"/>
              <w:rPrChange w:id="13389" w:author="admin" w:date="2025-06-14T14:29:00Z">
                <w:rPr>
                  <w:rFonts w:ascii="BIZ UD明朝 Medium" w:eastAsia="BIZ UD明朝 Medium" w:hAnsi="BIZ UD明朝 Medium" w:hint="eastAsia"/>
                  <w:sz w:val="19"/>
                  <w:szCs w:val="19"/>
                </w:rPr>
              </w:rPrChange>
            </w:rPr>
            <w:delText>、</w:delText>
          </w:r>
        </w:del>
      </w:ins>
      <w:ins w:id="13390" w:author="admin" w:date="2025-05-05T11:44:00Z">
        <w:del w:id="13391" w:author="Hewlett-Packard Company [2]" w:date="2025-08-04T17:11:00Z">
          <w:r w:rsidRPr="00F646BA" w:rsidDel="002D16CC">
            <w:rPr>
              <w:rFonts w:ascii="BIZ UDP明朝 Medium" w:eastAsia="BIZ UD明朝 Medium" w:hAnsi="BIZ UDP明朝 Medium" w:hint="eastAsia"/>
              <w:sz w:val="19"/>
              <w:szCs w:val="19"/>
              <w:rPrChange w:id="13392" w:author="admin" w:date="2025-06-14T14:29:00Z">
                <w:rPr>
                  <w:rFonts w:ascii="BIZ UD明朝 Medium" w:hAnsi="BIZ UD明朝 Medium" w:hint="eastAsia"/>
                  <w:szCs w:val="19"/>
                </w:rPr>
              </w:rPrChange>
            </w:rPr>
            <w:delText>相続したりすることができる。</w:delText>
          </w:r>
        </w:del>
      </w:ins>
    </w:p>
    <w:p w14:paraId="032B4AA7" w14:textId="18459441" w:rsidR="00FE08BE" w:rsidRPr="00F646BA" w:rsidDel="002D16CC" w:rsidRDefault="00FE08BE" w:rsidP="00FE08BE">
      <w:pPr>
        <w:rPr>
          <w:ins w:id="13393" w:author="admin" w:date="2025-05-05T11:44:00Z"/>
          <w:del w:id="13394" w:author="Hewlett-Packard Company [2]" w:date="2025-08-04T17:11:00Z"/>
          <w:rFonts w:ascii="BIZ UDP明朝 Medium" w:eastAsia="BIZ UD明朝 Medium" w:hAnsi="BIZ UDP明朝 Medium"/>
          <w:sz w:val="19"/>
          <w:szCs w:val="19"/>
          <w:rPrChange w:id="13395" w:author="admin" w:date="2025-06-14T14:29:00Z">
            <w:rPr>
              <w:ins w:id="13396" w:author="admin" w:date="2025-05-05T11:44:00Z"/>
              <w:del w:id="13397" w:author="Hewlett-Packard Company [2]" w:date="2025-08-04T17:11:00Z"/>
              <w:rFonts w:ascii="BIZ UD明朝 Medium" w:hAnsi="BIZ UD明朝 Medium"/>
              <w:szCs w:val="19"/>
            </w:rPr>
          </w:rPrChange>
        </w:rPr>
      </w:pPr>
      <w:ins w:id="13398" w:author="admin" w:date="2025-05-05T11:44:00Z">
        <w:del w:id="13399" w:author="Hewlett-Packard Company [2]" w:date="2025-08-04T17:11:00Z">
          <w:r w:rsidRPr="00F646BA" w:rsidDel="002D16CC">
            <w:rPr>
              <w:rFonts w:ascii="BIZ UDP明朝 Medium" w:eastAsia="BIZ UD明朝 Medium" w:hAnsi="BIZ UDP明朝 Medium" w:hint="eastAsia"/>
              <w:sz w:val="19"/>
              <w:szCs w:val="19"/>
              <w:rPrChange w:id="13400" w:author="admin" w:date="2025-06-14T14:29:00Z">
                <w:rPr>
                  <w:rFonts w:ascii="BIZ UD明朝 Medium" w:hAnsi="BIZ UD明朝 Medium" w:hint="eastAsia"/>
                  <w:szCs w:val="19"/>
                </w:rPr>
              </w:rPrChange>
            </w:rPr>
            <w:delText xml:space="preserve">　財産権には</w:delText>
          </w:r>
        </w:del>
      </w:ins>
      <w:ins w:id="13401" w:author="admin" w:date="2025-06-13T16:35:00Z">
        <w:del w:id="13402" w:author="Hewlett-Packard Company [2]" w:date="2025-08-04T17:11:00Z">
          <w:r w:rsidR="00BC3EB5" w:rsidRPr="00F646BA" w:rsidDel="002D16CC">
            <w:rPr>
              <w:rFonts w:ascii="BIZ UDP明朝 Medium" w:eastAsia="BIZ UD明朝 Medium" w:hAnsi="BIZ UDP明朝 Medium" w:hint="eastAsia"/>
              <w:sz w:val="19"/>
              <w:szCs w:val="19"/>
              <w:rPrChange w:id="13403" w:author="admin" w:date="2025-06-14T14:29:00Z">
                <w:rPr>
                  <w:rFonts w:ascii="BIZ UD明朝 Medium" w:eastAsia="BIZ UD明朝 Medium" w:hAnsi="BIZ UD明朝 Medium" w:hint="eastAsia"/>
                  <w:sz w:val="19"/>
                  <w:szCs w:val="19"/>
                </w:rPr>
              </w:rPrChange>
            </w:rPr>
            <w:delText>、</w:delText>
          </w:r>
        </w:del>
      </w:ins>
      <w:ins w:id="13404" w:author="admin" w:date="2025-05-05T11:44:00Z">
        <w:del w:id="13405" w:author="Hewlett-Packard Company [2]" w:date="2025-08-04T17:11:00Z">
          <w:r w:rsidRPr="00F646BA" w:rsidDel="002D16CC">
            <w:rPr>
              <w:rFonts w:ascii="BIZ UDP明朝 Medium" w:eastAsia="BIZ UD明朝 Medium" w:hAnsi="BIZ UDP明朝 Medium" w:hint="eastAsia"/>
              <w:sz w:val="19"/>
              <w:szCs w:val="19"/>
              <w:rPrChange w:id="13406" w:author="admin" w:date="2025-06-14T14:29:00Z">
                <w:rPr>
                  <w:rFonts w:ascii="BIZ UD明朝 Medium" w:hAnsi="BIZ UD明朝 Medium" w:hint="eastAsia"/>
                  <w:szCs w:val="19"/>
                </w:rPr>
              </w:rPrChange>
            </w:rPr>
            <w:delText>「複製権」</w:delText>
          </w:r>
        </w:del>
      </w:ins>
      <w:ins w:id="13407" w:author="admin" w:date="2025-06-13T16:35:00Z">
        <w:del w:id="13408" w:author="Hewlett-Packard Company [2]" w:date="2025-08-04T17:11:00Z">
          <w:r w:rsidR="00BC3EB5" w:rsidRPr="00F646BA" w:rsidDel="002D16CC">
            <w:rPr>
              <w:rFonts w:ascii="BIZ UDP明朝 Medium" w:eastAsia="BIZ UD明朝 Medium" w:hAnsi="BIZ UDP明朝 Medium" w:hint="eastAsia"/>
              <w:sz w:val="19"/>
              <w:szCs w:val="19"/>
              <w:rPrChange w:id="13409" w:author="admin" w:date="2025-06-14T14:29:00Z">
                <w:rPr>
                  <w:rFonts w:ascii="BIZ UD明朝 Medium" w:eastAsia="BIZ UD明朝 Medium" w:hAnsi="BIZ UD明朝 Medium" w:hint="eastAsia"/>
                  <w:sz w:val="19"/>
                  <w:szCs w:val="19"/>
                </w:rPr>
              </w:rPrChange>
            </w:rPr>
            <w:delText>、</w:delText>
          </w:r>
        </w:del>
      </w:ins>
      <w:ins w:id="13410" w:author="admin" w:date="2025-05-05T11:44:00Z">
        <w:del w:id="13411" w:author="Hewlett-Packard Company [2]" w:date="2025-08-04T17:11:00Z">
          <w:r w:rsidRPr="00F646BA" w:rsidDel="002D16CC">
            <w:rPr>
              <w:rFonts w:ascii="BIZ UDP明朝 Medium" w:eastAsia="BIZ UD明朝 Medium" w:hAnsi="BIZ UDP明朝 Medium" w:hint="eastAsia"/>
              <w:sz w:val="19"/>
              <w:szCs w:val="19"/>
              <w:rPrChange w:id="13412" w:author="admin" w:date="2025-06-14T14:29:00Z">
                <w:rPr>
                  <w:rFonts w:ascii="BIZ UD明朝 Medium" w:hAnsi="BIZ UD明朝 Medium" w:hint="eastAsia"/>
                  <w:szCs w:val="19"/>
                </w:rPr>
              </w:rPrChange>
            </w:rPr>
            <w:delText>「上演権・演奏権」</w:delText>
          </w:r>
        </w:del>
      </w:ins>
      <w:ins w:id="13413" w:author="admin" w:date="2025-06-13T16:35:00Z">
        <w:del w:id="13414" w:author="Hewlett-Packard Company [2]" w:date="2025-08-04T17:11:00Z">
          <w:r w:rsidR="00BC3EB5" w:rsidRPr="00F646BA" w:rsidDel="002D16CC">
            <w:rPr>
              <w:rFonts w:ascii="BIZ UDP明朝 Medium" w:eastAsia="BIZ UD明朝 Medium" w:hAnsi="BIZ UDP明朝 Medium" w:hint="eastAsia"/>
              <w:sz w:val="19"/>
              <w:szCs w:val="19"/>
              <w:rPrChange w:id="13415" w:author="admin" w:date="2025-06-14T14:29:00Z">
                <w:rPr>
                  <w:rFonts w:ascii="BIZ UD明朝 Medium" w:eastAsia="BIZ UD明朝 Medium" w:hAnsi="BIZ UD明朝 Medium" w:hint="eastAsia"/>
                  <w:sz w:val="19"/>
                  <w:szCs w:val="19"/>
                </w:rPr>
              </w:rPrChange>
            </w:rPr>
            <w:delText>、</w:delText>
          </w:r>
        </w:del>
      </w:ins>
      <w:ins w:id="13416" w:author="admin" w:date="2025-05-05T11:44:00Z">
        <w:del w:id="13417" w:author="Hewlett-Packard Company [2]" w:date="2025-08-04T17:11:00Z">
          <w:r w:rsidRPr="00F646BA" w:rsidDel="002D16CC">
            <w:rPr>
              <w:rFonts w:ascii="BIZ UDP明朝 Medium" w:eastAsia="BIZ UD明朝 Medium" w:hAnsi="BIZ UDP明朝 Medium" w:hint="eastAsia"/>
              <w:sz w:val="19"/>
              <w:szCs w:val="19"/>
              <w:rPrChange w:id="13418" w:author="admin" w:date="2025-06-14T14:29:00Z">
                <w:rPr>
                  <w:rFonts w:ascii="BIZ UD明朝 Medium" w:hAnsi="BIZ UD明朝 Medium" w:hint="eastAsia"/>
                  <w:szCs w:val="19"/>
                </w:rPr>
              </w:rPrChange>
            </w:rPr>
            <w:delText>「上映権」</w:delText>
          </w:r>
        </w:del>
      </w:ins>
      <w:ins w:id="13419" w:author="admin" w:date="2025-06-13T16:35:00Z">
        <w:del w:id="13420" w:author="Hewlett-Packard Company [2]" w:date="2025-08-04T17:11:00Z">
          <w:r w:rsidR="00BC3EB5" w:rsidRPr="00F646BA" w:rsidDel="002D16CC">
            <w:rPr>
              <w:rFonts w:ascii="BIZ UDP明朝 Medium" w:eastAsia="BIZ UD明朝 Medium" w:hAnsi="BIZ UDP明朝 Medium" w:hint="eastAsia"/>
              <w:sz w:val="19"/>
              <w:szCs w:val="19"/>
              <w:rPrChange w:id="13421" w:author="admin" w:date="2025-06-14T14:29:00Z">
                <w:rPr>
                  <w:rFonts w:ascii="BIZ UD明朝 Medium" w:eastAsia="BIZ UD明朝 Medium" w:hAnsi="BIZ UD明朝 Medium" w:hint="eastAsia"/>
                  <w:sz w:val="19"/>
                  <w:szCs w:val="19"/>
                </w:rPr>
              </w:rPrChange>
            </w:rPr>
            <w:delText>、</w:delText>
          </w:r>
        </w:del>
      </w:ins>
      <w:ins w:id="13422" w:author="admin" w:date="2025-05-05T11:44:00Z">
        <w:del w:id="13423" w:author="Hewlett-Packard Company [2]" w:date="2025-08-04T17:11:00Z">
          <w:r w:rsidRPr="00F646BA" w:rsidDel="002D16CC">
            <w:rPr>
              <w:rFonts w:ascii="BIZ UDP明朝 Medium" w:eastAsia="BIZ UD明朝 Medium" w:hAnsi="BIZ UDP明朝 Medium" w:hint="eastAsia"/>
              <w:sz w:val="19"/>
              <w:szCs w:val="19"/>
              <w:rPrChange w:id="13424" w:author="admin" w:date="2025-06-14T14:29:00Z">
                <w:rPr>
                  <w:rFonts w:ascii="BIZ UD明朝 Medium" w:hAnsi="BIZ UD明朝 Medium" w:hint="eastAsia"/>
                  <w:szCs w:val="19"/>
                </w:rPr>
              </w:rPrChange>
            </w:rPr>
            <w:delText>「公衆送信権・公の伝達権」</w:delText>
          </w:r>
        </w:del>
      </w:ins>
      <w:ins w:id="13425" w:author="admin" w:date="2025-06-13T16:35:00Z">
        <w:del w:id="13426" w:author="Hewlett-Packard Company [2]" w:date="2025-08-04T17:11:00Z">
          <w:r w:rsidR="00BC3EB5" w:rsidRPr="00F646BA" w:rsidDel="002D16CC">
            <w:rPr>
              <w:rFonts w:ascii="BIZ UDP明朝 Medium" w:eastAsia="BIZ UD明朝 Medium" w:hAnsi="BIZ UDP明朝 Medium" w:hint="eastAsia"/>
              <w:sz w:val="19"/>
              <w:szCs w:val="19"/>
              <w:rPrChange w:id="13427" w:author="admin" w:date="2025-06-14T14:29:00Z">
                <w:rPr>
                  <w:rFonts w:ascii="BIZ UD明朝 Medium" w:eastAsia="BIZ UD明朝 Medium" w:hAnsi="BIZ UD明朝 Medium" w:hint="eastAsia"/>
                  <w:sz w:val="19"/>
                  <w:szCs w:val="19"/>
                </w:rPr>
              </w:rPrChange>
            </w:rPr>
            <w:delText>、</w:delText>
          </w:r>
        </w:del>
      </w:ins>
      <w:ins w:id="13428" w:author="admin" w:date="2025-05-05T11:44:00Z">
        <w:del w:id="13429" w:author="Hewlett-Packard Company [2]" w:date="2025-08-04T17:11:00Z">
          <w:r w:rsidRPr="00F646BA" w:rsidDel="002D16CC">
            <w:rPr>
              <w:rFonts w:ascii="BIZ UDP明朝 Medium" w:eastAsia="BIZ UD明朝 Medium" w:hAnsi="BIZ UDP明朝 Medium" w:hint="eastAsia"/>
              <w:sz w:val="19"/>
              <w:szCs w:val="19"/>
              <w:rPrChange w:id="13430" w:author="admin" w:date="2025-06-14T14:29:00Z">
                <w:rPr>
                  <w:rFonts w:ascii="BIZ UD明朝 Medium" w:hAnsi="BIZ UD明朝 Medium" w:hint="eastAsia"/>
                  <w:szCs w:val="19"/>
                </w:rPr>
              </w:rPrChange>
            </w:rPr>
            <w:delText>「口述権」</w:delText>
          </w:r>
        </w:del>
      </w:ins>
      <w:ins w:id="13431" w:author="admin" w:date="2025-06-13T16:35:00Z">
        <w:del w:id="13432" w:author="Hewlett-Packard Company [2]" w:date="2025-08-04T17:11:00Z">
          <w:r w:rsidR="00BC3EB5" w:rsidRPr="00F646BA" w:rsidDel="002D16CC">
            <w:rPr>
              <w:rFonts w:ascii="BIZ UDP明朝 Medium" w:eastAsia="BIZ UD明朝 Medium" w:hAnsi="BIZ UDP明朝 Medium" w:hint="eastAsia"/>
              <w:sz w:val="19"/>
              <w:szCs w:val="19"/>
              <w:rPrChange w:id="13433" w:author="admin" w:date="2025-06-14T14:29:00Z">
                <w:rPr>
                  <w:rFonts w:ascii="BIZ UD明朝 Medium" w:eastAsia="BIZ UD明朝 Medium" w:hAnsi="BIZ UD明朝 Medium" w:hint="eastAsia"/>
                  <w:sz w:val="19"/>
                  <w:szCs w:val="19"/>
                </w:rPr>
              </w:rPrChange>
            </w:rPr>
            <w:delText>、</w:delText>
          </w:r>
        </w:del>
      </w:ins>
      <w:ins w:id="13434" w:author="admin" w:date="2025-05-05T11:44:00Z">
        <w:del w:id="13435" w:author="Hewlett-Packard Company [2]" w:date="2025-08-04T17:11:00Z">
          <w:r w:rsidRPr="00F646BA" w:rsidDel="002D16CC">
            <w:rPr>
              <w:rFonts w:ascii="BIZ UDP明朝 Medium" w:eastAsia="BIZ UD明朝 Medium" w:hAnsi="BIZ UDP明朝 Medium" w:hint="eastAsia"/>
              <w:sz w:val="19"/>
              <w:szCs w:val="19"/>
              <w:rPrChange w:id="13436" w:author="admin" w:date="2025-06-14T14:29:00Z">
                <w:rPr>
                  <w:rFonts w:ascii="BIZ UD明朝 Medium" w:hAnsi="BIZ UD明朝 Medium" w:hint="eastAsia"/>
                  <w:szCs w:val="19"/>
                </w:rPr>
              </w:rPrChange>
            </w:rPr>
            <w:delText>「展示権」</w:delText>
          </w:r>
        </w:del>
      </w:ins>
      <w:ins w:id="13437" w:author="admin" w:date="2025-06-13T16:35:00Z">
        <w:del w:id="13438" w:author="Hewlett-Packard Company [2]" w:date="2025-08-04T17:11:00Z">
          <w:r w:rsidR="00BC3EB5" w:rsidRPr="00F646BA" w:rsidDel="002D16CC">
            <w:rPr>
              <w:rFonts w:ascii="BIZ UDP明朝 Medium" w:eastAsia="BIZ UD明朝 Medium" w:hAnsi="BIZ UDP明朝 Medium" w:hint="eastAsia"/>
              <w:sz w:val="19"/>
              <w:szCs w:val="19"/>
              <w:rPrChange w:id="13439" w:author="admin" w:date="2025-06-14T14:29:00Z">
                <w:rPr>
                  <w:rFonts w:ascii="BIZ UD明朝 Medium" w:eastAsia="BIZ UD明朝 Medium" w:hAnsi="BIZ UD明朝 Medium" w:hint="eastAsia"/>
                  <w:sz w:val="19"/>
                  <w:szCs w:val="19"/>
                </w:rPr>
              </w:rPrChange>
            </w:rPr>
            <w:delText>、</w:delText>
          </w:r>
        </w:del>
      </w:ins>
      <w:ins w:id="13440" w:author="admin" w:date="2025-05-05T11:44:00Z">
        <w:del w:id="13441" w:author="Hewlett-Packard Company [2]" w:date="2025-08-04T17:11:00Z">
          <w:r w:rsidRPr="00F646BA" w:rsidDel="002D16CC">
            <w:rPr>
              <w:rFonts w:ascii="BIZ UDP明朝 Medium" w:eastAsia="BIZ UD明朝 Medium" w:hAnsi="BIZ UDP明朝 Medium" w:hint="eastAsia"/>
              <w:sz w:val="19"/>
              <w:szCs w:val="19"/>
              <w:rPrChange w:id="13442" w:author="admin" w:date="2025-06-14T14:29:00Z">
                <w:rPr>
                  <w:rFonts w:ascii="BIZ UD明朝 Medium" w:hAnsi="BIZ UD明朝 Medium" w:hint="eastAsia"/>
                  <w:szCs w:val="19"/>
                </w:rPr>
              </w:rPrChange>
            </w:rPr>
            <w:delText>「頒布権」</w:delText>
          </w:r>
        </w:del>
      </w:ins>
      <w:ins w:id="13443" w:author="admin" w:date="2025-06-13T16:36:00Z">
        <w:del w:id="13444" w:author="Hewlett-Packard Company [2]" w:date="2025-08-04T17:11:00Z">
          <w:r w:rsidR="00BC3EB5" w:rsidRPr="00F646BA" w:rsidDel="002D16CC">
            <w:rPr>
              <w:rFonts w:ascii="BIZ UDP明朝 Medium" w:eastAsia="BIZ UD明朝 Medium" w:hAnsi="BIZ UDP明朝 Medium" w:hint="eastAsia"/>
              <w:sz w:val="19"/>
              <w:szCs w:val="19"/>
              <w:rPrChange w:id="13445" w:author="admin" w:date="2025-06-14T14:29:00Z">
                <w:rPr>
                  <w:rFonts w:ascii="BIZ UD明朝 Medium" w:eastAsia="BIZ UD明朝 Medium" w:hAnsi="BIZ UD明朝 Medium" w:hint="eastAsia"/>
                  <w:sz w:val="19"/>
                  <w:szCs w:val="19"/>
                </w:rPr>
              </w:rPrChange>
            </w:rPr>
            <w:delText>、</w:delText>
          </w:r>
        </w:del>
      </w:ins>
      <w:ins w:id="13446" w:author="admin" w:date="2025-05-05T11:44:00Z">
        <w:del w:id="13447" w:author="Hewlett-Packard Company [2]" w:date="2025-08-04T17:11:00Z">
          <w:r w:rsidRPr="00F646BA" w:rsidDel="002D16CC">
            <w:rPr>
              <w:rFonts w:ascii="BIZ UDP明朝 Medium" w:eastAsia="BIZ UD明朝 Medium" w:hAnsi="BIZ UDP明朝 Medium" w:hint="eastAsia"/>
              <w:sz w:val="19"/>
              <w:szCs w:val="19"/>
              <w:rPrChange w:id="13448" w:author="admin" w:date="2025-06-14T14:29:00Z">
                <w:rPr>
                  <w:rFonts w:ascii="BIZ UD明朝 Medium" w:hAnsi="BIZ UD明朝 Medium" w:hint="eastAsia"/>
                  <w:szCs w:val="19"/>
                </w:rPr>
              </w:rPrChange>
            </w:rPr>
            <w:delText>「譲渡権」</w:delText>
          </w:r>
        </w:del>
      </w:ins>
      <w:ins w:id="13449" w:author="admin" w:date="2025-06-13T16:36:00Z">
        <w:del w:id="13450" w:author="Hewlett-Packard Company [2]" w:date="2025-08-04T17:11:00Z">
          <w:r w:rsidR="00BC3EB5" w:rsidRPr="00F646BA" w:rsidDel="002D16CC">
            <w:rPr>
              <w:rFonts w:ascii="BIZ UDP明朝 Medium" w:eastAsia="BIZ UD明朝 Medium" w:hAnsi="BIZ UDP明朝 Medium" w:hint="eastAsia"/>
              <w:sz w:val="19"/>
              <w:szCs w:val="19"/>
              <w:rPrChange w:id="13451" w:author="admin" w:date="2025-06-14T14:29:00Z">
                <w:rPr>
                  <w:rFonts w:ascii="BIZ UD明朝 Medium" w:eastAsia="BIZ UD明朝 Medium" w:hAnsi="BIZ UD明朝 Medium" w:hint="eastAsia"/>
                  <w:sz w:val="19"/>
                  <w:szCs w:val="19"/>
                </w:rPr>
              </w:rPrChange>
            </w:rPr>
            <w:delText>、</w:delText>
          </w:r>
        </w:del>
      </w:ins>
      <w:ins w:id="13452" w:author="admin" w:date="2025-05-05T11:44:00Z">
        <w:del w:id="13453" w:author="Hewlett-Packard Company [2]" w:date="2025-08-04T17:11:00Z">
          <w:r w:rsidRPr="00F646BA" w:rsidDel="002D16CC">
            <w:rPr>
              <w:rFonts w:ascii="BIZ UDP明朝 Medium" w:eastAsia="BIZ UD明朝 Medium" w:hAnsi="BIZ UDP明朝 Medium" w:hint="eastAsia"/>
              <w:sz w:val="19"/>
              <w:szCs w:val="19"/>
              <w:rPrChange w:id="13454" w:author="admin" w:date="2025-06-14T14:29:00Z">
                <w:rPr>
                  <w:rFonts w:ascii="BIZ UD明朝 Medium" w:hAnsi="BIZ UD明朝 Medium" w:hint="eastAsia"/>
                  <w:szCs w:val="19"/>
                </w:rPr>
              </w:rPrChange>
            </w:rPr>
            <w:delText>「貸与権」</w:delText>
          </w:r>
        </w:del>
      </w:ins>
      <w:ins w:id="13455" w:author="admin" w:date="2025-06-13T16:36:00Z">
        <w:del w:id="13456" w:author="Hewlett-Packard Company [2]" w:date="2025-08-04T17:11:00Z">
          <w:r w:rsidR="00BC3EB5" w:rsidRPr="00F646BA" w:rsidDel="002D16CC">
            <w:rPr>
              <w:rFonts w:ascii="BIZ UDP明朝 Medium" w:eastAsia="BIZ UD明朝 Medium" w:hAnsi="BIZ UDP明朝 Medium" w:hint="eastAsia"/>
              <w:sz w:val="19"/>
              <w:szCs w:val="19"/>
              <w:rPrChange w:id="13457" w:author="admin" w:date="2025-06-14T14:29:00Z">
                <w:rPr>
                  <w:rFonts w:ascii="BIZ UD明朝 Medium" w:eastAsia="BIZ UD明朝 Medium" w:hAnsi="BIZ UD明朝 Medium" w:hint="eastAsia"/>
                  <w:sz w:val="19"/>
                  <w:szCs w:val="19"/>
                </w:rPr>
              </w:rPrChange>
            </w:rPr>
            <w:delText>、</w:delText>
          </w:r>
        </w:del>
      </w:ins>
      <w:ins w:id="13458" w:author="admin" w:date="2025-05-05T11:44:00Z">
        <w:del w:id="13459" w:author="Hewlett-Packard Company [2]" w:date="2025-08-04T17:11:00Z">
          <w:r w:rsidRPr="00F646BA" w:rsidDel="002D16CC">
            <w:rPr>
              <w:rFonts w:ascii="BIZ UDP明朝 Medium" w:eastAsia="BIZ UD明朝 Medium" w:hAnsi="BIZ UDP明朝 Medium" w:hint="eastAsia"/>
              <w:sz w:val="19"/>
              <w:szCs w:val="19"/>
              <w:rPrChange w:id="13460" w:author="admin" w:date="2025-06-14T14:29:00Z">
                <w:rPr>
                  <w:rFonts w:ascii="BIZ UD明朝 Medium" w:hAnsi="BIZ UD明朝 Medium" w:hint="eastAsia"/>
                  <w:szCs w:val="19"/>
                </w:rPr>
              </w:rPrChange>
            </w:rPr>
            <w:delText>「翻訳権・翻案権など」</w:delText>
          </w:r>
        </w:del>
      </w:ins>
      <w:ins w:id="13461" w:author="admin" w:date="2025-06-13T16:36:00Z">
        <w:del w:id="13462" w:author="Hewlett-Packard Company [2]" w:date="2025-08-04T17:11:00Z">
          <w:r w:rsidR="00BC3EB5" w:rsidRPr="00F646BA" w:rsidDel="002D16CC">
            <w:rPr>
              <w:rFonts w:ascii="BIZ UDP明朝 Medium" w:eastAsia="BIZ UD明朝 Medium" w:hAnsi="BIZ UDP明朝 Medium" w:hint="eastAsia"/>
              <w:sz w:val="19"/>
              <w:szCs w:val="19"/>
              <w:rPrChange w:id="13463" w:author="admin" w:date="2025-06-14T14:29:00Z">
                <w:rPr>
                  <w:rFonts w:ascii="BIZ UD明朝 Medium" w:eastAsia="BIZ UD明朝 Medium" w:hAnsi="BIZ UD明朝 Medium" w:hint="eastAsia"/>
                  <w:sz w:val="19"/>
                  <w:szCs w:val="19"/>
                </w:rPr>
              </w:rPrChange>
            </w:rPr>
            <w:delText>、</w:delText>
          </w:r>
        </w:del>
      </w:ins>
      <w:ins w:id="13464" w:author="admin" w:date="2025-05-05T11:44:00Z">
        <w:del w:id="13465" w:author="Hewlett-Packard Company [2]" w:date="2025-08-04T17:11:00Z">
          <w:r w:rsidRPr="00F646BA" w:rsidDel="002D16CC">
            <w:rPr>
              <w:rFonts w:ascii="BIZ UDP明朝 Medium" w:eastAsia="BIZ UD明朝 Medium" w:hAnsi="BIZ UDP明朝 Medium" w:hint="eastAsia"/>
              <w:sz w:val="19"/>
              <w:szCs w:val="19"/>
              <w:rPrChange w:id="13466" w:author="admin" w:date="2025-06-14T14:29:00Z">
                <w:rPr>
                  <w:rFonts w:ascii="BIZ UD明朝 Medium" w:hAnsi="BIZ UD明朝 Medium" w:hint="eastAsia"/>
                  <w:szCs w:val="19"/>
                </w:rPr>
              </w:rPrChange>
            </w:rPr>
            <w:delText>「二次的著作物の利用権」がある。</w:delText>
          </w:r>
        </w:del>
      </w:ins>
    </w:p>
    <w:p w14:paraId="2EDB96D3" w14:textId="405548DF" w:rsidR="00FE08BE" w:rsidRPr="00F646BA" w:rsidDel="002D16CC" w:rsidRDefault="00FE08BE" w:rsidP="00FE08BE">
      <w:pPr>
        <w:rPr>
          <w:ins w:id="13467" w:author="admin" w:date="2025-05-05T11:44:00Z"/>
          <w:del w:id="13468" w:author="Hewlett-Packard Company [2]" w:date="2025-08-04T17:11:00Z"/>
          <w:rFonts w:ascii="BIZ UDP明朝 Medium" w:eastAsia="BIZ UD明朝 Medium" w:hAnsi="BIZ UDP明朝 Medium"/>
          <w:sz w:val="19"/>
          <w:szCs w:val="19"/>
          <w:rPrChange w:id="13469" w:author="admin" w:date="2025-06-14T14:29:00Z">
            <w:rPr>
              <w:ins w:id="13470" w:author="admin" w:date="2025-05-05T11:44:00Z"/>
              <w:del w:id="13471" w:author="Hewlett-Packard Company [2]" w:date="2025-08-04T17:11:00Z"/>
              <w:rFonts w:ascii="BIZ UD明朝 Medium" w:hAnsi="BIZ UD明朝 Medium"/>
              <w:szCs w:val="19"/>
            </w:rPr>
          </w:rPrChange>
        </w:rPr>
      </w:pPr>
    </w:p>
    <w:p w14:paraId="3935F24C" w14:textId="6226C66A" w:rsidR="00FE08BE" w:rsidRPr="00F646BA" w:rsidDel="002D16CC" w:rsidRDefault="00FE08BE" w:rsidP="00FE08BE">
      <w:pPr>
        <w:rPr>
          <w:ins w:id="13472" w:author="admin" w:date="2025-05-05T11:44:00Z"/>
          <w:del w:id="13473" w:author="Hewlett-Packard Company [2]" w:date="2025-08-04T17:11:00Z"/>
          <w:rFonts w:ascii="BIZ UDP明朝 Medium" w:eastAsia="BIZ UD明朝 Medium" w:hAnsi="BIZ UDP明朝 Medium"/>
          <w:sz w:val="19"/>
          <w:szCs w:val="19"/>
          <w:rPrChange w:id="13474" w:author="admin" w:date="2025-06-14T14:29:00Z">
            <w:rPr>
              <w:ins w:id="13475" w:author="admin" w:date="2025-05-05T11:44:00Z"/>
              <w:del w:id="13476" w:author="Hewlett-Packard Company [2]" w:date="2025-08-04T17:11:00Z"/>
              <w:rFonts w:ascii="BIZ UD明朝 Medium" w:hAnsi="BIZ UD明朝 Medium"/>
              <w:szCs w:val="19"/>
            </w:rPr>
          </w:rPrChange>
        </w:rPr>
      </w:pPr>
      <w:ins w:id="13477" w:author="admin" w:date="2025-05-05T11:44:00Z">
        <w:del w:id="13478" w:author="Hewlett-Packard Company [2]" w:date="2025-08-04T17:11:00Z">
          <w:r w:rsidRPr="00F646BA" w:rsidDel="002D16CC">
            <w:rPr>
              <w:rFonts w:ascii="BIZ UDP明朝 Medium" w:eastAsia="BIZ UD明朝 Medium" w:hAnsi="BIZ UDP明朝 Medium"/>
              <w:sz w:val="19"/>
              <w:szCs w:val="19"/>
              <w:rPrChange w:id="13479" w:author="admin" w:date="2025-06-14T14:29:00Z">
                <w:rPr>
                  <w:rFonts w:ascii="BIZ UD明朝 Medium" w:hAnsi="BIZ UD明朝 Medium"/>
                  <w:szCs w:val="19"/>
                </w:rPr>
              </w:rPrChange>
            </w:rPr>
            <w:delText>(</w:delText>
          </w:r>
          <w:r w:rsidRPr="00F646BA" w:rsidDel="002D16CC">
            <w:rPr>
              <w:rFonts w:ascii="BIZ UDP明朝 Medium" w:eastAsia="BIZ UD明朝 Medium" w:hAnsi="BIZ UDP明朝 Medium" w:hint="eastAsia"/>
              <w:sz w:val="19"/>
              <w:szCs w:val="19"/>
              <w:rPrChange w:id="13480" w:author="admin" w:date="2025-06-14T14:29:00Z">
                <w:rPr>
                  <w:rFonts w:ascii="BIZ UD明朝 Medium" w:hAnsi="BIZ UD明朝 Medium" w:hint="eastAsia"/>
                  <w:szCs w:val="19"/>
                </w:rPr>
              </w:rPrChange>
            </w:rPr>
            <w:delText>３</w:delText>
          </w:r>
          <w:r w:rsidRPr="00F646BA" w:rsidDel="002D16CC">
            <w:rPr>
              <w:rFonts w:ascii="BIZ UDP明朝 Medium" w:eastAsia="BIZ UD明朝 Medium" w:hAnsi="BIZ UDP明朝 Medium"/>
              <w:sz w:val="19"/>
              <w:szCs w:val="19"/>
              <w:rPrChange w:id="13481" w:author="admin" w:date="2025-06-14T14:29:00Z">
                <w:rPr>
                  <w:rFonts w:ascii="BIZ UD明朝 Medium" w:hAnsi="BIZ UD明朝 Medium"/>
                  <w:szCs w:val="19"/>
                </w:rPr>
              </w:rPrChange>
            </w:rPr>
            <w:delText>)</w:delText>
          </w:r>
          <w:r w:rsidRPr="00F646BA" w:rsidDel="002D16CC">
            <w:rPr>
              <w:rFonts w:ascii="BIZ UDP明朝 Medium" w:eastAsia="BIZ UD明朝 Medium" w:hAnsi="BIZ UDP明朝 Medium" w:hint="eastAsia"/>
              <w:sz w:val="19"/>
              <w:szCs w:val="19"/>
              <w:rPrChange w:id="13482" w:author="admin" w:date="2025-06-14T14:29:00Z">
                <w:rPr>
                  <w:rFonts w:ascii="BIZ UD明朝 Medium" w:hAnsi="BIZ UD明朝 Medium" w:hint="eastAsia"/>
                  <w:szCs w:val="19"/>
                </w:rPr>
              </w:rPrChange>
            </w:rPr>
            <w:delText>著作者人格権（氏名</w:delText>
          </w:r>
        </w:del>
      </w:ins>
      <w:ins w:id="13483" w:author="admin" w:date="2025-06-13T16:36:00Z">
        <w:del w:id="13484" w:author="Hewlett-Packard Company [2]" w:date="2025-08-04T17:11:00Z">
          <w:r w:rsidR="00BC3EB5" w:rsidRPr="00F646BA" w:rsidDel="002D16CC">
            <w:rPr>
              <w:rFonts w:ascii="BIZ UDP明朝 Medium" w:eastAsia="BIZ UD明朝 Medium" w:hAnsi="BIZ UDP明朝 Medium" w:hint="eastAsia"/>
              <w:sz w:val="19"/>
              <w:szCs w:val="19"/>
              <w:rPrChange w:id="13485" w:author="admin" w:date="2025-06-14T14:29:00Z">
                <w:rPr>
                  <w:rFonts w:ascii="BIZ UD明朝 Medium" w:eastAsia="BIZ UD明朝 Medium" w:hAnsi="BIZ UD明朝 Medium" w:hint="eastAsia"/>
                  <w:sz w:val="19"/>
                  <w:szCs w:val="19"/>
                </w:rPr>
              </w:rPrChange>
            </w:rPr>
            <w:delText>、</w:delText>
          </w:r>
        </w:del>
      </w:ins>
      <w:ins w:id="13486" w:author="admin" w:date="2025-05-05T11:44:00Z">
        <w:del w:id="13487" w:author="Hewlett-Packard Company [2]" w:date="2025-08-04T17:11:00Z">
          <w:r w:rsidRPr="00F646BA" w:rsidDel="002D16CC">
            <w:rPr>
              <w:rFonts w:ascii="BIZ UDP明朝 Medium" w:eastAsia="BIZ UD明朝 Medium" w:hAnsi="BIZ UDP明朝 Medium" w:hint="eastAsia"/>
              <w:sz w:val="19"/>
              <w:szCs w:val="19"/>
              <w:rPrChange w:id="13488" w:author="admin" w:date="2025-06-14T14:29:00Z">
                <w:rPr>
                  <w:rFonts w:ascii="BIZ UD明朝 Medium" w:hAnsi="BIZ UD明朝 Medium" w:hint="eastAsia"/>
                  <w:szCs w:val="19"/>
                </w:rPr>
              </w:rPrChange>
            </w:rPr>
            <w:delText>発表</w:delText>
          </w:r>
        </w:del>
      </w:ins>
      <w:ins w:id="13489" w:author="admin" w:date="2025-06-13T16:36:00Z">
        <w:del w:id="13490" w:author="Hewlett-Packard Company [2]" w:date="2025-08-04T17:11:00Z">
          <w:r w:rsidR="00BC3EB5" w:rsidRPr="00F646BA" w:rsidDel="002D16CC">
            <w:rPr>
              <w:rFonts w:ascii="BIZ UDP明朝 Medium" w:eastAsia="BIZ UD明朝 Medium" w:hAnsi="BIZ UDP明朝 Medium" w:hint="eastAsia"/>
              <w:sz w:val="19"/>
              <w:szCs w:val="19"/>
              <w:rPrChange w:id="13491" w:author="admin" w:date="2025-06-14T14:29:00Z">
                <w:rPr>
                  <w:rFonts w:ascii="BIZ UD明朝 Medium" w:eastAsia="BIZ UD明朝 Medium" w:hAnsi="BIZ UD明朝 Medium" w:hint="eastAsia"/>
                  <w:sz w:val="19"/>
                  <w:szCs w:val="19"/>
                </w:rPr>
              </w:rPrChange>
            </w:rPr>
            <w:delText>、</w:delText>
          </w:r>
        </w:del>
      </w:ins>
      <w:ins w:id="13492" w:author="admin" w:date="2025-05-05T11:44:00Z">
        <w:del w:id="13493" w:author="Hewlett-Packard Company [2]" w:date="2025-08-04T17:11:00Z">
          <w:r w:rsidRPr="00F646BA" w:rsidDel="002D16CC">
            <w:rPr>
              <w:rFonts w:ascii="BIZ UDP明朝 Medium" w:eastAsia="BIZ UD明朝 Medium" w:hAnsi="BIZ UDP明朝 Medium" w:hint="eastAsia"/>
              <w:sz w:val="19"/>
              <w:szCs w:val="19"/>
              <w:rPrChange w:id="13494" w:author="admin" w:date="2025-06-14T14:29:00Z">
                <w:rPr>
                  <w:rFonts w:ascii="BIZ UD明朝 Medium" w:hAnsi="BIZ UD明朝 Medium" w:hint="eastAsia"/>
                  <w:szCs w:val="19"/>
                </w:rPr>
              </w:rPrChange>
            </w:rPr>
            <w:delText>同一性保持）</w:delText>
          </w:r>
        </w:del>
      </w:ins>
    </w:p>
    <w:p w14:paraId="659D2FB0" w14:textId="1C285C2B" w:rsidR="00FE08BE" w:rsidRPr="00F646BA" w:rsidDel="002D16CC" w:rsidRDefault="00FE08BE" w:rsidP="00FE08BE">
      <w:pPr>
        <w:rPr>
          <w:ins w:id="13495" w:author="admin" w:date="2025-05-05T11:44:00Z"/>
          <w:del w:id="13496" w:author="Hewlett-Packard Company [2]" w:date="2025-08-04T17:11:00Z"/>
          <w:rFonts w:ascii="BIZ UDP明朝 Medium" w:eastAsia="BIZ UD明朝 Medium" w:hAnsi="BIZ UDP明朝 Medium"/>
          <w:sz w:val="19"/>
          <w:szCs w:val="19"/>
          <w:rPrChange w:id="13497" w:author="admin" w:date="2025-06-14T14:29:00Z">
            <w:rPr>
              <w:ins w:id="13498" w:author="admin" w:date="2025-05-05T11:44:00Z"/>
              <w:del w:id="13499" w:author="Hewlett-Packard Company [2]" w:date="2025-08-04T17:11:00Z"/>
              <w:rFonts w:ascii="BIZ UD明朝 Medium" w:hAnsi="BIZ UD明朝 Medium"/>
              <w:szCs w:val="19"/>
            </w:rPr>
          </w:rPrChange>
        </w:rPr>
      </w:pPr>
      <w:ins w:id="13500" w:author="admin" w:date="2025-05-05T11:44:00Z">
        <w:del w:id="13501" w:author="Hewlett-Packard Company [2]" w:date="2025-08-04T17:11:00Z">
          <w:r w:rsidRPr="00F646BA" w:rsidDel="002D16CC">
            <w:rPr>
              <w:rFonts w:ascii="BIZ UDP明朝 Medium" w:eastAsia="BIZ UD明朝 Medium" w:hAnsi="BIZ UDP明朝 Medium" w:hint="eastAsia"/>
              <w:sz w:val="19"/>
              <w:szCs w:val="19"/>
              <w:rPrChange w:id="13502" w:author="admin" w:date="2025-06-14T14:29:00Z">
                <w:rPr>
                  <w:rFonts w:ascii="BIZ UD明朝 Medium" w:hAnsi="BIZ UD明朝 Medium" w:hint="eastAsia"/>
                  <w:szCs w:val="19"/>
                </w:rPr>
              </w:rPrChange>
            </w:rPr>
            <w:delText xml:space="preserve">　著作者人格権は</w:delText>
          </w:r>
        </w:del>
      </w:ins>
      <w:ins w:id="13503" w:author="admin" w:date="2025-06-13T16:36:00Z">
        <w:del w:id="13504" w:author="Hewlett-Packard Company [2]" w:date="2025-08-04T17:11:00Z">
          <w:r w:rsidR="00BC3EB5" w:rsidRPr="00F646BA" w:rsidDel="002D16CC">
            <w:rPr>
              <w:rFonts w:ascii="BIZ UDP明朝 Medium" w:eastAsia="BIZ UD明朝 Medium" w:hAnsi="BIZ UDP明朝 Medium" w:hint="eastAsia"/>
              <w:sz w:val="19"/>
              <w:szCs w:val="19"/>
              <w:rPrChange w:id="13505" w:author="admin" w:date="2025-06-14T14:29:00Z">
                <w:rPr>
                  <w:rFonts w:ascii="BIZ UD明朝 Medium" w:eastAsia="BIZ UD明朝 Medium" w:hAnsi="BIZ UD明朝 Medium" w:hint="eastAsia"/>
                  <w:sz w:val="19"/>
                  <w:szCs w:val="19"/>
                </w:rPr>
              </w:rPrChange>
            </w:rPr>
            <w:delText>、</w:delText>
          </w:r>
        </w:del>
      </w:ins>
      <w:ins w:id="13506" w:author="admin" w:date="2025-05-05T11:44:00Z">
        <w:del w:id="13507" w:author="Hewlett-Packard Company [2]" w:date="2025-08-04T17:11:00Z">
          <w:r w:rsidRPr="00F646BA" w:rsidDel="002D16CC">
            <w:rPr>
              <w:rFonts w:ascii="BIZ UDP明朝 Medium" w:eastAsia="BIZ UD明朝 Medium" w:hAnsi="BIZ UDP明朝 Medium" w:hint="eastAsia"/>
              <w:sz w:val="19"/>
              <w:szCs w:val="19"/>
              <w:rPrChange w:id="13508" w:author="admin" w:date="2025-06-14T14:29:00Z">
                <w:rPr>
                  <w:rFonts w:ascii="BIZ UD明朝 Medium" w:hAnsi="BIZ UD明朝 Medium" w:hint="eastAsia"/>
                  <w:szCs w:val="19"/>
                </w:rPr>
              </w:rPrChange>
            </w:rPr>
            <w:delText>著作者だけがもつことができる権利であり</w:delText>
          </w:r>
        </w:del>
      </w:ins>
      <w:ins w:id="13509" w:author="admin" w:date="2025-06-13T16:36:00Z">
        <w:del w:id="13510" w:author="Hewlett-Packard Company [2]" w:date="2025-08-04T17:11:00Z">
          <w:r w:rsidR="00BC3EB5" w:rsidRPr="00F646BA" w:rsidDel="002D16CC">
            <w:rPr>
              <w:rFonts w:ascii="BIZ UDP明朝 Medium" w:eastAsia="BIZ UD明朝 Medium" w:hAnsi="BIZ UDP明朝 Medium" w:hint="eastAsia"/>
              <w:sz w:val="19"/>
              <w:szCs w:val="19"/>
              <w:rPrChange w:id="13511" w:author="admin" w:date="2025-06-14T14:29:00Z">
                <w:rPr>
                  <w:rFonts w:ascii="BIZ UD明朝 Medium" w:eastAsia="BIZ UD明朝 Medium" w:hAnsi="BIZ UD明朝 Medium" w:hint="eastAsia"/>
                  <w:sz w:val="19"/>
                  <w:szCs w:val="19"/>
                </w:rPr>
              </w:rPrChange>
            </w:rPr>
            <w:delText>、</w:delText>
          </w:r>
        </w:del>
      </w:ins>
      <w:ins w:id="13512" w:author="admin" w:date="2025-05-05T11:44:00Z">
        <w:del w:id="13513" w:author="Hewlett-Packard Company [2]" w:date="2025-08-04T17:11:00Z">
          <w:r w:rsidRPr="00F646BA" w:rsidDel="002D16CC">
            <w:rPr>
              <w:rFonts w:ascii="BIZ UDP明朝 Medium" w:eastAsia="BIZ UD明朝 Medium" w:hAnsi="BIZ UDP明朝 Medium" w:hint="eastAsia"/>
              <w:sz w:val="19"/>
              <w:szCs w:val="19"/>
              <w:rPrChange w:id="13514" w:author="admin" w:date="2025-06-14T14:29:00Z">
                <w:rPr>
                  <w:rFonts w:ascii="BIZ UD明朝 Medium" w:hAnsi="BIZ UD明朝 Medium" w:hint="eastAsia"/>
                  <w:szCs w:val="19"/>
                </w:rPr>
              </w:rPrChange>
            </w:rPr>
            <w:delText>譲渡したり</w:delText>
          </w:r>
        </w:del>
      </w:ins>
      <w:ins w:id="13515" w:author="admin" w:date="2025-06-13T16:36:00Z">
        <w:del w:id="13516" w:author="Hewlett-Packard Company [2]" w:date="2025-08-04T17:11:00Z">
          <w:r w:rsidR="00BC3EB5" w:rsidRPr="00F646BA" w:rsidDel="002D16CC">
            <w:rPr>
              <w:rFonts w:ascii="BIZ UDP明朝 Medium" w:eastAsia="BIZ UD明朝 Medium" w:hAnsi="BIZ UDP明朝 Medium" w:hint="eastAsia"/>
              <w:sz w:val="19"/>
              <w:szCs w:val="19"/>
              <w:rPrChange w:id="13517" w:author="admin" w:date="2025-06-14T14:29:00Z">
                <w:rPr>
                  <w:rFonts w:ascii="BIZ UD明朝 Medium" w:eastAsia="BIZ UD明朝 Medium" w:hAnsi="BIZ UD明朝 Medium" w:hint="eastAsia"/>
                  <w:sz w:val="19"/>
                  <w:szCs w:val="19"/>
                </w:rPr>
              </w:rPrChange>
            </w:rPr>
            <w:delText>、</w:delText>
          </w:r>
        </w:del>
      </w:ins>
      <w:ins w:id="13518" w:author="admin" w:date="2025-05-05T11:44:00Z">
        <w:del w:id="13519" w:author="Hewlett-Packard Company [2]" w:date="2025-08-04T17:11:00Z">
          <w:r w:rsidRPr="00F646BA" w:rsidDel="002D16CC">
            <w:rPr>
              <w:rFonts w:ascii="BIZ UDP明朝 Medium" w:eastAsia="BIZ UD明朝 Medium" w:hAnsi="BIZ UDP明朝 Medium" w:hint="eastAsia"/>
              <w:sz w:val="19"/>
              <w:szCs w:val="19"/>
              <w:rPrChange w:id="13520" w:author="admin" w:date="2025-06-14T14:29:00Z">
                <w:rPr>
                  <w:rFonts w:ascii="BIZ UD明朝 Medium" w:hAnsi="BIZ UD明朝 Medium" w:hint="eastAsia"/>
                  <w:szCs w:val="19"/>
                </w:rPr>
              </w:rPrChange>
            </w:rPr>
            <w:delText>相続したりすることができないものである。著作者人格権には</w:delText>
          </w:r>
        </w:del>
      </w:ins>
      <w:ins w:id="13521" w:author="admin" w:date="2025-06-13T16:36:00Z">
        <w:del w:id="13522" w:author="Hewlett-Packard Company [2]" w:date="2025-08-04T17:11:00Z">
          <w:r w:rsidR="00BC3EB5" w:rsidRPr="00F646BA" w:rsidDel="002D16CC">
            <w:rPr>
              <w:rFonts w:ascii="BIZ UDP明朝 Medium" w:eastAsia="BIZ UD明朝 Medium" w:hAnsi="BIZ UDP明朝 Medium" w:hint="eastAsia"/>
              <w:sz w:val="19"/>
              <w:szCs w:val="19"/>
              <w:rPrChange w:id="13523" w:author="admin" w:date="2025-06-14T14:29:00Z">
                <w:rPr>
                  <w:rFonts w:ascii="BIZ UD明朝 Medium" w:eastAsia="BIZ UD明朝 Medium" w:hAnsi="BIZ UD明朝 Medium" w:hint="eastAsia"/>
                  <w:sz w:val="19"/>
                  <w:szCs w:val="19"/>
                </w:rPr>
              </w:rPrChange>
            </w:rPr>
            <w:delText>、</w:delText>
          </w:r>
        </w:del>
      </w:ins>
      <w:ins w:id="13524" w:author="admin" w:date="2025-05-05T11:44:00Z">
        <w:del w:id="13525" w:author="Hewlett-Packard Company [2]" w:date="2025-08-04T17:11:00Z">
          <w:r w:rsidRPr="00F646BA" w:rsidDel="002D16CC">
            <w:rPr>
              <w:rFonts w:ascii="BIZ UDP明朝 Medium" w:eastAsia="BIZ UD明朝 Medium" w:hAnsi="BIZ UDP明朝 Medium" w:hint="eastAsia"/>
              <w:sz w:val="19"/>
              <w:szCs w:val="19"/>
              <w:rPrChange w:id="13526" w:author="admin" w:date="2025-06-14T14:29:00Z">
                <w:rPr>
                  <w:rFonts w:ascii="BIZ UD明朝 Medium" w:hAnsi="BIZ UD明朝 Medium" w:hint="eastAsia"/>
                  <w:szCs w:val="19"/>
                </w:rPr>
              </w:rPrChange>
            </w:rPr>
            <w:delText>「公表権」</w:delText>
          </w:r>
        </w:del>
      </w:ins>
      <w:ins w:id="13527" w:author="admin" w:date="2025-06-13T16:36:00Z">
        <w:del w:id="13528" w:author="Hewlett-Packard Company [2]" w:date="2025-08-04T17:11:00Z">
          <w:r w:rsidR="00BC3EB5" w:rsidRPr="00F646BA" w:rsidDel="002D16CC">
            <w:rPr>
              <w:rFonts w:ascii="BIZ UDP明朝 Medium" w:eastAsia="BIZ UD明朝 Medium" w:hAnsi="BIZ UDP明朝 Medium" w:hint="eastAsia"/>
              <w:sz w:val="19"/>
              <w:szCs w:val="19"/>
              <w:rPrChange w:id="13529" w:author="admin" w:date="2025-06-14T14:29:00Z">
                <w:rPr>
                  <w:rFonts w:ascii="BIZ UD明朝 Medium" w:eastAsia="BIZ UD明朝 Medium" w:hAnsi="BIZ UD明朝 Medium" w:hint="eastAsia"/>
                  <w:sz w:val="19"/>
                  <w:szCs w:val="19"/>
                </w:rPr>
              </w:rPrChange>
            </w:rPr>
            <w:delText>、</w:delText>
          </w:r>
        </w:del>
      </w:ins>
      <w:ins w:id="13530" w:author="admin" w:date="2025-05-05T11:44:00Z">
        <w:del w:id="13531" w:author="Hewlett-Packard Company [2]" w:date="2025-08-04T17:11:00Z">
          <w:r w:rsidRPr="00F646BA" w:rsidDel="002D16CC">
            <w:rPr>
              <w:rFonts w:ascii="BIZ UDP明朝 Medium" w:eastAsia="BIZ UD明朝 Medium" w:hAnsi="BIZ UDP明朝 Medium" w:hint="eastAsia"/>
              <w:sz w:val="19"/>
              <w:szCs w:val="19"/>
              <w:rPrChange w:id="13532" w:author="admin" w:date="2025-06-14T14:29:00Z">
                <w:rPr>
                  <w:rFonts w:ascii="BIZ UD明朝 Medium" w:hAnsi="BIZ UD明朝 Medium" w:hint="eastAsia"/>
                  <w:szCs w:val="19"/>
                </w:rPr>
              </w:rPrChange>
            </w:rPr>
            <w:delText>「氏名表示権」</w:delText>
          </w:r>
        </w:del>
      </w:ins>
      <w:ins w:id="13533" w:author="admin" w:date="2025-06-13T16:36:00Z">
        <w:del w:id="13534" w:author="Hewlett-Packard Company [2]" w:date="2025-08-04T17:11:00Z">
          <w:r w:rsidR="00BC3EB5" w:rsidRPr="00F646BA" w:rsidDel="002D16CC">
            <w:rPr>
              <w:rFonts w:ascii="BIZ UDP明朝 Medium" w:eastAsia="BIZ UD明朝 Medium" w:hAnsi="BIZ UDP明朝 Medium" w:hint="eastAsia"/>
              <w:sz w:val="19"/>
              <w:szCs w:val="19"/>
              <w:rPrChange w:id="13535" w:author="admin" w:date="2025-06-14T14:29:00Z">
                <w:rPr>
                  <w:rFonts w:ascii="BIZ UD明朝 Medium" w:eastAsia="BIZ UD明朝 Medium" w:hAnsi="BIZ UD明朝 Medium" w:hint="eastAsia"/>
                  <w:sz w:val="19"/>
                  <w:szCs w:val="19"/>
                </w:rPr>
              </w:rPrChange>
            </w:rPr>
            <w:delText>、</w:delText>
          </w:r>
        </w:del>
      </w:ins>
      <w:ins w:id="13536" w:author="admin" w:date="2025-05-05T11:44:00Z">
        <w:del w:id="13537" w:author="Hewlett-Packard Company [2]" w:date="2025-08-04T17:11:00Z">
          <w:r w:rsidRPr="00F646BA" w:rsidDel="002D16CC">
            <w:rPr>
              <w:rFonts w:ascii="BIZ UDP明朝 Medium" w:eastAsia="BIZ UD明朝 Medium" w:hAnsi="BIZ UDP明朝 Medium" w:hint="eastAsia"/>
              <w:sz w:val="19"/>
              <w:szCs w:val="19"/>
              <w:rPrChange w:id="13538" w:author="admin" w:date="2025-06-14T14:29:00Z">
                <w:rPr>
                  <w:rFonts w:ascii="BIZ UD明朝 Medium" w:hAnsi="BIZ UD明朝 Medium" w:hint="eastAsia"/>
                  <w:szCs w:val="19"/>
                </w:rPr>
              </w:rPrChange>
            </w:rPr>
            <w:delText>「同一性保持権」の</w:delText>
          </w:r>
          <w:r w:rsidRPr="00F646BA" w:rsidDel="002D16CC">
            <w:rPr>
              <w:rFonts w:ascii="BIZ UDP明朝 Medium" w:eastAsia="BIZ UD明朝 Medium" w:hAnsi="BIZ UDP明朝 Medium"/>
              <w:sz w:val="19"/>
              <w:szCs w:val="19"/>
              <w:rPrChange w:id="13539" w:author="admin" w:date="2025-06-14T14:29:00Z">
                <w:rPr>
                  <w:rFonts w:ascii="BIZ UDP明朝 Medium" w:eastAsia="BIZ UDP明朝 Medium" w:hAnsi="BIZ UDP明朝 Medium"/>
                  <w:szCs w:val="19"/>
                </w:rPr>
              </w:rPrChange>
            </w:rPr>
            <w:delText>3</w:delText>
          </w:r>
          <w:r w:rsidRPr="00F646BA" w:rsidDel="002D16CC">
            <w:rPr>
              <w:rFonts w:ascii="BIZ UDP明朝 Medium" w:eastAsia="BIZ UD明朝 Medium" w:hAnsi="BIZ UDP明朝 Medium" w:hint="eastAsia"/>
              <w:sz w:val="19"/>
              <w:szCs w:val="19"/>
              <w:rPrChange w:id="13540" w:author="admin" w:date="2025-06-14T14:29:00Z">
                <w:rPr>
                  <w:rFonts w:ascii="BIZ UD明朝 Medium" w:hAnsi="BIZ UD明朝 Medium" w:hint="eastAsia"/>
                  <w:szCs w:val="19"/>
                </w:rPr>
              </w:rPrChange>
            </w:rPr>
            <w:delText>種がある。</w:delText>
          </w:r>
        </w:del>
      </w:ins>
    </w:p>
    <w:p w14:paraId="5A3B6A39" w14:textId="1857398F" w:rsidR="00FE08BE" w:rsidRPr="00F646BA" w:rsidDel="002D16CC" w:rsidRDefault="00FE08BE" w:rsidP="00FE08BE">
      <w:pPr>
        <w:ind w:left="171" w:hangingChars="100" w:hanging="171"/>
        <w:rPr>
          <w:ins w:id="13541" w:author="admin" w:date="2025-05-05T11:44:00Z"/>
          <w:del w:id="13542" w:author="Hewlett-Packard Company [2]" w:date="2025-08-04T17:11:00Z"/>
          <w:rFonts w:ascii="BIZ UDP明朝 Medium" w:eastAsia="BIZ UD明朝 Medium" w:hAnsi="BIZ UDP明朝 Medium"/>
          <w:sz w:val="19"/>
          <w:szCs w:val="19"/>
          <w:rPrChange w:id="13543" w:author="admin" w:date="2025-06-14T14:29:00Z">
            <w:rPr>
              <w:ins w:id="13544" w:author="admin" w:date="2025-05-05T11:44:00Z"/>
              <w:del w:id="13545" w:author="Hewlett-Packard Company [2]" w:date="2025-08-04T17:11:00Z"/>
              <w:rFonts w:ascii="BIZ UD明朝 Medium" w:hAnsi="BIZ UD明朝 Medium"/>
              <w:szCs w:val="19"/>
            </w:rPr>
          </w:rPrChange>
        </w:rPr>
      </w:pPr>
      <w:ins w:id="13546" w:author="admin" w:date="2025-05-05T11:44:00Z">
        <w:del w:id="13547" w:author="Hewlett-Packard Company [2]" w:date="2025-08-04T17:11:00Z">
          <w:r w:rsidRPr="00F646BA" w:rsidDel="002D16CC">
            <w:rPr>
              <w:rFonts w:ascii="BIZ UDP明朝 Medium" w:eastAsia="BIZ UD明朝 Medium" w:hAnsi="BIZ UDP明朝 Medium" w:hint="eastAsia"/>
              <w:sz w:val="19"/>
              <w:szCs w:val="19"/>
              <w:rPrChange w:id="13548" w:author="admin" w:date="2025-06-14T14:29:00Z">
                <w:rPr>
                  <w:rFonts w:ascii="BIZ UD明朝 Medium" w:hAnsi="BIZ UD明朝 Medium" w:hint="eastAsia"/>
                  <w:szCs w:val="19"/>
                </w:rPr>
              </w:rPrChange>
            </w:rPr>
            <w:delText>・公表権：自分の著作物で</w:delText>
          </w:r>
        </w:del>
      </w:ins>
      <w:ins w:id="13549" w:author="admin" w:date="2025-06-13T16:36:00Z">
        <w:del w:id="13550" w:author="Hewlett-Packard Company [2]" w:date="2025-08-04T17:11:00Z">
          <w:r w:rsidR="00BC3EB5" w:rsidRPr="00F646BA" w:rsidDel="002D16CC">
            <w:rPr>
              <w:rFonts w:ascii="BIZ UDP明朝 Medium" w:eastAsia="BIZ UD明朝 Medium" w:hAnsi="BIZ UDP明朝 Medium" w:hint="eastAsia"/>
              <w:sz w:val="19"/>
              <w:szCs w:val="19"/>
              <w:rPrChange w:id="13551" w:author="admin" w:date="2025-06-14T14:29:00Z">
                <w:rPr>
                  <w:rFonts w:ascii="BIZ UD明朝 Medium" w:eastAsia="BIZ UD明朝 Medium" w:hAnsi="BIZ UD明朝 Medium" w:hint="eastAsia"/>
                  <w:sz w:val="19"/>
                  <w:szCs w:val="19"/>
                </w:rPr>
              </w:rPrChange>
            </w:rPr>
            <w:delText>、</w:delText>
          </w:r>
        </w:del>
      </w:ins>
      <w:ins w:id="13552" w:author="admin" w:date="2025-05-05T11:44:00Z">
        <w:del w:id="13553" w:author="Hewlett-Packard Company [2]" w:date="2025-08-04T17:11:00Z">
          <w:r w:rsidRPr="00F646BA" w:rsidDel="002D16CC">
            <w:rPr>
              <w:rFonts w:ascii="BIZ UDP明朝 Medium" w:eastAsia="BIZ UD明朝 Medium" w:hAnsi="BIZ UDP明朝 Medium" w:hint="eastAsia"/>
              <w:sz w:val="19"/>
              <w:szCs w:val="19"/>
              <w:rPrChange w:id="13554" w:author="admin" w:date="2025-06-14T14:29:00Z">
                <w:rPr>
                  <w:rFonts w:ascii="BIZ UD明朝 Medium" w:hAnsi="BIZ UD明朝 Medium" w:hint="eastAsia"/>
                  <w:szCs w:val="19"/>
                </w:rPr>
              </w:rPrChange>
            </w:rPr>
            <w:delText>まだ公表されていないものを公表するかしないか</w:delText>
          </w:r>
        </w:del>
      </w:ins>
      <w:ins w:id="13555" w:author="admin" w:date="2025-06-13T16:36:00Z">
        <w:del w:id="13556" w:author="Hewlett-Packard Company [2]" w:date="2025-08-04T17:11:00Z">
          <w:r w:rsidR="00BC3EB5" w:rsidRPr="00F646BA" w:rsidDel="002D16CC">
            <w:rPr>
              <w:rFonts w:ascii="BIZ UDP明朝 Medium" w:eastAsia="BIZ UD明朝 Medium" w:hAnsi="BIZ UDP明朝 Medium" w:hint="eastAsia"/>
              <w:sz w:val="19"/>
              <w:szCs w:val="19"/>
              <w:rPrChange w:id="13557" w:author="admin" w:date="2025-06-14T14:29:00Z">
                <w:rPr>
                  <w:rFonts w:ascii="BIZ UD明朝 Medium" w:eastAsia="BIZ UD明朝 Medium" w:hAnsi="BIZ UD明朝 Medium" w:hint="eastAsia"/>
                  <w:sz w:val="19"/>
                  <w:szCs w:val="19"/>
                </w:rPr>
              </w:rPrChange>
            </w:rPr>
            <w:delText>、</w:delText>
          </w:r>
        </w:del>
      </w:ins>
      <w:ins w:id="13558" w:author="admin" w:date="2025-05-05T11:44:00Z">
        <w:del w:id="13559" w:author="Hewlett-Packard Company [2]" w:date="2025-08-04T17:11:00Z">
          <w:r w:rsidRPr="00F646BA" w:rsidDel="002D16CC">
            <w:rPr>
              <w:rFonts w:ascii="BIZ UDP明朝 Medium" w:eastAsia="BIZ UD明朝 Medium" w:hAnsi="BIZ UDP明朝 Medium" w:hint="eastAsia"/>
              <w:sz w:val="19"/>
              <w:szCs w:val="19"/>
              <w:rPrChange w:id="13560" w:author="admin" w:date="2025-06-14T14:29:00Z">
                <w:rPr>
                  <w:rFonts w:ascii="BIZ UD明朝 Medium" w:hAnsi="BIZ UD明朝 Medium" w:hint="eastAsia"/>
                  <w:szCs w:val="19"/>
                </w:rPr>
              </w:rPrChange>
            </w:rPr>
            <w:delText>公表するとすれば</w:delText>
          </w:r>
        </w:del>
      </w:ins>
      <w:ins w:id="13561" w:author="admin" w:date="2025-06-13T16:36:00Z">
        <w:del w:id="13562" w:author="Hewlett-Packard Company [2]" w:date="2025-08-04T17:11:00Z">
          <w:r w:rsidR="00BC3EB5" w:rsidRPr="00F646BA" w:rsidDel="002D16CC">
            <w:rPr>
              <w:rFonts w:ascii="BIZ UDP明朝 Medium" w:eastAsia="BIZ UD明朝 Medium" w:hAnsi="BIZ UDP明朝 Medium" w:hint="eastAsia"/>
              <w:sz w:val="19"/>
              <w:szCs w:val="19"/>
              <w:rPrChange w:id="13563" w:author="admin" w:date="2025-06-14T14:29:00Z">
                <w:rPr>
                  <w:rFonts w:ascii="BIZ UD明朝 Medium" w:eastAsia="BIZ UD明朝 Medium" w:hAnsi="BIZ UD明朝 Medium" w:hint="eastAsia"/>
                  <w:sz w:val="19"/>
                  <w:szCs w:val="19"/>
                </w:rPr>
              </w:rPrChange>
            </w:rPr>
            <w:delText>、</w:delText>
          </w:r>
        </w:del>
      </w:ins>
      <w:ins w:id="13564" w:author="admin" w:date="2025-05-05T11:44:00Z">
        <w:del w:id="13565" w:author="Hewlett-Packard Company [2]" w:date="2025-08-04T17:11:00Z">
          <w:r w:rsidRPr="00F646BA" w:rsidDel="002D16CC">
            <w:rPr>
              <w:rFonts w:ascii="BIZ UDP明朝 Medium" w:eastAsia="BIZ UD明朝 Medium" w:hAnsi="BIZ UDP明朝 Medium" w:hint="eastAsia"/>
              <w:sz w:val="19"/>
              <w:szCs w:val="19"/>
              <w:rPrChange w:id="13566" w:author="admin" w:date="2025-06-14T14:29:00Z">
                <w:rPr>
                  <w:rFonts w:ascii="BIZ UD明朝 Medium" w:hAnsi="BIZ UD明朝 Medium" w:hint="eastAsia"/>
                  <w:szCs w:val="19"/>
                </w:rPr>
              </w:rPrChange>
            </w:rPr>
            <w:delText>いつ</w:delText>
          </w:r>
        </w:del>
      </w:ins>
      <w:ins w:id="13567" w:author="admin" w:date="2025-06-13T16:36:00Z">
        <w:del w:id="13568" w:author="Hewlett-Packard Company [2]" w:date="2025-08-04T17:11:00Z">
          <w:r w:rsidR="00BC3EB5" w:rsidRPr="00F646BA" w:rsidDel="002D16CC">
            <w:rPr>
              <w:rFonts w:ascii="BIZ UDP明朝 Medium" w:eastAsia="BIZ UD明朝 Medium" w:hAnsi="BIZ UDP明朝 Medium" w:hint="eastAsia"/>
              <w:sz w:val="19"/>
              <w:szCs w:val="19"/>
              <w:rPrChange w:id="13569" w:author="admin" w:date="2025-06-14T14:29:00Z">
                <w:rPr>
                  <w:rFonts w:ascii="BIZ UD明朝 Medium" w:eastAsia="BIZ UD明朝 Medium" w:hAnsi="BIZ UD明朝 Medium" w:hint="eastAsia"/>
                  <w:sz w:val="19"/>
                  <w:szCs w:val="19"/>
                </w:rPr>
              </w:rPrChange>
            </w:rPr>
            <w:delText>、</w:delText>
          </w:r>
        </w:del>
      </w:ins>
      <w:ins w:id="13570" w:author="admin" w:date="2025-05-05T11:44:00Z">
        <w:del w:id="13571" w:author="Hewlett-Packard Company [2]" w:date="2025-08-04T17:11:00Z">
          <w:r w:rsidRPr="00F646BA" w:rsidDel="002D16CC">
            <w:rPr>
              <w:rFonts w:ascii="BIZ UDP明朝 Medium" w:eastAsia="BIZ UD明朝 Medium" w:hAnsi="BIZ UDP明朝 Medium" w:hint="eastAsia"/>
              <w:sz w:val="19"/>
              <w:szCs w:val="19"/>
              <w:rPrChange w:id="13572" w:author="admin" w:date="2025-06-14T14:29:00Z">
                <w:rPr>
                  <w:rFonts w:ascii="BIZ UD明朝 Medium" w:hAnsi="BIZ UD明朝 Medium" w:hint="eastAsia"/>
                  <w:szCs w:val="19"/>
                </w:rPr>
              </w:rPrChange>
            </w:rPr>
            <w:delText>どのような方法で公表するかを決めることができる権利</w:delText>
          </w:r>
        </w:del>
      </w:ins>
    </w:p>
    <w:p w14:paraId="3466ED24" w14:textId="13018511" w:rsidR="00FE08BE" w:rsidRPr="00F646BA" w:rsidDel="002D16CC" w:rsidRDefault="00FE08BE" w:rsidP="00FE08BE">
      <w:pPr>
        <w:ind w:left="171" w:hangingChars="100" w:hanging="171"/>
        <w:rPr>
          <w:ins w:id="13573" w:author="admin" w:date="2025-05-05T11:44:00Z"/>
          <w:del w:id="13574" w:author="Hewlett-Packard Company [2]" w:date="2025-08-04T17:11:00Z"/>
          <w:rFonts w:ascii="BIZ UDP明朝 Medium" w:eastAsia="BIZ UD明朝 Medium" w:hAnsi="BIZ UDP明朝 Medium"/>
          <w:sz w:val="19"/>
          <w:szCs w:val="19"/>
          <w:rPrChange w:id="13575" w:author="admin" w:date="2025-06-14T14:29:00Z">
            <w:rPr>
              <w:ins w:id="13576" w:author="admin" w:date="2025-05-05T11:44:00Z"/>
              <w:del w:id="13577" w:author="Hewlett-Packard Company [2]" w:date="2025-08-04T17:11:00Z"/>
              <w:rFonts w:ascii="BIZ UD明朝 Medium" w:hAnsi="BIZ UD明朝 Medium"/>
              <w:szCs w:val="19"/>
            </w:rPr>
          </w:rPrChange>
        </w:rPr>
      </w:pPr>
      <w:ins w:id="13578" w:author="admin" w:date="2025-05-05T11:44:00Z">
        <w:del w:id="13579" w:author="Hewlett-Packard Company [2]" w:date="2025-08-04T17:11:00Z">
          <w:r w:rsidRPr="00F646BA" w:rsidDel="002D16CC">
            <w:rPr>
              <w:rFonts w:ascii="BIZ UDP明朝 Medium" w:eastAsia="BIZ UD明朝 Medium" w:hAnsi="BIZ UDP明朝 Medium" w:hint="eastAsia"/>
              <w:sz w:val="19"/>
              <w:szCs w:val="19"/>
              <w:rPrChange w:id="13580" w:author="admin" w:date="2025-06-14T14:29:00Z">
                <w:rPr>
                  <w:rFonts w:ascii="BIZ UD明朝 Medium" w:hAnsi="BIZ UD明朝 Medium" w:hint="eastAsia"/>
                  <w:szCs w:val="19"/>
                </w:rPr>
              </w:rPrChange>
            </w:rPr>
            <w:delText>・氏名表示権：自分の著作物を公表するときに</w:delText>
          </w:r>
        </w:del>
      </w:ins>
      <w:ins w:id="13581" w:author="admin" w:date="2025-06-13T16:36:00Z">
        <w:del w:id="13582" w:author="Hewlett-Packard Company [2]" w:date="2025-08-04T17:11:00Z">
          <w:r w:rsidR="00BC3EB5" w:rsidRPr="00F646BA" w:rsidDel="002D16CC">
            <w:rPr>
              <w:rFonts w:ascii="BIZ UDP明朝 Medium" w:eastAsia="BIZ UD明朝 Medium" w:hAnsi="BIZ UDP明朝 Medium" w:hint="eastAsia"/>
              <w:sz w:val="19"/>
              <w:szCs w:val="19"/>
              <w:rPrChange w:id="13583" w:author="admin" w:date="2025-06-14T14:29:00Z">
                <w:rPr>
                  <w:rFonts w:ascii="BIZ UD明朝 Medium" w:eastAsia="BIZ UD明朝 Medium" w:hAnsi="BIZ UD明朝 Medium" w:hint="eastAsia"/>
                  <w:sz w:val="19"/>
                  <w:szCs w:val="19"/>
                </w:rPr>
              </w:rPrChange>
            </w:rPr>
            <w:delText>、</w:delText>
          </w:r>
        </w:del>
      </w:ins>
      <w:ins w:id="13584" w:author="admin" w:date="2025-05-05T11:44:00Z">
        <w:del w:id="13585" w:author="Hewlett-Packard Company [2]" w:date="2025-08-04T17:11:00Z">
          <w:r w:rsidRPr="00F646BA" w:rsidDel="002D16CC">
            <w:rPr>
              <w:rFonts w:ascii="BIZ UDP明朝 Medium" w:eastAsia="BIZ UD明朝 Medium" w:hAnsi="BIZ UDP明朝 Medium" w:hint="eastAsia"/>
              <w:sz w:val="19"/>
              <w:szCs w:val="19"/>
              <w:rPrChange w:id="13586" w:author="admin" w:date="2025-06-14T14:29:00Z">
                <w:rPr>
                  <w:rFonts w:ascii="BIZ UD明朝 Medium" w:hAnsi="BIZ UD明朝 Medium" w:hint="eastAsia"/>
                  <w:szCs w:val="19"/>
                </w:rPr>
              </w:rPrChange>
            </w:rPr>
            <w:delText>著作者名を表示するかしないか</w:delText>
          </w:r>
        </w:del>
      </w:ins>
      <w:ins w:id="13587" w:author="admin" w:date="2025-06-13T16:36:00Z">
        <w:del w:id="13588" w:author="Hewlett-Packard Company [2]" w:date="2025-08-04T17:11:00Z">
          <w:r w:rsidR="00BC3EB5" w:rsidRPr="00F646BA" w:rsidDel="002D16CC">
            <w:rPr>
              <w:rFonts w:ascii="BIZ UDP明朝 Medium" w:eastAsia="BIZ UD明朝 Medium" w:hAnsi="BIZ UDP明朝 Medium" w:hint="eastAsia"/>
              <w:sz w:val="19"/>
              <w:szCs w:val="19"/>
              <w:rPrChange w:id="13589" w:author="admin" w:date="2025-06-14T14:29:00Z">
                <w:rPr>
                  <w:rFonts w:ascii="BIZ UD明朝 Medium" w:eastAsia="BIZ UD明朝 Medium" w:hAnsi="BIZ UD明朝 Medium" w:hint="eastAsia"/>
                  <w:sz w:val="19"/>
                  <w:szCs w:val="19"/>
                </w:rPr>
              </w:rPrChange>
            </w:rPr>
            <w:delText>、</w:delText>
          </w:r>
        </w:del>
      </w:ins>
      <w:ins w:id="13590" w:author="admin" w:date="2025-05-05T11:44:00Z">
        <w:del w:id="13591" w:author="Hewlett-Packard Company [2]" w:date="2025-08-04T17:11:00Z">
          <w:r w:rsidRPr="00F646BA" w:rsidDel="002D16CC">
            <w:rPr>
              <w:rFonts w:ascii="BIZ UDP明朝 Medium" w:eastAsia="BIZ UD明朝 Medium" w:hAnsi="BIZ UDP明朝 Medium" w:hint="eastAsia"/>
              <w:sz w:val="19"/>
              <w:szCs w:val="19"/>
              <w:rPrChange w:id="13592" w:author="admin" w:date="2025-06-14T14:29:00Z">
                <w:rPr>
                  <w:rFonts w:ascii="BIZ UD明朝 Medium" w:hAnsi="BIZ UD明朝 Medium" w:hint="eastAsia"/>
                  <w:szCs w:val="19"/>
                </w:rPr>
              </w:rPrChange>
            </w:rPr>
            <w:delText>表示するとすれば</w:delText>
          </w:r>
        </w:del>
      </w:ins>
      <w:ins w:id="13593" w:author="admin" w:date="2025-06-13T16:36:00Z">
        <w:del w:id="13594" w:author="Hewlett-Packard Company [2]" w:date="2025-08-04T17:11:00Z">
          <w:r w:rsidR="00BC3EB5" w:rsidRPr="00F646BA" w:rsidDel="002D16CC">
            <w:rPr>
              <w:rFonts w:ascii="BIZ UDP明朝 Medium" w:eastAsia="BIZ UD明朝 Medium" w:hAnsi="BIZ UDP明朝 Medium" w:hint="eastAsia"/>
              <w:sz w:val="19"/>
              <w:szCs w:val="19"/>
              <w:rPrChange w:id="13595" w:author="admin" w:date="2025-06-14T14:29:00Z">
                <w:rPr>
                  <w:rFonts w:ascii="BIZ UD明朝 Medium" w:eastAsia="BIZ UD明朝 Medium" w:hAnsi="BIZ UD明朝 Medium" w:hint="eastAsia"/>
                  <w:sz w:val="19"/>
                  <w:szCs w:val="19"/>
                </w:rPr>
              </w:rPrChange>
            </w:rPr>
            <w:delText>、</w:delText>
          </w:r>
        </w:del>
      </w:ins>
      <w:ins w:id="13596" w:author="admin" w:date="2025-05-05T11:44:00Z">
        <w:del w:id="13597" w:author="Hewlett-Packard Company [2]" w:date="2025-08-04T17:11:00Z">
          <w:r w:rsidRPr="00F646BA" w:rsidDel="002D16CC">
            <w:rPr>
              <w:rFonts w:ascii="BIZ UDP明朝 Medium" w:eastAsia="BIZ UD明朝 Medium" w:hAnsi="BIZ UDP明朝 Medium" w:hint="eastAsia"/>
              <w:sz w:val="19"/>
              <w:szCs w:val="19"/>
              <w:rPrChange w:id="13598" w:author="admin" w:date="2025-06-14T14:29:00Z">
                <w:rPr>
                  <w:rFonts w:ascii="BIZ UD明朝 Medium" w:hAnsi="BIZ UD明朝 Medium" w:hint="eastAsia"/>
                  <w:szCs w:val="19"/>
                </w:rPr>
              </w:rPrChange>
            </w:rPr>
            <w:delText>実名</w:delText>
          </w:r>
        </w:del>
      </w:ins>
      <w:ins w:id="13599" w:author="admin" w:date="2025-06-13T16:36:00Z">
        <w:del w:id="13600" w:author="Hewlett-Packard Company [2]" w:date="2025-08-04T17:11:00Z">
          <w:r w:rsidR="00BC3EB5" w:rsidRPr="00F646BA" w:rsidDel="002D16CC">
            <w:rPr>
              <w:rFonts w:ascii="BIZ UDP明朝 Medium" w:eastAsia="BIZ UD明朝 Medium" w:hAnsi="BIZ UDP明朝 Medium" w:hint="eastAsia"/>
              <w:sz w:val="19"/>
              <w:szCs w:val="19"/>
              <w:rPrChange w:id="13601" w:author="admin" w:date="2025-06-14T14:29:00Z">
                <w:rPr>
                  <w:rFonts w:ascii="BIZ UD明朝 Medium" w:eastAsia="BIZ UD明朝 Medium" w:hAnsi="BIZ UD明朝 Medium" w:hint="eastAsia"/>
                  <w:sz w:val="19"/>
                  <w:szCs w:val="19"/>
                </w:rPr>
              </w:rPrChange>
            </w:rPr>
            <w:delText>、</w:delText>
          </w:r>
        </w:del>
      </w:ins>
      <w:ins w:id="13602" w:author="admin" w:date="2025-05-05T11:44:00Z">
        <w:del w:id="13603" w:author="Hewlett-Packard Company [2]" w:date="2025-08-04T17:11:00Z">
          <w:r w:rsidRPr="00F646BA" w:rsidDel="002D16CC">
            <w:rPr>
              <w:rFonts w:ascii="BIZ UDP明朝 Medium" w:eastAsia="BIZ UD明朝 Medium" w:hAnsi="BIZ UDP明朝 Medium" w:hint="eastAsia"/>
              <w:sz w:val="19"/>
              <w:szCs w:val="19"/>
              <w:rPrChange w:id="13604" w:author="admin" w:date="2025-06-14T14:29:00Z">
                <w:rPr>
                  <w:rFonts w:ascii="BIZ UD明朝 Medium" w:hAnsi="BIZ UD明朝 Medium" w:hint="eastAsia"/>
                  <w:szCs w:val="19"/>
                </w:rPr>
              </w:rPrChange>
            </w:rPr>
            <w:delText>変名のいずれを表示するかを決めることができる権利</w:delText>
          </w:r>
        </w:del>
      </w:ins>
    </w:p>
    <w:p w14:paraId="6BA44F26" w14:textId="799186A8" w:rsidR="00FE08BE" w:rsidRPr="00F646BA" w:rsidDel="002D16CC" w:rsidRDefault="00FE08BE" w:rsidP="00FE08BE">
      <w:pPr>
        <w:ind w:left="171" w:hangingChars="100" w:hanging="171"/>
        <w:rPr>
          <w:ins w:id="13605" w:author="admin" w:date="2025-05-05T11:44:00Z"/>
          <w:del w:id="13606" w:author="Hewlett-Packard Company [2]" w:date="2025-08-04T17:11:00Z"/>
          <w:rFonts w:ascii="BIZ UDP明朝 Medium" w:eastAsia="BIZ UD明朝 Medium" w:hAnsi="BIZ UDP明朝 Medium"/>
          <w:sz w:val="19"/>
          <w:szCs w:val="19"/>
          <w:rPrChange w:id="13607" w:author="admin" w:date="2025-06-14T14:29:00Z">
            <w:rPr>
              <w:ins w:id="13608" w:author="admin" w:date="2025-05-05T11:44:00Z"/>
              <w:del w:id="13609" w:author="Hewlett-Packard Company [2]" w:date="2025-08-04T17:11:00Z"/>
              <w:rFonts w:ascii="BIZ UD明朝 Medium" w:hAnsi="BIZ UD明朝 Medium"/>
              <w:szCs w:val="19"/>
            </w:rPr>
          </w:rPrChange>
        </w:rPr>
      </w:pPr>
      <w:ins w:id="13610" w:author="admin" w:date="2025-05-05T11:44:00Z">
        <w:del w:id="13611" w:author="Hewlett-Packard Company [2]" w:date="2025-08-04T17:11:00Z">
          <w:r w:rsidRPr="00F646BA" w:rsidDel="002D16CC">
            <w:rPr>
              <w:rFonts w:ascii="BIZ UDP明朝 Medium" w:eastAsia="BIZ UD明朝 Medium" w:hAnsi="BIZ UDP明朝 Medium" w:hint="eastAsia"/>
              <w:sz w:val="19"/>
              <w:szCs w:val="19"/>
              <w:rPrChange w:id="13612" w:author="admin" w:date="2025-06-14T14:29:00Z">
                <w:rPr>
                  <w:rFonts w:ascii="BIZ UD明朝 Medium" w:hAnsi="BIZ UD明朝 Medium" w:hint="eastAsia"/>
                  <w:szCs w:val="19"/>
                </w:rPr>
              </w:rPrChange>
            </w:rPr>
            <w:delText>・同一性保持権：自分の著作物の内容又は題号を自分の意に反して勝手に改変されない権利</w:delText>
          </w:r>
        </w:del>
      </w:ins>
    </w:p>
    <w:p w14:paraId="197D532D" w14:textId="5EE7CB92" w:rsidR="00FE08BE" w:rsidRPr="00F646BA" w:rsidDel="002D16CC" w:rsidRDefault="00FE08BE" w:rsidP="00FE08BE">
      <w:pPr>
        <w:ind w:left="171" w:hangingChars="100" w:hanging="171"/>
        <w:rPr>
          <w:ins w:id="13613" w:author="admin" w:date="2025-05-05T11:44:00Z"/>
          <w:del w:id="13614" w:author="Hewlett-Packard Company [2]" w:date="2025-08-04T17:11:00Z"/>
          <w:rFonts w:ascii="BIZ UDP明朝 Medium" w:eastAsia="BIZ UD明朝 Medium" w:hAnsi="BIZ UDP明朝 Medium"/>
          <w:sz w:val="19"/>
          <w:szCs w:val="19"/>
          <w:rPrChange w:id="13615" w:author="admin" w:date="2025-06-14T14:29:00Z">
            <w:rPr>
              <w:ins w:id="13616" w:author="admin" w:date="2025-05-05T11:44:00Z"/>
              <w:del w:id="13617" w:author="Hewlett-Packard Company [2]" w:date="2025-08-04T17:11:00Z"/>
              <w:rFonts w:ascii="BIZ UD明朝 Medium" w:hAnsi="BIZ UD明朝 Medium"/>
              <w:szCs w:val="19"/>
            </w:rPr>
          </w:rPrChange>
        </w:rPr>
      </w:pPr>
    </w:p>
    <w:p w14:paraId="77ECAE40" w14:textId="28AE27BF" w:rsidR="00FE08BE" w:rsidRPr="00F646BA" w:rsidDel="002D16CC" w:rsidRDefault="00FE08BE" w:rsidP="00FE08BE">
      <w:pPr>
        <w:rPr>
          <w:ins w:id="13618" w:author="admin" w:date="2025-05-05T11:44:00Z"/>
          <w:del w:id="13619" w:author="Hewlett-Packard Company [2]" w:date="2025-08-04T17:11:00Z"/>
          <w:rFonts w:ascii="BIZ UDP明朝 Medium" w:eastAsia="BIZ UD明朝 Medium" w:hAnsi="BIZ UDP明朝 Medium"/>
          <w:sz w:val="19"/>
          <w:szCs w:val="19"/>
          <w:rPrChange w:id="13620" w:author="admin" w:date="2025-06-14T14:29:00Z">
            <w:rPr>
              <w:ins w:id="13621" w:author="admin" w:date="2025-05-05T11:44:00Z"/>
              <w:del w:id="13622" w:author="Hewlett-Packard Company [2]" w:date="2025-08-04T17:11:00Z"/>
              <w:rFonts w:ascii="BIZ UD明朝 Medium" w:hAnsi="BIZ UD明朝 Medium"/>
              <w:szCs w:val="19"/>
            </w:rPr>
          </w:rPrChange>
        </w:rPr>
      </w:pPr>
      <w:ins w:id="13623" w:author="admin" w:date="2025-05-05T11:44:00Z">
        <w:del w:id="13624" w:author="Hewlett-Packard Company [2]" w:date="2025-08-04T17:11:00Z">
          <w:r w:rsidRPr="00F646BA" w:rsidDel="002D16CC">
            <w:rPr>
              <w:rFonts w:ascii="BIZ UDP明朝 Medium" w:eastAsia="BIZ UD明朝 Medium" w:hAnsi="BIZ UDP明朝 Medium"/>
              <w:sz w:val="19"/>
              <w:szCs w:val="19"/>
              <w:rPrChange w:id="13625" w:author="admin" w:date="2025-06-14T14:29:00Z">
                <w:rPr>
                  <w:rFonts w:ascii="BIZ UD明朝 Medium" w:hAnsi="BIZ UD明朝 Medium"/>
                  <w:szCs w:val="19"/>
                </w:rPr>
              </w:rPrChange>
            </w:rPr>
            <w:delText>(</w:delText>
          </w:r>
          <w:r w:rsidRPr="00F646BA" w:rsidDel="002D16CC">
            <w:rPr>
              <w:rFonts w:ascii="BIZ UDP明朝 Medium" w:eastAsia="BIZ UD明朝 Medium" w:hAnsi="BIZ UDP明朝 Medium" w:hint="eastAsia"/>
              <w:sz w:val="19"/>
              <w:szCs w:val="19"/>
              <w:rPrChange w:id="13626" w:author="admin" w:date="2025-06-14T14:29:00Z">
                <w:rPr>
                  <w:rFonts w:ascii="BIZ UD明朝 Medium" w:hAnsi="BIZ UD明朝 Medium" w:hint="eastAsia"/>
                  <w:szCs w:val="19"/>
                </w:rPr>
              </w:rPrChange>
            </w:rPr>
            <w:delText>４</w:delText>
          </w:r>
          <w:r w:rsidRPr="00F646BA" w:rsidDel="002D16CC">
            <w:rPr>
              <w:rFonts w:ascii="BIZ UDP明朝 Medium" w:eastAsia="BIZ UD明朝 Medium" w:hAnsi="BIZ UDP明朝 Medium"/>
              <w:sz w:val="19"/>
              <w:szCs w:val="19"/>
              <w:rPrChange w:id="13627" w:author="admin" w:date="2025-06-14T14:29:00Z">
                <w:rPr>
                  <w:rFonts w:ascii="BIZ UD明朝 Medium" w:hAnsi="BIZ UD明朝 Medium"/>
                  <w:szCs w:val="19"/>
                </w:rPr>
              </w:rPrChange>
            </w:rPr>
            <w:delText>)</w:delText>
          </w:r>
          <w:r w:rsidRPr="00F646BA" w:rsidDel="002D16CC">
            <w:rPr>
              <w:rFonts w:ascii="BIZ UDP明朝 Medium" w:eastAsia="BIZ UD明朝 Medium" w:hAnsi="BIZ UDP明朝 Medium" w:hint="eastAsia"/>
              <w:sz w:val="19"/>
              <w:szCs w:val="19"/>
              <w:rPrChange w:id="13628" w:author="admin" w:date="2025-06-14T14:29:00Z">
                <w:rPr>
                  <w:rFonts w:ascii="BIZ UD明朝 Medium" w:hAnsi="BIZ UD明朝 Medium" w:hint="eastAsia"/>
                  <w:szCs w:val="19"/>
                </w:rPr>
              </w:rPrChange>
            </w:rPr>
            <w:delText>複製（</w:delText>
          </w:r>
          <w:r w:rsidRPr="00F646BA" w:rsidDel="002D16CC">
            <w:rPr>
              <w:rFonts w:ascii="BIZ UDP明朝 Medium" w:eastAsia="BIZ UD明朝 Medium" w:hAnsi="BIZ UDP明朝 Medium"/>
              <w:sz w:val="19"/>
              <w:szCs w:val="19"/>
              <w:rPrChange w:id="13629" w:author="admin" w:date="2025-06-14T14:29:00Z">
                <w:rPr>
                  <w:rFonts w:ascii="BIZ UDP明朝 Medium" w:eastAsia="BIZ UDP明朝 Medium" w:hAnsi="BIZ UDP明朝 Medium"/>
                  <w:szCs w:val="19"/>
                </w:rPr>
              </w:rPrChange>
            </w:rPr>
            <w:delText>35</w:delText>
          </w:r>
          <w:r w:rsidRPr="00F646BA" w:rsidDel="002D16CC">
            <w:rPr>
              <w:rFonts w:ascii="BIZ UDP明朝 Medium" w:eastAsia="BIZ UD明朝 Medium" w:hAnsi="BIZ UDP明朝 Medium" w:hint="eastAsia"/>
              <w:sz w:val="19"/>
              <w:szCs w:val="19"/>
              <w:rPrChange w:id="13630" w:author="admin" w:date="2025-06-14T14:29:00Z">
                <w:rPr>
                  <w:rFonts w:ascii="BIZ UD明朝 Medium" w:hAnsi="BIZ UD明朝 Medium" w:hint="eastAsia"/>
                  <w:szCs w:val="19"/>
                </w:rPr>
              </w:rPrChange>
            </w:rPr>
            <w:delText>条の教育についての許可）</w:delText>
          </w:r>
        </w:del>
      </w:ins>
    </w:p>
    <w:p w14:paraId="4DE5C356" w14:textId="71EBA317" w:rsidR="00FE08BE" w:rsidRPr="00F646BA" w:rsidDel="002D16CC" w:rsidRDefault="00FE08BE" w:rsidP="00FE08BE">
      <w:pPr>
        <w:rPr>
          <w:ins w:id="13631" w:author="admin" w:date="2025-05-05T11:44:00Z"/>
          <w:del w:id="13632" w:author="Hewlett-Packard Company [2]" w:date="2025-08-04T17:11:00Z"/>
          <w:rFonts w:ascii="BIZ UDP明朝 Medium" w:eastAsia="BIZ UD明朝 Medium" w:hAnsi="BIZ UDP明朝 Medium"/>
          <w:sz w:val="19"/>
          <w:szCs w:val="19"/>
          <w:rPrChange w:id="13633" w:author="admin" w:date="2025-06-14T14:29:00Z">
            <w:rPr>
              <w:ins w:id="13634" w:author="admin" w:date="2025-05-05T11:44:00Z"/>
              <w:del w:id="13635" w:author="Hewlett-Packard Company [2]" w:date="2025-08-04T17:11:00Z"/>
              <w:rFonts w:ascii="BIZ UD明朝 Medium" w:hAnsi="BIZ UD明朝 Medium"/>
              <w:szCs w:val="19"/>
            </w:rPr>
          </w:rPrChange>
        </w:rPr>
      </w:pPr>
      <w:ins w:id="13636" w:author="admin" w:date="2025-05-05T11:44:00Z">
        <w:del w:id="13637" w:author="Hewlett-Packard Company [2]" w:date="2025-08-04T17:11:00Z">
          <w:r w:rsidRPr="00F646BA" w:rsidDel="002D16CC">
            <w:rPr>
              <w:rFonts w:ascii="BIZ UDP明朝 Medium" w:eastAsia="BIZ UD明朝 Medium" w:hAnsi="BIZ UDP明朝 Medium" w:hint="eastAsia"/>
              <w:sz w:val="19"/>
              <w:szCs w:val="19"/>
              <w:rPrChange w:id="13638" w:author="admin" w:date="2025-06-14T14:29:00Z">
                <w:rPr>
                  <w:rFonts w:ascii="BIZ UD明朝 Medium" w:hAnsi="BIZ UD明朝 Medium" w:hint="eastAsia"/>
                  <w:szCs w:val="19"/>
                </w:rPr>
              </w:rPrChange>
            </w:rPr>
            <w:delText xml:space="preserve">　複製権は</w:delText>
          </w:r>
        </w:del>
      </w:ins>
      <w:ins w:id="13639" w:author="admin" w:date="2025-06-13T16:36:00Z">
        <w:del w:id="13640" w:author="Hewlett-Packard Company [2]" w:date="2025-08-04T17:11:00Z">
          <w:r w:rsidR="00BC3EB5" w:rsidRPr="00F646BA" w:rsidDel="002D16CC">
            <w:rPr>
              <w:rFonts w:ascii="BIZ UDP明朝 Medium" w:eastAsia="BIZ UD明朝 Medium" w:hAnsi="BIZ UDP明朝 Medium" w:hint="eastAsia"/>
              <w:sz w:val="19"/>
              <w:szCs w:val="19"/>
              <w:rPrChange w:id="13641" w:author="admin" w:date="2025-06-14T14:29:00Z">
                <w:rPr>
                  <w:rFonts w:ascii="BIZ UD明朝 Medium" w:eastAsia="BIZ UD明朝 Medium" w:hAnsi="BIZ UD明朝 Medium" w:hint="eastAsia"/>
                  <w:sz w:val="19"/>
                  <w:szCs w:val="19"/>
                </w:rPr>
              </w:rPrChange>
            </w:rPr>
            <w:delText>、</w:delText>
          </w:r>
        </w:del>
      </w:ins>
      <w:ins w:id="13642" w:author="admin" w:date="2025-05-05T11:44:00Z">
        <w:del w:id="13643" w:author="Hewlett-Packard Company [2]" w:date="2025-08-04T17:11:00Z">
          <w:r w:rsidRPr="00F646BA" w:rsidDel="002D16CC">
            <w:rPr>
              <w:rFonts w:ascii="BIZ UDP明朝 Medium" w:eastAsia="BIZ UD明朝 Medium" w:hAnsi="BIZ UDP明朝 Medium" w:hint="eastAsia"/>
              <w:sz w:val="19"/>
              <w:szCs w:val="19"/>
              <w:rPrChange w:id="13644" w:author="admin" w:date="2025-06-14T14:29:00Z">
                <w:rPr>
                  <w:rFonts w:ascii="BIZ UD明朝 Medium" w:hAnsi="BIZ UD明朝 Medium" w:hint="eastAsia"/>
                  <w:szCs w:val="19"/>
                </w:rPr>
              </w:rPrChange>
            </w:rPr>
            <w:delText>著作物を印刷</w:delText>
          </w:r>
        </w:del>
      </w:ins>
      <w:ins w:id="13645" w:author="admin" w:date="2025-06-13T16:36:00Z">
        <w:del w:id="13646" w:author="Hewlett-Packard Company [2]" w:date="2025-08-04T17:11:00Z">
          <w:r w:rsidR="00BC3EB5" w:rsidRPr="00F646BA" w:rsidDel="002D16CC">
            <w:rPr>
              <w:rFonts w:ascii="BIZ UDP明朝 Medium" w:eastAsia="BIZ UD明朝 Medium" w:hAnsi="BIZ UDP明朝 Medium" w:hint="eastAsia"/>
              <w:sz w:val="19"/>
              <w:szCs w:val="19"/>
              <w:rPrChange w:id="13647" w:author="admin" w:date="2025-06-14T14:29:00Z">
                <w:rPr>
                  <w:rFonts w:ascii="BIZ UD明朝 Medium" w:eastAsia="BIZ UD明朝 Medium" w:hAnsi="BIZ UD明朝 Medium" w:hint="eastAsia"/>
                  <w:sz w:val="19"/>
                  <w:szCs w:val="19"/>
                </w:rPr>
              </w:rPrChange>
            </w:rPr>
            <w:delText>、</w:delText>
          </w:r>
        </w:del>
      </w:ins>
      <w:ins w:id="13648" w:author="admin" w:date="2025-05-05T11:44:00Z">
        <w:del w:id="13649" w:author="Hewlett-Packard Company [2]" w:date="2025-08-04T17:11:00Z">
          <w:r w:rsidRPr="00F646BA" w:rsidDel="002D16CC">
            <w:rPr>
              <w:rFonts w:ascii="BIZ UDP明朝 Medium" w:eastAsia="BIZ UD明朝 Medium" w:hAnsi="BIZ UDP明朝 Medium" w:hint="eastAsia"/>
              <w:sz w:val="19"/>
              <w:szCs w:val="19"/>
              <w:rPrChange w:id="13650" w:author="admin" w:date="2025-06-14T14:29:00Z">
                <w:rPr>
                  <w:rFonts w:ascii="BIZ UD明朝 Medium" w:hAnsi="BIZ UD明朝 Medium" w:hint="eastAsia"/>
                  <w:szCs w:val="19"/>
                </w:rPr>
              </w:rPrChange>
            </w:rPr>
            <w:delText>写真</w:delText>
          </w:r>
        </w:del>
      </w:ins>
      <w:ins w:id="13651" w:author="admin" w:date="2025-06-13T16:36:00Z">
        <w:del w:id="13652" w:author="Hewlett-Packard Company [2]" w:date="2025-08-04T17:11:00Z">
          <w:r w:rsidR="00BC3EB5" w:rsidRPr="00F646BA" w:rsidDel="002D16CC">
            <w:rPr>
              <w:rFonts w:ascii="BIZ UDP明朝 Medium" w:eastAsia="BIZ UD明朝 Medium" w:hAnsi="BIZ UDP明朝 Medium" w:hint="eastAsia"/>
              <w:sz w:val="19"/>
              <w:szCs w:val="19"/>
              <w:rPrChange w:id="13653" w:author="admin" w:date="2025-06-14T14:29:00Z">
                <w:rPr>
                  <w:rFonts w:ascii="BIZ UD明朝 Medium" w:eastAsia="BIZ UD明朝 Medium" w:hAnsi="BIZ UD明朝 Medium" w:hint="eastAsia"/>
                  <w:sz w:val="19"/>
                  <w:szCs w:val="19"/>
                </w:rPr>
              </w:rPrChange>
            </w:rPr>
            <w:delText>、</w:delText>
          </w:r>
        </w:del>
      </w:ins>
      <w:ins w:id="13654" w:author="admin" w:date="2025-05-05T11:44:00Z">
        <w:del w:id="13655" w:author="Hewlett-Packard Company [2]" w:date="2025-08-04T17:11:00Z">
          <w:r w:rsidRPr="00F646BA" w:rsidDel="002D16CC">
            <w:rPr>
              <w:rFonts w:ascii="BIZ UDP明朝 Medium" w:eastAsia="BIZ UD明朝 Medium" w:hAnsi="BIZ UDP明朝 Medium" w:hint="eastAsia"/>
              <w:sz w:val="19"/>
              <w:szCs w:val="19"/>
              <w:rPrChange w:id="13656" w:author="admin" w:date="2025-06-14T14:29:00Z">
                <w:rPr>
                  <w:rFonts w:ascii="BIZ UD明朝 Medium" w:hAnsi="BIZ UD明朝 Medium" w:hint="eastAsia"/>
                  <w:szCs w:val="19"/>
                </w:rPr>
              </w:rPrChange>
            </w:rPr>
            <w:delText>複写</w:delText>
          </w:r>
        </w:del>
      </w:ins>
      <w:ins w:id="13657" w:author="admin" w:date="2025-06-13T16:36:00Z">
        <w:del w:id="13658" w:author="Hewlett-Packard Company [2]" w:date="2025-08-04T17:11:00Z">
          <w:r w:rsidR="00BC3EB5" w:rsidRPr="00F646BA" w:rsidDel="002D16CC">
            <w:rPr>
              <w:rFonts w:ascii="BIZ UDP明朝 Medium" w:eastAsia="BIZ UD明朝 Medium" w:hAnsi="BIZ UDP明朝 Medium" w:hint="eastAsia"/>
              <w:sz w:val="19"/>
              <w:szCs w:val="19"/>
              <w:rPrChange w:id="13659" w:author="admin" w:date="2025-06-14T14:29:00Z">
                <w:rPr>
                  <w:rFonts w:ascii="BIZ UD明朝 Medium" w:eastAsia="BIZ UD明朝 Medium" w:hAnsi="BIZ UD明朝 Medium" w:hint="eastAsia"/>
                  <w:sz w:val="19"/>
                  <w:szCs w:val="19"/>
                </w:rPr>
              </w:rPrChange>
            </w:rPr>
            <w:delText>、</w:delText>
          </w:r>
        </w:del>
      </w:ins>
      <w:ins w:id="13660" w:author="admin" w:date="2025-05-05T11:44:00Z">
        <w:del w:id="13661" w:author="Hewlett-Packard Company [2]" w:date="2025-08-04T17:11:00Z">
          <w:r w:rsidRPr="00F646BA" w:rsidDel="002D16CC">
            <w:rPr>
              <w:rFonts w:ascii="BIZ UDP明朝 Medium" w:eastAsia="BIZ UD明朝 Medium" w:hAnsi="BIZ UDP明朝 Medium" w:hint="eastAsia"/>
              <w:sz w:val="19"/>
              <w:szCs w:val="19"/>
              <w:rPrChange w:id="13662" w:author="admin" w:date="2025-06-14T14:29:00Z">
                <w:rPr>
                  <w:rFonts w:ascii="BIZ UD明朝 Medium" w:hAnsi="BIZ UD明朝 Medium" w:hint="eastAsia"/>
                  <w:szCs w:val="19"/>
                </w:rPr>
              </w:rPrChange>
            </w:rPr>
            <w:delText>録音</w:delText>
          </w:r>
        </w:del>
      </w:ins>
      <w:ins w:id="13663" w:author="admin" w:date="2025-06-13T16:36:00Z">
        <w:del w:id="13664" w:author="Hewlett-Packard Company [2]" w:date="2025-08-04T17:11:00Z">
          <w:r w:rsidR="00BC3EB5" w:rsidRPr="00F646BA" w:rsidDel="002D16CC">
            <w:rPr>
              <w:rFonts w:ascii="BIZ UDP明朝 Medium" w:eastAsia="BIZ UD明朝 Medium" w:hAnsi="BIZ UDP明朝 Medium" w:hint="eastAsia"/>
              <w:sz w:val="19"/>
              <w:szCs w:val="19"/>
              <w:rPrChange w:id="13665" w:author="admin" w:date="2025-06-14T14:29:00Z">
                <w:rPr>
                  <w:rFonts w:ascii="BIZ UD明朝 Medium" w:eastAsia="BIZ UD明朝 Medium" w:hAnsi="BIZ UD明朝 Medium" w:hint="eastAsia"/>
                  <w:sz w:val="19"/>
                  <w:szCs w:val="19"/>
                </w:rPr>
              </w:rPrChange>
            </w:rPr>
            <w:delText>、</w:delText>
          </w:r>
        </w:del>
      </w:ins>
      <w:ins w:id="13666" w:author="admin" w:date="2025-05-05T11:44:00Z">
        <w:del w:id="13667" w:author="Hewlett-Packard Company [2]" w:date="2025-08-04T17:11:00Z">
          <w:r w:rsidRPr="00F646BA" w:rsidDel="002D16CC">
            <w:rPr>
              <w:rFonts w:ascii="BIZ UDP明朝 Medium" w:eastAsia="BIZ UD明朝 Medium" w:hAnsi="BIZ UDP明朝 Medium" w:hint="eastAsia"/>
              <w:sz w:val="19"/>
              <w:szCs w:val="19"/>
              <w:rPrChange w:id="13668" w:author="admin" w:date="2025-06-14T14:29:00Z">
                <w:rPr>
                  <w:rFonts w:ascii="BIZ UD明朝 Medium" w:hAnsi="BIZ UD明朝 Medium" w:hint="eastAsia"/>
                  <w:szCs w:val="19"/>
                </w:rPr>
              </w:rPrChange>
            </w:rPr>
            <w:delText>録画などの方法によって有形的に再製する権利である。通常ならば</w:delText>
          </w:r>
        </w:del>
      </w:ins>
      <w:ins w:id="13669" w:author="admin" w:date="2025-06-13T16:36:00Z">
        <w:del w:id="13670" w:author="Hewlett-Packard Company [2]" w:date="2025-08-04T17:11:00Z">
          <w:r w:rsidR="00BC3EB5" w:rsidRPr="00F646BA" w:rsidDel="002D16CC">
            <w:rPr>
              <w:rFonts w:ascii="BIZ UDP明朝 Medium" w:eastAsia="BIZ UD明朝 Medium" w:hAnsi="BIZ UDP明朝 Medium" w:hint="eastAsia"/>
              <w:sz w:val="19"/>
              <w:szCs w:val="19"/>
              <w:rPrChange w:id="13671" w:author="admin" w:date="2025-06-14T14:29:00Z">
                <w:rPr>
                  <w:rFonts w:ascii="BIZ UD明朝 Medium" w:eastAsia="BIZ UD明朝 Medium" w:hAnsi="BIZ UD明朝 Medium" w:hint="eastAsia"/>
                  <w:sz w:val="19"/>
                  <w:szCs w:val="19"/>
                </w:rPr>
              </w:rPrChange>
            </w:rPr>
            <w:delText>、</w:delText>
          </w:r>
        </w:del>
      </w:ins>
      <w:ins w:id="13672" w:author="admin" w:date="2025-05-05T11:44:00Z">
        <w:del w:id="13673" w:author="Hewlett-Packard Company [2]" w:date="2025-08-04T17:11:00Z">
          <w:r w:rsidRPr="00F646BA" w:rsidDel="002D16CC">
            <w:rPr>
              <w:rFonts w:ascii="BIZ UDP明朝 Medium" w:eastAsia="BIZ UD明朝 Medium" w:hAnsi="BIZ UDP明朝 Medium" w:hint="eastAsia"/>
              <w:sz w:val="19"/>
              <w:szCs w:val="19"/>
              <w:rPrChange w:id="13674" w:author="admin" w:date="2025-06-14T14:29:00Z">
                <w:rPr>
                  <w:rFonts w:ascii="BIZ UD明朝 Medium" w:hAnsi="BIZ UD明朝 Medium" w:hint="eastAsia"/>
                  <w:szCs w:val="19"/>
                </w:rPr>
              </w:rPrChange>
            </w:rPr>
            <w:delText>著作者の許可を得てしか複製することはできない。</w:delText>
          </w:r>
        </w:del>
      </w:ins>
    </w:p>
    <w:p w14:paraId="02839E47" w14:textId="6D339B63" w:rsidR="00FE08BE" w:rsidRPr="00F646BA" w:rsidDel="002D16CC" w:rsidRDefault="00FE08BE" w:rsidP="00FE08BE">
      <w:pPr>
        <w:rPr>
          <w:ins w:id="13675" w:author="admin" w:date="2025-05-05T11:44:00Z"/>
          <w:del w:id="13676" w:author="Hewlett-Packard Company [2]" w:date="2025-08-04T17:11:00Z"/>
          <w:rFonts w:ascii="BIZ UDP明朝 Medium" w:eastAsia="BIZ UD明朝 Medium" w:hAnsi="BIZ UDP明朝 Medium"/>
          <w:sz w:val="19"/>
          <w:szCs w:val="19"/>
          <w:rPrChange w:id="13677" w:author="admin" w:date="2025-06-14T14:29:00Z">
            <w:rPr>
              <w:ins w:id="13678" w:author="admin" w:date="2025-05-05T11:44:00Z"/>
              <w:del w:id="13679" w:author="Hewlett-Packard Company [2]" w:date="2025-08-04T17:11:00Z"/>
              <w:rFonts w:ascii="BIZ UD明朝 Medium" w:hAnsi="BIZ UD明朝 Medium"/>
              <w:szCs w:val="19"/>
            </w:rPr>
          </w:rPrChange>
        </w:rPr>
      </w:pPr>
      <w:ins w:id="13680" w:author="admin" w:date="2025-05-05T11:44:00Z">
        <w:del w:id="13681" w:author="Hewlett-Packard Company [2]" w:date="2025-08-04T17:11:00Z">
          <w:r w:rsidRPr="00F646BA" w:rsidDel="002D16CC">
            <w:rPr>
              <w:rFonts w:ascii="BIZ UDP明朝 Medium" w:eastAsia="BIZ UD明朝 Medium" w:hAnsi="BIZ UDP明朝 Medium" w:hint="eastAsia"/>
              <w:sz w:val="19"/>
              <w:szCs w:val="19"/>
              <w:rPrChange w:id="13682" w:author="admin" w:date="2025-06-14T14:29:00Z">
                <w:rPr>
                  <w:rFonts w:ascii="BIZ UD明朝 Medium" w:hAnsi="BIZ UD明朝 Medium" w:hint="eastAsia"/>
                  <w:szCs w:val="19"/>
                </w:rPr>
              </w:rPrChange>
            </w:rPr>
            <w:delText xml:space="preserve">　しかし</w:delText>
          </w:r>
        </w:del>
      </w:ins>
      <w:ins w:id="13683" w:author="admin" w:date="2025-06-13T16:36:00Z">
        <w:del w:id="13684" w:author="Hewlett-Packard Company [2]" w:date="2025-08-04T17:11:00Z">
          <w:r w:rsidR="00BC3EB5" w:rsidRPr="00F646BA" w:rsidDel="002D16CC">
            <w:rPr>
              <w:rFonts w:ascii="BIZ UDP明朝 Medium" w:eastAsia="BIZ UD明朝 Medium" w:hAnsi="BIZ UDP明朝 Medium" w:hint="eastAsia"/>
              <w:sz w:val="19"/>
              <w:szCs w:val="19"/>
              <w:rPrChange w:id="13685" w:author="admin" w:date="2025-06-14T14:29:00Z">
                <w:rPr>
                  <w:rFonts w:ascii="BIZ UD明朝 Medium" w:eastAsia="BIZ UD明朝 Medium" w:hAnsi="BIZ UD明朝 Medium" w:hint="eastAsia"/>
                  <w:sz w:val="19"/>
                  <w:szCs w:val="19"/>
                </w:rPr>
              </w:rPrChange>
            </w:rPr>
            <w:delText>、</w:delText>
          </w:r>
        </w:del>
      </w:ins>
      <w:ins w:id="13686" w:author="admin" w:date="2025-05-05T11:44:00Z">
        <w:del w:id="13687" w:author="Hewlett-Packard Company [2]" w:date="2025-08-04T17:11:00Z">
          <w:r w:rsidRPr="00F646BA" w:rsidDel="002D16CC">
            <w:rPr>
              <w:rFonts w:ascii="BIZ UDP明朝 Medium" w:eastAsia="BIZ UD明朝 Medium" w:hAnsi="BIZ UDP明朝 Medium" w:hint="eastAsia"/>
              <w:sz w:val="19"/>
              <w:szCs w:val="19"/>
              <w:rPrChange w:id="13688" w:author="admin" w:date="2025-06-14T14:29:00Z">
                <w:rPr>
                  <w:rFonts w:ascii="BIZ UD明朝 Medium" w:hAnsi="BIZ UD明朝 Medium" w:hint="eastAsia"/>
                  <w:szCs w:val="19"/>
                </w:rPr>
              </w:rPrChange>
            </w:rPr>
            <w:delText>教育での利用については</w:delText>
          </w:r>
        </w:del>
      </w:ins>
      <w:ins w:id="13689" w:author="admin" w:date="2025-06-13T16:36:00Z">
        <w:del w:id="13690" w:author="Hewlett-Packard Company [2]" w:date="2025-08-04T17:11:00Z">
          <w:r w:rsidR="00BC3EB5" w:rsidRPr="00F646BA" w:rsidDel="002D16CC">
            <w:rPr>
              <w:rFonts w:ascii="BIZ UDP明朝 Medium" w:eastAsia="BIZ UD明朝 Medium" w:hAnsi="BIZ UDP明朝 Medium" w:hint="eastAsia"/>
              <w:sz w:val="19"/>
              <w:szCs w:val="19"/>
              <w:rPrChange w:id="13691" w:author="admin" w:date="2025-06-14T14:29:00Z">
                <w:rPr>
                  <w:rFonts w:ascii="BIZ UD明朝 Medium" w:eastAsia="BIZ UD明朝 Medium" w:hAnsi="BIZ UD明朝 Medium" w:hint="eastAsia"/>
                  <w:sz w:val="19"/>
                  <w:szCs w:val="19"/>
                </w:rPr>
              </w:rPrChange>
            </w:rPr>
            <w:delText>、</w:delText>
          </w:r>
        </w:del>
      </w:ins>
      <w:ins w:id="13692" w:author="admin" w:date="2025-05-05T11:44:00Z">
        <w:del w:id="13693" w:author="Hewlett-Packard Company [2]" w:date="2025-08-04T17:11:00Z">
          <w:r w:rsidRPr="00F646BA" w:rsidDel="002D16CC">
            <w:rPr>
              <w:rFonts w:ascii="BIZ UDP明朝 Medium" w:eastAsia="BIZ UD明朝 Medium" w:hAnsi="BIZ UDP明朝 Medium" w:hint="eastAsia"/>
              <w:sz w:val="19"/>
              <w:szCs w:val="19"/>
              <w:rPrChange w:id="13694" w:author="admin" w:date="2025-06-14T14:29:00Z">
                <w:rPr>
                  <w:rFonts w:ascii="BIZ UD明朝 Medium" w:hAnsi="BIZ UD明朝 Medium" w:hint="eastAsia"/>
                  <w:szCs w:val="19"/>
                </w:rPr>
              </w:rPrChange>
            </w:rPr>
            <w:delText>そればかりとは限らないこととなっている。それが著作権第</w:delText>
          </w:r>
          <w:r w:rsidRPr="00F646BA" w:rsidDel="002D16CC">
            <w:rPr>
              <w:rFonts w:ascii="BIZ UDP明朝 Medium" w:eastAsia="BIZ UD明朝 Medium" w:hAnsi="BIZ UDP明朝 Medium"/>
              <w:sz w:val="19"/>
              <w:szCs w:val="19"/>
              <w:rPrChange w:id="13695" w:author="admin" w:date="2025-06-14T14:29:00Z">
                <w:rPr>
                  <w:rFonts w:ascii="BIZ UDP明朝 Medium" w:eastAsia="BIZ UDP明朝 Medium" w:hAnsi="BIZ UDP明朝 Medium"/>
                  <w:szCs w:val="19"/>
                </w:rPr>
              </w:rPrChange>
            </w:rPr>
            <w:delText>35</w:delText>
          </w:r>
          <w:r w:rsidRPr="00F646BA" w:rsidDel="002D16CC">
            <w:rPr>
              <w:rFonts w:ascii="BIZ UDP明朝 Medium" w:eastAsia="BIZ UD明朝 Medium" w:hAnsi="BIZ UDP明朝 Medium" w:hint="eastAsia"/>
              <w:sz w:val="19"/>
              <w:szCs w:val="19"/>
              <w:rPrChange w:id="13696" w:author="admin" w:date="2025-06-14T14:29:00Z">
                <w:rPr>
                  <w:rFonts w:ascii="BIZ UD明朝 Medium" w:hAnsi="BIZ UD明朝 Medium" w:hint="eastAsia"/>
                  <w:szCs w:val="19"/>
                </w:rPr>
              </w:rPrChange>
            </w:rPr>
            <w:delText>条「教育機関における複製等」である。そこでは</w:delText>
          </w:r>
        </w:del>
      </w:ins>
      <w:ins w:id="13697" w:author="admin" w:date="2025-06-13T16:36:00Z">
        <w:del w:id="13698" w:author="Hewlett-Packard Company [2]" w:date="2025-08-04T17:11:00Z">
          <w:r w:rsidR="00BC3EB5" w:rsidRPr="00F646BA" w:rsidDel="002D16CC">
            <w:rPr>
              <w:rFonts w:ascii="BIZ UDP明朝 Medium" w:eastAsia="BIZ UD明朝 Medium" w:hAnsi="BIZ UDP明朝 Medium" w:hint="eastAsia"/>
              <w:sz w:val="19"/>
              <w:szCs w:val="19"/>
              <w:rPrChange w:id="13699" w:author="admin" w:date="2025-06-14T14:29:00Z">
                <w:rPr>
                  <w:rFonts w:ascii="BIZ UD明朝 Medium" w:eastAsia="BIZ UD明朝 Medium" w:hAnsi="BIZ UD明朝 Medium" w:hint="eastAsia"/>
                  <w:sz w:val="19"/>
                  <w:szCs w:val="19"/>
                </w:rPr>
              </w:rPrChange>
            </w:rPr>
            <w:delText>、</w:delText>
          </w:r>
        </w:del>
      </w:ins>
      <w:ins w:id="13700" w:author="admin" w:date="2025-05-05T11:44:00Z">
        <w:del w:id="13701" w:author="Hewlett-Packard Company [2]" w:date="2025-08-04T17:11:00Z">
          <w:r w:rsidRPr="00F646BA" w:rsidDel="002D16CC">
            <w:rPr>
              <w:rFonts w:ascii="BIZ UDP明朝 Medium" w:eastAsia="BIZ UD明朝 Medium" w:hAnsi="BIZ UDP明朝 Medium" w:hint="eastAsia"/>
              <w:sz w:val="19"/>
              <w:szCs w:val="19"/>
              <w:rPrChange w:id="13702" w:author="admin" w:date="2025-06-14T14:29:00Z">
                <w:rPr>
                  <w:rFonts w:ascii="BIZ UD明朝 Medium" w:hAnsi="BIZ UD明朝 Medium" w:hint="eastAsia"/>
                  <w:szCs w:val="19"/>
                </w:rPr>
              </w:rPrChange>
            </w:rPr>
            <w:delText>「教育を担任する者やその授業を受ける者</w:delText>
          </w:r>
          <w:r w:rsidRPr="00F646BA" w:rsidDel="002D16CC">
            <w:rPr>
              <w:rFonts w:ascii="BIZ UDP明朝 Medium" w:eastAsia="BIZ UD明朝 Medium" w:hAnsi="BIZ UDP明朝 Medium"/>
              <w:sz w:val="19"/>
              <w:szCs w:val="19"/>
              <w:rPrChange w:id="13703" w:author="admin" w:date="2025-06-14T14:29:00Z">
                <w:rPr>
                  <w:rFonts w:ascii="BIZ UD明朝 Medium" w:hAnsi="BIZ UD明朝 Medium"/>
                  <w:szCs w:val="19"/>
                </w:rPr>
              </w:rPrChange>
            </w:rPr>
            <w:delText>(</w:delText>
          </w:r>
          <w:r w:rsidRPr="00F646BA" w:rsidDel="002D16CC">
            <w:rPr>
              <w:rFonts w:ascii="BIZ UDP明朝 Medium" w:eastAsia="BIZ UD明朝 Medium" w:hAnsi="BIZ UDP明朝 Medium" w:hint="eastAsia"/>
              <w:sz w:val="19"/>
              <w:szCs w:val="19"/>
              <w:rPrChange w:id="13704" w:author="admin" w:date="2025-06-14T14:29:00Z">
                <w:rPr>
                  <w:rFonts w:ascii="BIZ UD明朝 Medium" w:hAnsi="BIZ UD明朝 Medium" w:hint="eastAsia"/>
                  <w:szCs w:val="19"/>
                </w:rPr>
              </w:rPrChange>
            </w:rPr>
            <w:delText>学習者</w:delText>
          </w:r>
          <w:r w:rsidRPr="00F646BA" w:rsidDel="002D16CC">
            <w:rPr>
              <w:rFonts w:ascii="BIZ UDP明朝 Medium" w:eastAsia="BIZ UD明朝 Medium" w:hAnsi="BIZ UDP明朝 Medium"/>
              <w:sz w:val="19"/>
              <w:szCs w:val="19"/>
              <w:rPrChange w:id="13705" w:author="admin" w:date="2025-06-14T14:29:00Z">
                <w:rPr>
                  <w:rFonts w:ascii="BIZ UD明朝 Medium" w:hAnsi="BIZ UD明朝 Medium"/>
                  <w:szCs w:val="19"/>
                </w:rPr>
              </w:rPrChange>
            </w:rPr>
            <w:delText>)</w:delText>
          </w:r>
          <w:r w:rsidRPr="00F646BA" w:rsidDel="002D16CC">
            <w:rPr>
              <w:rFonts w:ascii="BIZ UDP明朝 Medium" w:eastAsia="BIZ UD明朝 Medium" w:hAnsi="BIZ UDP明朝 Medium" w:hint="eastAsia"/>
              <w:sz w:val="19"/>
              <w:szCs w:val="19"/>
              <w:rPrChange w:id="13706" w:author="admin" w:date="2025-06-14T14:29:00Z">
                <w:rPr>
                  <w:rFonts w:ascii="BIZ UD明朝 Medium" w:hAnsi="BIZ UD明朝 Medium" w:hint="eastAsia"/>
                  <w:szCs w:val="19"/>
                </w:rPr>
              </w:rPrChange>
            </w:rPr>
            <w:delText>は</w:delText>
          </w:r>
        </w:del>
      </w:ins>
      <w:ins w:id="13707" w:author="admin" w:date="2025-06-13T16:36:00Z">
        <w:del w:id="13708" w:author="Hewlett-Packard Company [2]" w:date="2025-08-04T17:11:00Z">
          <w:r w:rsidR="00BC3EB5" w:rsidRPr="00F646BA" w:rsidDel="002D16CC">
            <w:rPr>
              <w:rFonts w:ascii="BIZ UDP明朝 Medium" w:eastAsia="BIZ UD明朝 Medium" w:hAnsi="BIZ UDP明朝 Medium" w:hint="eastAsia"/>
              <w:sz w:val="19"/>
              <w:szCs w:val="19"/>
              <w:rPrChange w:id="13709" w:author="admin" w:date="2025-06-14T14:29:00Z">
                <w:rPr>
                  <w:rFonts w:ascii="BIZ UD明朝 Medium" w:eastAsia="BIZ UD明朝 Medium" w:hAnsi="BIZ UD明朝 Medium" w:hint="eastAsia"/>
                  <w:sz w:val="19"/>
                  <w:szCs w:val="19"/>
                </w:rPr>
              </w:rPrChange>
            </w:rPr>
            <w:delText>、</w:delText>
          </w:r>
        </w:del>
      </w:ins>
      <w:ins w:id="13710" w:author="admin" w:date="2025-05-05T11:44:00Z">
        <w:del w:id="13711" w:author="Hewlett-Packard Company [2]" w:date="2025-08-04T17:11:00Z">
          <w:r w:rsidRPr="00F646BA" w:rsidDel="002D16CC">
            <w:rPr>
              <w:rFonts w:ascii="BIZ UDP明朝 Medium" w:eastAsia="BIZ UD明朝 Medium" w:hAnsi="BIZ UDP明朝 Medium" w:hint="eastAsia"/>
              <w:sz w:val="19"/>
              <w:szCs w:val="19"/>
              <w:rPrChange w:id="13712" w:author="admin" w:date="2025-06-14T14:29:00Z">
                <w:rPr>
                  <w:rFonts w:ascii="BIZ UD明朝 Medium" w:hAnsi="BIZ UD明朝 Medium" w:hint="eastAsia"/>
                  <w:szCs w:val="19"/>
                </w:rPr>
              </w:rPrChange>
            </w:rPr>
            <w:delText>授業の家庭で使用するために著作物を複製することができる。また</w:delText>
          </w:r>
        </w:del>
      </w:ins>
      <w:ins w:id="13713" w:author="admin" w:date="2025-06-13T16:36:00Z">
        <w:del w:id="13714" w:author="Hewlett-Packard Company [2]" w:date="2025-08-04T17:11:00Z">
          <w:r w:rsidR="00BC3EB5" w:rsidRPr="00F646BA" w:rsidDel="002D16CC">
            <w:rPr>
              <w:rFonts w:ascii="BIZ UDP明朝 Medium" w:eastAsia="BIZ UD明朝 Medium" w:hAnsi="BIZ UDP明朝 Medium" w:hint="eastAsia"/>
              <w:sz w:val="19"/>
              <w:szCs w:val="19"/>
              <w:rPrChange w:id="13715" w:author="admin" w:date="2025-06-14T14:29:00Z">
                <w:rPr>
                  <w:rFonts w:ascii="BIZ UD明朝 Medium" w:eastAsia="BIZ UD明朝 Medium" w:hAnsi="BIZ UD明朝 Medium" w:hint="eastAsia"/>
                  <w:sz w:val="19"/>
                  <w:szCs w:val="19"/>
                </w:rPr>
              </w:rPrChange>
            </w:rPr>
            <w:delText>、</w:delText>
          </w:r>
        </w:del>
      </w:ins>
      <w:ins w:id="13716" w:author="admin" w:date="2025-05-05T11:44:00Z">
        <w:del w:id="13717" w:author="Hewlett-Packard Company [2]" w:date="2025-08-04T17:11:00Z">
          <w:r w:rsidRPr="00F646BA" w:rsidDel="002D16CC">
            <w:rPr>
              <w:rFonts w:ascii="BIZ UDP明朝 Medium" w:eastAsia="BIZ UD明朝 Medium" w:hAnsi="BIZ UDP明朝 Medium" w:hint="eastAsia"/>
              <w:sz w:val="19"/>
              <w:szCs w:val="19"/>
              <w:rPrChange w:id="13718" w:author="admin" w:date="2025-06-14T14:29:00Z">
                <w:rPr>
                  <w:rFonts w:ascii="BIZ UD明朝 Medium" w:hAnsi="BIZ UD明朝 Medium" w:hint="eastAsia"/>
                  <w:szCs w:val="19"/>
                </w:rPr>
              </w:rPrChange>
            </w:rPr>
            <w:delText>「主会場」での授業が「副会場」に同時中継されている場合に</w:delText>
          </w:r>
        </w:del>
      </w:ins>
      <w:ins w:id="13719" w:author="admin" w:date="2025-06-13T16:36:00Z">
        <w:del w:id="13720" w:author="Hewlett-Packard Company [2]" w:date="2025-08-04T17:11:00Z">
          <w:r w:rsidR="00BC3EB5" w:rsidRPr="00F646BA" w:rsidDel="002D16CC">
            <w:rPr>
              <w:rFonts w:ascii="BIZ UDP明朝 Medium" w:eastAsia="BIZ UD明朝 Medium" w:hAnsi="BIZ UDP明朝 Medium" w:hint="eastAsia"/>
              <w:sz w:val="19"/>
              <w:szCs w:val="19"/>
              <w:rPrChange w:id="13721" w:author="admin" w:date="2025-06-14T14:29:00Z">
                <w:rPr>
                  <w:rFonts w:ascii="BIZ UD明朝 Medium" w:eastAsia="BIZ UD明朝 Medium" w:hAnsi="BIZ UD明朝 Medium" w:hint="eastAsia"/>
                  <w:sz w:val="19"/>
                  <w:szCs w:val="19"/>
                </w:rPr>
              </w:rPrChange>
            </w:rPr>
            <w:delText>、</w:delText>
          </w:r>
        </w:del>
      </w:ins>
      <w:ins w:id="13722" w:author="admin" w:date="2025-05-05T11:44:00Z">
        <w:del w:id="13723" w:author="Hewlett-Packard Company [2]" w:date="2025-08-04T17:11:00Z">
          <w:r w:rsidRPr="00F646BA" w:rsidDel="002D16CC">
            <w:rPr>
              <w:rFonts w:ascii="BIZ UDP明朝 Medium" w:eastAsia="BIZ UD明朝 Medium" w:hAnsi="BIZ UDP明朝 Medium" w:hint="eastAsia"/>
              <w:sz w:val="19"/>
              <w:szCs w:val="19"/>
              <w:rPrChange w:id="13724" w:author="admin" w:date="2025-06-14T14:29:00Z">
                <w:rPr>
                  <w:rFonts w:ascii="BIZ UD明朝 Medium" w:hAnsi="BIZ UD明朝 Medium" w:hint="eastAsia"/>
                  <w:szCs w:val="19"/>
                </w:rPr>
              </w:rPrChange>
            </w:rPr>
            <w:delText>主会場で用いられている教材を</w:delText>
          </w:r>
        </w:del>
      </w:ins>
      <w:ins w:id="13725" w:author="admin" w:date="2025-06-13T16:36:00Z">
        <w:del w:id="13726" w:author="Hewlett-Packard Company [2]" w:date="2025-08-04T17:11:00Z">
          <w:r w:rsidR="00BC3EB5" w:rsidRPr="00F646BA" w:rsidDel="002D16CC">
            <w:rPr>
              <w:rFonts w:ascii="BIZ UDP明朝 Medium" w:eastAsia="BIZ UD明朝 Medium" w:hAnsi="BIZ UDP明朝 Medium" w:hint="eastAsia"/>
              <w:sz w:val="19"/>
              <w:szCs w:val="19"/>
              <w:rPrChange w:id="13727" w:author="admin" w:date="2025-06-14T14:29:00Z">
                <w:rPr>
                  <w:rFonts w:ascii="BIZ UD明朝 Medium" w:eastAsia="BIZ UD明朝 Medium" w:hAnsi="BIZ UD明朝 Medium" w:hint="eastAsia"/>
                  <w:sz w:val="19"/>
                  <w:szCs w:val="19"/>
                </w:rPr>
              </w:rPrChange>
            </w:rPr>
            <w:delText>、</w:delText>
          </w:r>
        </w:del>
      </w:ins>
      <w:ins w:id="13728" w:author="admin" w:date="2025-05-05T11:44:00Z">
        <w:del w:id="13729" w:author="Hewlett-Packard Company [2]" w:date="2025-08-04T17:11:00Z">
          <w:r w:rsidRPr="00F646BA" w:rsidDel="002D16CC">
            <w:rPr>
              <w:rFonts w:ascii="BIZ UDP明朝 Medium" w:eastAsia="BIZ UD明朝 Medium" w:hAnsi="BIZ UDP明朝 Medium" w:hint="eastAsia"/>
              <w:sz w:val="19"/>
              <w:szCs w:val="19"/>
              <w:rPrChange w:id="13730" w:author="admin" w:date="2025-06-14T14:29:00Z">
                <w:rPr>
                  <w:rFonts w:ascii="BIZ UD明朝 Medium" w:hAnsi="BIZ UD明朝 Medium" w:hint="eastAsia"/>
                  <w:szCs w:val="19"/>
                </w:rPr>
              </w:rPrChange>
            </w:rPr>
            <w:delText>副会場で授業を受ける者に対し</w:delText>
          </w:r>
        </w:del>
      </w:ins>
      <w:ins w:id="13731" w:author="admin" w:date="2025-06-13T16:36:00Z">
        <w:del w:id="13732" w:author="Hewlett-Packard Company [2]" w:date="2025-08-04T17:11:00Z">
          <w:r w:rsidR="00BC3EB5" w:rsidRPr="00F646BA" w:rsidDel="002D16CC">
            <w:rPr>
              <w:rFonts w:ascii="BIZ UDP明朝 Medium" w:eastAsia="BIZ UD明朝 Medium" w:hAnsi="BIZ UDP明朝 Medium" w:hint="eastAsia"/>
              <w:sz w:val="19"/>
              <w:szCs w:val="19"/>
              <w:rPrChange w:id="13733" w:author="admin" w:date="2025-06-14T14:29:00Z">
                <w:rPr>
                  <w:rFonts w:ascii="BIZ UD明朝 Medium" w:eastAsia="BIZ UD明朝 Medium" w:hAnsi="BIZ UD明朝 Medium" w:hint="eastAsia"/>
                  <w:sz w:val="19"/>
                  <w:szCs w:val="19"/>
                </w:rPr>
              </w:rPrChange>
            </w:rPr>
            <w:delText>、</w:delText>
          </w:r>
        </w:del>
      </w:ins>
      <w:ins w:id="13734" w:author="admin" w:date="2025-05-05T11:44:00Z">
        <w:del w:id="13735" w:author="Hewlett-Packard Company [2]" w:date="2025-08-04T17:11:00Z">
          <w:r w:rsidRPr="00F646BA" w:rsidDel="002D16CC">
            <w:rPr>
              <w:rFonts w:ascii="BIZ UDP明朝 Medium" w:eastAsia="BIZ UD明朝 Medium" w:hAnsi="BIZ UDP明朝 Medium" w:hint="eastAsia"/>
              <w:sz w:val="19"/>
              <w:szCs w:val="19"/>
              <w:rPrChange w:id="13736" w:author="admin" w:date="2025-06-14T14:29:00Z">
                <w:rPr>
                  <w:rFonts w:ascii="BIZ UD明朝 Medium" w:hAnsi="BIZ UD明朝 Medium" w:hint="eastAsia"/>
                  <w:szCs w:val="19"/>
                </w:rPr>
              </w:rPrChange>
            </w:rPr>
            <w:delText>公衆送信することができる。複製が認められる範囲であれば</w:delText>
          </w:r>
        </w:del>
      </w:ins>
      <w:ins w:id="13737" w:author="admin" w:date="2025-06-13T16:36:00Z">
        <w:del w:id="13738" w:author="Hewlett-Packard Company [2]" w:date="2025-08-04T17:11:00Z">
          <w:r w:rsidR="00BC3EB5" w:rsidRPr="00F646BA" w:rsidDel="002D16CC">
            <w:rPr>
              <w:rFonts w:ascii="BIZ UDP明朝 Medium" w:eastAsia="BIZ UD明朝 Medium" w:hAnsi="BIZ UDP明朝 Medium" w:hint="eastAsia"/>
              <w:sz w:val="19"/>
              <w:szCs w:val="19"/>
              <w:rPrChange w:id="13739" w:author="admin" w:date="2025-06-14T14:29:00Z">
                <w:rPr>
                  <w:rFonts w:ascii="BIZ UD明朝 Medium" w:eastAsia="BIZ UD明朝 Medium" w:hAnsi="BIZ UD明朝 Medium" w:hint="eastAsia"/>
                  <w:sz w:val="19"/>
                  <w:szCs w:val="19"/>
                </w:rPr>
              </w:rPrChange>
            </w:rPr>
            <w:delText>、</w:delText>
          </w:r>
        </w:del>
      </w:ins>
      <w:ins w:id="13740" w:author="admin" w:date="2025-05-05T11:44:00Z">
        <w:del w:id="13741" w:author="Hewlett-Packard Company [2]" w:date="2025-08-04T17:11:00Z">
          <w:r w:rsidRPr="00F646BA" w:rsidDel="002D16CC">
            <w:rPr>
              <w:rFonts w:ascii="BIZ UDP明朝 Medium" w:eastAsia="BIZ UD明朝 Medium" w:hAnsi="BIZ UDP明朝 Medium" w:hint="eastAsia"/>
              <w:sz w:val="19"/>
              <w:szCs w:val="19"/>
              <w:rPrChange w:id="13742" w:author="admin" w:date="2025-06-14T14:29:00Z">
                <w:rPr>
                  <w:rFonts w:ascii="BIZ UD明朝 Medium" w:hAnsi="BIZ UD明朝 Medium" w:hint="eastAsia"/>
                  <w:szCs w:val="19"/>
                </w:rPr>
              </w:rPrChange>
            </w:rPr>
            <w:delText>翻訳</w:delText>
          </w:r>
        </w:del>
      </w:ins>
      <w:ins w:id="13743" w:author="admin" w:date="2025-06-13T16:36:00Z">
        <w:del w:id="13744" w:author="Hewlett-Packard Company [2]" w:date="2025-08-04T17:11:00Z">
          <w:r w:rsidR="00BC3EB5" w:rsidRPr="00F646BA" w:rsidDel="002D16CC">
            <w:rPr>
              <w:rFonts w:ascii="BIZ UDP明朝 Medium" w:eastAsia="BIZ UD明朝 Medium" w:hAnsi="BIZ UDP明朝 Medium" w:hint="eastAsia"/>
              <w:sz w:val="19"/>
              <w:szCs w:val="19"/>
              <w:rPrChange w:id="13745" w:author="admin" w:date="2025-06-14T14:29:00Z">
                <w:rPr>
                  <w:rFonts w:ascii="BIZ UD明朝 Medium" w:eastAsia="BIZ UD明朝 Medium" w:hAnsi="BIZ UD明朝 Medium" w:hint="eastAsia"/>
                  <w:sz w:val="19"/>
                  <w:szCs w:val="19"/>
                </w:rPr>
              </w:rPrChange>
            </w:rPr>
            <w:delText>、</w:delText>
          </w:r>
        </w:del>
      </w:ins>
      <w:ins w:id="13746" w:author="admin" w:date="2025-05-05T11:44:00Z">
        <w:del w:id="13747" w:author="Hewlett-Packard Company [2]" w:date="2025-08-04T17:11:00Z">
          <w:r w:rsidRPr="00F646BA" w:rsidDel="002D16CC">
            <w:rPr>
              <w:rFonts w:ascii="BIZ UDP明朝 Medium" w:eastAsia="BIZ UD明朝 Medium" w:hAnsi="BIZ UDP明朝 Medium" w:hint="eastAsia"/>
              <w:sz w:val="19"/>
              <w:szCs w:val="19"/>
              <w:rPrChange w:id="13748" w:author="admin" w:date="2025-06-14T14:29:00Z">
                <w:rPr>
                  <w:rFonts w:ascii="BIZ UD明朝 Medium" w:hAnsi="BIZ UD明朝 Medium" w:hint="eastAsia"/>
                  <w:szCs w:val="19"/>
                </w:rPr>
              </w:rPrChange>
            </w:rPr>
            <w:delText>編曲</w:delText>
          </w:r>
        </w:del>
      </w:ins>
      <w:ins w:id="13749" w:author="admin" w:date="2025-06-13T16:36:00Z">
        <w:del w:id="13750" w:author="Hewlett-Packard Company [2]" w:date="2025-08-04T17:11:00Z">
          <w:r w:rsidR="00BC3EB5" w:rsidRPr="00F646BA" w:rsidDel="002D16CC">
            <w:rPr>
              <w:rFonts w:ascii="BIZ UDP明朝 Medium" w:eastAsia="BIZ UD明朝 Medium" w:hAnsi="BIZ UDP明朝 Medium" w:hint="eastAsia"/>
              <w:sz w:val="19"/>
              <w:szCs w:val="19"/>
              <w:rPrChange w:id="13751" w:author="admin" w:date="2025-06-14T14:29:00Z">
                <w:rPr>
                  <w:rFonts w:ascii="BIZ UD明朝 Medium" w:eastAsia="BIZ UD明朝 Medium" w:hAnsi="BIZ UD明朝 Medium" w:hint="eastAsia"/>
                  <w:sz w:val="19"/>
                  <w:szCs w:val="19"/>
                </w:rPr>
              </w:rPrChange>
            </w:rPr>
            <w:delText>、</w:delText>
          </w:r>
        </w:del>
      </w:ins>
      <w:ins w:id="13752" w:author="admin" w:date="2025-05-05T11:44:00Z">
        <w:del w:id="13753" w:author="Hewlett-Packard Company [2]" w:date="2025-08-04T17:11:00Z">
          <w:r w:rsidRPr="00F646BA" w:rsidDel="002D16CC">
            <w:rPr>
              <w:rFonts w:ascii="BIZ UDP明朝 Medium" w:eastAsia="BIZ UD明朝 Medium" w:hAnsi="BIZ UDP明朝 Medium" w:hint="eastAsia"/>
              <w:sz w:val="19"/>
              <w:szCs w:val="19"/>
              <w:rPrChange w:id="13754" w:author="admin" w:date="2025-06-14T14:29:00Z">
                <w:rPr>
                  <w:rFonts w:ascii="BIZ UD明朝 Medium" w:hAnsi="BIZ UD明朝 Medium" w:hint="eastAsia"/>
                  <w:szCs w:val="19"/>
                </w:rPr>
              </w:rPrChange>
            </w:rPr>
            <w:delText>変形</w:delText>
          </w:r>
        </w:del>
      </w:ins>
      <w:ins w:id="13755" w:author="admin" w:date="2025-06-13T16:36:00Z">
        <w:del w:id="13756" w:author="Hewlett-Packard Company [2]" w:date="2025-08-04T17:11:00Z">
          <w:r w:rsidR="00BC3EB5" w:rsidRPr="00F646BA" w:rsidDel="002D16CC">
            <w:rPr>
              <w:rFonts w:ascii="BIZ UDP明朝 Medium" w:eastAsia="BIZ UD明朝 Medium" w:hAnsi="BIZ UDP明朝 Medium" w:hint="eastAsia"/>
              <w:sz w:val="19"/>
              <w:szCs w:val="19"/>
              <w:rPrChange w:id="13757" w:author="admin" w:date="2025-06-14T14:29:00Z">
                <w:rPr>
                  <w:rFonts w:ascii="BIZ UD明朝 Medium" w:eastAsia="BIZ UD明朝 Medium" w:hAnsi="BIZ UD明朝 Medium" w:hint="eastAsia"/>
                  <w:sz w:val="19"/>
                  <w:szCs w:val="19"/>
                </w:rPr>
              </w:rPrChange>
            </w:rPr>
            <w:delText>、</w:delText>
          </w:r>
        </w:del>
      </w:ins>
      <w:ins w:id="13758" w:author="admin" w:date="2025-05-05T11:44:00Z">
        <w:del w:id="13759" w:author="Hewlett-Packard Company [2]" w:date="2025-08-04T17:11:00Z">
          <w:r w:rsidRPr="00F646BA" w:rsidDel="002D16CC">
            <w:rPr>
              <w:rFonts w:ascii="BIZ UDP明朝 Medium" w:eastAsia="BIZ UD明朝 Medium" w:hAnsi="BIZ UDP明朝 Medium" w:hint="eastAsia"/>
              <w:sz w:val="19"/>
              <w:szCs w:val="19"/>
              <w:rPrChange w:id="13760" w:author="admin" w:date="2025-06-14T14:29:00Z">
                <w:rPr>
                  <w:rFonts w:ascii="BIZ UD明朝 Medium" w:hAnsi="BIZ UD明朝 Medium" w:hint="eastAsia"/>
                  <w:szCs w:val="19"/>
                </w:rPr>
              </w:rPrChange>
            </w:rPr>
            <w:delText>翻案もできる。ただし</w:delText>
          </w:r>
        </w:del>
      </w:ins>
      <w:ins w:id="13761" w:author="admin" w:date="2025-06-13T16:36:00Z">
        <w:del w:id="13762" w:author="Hewlett-Packard Company [2]" w:date="2025-08-04T17:11:00Z">
          <w:r w:rsidR="00BC3EB5" w:rsidRPr="00F646BA" w:rsidDel="002D16CC">
            <w:rPr>
              <w:rFonts w:ascii="BIZ UDP明朝 Medium" w:eastAsia="BIZ UD明朝 Medium" w:hAnsi="BIZ UDP明朝 Medium" w:hint="eastAsia"/>
              <w:sz w:val="19"/>
              <w:szCs w:val="19"/>
              <w:rPrChange w:id="13763" w:author="admin" w:date="2025-06-14T14:29:00Z">
                <w:rPr>
                  <w:rFonts w:ascii="BIZ UD明朝 Medium" w:eastAsia="BIZ UD明朝 Medium" w:hAnsi="BIZ UD明朝 Medium" w:hint="eastAsia"/>
                  <w:sz w:val="19"/>
                  <w:szCs w:val="19"/>
                </w:rPr>
              </w:rPrChange>
            </w:rPr>
            <w:delText>、</w:delText>
          </w:r>
        </w:del>
      </w:ins>
      <w:ins w:id="13764" w:author="admin" w:date="2025-05-05T11:44:00Z">
        <w:del w:id="13765" w:author="Hewlett-Packard Company [2]" w:date="2025-08-04T17:11:00Z">
          <w:r w:rsidRPr="00F646BA" w:rsidDel="002D16CC">
            <w:rPr>
              <w:rFonts w:ascii="BIZ UDP明朝 Medium" w:eastAsia="BIZ UD明朝 Medium" w:hAnsi="BIZ UDP明朝 Medium" w:hint="eastAsia"/>
              <w:sz w:val="19"/>
              <w:szCs w:val="19"/>
              <w:rPrChange w:id="13766" w:author="admin" w:date="2025-06-14T14:29:00Z">
                <w:rPr>
                  <w:rFonts w:ascii="BIZ UD明朝 Medium" w:hAnsi="BIZ UD明朝 Medium" w:hint="eastAsia"/>
                  <w:szCs w:val="19"/>
                </w:rPr>
              </w:rPrChange>
            </w:rPr>
            <w:delText>ドリル</w:delText>
          </w:r>
        </w:del>
      </w:ins>
      <w:ins w:id="13767" w:author="admin" w:date="2025-06-13T16:36:00Z">
        <w:del w:id="13768" w:author="Hewlett-Packard Company [2]" w:date="2025-08-04T17:11:00Z">
          <w:r w:rsidR="00BC3EB5" w:rsidRPr="00F646BA" w:rsidDel="002D16CC">
            <w:rPr>
              <w:rFonts w:ascii="BIZ UDP明朝 Medium" w:eastAsia="BIZ UD明朝 Medium" w:hAnsi="BIZ UDP明朝 Medium" w:hint="eastAsia"/>
              <w:sz w:val="19"/>
              <w:szCs w:val="19"/>
              <w:rPrChange w:id="13769" w:author="admin" w:date="2025-06-14T14:29:00Z">
                <w:rPr>
                  <w:rFonts w:ascii="BIZ UD明朝 Medium" w:eastAsia="BIZ UD明朝 Medium" w:hAnsi="BIZ UD明朝 Medium" w:hint="eastAsia"/>
                  <w:sz w:val="19"/>
                  <w:szCs w:val="19"/>
                </w:rPr>
              </w:rPrChange>
            </w:rPr>
            <w:delText>、</w:delText>
          </w:r>
        </w:del>
      </w:ins>
      <w:ins w:id="13770" w:author="admin" w:date="2025-05-05T11:44:00Z">
        <w:del w:id="13771" w:author="Hewlett-Packard Company [2]" w:date="2025-08-04T17:11:00Z">
          <w:r w:rsidRPr="00F646BA" w:rsidDel="002D16CC">
            <w:rPr>
              <w:rFonts w:ascii="BIZ UDP明朝 Medium" w:eastAsia="BIZ UD明朝 Medium" w:hAnsi="BIZ UDP明朝 Medium" w:hint="eastAsia"/>
              <w:sz w:val="19"/>
              <w:szCs w:val="19"/>
              <w:rPrChange w:id="13772" w:author="admin" w:date="2025-06-14T14:29:00Z">
                <w:rPr>
                  <w:rFonts w:ascii="BIZ UD明朝 Medium" w:hAnsi="BIZ UD明朝 Medium" w:hint="eastAsia"/>
                  <w:szCs w:val="19"/>
                </w:rPr>
              </w:rPrChange>
            </w:rPr>
            <w:delText>ワークブックの複製や</w:delText>
          </w:r>
        </w:del>
      </w:ins>
      <w:ins w:id="13773" w:author="admin" w:date="2025-06-13T16:36:00Z">
        <w:del w:id="13774" w:author="Hewlett-Packard Company [2]" w:date="2025-08-04T17:11:00Z">
          <w:r w:rsidR="00BC3EB5" w:rsidRPr="00F646BA" w:rsidDel="002D16CC">
            <w:rPr>
              <w:rFonts w:ascii="BIZ UDP明朝 Medium" w:eastAsia="BIZ UD明朝 Medium" w:hAnsi="BIZ UDP明朝 Medium" w:hint="eastAsia"/>
              <w:sz w:val="19"/>
              <w:szCs w:val="19"/>
              <w:rPrChange w:id="13775" w:author="admin" w:date="2025-06-14T14:29:00Z">
                <w:rPr>
                  <w:rFonts w:ascii="BIZ UD明朝 Medium" w:eastAsia="BIZ UD明朝 Medium" w:hAnsi="BIZ UD明朝 Medium" w:hint="eastAsia"/>
                  <w:sz w:val="19"/>
                  <w:szCs w:val="19"/>
                </w:rPr>
              </w:rPrChange>
            </w:rPr>
            <w:delText>、</w:delText>
          </w:r>
        </w:del>
      </w:ins>
      <w:ins w:id="13776" w:author="admin" w:date="2025-05-05T11:44:00Z">
        <w:del w:id="13777" w:author="Hewlett-Packard Company [2]" w:date="2025-08-04T17:11:00Z">
          <w:r w:rsidRPr="00F646BA" w:rsidDel="002D16CC">
            <w:rPr>
              <w:rFonts w:ascii="BIZ UDP明朝 Medium" w:eastAsia="BIZ UD明朝 Medium" w:hAnsi="BIZ UDP明朝 Medium" w:hint="eastAsia"/>
              <w:sz w:val="19"/>
              <w:szCs w:val="19"/>
              <w:rPrChange w:id="13778" w:author="admin" w:date="2025-06-14T14:29:00Z">
                <w:rPr>
                  <w:rFonts w:ascii="BIZ UD明朝 Medium" w:hAnsi="BIZ UD明朝 Medium" w:hint="eastAsia"/>
                  <w:szCs w:val="19"/>
                </w:rPr>
              </w:rPrChange>
            </w:rPr>
            <w:delText>授業の目的を超えた放送番組のライブラリー化など</w:delText>
          </w:r>
        </w:del>
      </w:ins>
      <w:ins w:id="13779" w:author="admin" w:date="2025-06-13T16:36:00Z">
        <w:del w:id="13780" w:author="Hewlett-Packard Company [2]" w:date="2025-08-04T17:11:00Z">
          <w:r w:rsidR="00BC3EB5" w:rsidRPr="00F646BA" w:rsidDel="002D16CC">
            <w:rPr>
              <w:rFonts w:ascii="BIZ UDP明朝 Medium" w:eastAsia="BIZ UD明朝 Medium" w:hAnsi="BIZ UDP明朝 Medium" w:hint="eastAsia"/>
              <w:sz w:val="19"/>
              <w:szCs w:val="19"/>
              <w:rPrChange w:id="13781" w:author="admin" w:date="2025-06-14T14:29:00Z">
                <w:rPr>
                  <w:rFonts w:ascii="BIZ UD明朝 Medium" w:eastAsia="BIZ UD明朝 Medium" w:hAnsi="BIZ UD明朝 Medium" w:hint="eastAsia"/>
                  <w:sz w:val="19"/>
                  <w:szCs w:val="19"/>
                </w:rPr>
              </w:rPrChange>
            </w:rPr>
            <w:delText>、</w:delText>
          </w:r>
        </w:del>
      </w:ins>
      <w:ins w:id="13782" w:author="admin" w:date="2025-05-05T11:44:00Z">
        <w:del w:id="13783" w:author="Hewlett-Packard Company [2]" w:date="2025-08-04T17:11:00Z">
          <w:r w:rsidRPr="00F646BA" w:rsidDel="002D16CC">
            <w:rPr>
              <w:rFonts w:ascii="BIZ UDP明朝 Medium" w:eastAsia="BIZ UD明朝 Medium" w:hAnsi="BIZ UDP明朝 Medium" w:hint="eastAsia"/>
              <w:sz w:val="19"/>
              <w:szCs w:val="19"/>
              <w:rPrChange w:id="13784" w:author="admin" w:date="2025-06-14T14:29:00Z">
                <w:rPr>
                  <w:rFonts w:ascii="BIZ UD明朝 Medium" w:hAnsi="BIZ UD明朝 Medium" w:hint="eastAsia"/>
                  <w:szCs w:val="19"/>
                </w:rPr>
              </w:rPrChange>
            </w:rPr>
            <w:delText>著作権者に不当に経済的不利益を与えるおそれがある場合にはこの例外規定は適用されない。」と定められている。</w:delText>
          </w:r>
        </w:del>
      </w:ins>
    </w:p>
    <w:p w14:paraId="0E5BA9B7" w14:textId="50016BF1" w:rsidR="00FE08BE" w:rsidRPr="00F646BA" w:rsidDel="002D16CC" w:rsidRDefault="00FE08BE" w:rsidP="00FE08BE">
      <w:pPr>
        <w:spacing w:line="240" w:lineRule="exact"/>
        <w:jc w:val="left"/>
        <w:rPr>
          <w:del w:id="13785" w:author="Hewlett-Packard Company [2]" w:date="2025-08-04T17:11:00Z"/>
          <w:rFonts w:ascii="BIZ UDP明朝 Medium" w:eastAsia="BIZ UD明朝 Medium" w:hAnsi="BIZ UDP明朝 Medium"/>
          <w:sz w:val="19"/>
          <w:szCs w:val="19"/>
          <w:rPrChange w:id="13786" w:author="admin" w:date="2025-06-14T14:29:00Z">
            <w:rPr>
              <w:del w:id="13787" w:author="Hewlett-Packard Company [2]" w:date="2025-08-04T17:11:00Z"/>
              <w:rFonts w:ascii="BIZ UD明朝 Medium" w:eastAsia="BIZ UD明朝 Medium" w:hAnsi="BIZ UD明朝 Medium"/>
              <w:sz w:val="19"/>
              <w:szCs w:val="19"/>
            </w:rPr>
          </w:rPrChange>
        </w:rPr>
      </w:pPr>
      <w:ins w:id="13788" w:author="admin" w:date="2025-05-05T11:44:00Z">
        <w:del w:id="13789" w:author="Hewlett-Packard Company [2]" w:date="2025-08-04T17:11:00Z">
          <w:r w:rsidRPr="00F646BA" w:rsidDel="002D16CC">
            <w:rPr>
              <w:rFonts w:ascii="BIZ UDP明朝 Medium" w:eastAsia="BIZ UD明朝 Medium" w:hAnsi="BIZ UDP明朝 Medium" w:hint="eastAsia"/>
              <w:sz w:val="19"/>
              <w:szCs w:val="19"/>
              <w:rPrChange w:id="13790" w:author="admin" w:date="2025-06-14T14:29:00Z">
                <w:rPr>
                  <w:rFonts w:ascii="BIZ UD明朝 Medium" w:hAnsi="BIZ UD明朝 Medium" w:hint="eastAsia"/>
                  <w:sz w:val="16"/>
                  <w:szCs w:val="19"/>
                </w:rPr>
              </w:rPrChange>
            </w:rPr>
            <w:delText>文化庁</w:delText>
          </w:r>
          <w:r w:rsidRPr="00F646BA" w:rsidDel="002D16CC">
            <w:rPr>
              <w:rFonts w:ascii="BIZ UDP明朝 Medium" w:eastAsia="BIZ UD明朝 Medium" w:hAnsi="BIZ UDP明朝 Medium"/>
              <w:sz w:val="19"/>
              <w:szCs w:val="19"/>
              <w:rPrChange w:id="13791" w:author="admin" w:date="2025-06-14T14:29:00Z">
                <w:rPr>
                  <w:rFonts w:ascii="BIZ UD明朝 Medium" w:hAnsi="BIZ UD明朝 Medium"/>
                  <w:sz w:val="16"/>
                  <w:szCs w:val="19"/>
                </w:rPr>
              </w:rPrChange>
            </w:rPr>
            <w:delText xml:space="preserve"> </w:delText>
          </w:r>
          <w:r w:rsidRPr="00F646BA" w:rsidDel="002D16CC">
            <w:rPr>
              <w:rFonts w:ascii="BIZ UDP明朝 Medium" w:eastAsia="BIZ UD明朝 Medium" w:hAnsi="BIZ UDP明朝 Medium" w:hint="eastAsia"/>
              <w:sz w:val="19"/>
              <w:szCs w:val="19"/>
              <w:rPrChange w:id="13792" w:author="admin" w:date="2025-06-14T14:29:00Z">
                <w:rPr>
                  <w:rFonts w:ascii="BIZ UD明朝 Medium" w:hAnsi="BIZ UD明朝 Medium" w:hint="eastAsia"/>
                  <w:sz w:val="16"/>
                  <w:szCs w:val="19"/>
                </w:rPr>
              </w:rPrChange>
            </w:rPr>
            <w:delText>著作権テキスト</w:delText>
          </w:r>
          <w:r w:rsidRPr="00F646BA" w:rsidDel="002D16CC">
            <w:rPr>
              <w:rFonts w:ascii="BIZ UDP明朝 Medium" w:eastAsia="BIZ UD明朝 Medium" w:hAnsi="BIZ UDP明朝 Medium"/>
              <w:sz w:val="19"/>
              <w:szCs w:val="19"/>
              <w:rPrChange w:id="13793" w:author="admin" w:date="2025-06-14T14:29:00Z">
                <w:rPr>
                  <w:rFonts w:ascii="BIZ UD明朝 Medium" w:hAnsi="BIZ UD明朝 Medium"/>
                  <w:sz w:val="16"/>
                  <w:szCs w:val="19"/>
                </w:rPr>
              </w:rPrChange>
            </w:rPr>
            <w:delText xml:space="preserve"> </w:delText>
          </w:r>
          <w:r w:rsidRPr="00F646BA" w:rsidDel="002D16CC">
            <w:rPr>
              <w:rFonts w:ascii="BIZ UDP明朝 Medium" w:eastAsia="BIZ UD明朝 Medium" w:hAnsi="BIZ UDP明朝 Medium" w:hint="eastAsia"/>
              <w:sz w:val="19"/>
              <w:szCs w:val="19"/>
              <w:rPrChange w:id="13794" w:author="admin" w:date="2025-06-14T14:29:00Z">
                <w:rPr>
                  <w:rFonts w:ascii="BIZ UD明朝 Medium" w:hAnsi="BIZ UD明朝 Medium" w:hint="eastAsia"/>
                  <w:sz w:val="16"/>
                  <w:szCs w:val="19"/>
                </w:rPr>
              </w:rPrChange>
            </w:rPr>
            <w:delText>令和</w:delText>
          </w:r>
          <w:r w:rsidRPr="00F646BA" w:rsidDel="002D16CC">
            <w:rPr>
              <w:rFonts w:ascii="BIZ UDP明朝 Medium" w:eastAsia="BIZ UD明朝 Medium" w:hAnsi="BIZ UDP明朝 Medium"/>
              <w:sz w:val="19"/>
              <w:szCs w:val="19"/>
              <w:rPrChange w:id="13795" w:author="admin" w:date="2025-06-14T14:29:00Z">
                <w:rPr>
                  <w:rFonts w:ascii="BIZ UDP明朝 Medium" w:eastAsia="BIZ UDP明朝 Medium" w:hAnsi="BIZ UDP明朝 Medium"/>
                  <w:sz w:val="16"/>
                  <w:szCs w:val="19"/>
                </w:rPr>
              </w:rPrChange>
            </w:rPr>
            <w:delText>5</w:delText>
          </w:r>
          <w:r w:rsidRPr="00F646BA" w:rsidDel="002D16CC">
            <w:rPr>
              <w:rFonts w:ascii="BIZ UDP明朝 Medium" w:eastAsia="BIZ UD明朝 Medium" w:hAnsi="BIZ UDP明朝 Medium" w:hint="eastAsia"/>
              <w:sz w:val="19"/>
              <w:szCs w:val="19"/>
              <w:rPrChange w:id="13796" w:author="admin" w:date="2025-06-14T14:29:00Z">
                <w:rPr>
                  <w:rFonts w:ascii="BIZ UD明朝 Medium" w:hAnsi="BIZ UD明朝 Medium" w:hint="eastAsia"/>
                  <w:sz w:val="16"/>
                  <w:szCs w:val="19"/>
                </w:rPr>
              </w:rPrChange>
            </w:rPr>
            <w:delText>年度版</w:delText>
          </w:r>
          <w:r w:rsidRPr="00F646BA" w:rsidDel="002D16CC">
            <w:rPr>
              <w:rFonts w:ascii="BIZ UDP明朝 Medium" w:eastAsia="BIZ UD明朝 Medium" w:hAnsi="BIZ UDP明朝 Medium"/>
              <w:sz w:val="19"/>
              <w:szCs w:val="19"/>
              <w:rPrChange w:id="13797" w:author="admin" w:date="2025-06-14T14:29:00Z">
                <w:rPr>
                  <w:rFonts w:ascii="BIZ UD明朝 Medium" w:hAnsi="BIZ UD明朝 Medium"/>
                  <w:szCs w:val="19"/>
                </w:rPr>
              </w:rPrChange>
            </w:rPr>
            <w:delText>(</w:delText>
          </w:r>
          <w:r w:rsidRPr="00F646BA" w:rsidDel="002D16CC">
            <w:rPr>
              <w:rFonts w:ascii="BIZ UDP明朝 Medium" w:eastAsia="BIZ UD明朝 Medium" w:hAnsi="BIZ UDP明朝 Medium"/>
              <w:sz w:val="19"/>
              <w:szCs w:val="19"/>
              <w:rPrChange w:id="13798" w:author="admin" w:date="2025-06-14T14:29:00Z">
                <w:rPr>
                  <w:rFonts w:ascii="BIZ UDP明朝 Medium" w:eastAsia="BIZ UDP明朝 Medium" w:hAnsi="BIZ UDP明朝 Medium"/>
                  <w:sz w:val="16"/>
                  <w:szCs w:val="19"/>
                </w:rPr>
              </w:rPrChange>
            </w:rPr>
            <w:delText>https://www.bunka.go.jp/seisaku/chosakuken/seidokaisetsu/pdf/93908401_01.pdf)</w:delText>
          </w:r>
        </w:del>
      </w:ins>
    </w:p>
    <w:p w14:paraId="6D8A937E" w14:textId="6196D125" w:rsidR="00FE08BE" w:rsidRPr="00756D5F" w:rsidDel="002D16CC" w:rsidRDefault="00FE08BE" w:rsidP="00FE08BE">
      <w:pPr>
        <w:spacing w:line="240" w:lineRule="exact"/>
        <w:jc w:val="left"/>
        <w:rPr>
          <w:ins w:id="13799" w:author="admin" w:date="2025-05-05T11:44:00Z"/>
          <w:del w:id="13800" w:author="Hewlett-Packard Company [2]" w:date="2025-08-04T17:11:00Z"/>
          <w:rFonts w:ascii="BIZ UD明朝 Medium" w:eastAsia="BIZ UD明朝 Medium" w:hAnsi="BIZ UD明朝 Medium"/>
          <w:sz w:val="19"/>
          <w:szCs w:val="19"/>
          <w:rPrChange w:id="13801" w:author="admin" w:date="2025-05-05T11:45:00Z">
            <w:rPr>
              <w:ins w:id="13802" w:author="admin" w:date="2025-05-05T11:44:00Z"/>
              <w:del w:id="13803" w:author="Hewlett-Packard Company [2]" w:date="2025-08-04T17:11:00Z"/>
              <w:rFonts w:ascii="BIZ UD明朝 Medium" w:hAnsi="BIZ UD明朝 Medium"/>
              <w:szCs w:val="19"/>
            </w:rPr>
          </w:rPrChange>
        </w:rPr>
      </w:pPr>
    </w:p>
    <w:p w14:paraId="78493A96" w14:textId="3E565505" w:rsidR="00FE08BE" w:rsidRPr="00756D5F" w:rsidDel="002D16CC" w:rsidRDefault="00FE08BE" w:rsidP="00FE08BE">
      <w:pPr>
        <w:rPr>
          <w:ins w:id="13804" w:author="admin" w:date="2025-05-05T11:44:00Z"/>
          <w:del w:id="13805" w:author="Hewlett-Packard Company [2]" w:date="2025-08-04T17:11:00Z"/>
          <w:rFonts w:ascii="BIZ UD明朝 Medium" w:eastAsia="BIZ UD明朝 Medium" w:hAnsi="BIZ UD明朝 Medium"/>
          <w:sz w:val="19"/>
          <w:szCs w:val="19"/>
          <w:rPrChange w:id="13806" w:author="admin" w:date="2025-05-05T11:45:00Z">
            <w:rPr>
              <w:ins w:id="13807" w:author="admin" w:date="2025-05-05T11:44:00Z"/>
              <w:del w:id="13808" w:author="Hewlett-Packard Company [2]" w:date="2025-08-04T17:11:00Z"/>
            </w:rPr>
          </w:rPrChange>
        </w:rPr>
      </w:pPr>
      <w:del w:id="13809" w:author="Hewlett-Packard Company [2]" w:date="2025-08-04T17:11:00Z">
        <w:r w:rsidDel="002D16CC">
          <w:rPr>
            <w:rFonts w:ascii="BIZ UDPゴシック" w:eastAsia="BIZ UDPゴシック" w:hAnsi="BIZ UDPゴシック" w:cs="ＭＳ 明朝" w:hint="eastAsia"/>
            <w:sz w:val="19"/>
            <w:szCs w:val="19"/>
          </w:rPr>
          <w:delText>Ⅲ</w:delText>
        </w:r>
        <w:r w:rsidRPr="00460BDD" w:rsidDel="002D16CC">
          <w:rPr>
            <w:rFonts w:ascii="BIZ UDPゴシック" w:eastAsia="BIZ UDPゴシック" w:hAnsi="BIZ UDPゴシック" w:cs="ＭＳ 明朝" w:hint="eastAsia"/>
            <w:sz w:val="19"/>
            <w:szCs w:val="19"/>
          </w:rPr>
          <w:delText>-</w:delText>
        </w:r>
        <w:r w:rsidRPr="00460BDD" w:rsidDel="002D16CC">
          <w:rPr>
            <w:rFonts w:ascii="BIZ UDPゴシック" w:eastAsia="BIZ UDPゴシック" w:hAnsi="BIZ UDPゴシック" w:cs="ＭＳ 明朝"/>
            <w:sz w:val="19"/>
            <w:szCs w:val="19"/>
          </w:rPr>
          <w:delText>2</w:delText>
        </w:r>
      </w:del>
      <w:ins w:id="13810" w:author="admin" w:date="2025-05-05T11:38:00Z">
        <w:del w:id="13811" w:author="Hewlett-Packard Company [2]" w:date="2025-08-04T17:11:00Z">
          <w:r w:rsidRPr="00460BDD" w:rsidDel="002D16CC">
            <w:rPr>
              <w:rFonts w:ascii="BIZ UDPゴシック" w:eastAsia="BIZ UDPゴシック" w:hAnsi="BIZ UDPゴシック" w:cs="ＭＳ 明朝"/>
              <w:sz w:val="19"/>
              <w:szCs w:val="19"/>
              <w:rPrChange w:id="13812" w:author="admin" w:date="2025-05-05T11:40:00Z">
                <w:rPr>
                  <w:rFonts w:ascii="BIZ UD明朝 Medium" w:eastAsia="BIZ UD明朝 Medium" w:hAnsi="BIZ UD明朝 Medium" w:cs="ＭＳ 明朝"/>
                  <w:sz w:val="19"/>
                  <w:szCs w:val="19"/>
                </w:rPr>
              </w:rPrChange>
            </w:rPr>
            <w:delText>.</w:delText>
          </w:r>
        </w:del>
      </w:ins>
      <w:bookmarkStart w:id="13813" w:name="_Hlk197591156"/>
      <w:ins w:id="13814" w:author="admin" w:date="2025-05-05T11:44:00Z">
        <w:del w:id="13815" w:author="Hewlett-Packard Company [2]" w:date="2025-08-04T17:11:00Z">
          <w:r w:rsidRPr="00460BDD" w:rsidDel="002D16CC">
            <w:rPr>
              <w:rFonts w:ascii="BIZ UDPゴシック" w:eastAsia="BIZ UDPゴシック" w:hAnsi="BIZ UDPゴシック"/>
              <w:sz w:val="19"/>
              <w:szCs w:val="19"/>
              <w:rPrChange w:id="13816" w:author="admin" w:date="2025-05-05T11:45:00Z">
                <w:rPr/>
              </w:rPrChange>
            </w:rPr>
            <w:delText>プ</w:delText>
          </w:r>
          <w:r w:rsidRPr="00083A66" w:rsidDel="002D16CC">
            <w:rPr>
              <w:rFonts w:ascii="BIZ UDPゴシック" w:eastAsia="BIZ UDPゴシック" w:hAnsi="BIZ UDPゴシック"/>
              <w:sz w:val="19"/>
              <w:szCs w:val="19"/>
              <w:rPrChange w:id="13817" w:author="admin" w:date="2025-05-05T11:45:00Z">
                <w:rPr/>
              </w:rPrChange>
            </w:rPr>
            <w:delText>ライバシー（個人情報保護法）</w:delText>
          </w:r>
        </w:del>
      </w:ins>
    </w:p>
    <w:bookmarkEnd w:id="13813"/>
    <w:p w14:paraId="2C598966" w14:textId="0114B5EB" w:rsidR="00FE08BE" w:rsidRPr="00F646BA" w:rsidDel="002D16CC" w:rsidRDefault="00FE08BE" w:rsidP="00FE08BE">
      <w:pPr>
        <w:rPr>
          <w:ins w:id="13818" w:author="admin" w:date="2025-05-05T11:44:00Z"/>
          <w:del w:id="13819" w:author="Hewlett-Packard Company [2]" w:date="2025-08-04T17:11:00Z"/>
          <w:rFonts w:ascii="BIZ UDP明朝 Medium" w:eastAsia="BIZ UD明朝 Medium" w:hAnsi="BIZ UDP明朝 Medium"/>
          <w:sz w:val="19"/>
          <w:szCs w:val="19"/>
          <w:rPrChange w:id="13820" w:author="admin" w:date="2025-06-14T14:30:00Z">
            <w:rPr>
              <w:ins w:id="13821" w:author="admin" w:date="2025-05-05T11:44:00Z"/>
              <w:del w:id="13822" w:author="Hewlett-Packard Company [2]" w:date="2025-08-04T17:11:00Z"/>
              <w:rFonts w:ascii="BIZ UD明朝 Medium" w:hAnsi="BIZ UD明朝 Medium"/>
              <w:szCs w:val="19"/>
            </w:rPr>
          </w:rPrChange>
        </w:rPr>
      </w:pPr>
      <w:ins w:id="13823" w:author="admin" w:date="2025-05-05T11:44:00Z">
        <w:del w:id="13824" w:author="Hewlett-Packard Company [2]" w:date="2025-08-04T17:11:00Z">
          <w:r w:rsidRPr="00F646BA" w:rsidDel="002D16CC">
            <w:rPr>
              <w:rFonts w:ascii="BIZ UDP明朝 Medium" w:eastAsia="BIZ UD明朝 Medium" w:hAnsi="BIZ UDP明朝 Medium"/>
              <w:sz w:val="19"/>
              <w:szCs w:val="19"/>
              <w:rPrChange w:id="13825" w:author="admin" w:date="2025-06-14T14:30:00Z">
                <w:rPr>
                  <w:rFonts w:ascii="BIZ UD明朝 Medium" w:hAnsi="BIZ UD明朝 Medium"/>
                  <w:szCs w:val="19"/>
                </w:rPr>
              </w:rPrChange>
            </w:rPr>
            <w:delText>(</w:delText>
          </w:r>
          <w:r w:rsidRPr="00F646BA" w:rsidDel="002D16CC">
            <w:rPr>
              <w:rFonts w:ascii="BIZ UDP明朝 Medium" w:eastAsia="BIZ UD明朝 Medium" w:hAnsi="BIZ UDP明朝 Medium" w:hint="eastAsia"/>
              <w:sz w:val="19"/>
              <w:szCs w:val="19"/>
              <w:rPrChange w:id="13826" w:author="admin" w:date="2025-06-14T14:30:00Z">
                <w:rPr>
                  <w:rFonts w:ascii="BIZ UD明朝 Medium" w:hAnsi="BIZ UD明朝 Medium" w:hint="eastAsia"/>
                  <w:szCs w:val="19"/>
                </w:rPr>
              </w:rPrChange>
            </w:rPr>
            <w:delText>１</w:delText>
          </w:r>
          <w:r w:rsidRPr="00F646BA" w:rsidDel="002D16CC">
            <w:rPr>
              <w:rFonts w:ascii="BIZ UDP明朝 Medium" w:eastAsia="BIZ UD明朝 Medium" w:hAnsi="BIZ UDP明朝 Medium"/>
              <w:sz w:val="19"/>
              <w:szCs w:val="19"/>
              <w:rPrChange w:id="13827" w:author="admin" w:date="2025-06-14T14:30:00Z">
                <w:rPr>
                  <w:rFonts w:ascii="BIZ UD明朝 Medium" w:hAnsi="BIZ UD明朝 Medium"/>
                  <w:szCs w:val="19"/>
                </w:rPr>
              </w:rPrChange>
            </w:rPr>
            <w:delText>)</w:delText>
          </w:r>
          <w:r w:rsidRPr="00F646BA" w:rsidDel="002D16CC">
            <w:rPr>
              <w:rFonts w:ascii="BIZ UDP明朝 Medium" w:eastAsia="BIZ UD明朝 Medium" w:hAnsi="BIZ UDP明朝 Medium" w:hint="eastAsia"/>
              <w:sz w:val="19"/>
              <w:szCs w:val="19"/>
              <w:rPrChange w:id="13828" w:author="admin" w:date="2025-06-14T14:30:00Z">
                <w:rPr>
                  <w:rFonts w:ascii="BIZ UD明朝 Medium" w:hAnsi="BIZ UD明朝 Medium" w:hint="eastAsia"/>
                  <w:szCs w:val="19"/>
                </w:rPr>
              </w:rPrChange>
            </w:rPr>
            <w:delText>プライバシー</w:delText>
          </w:r>
        </w:del>
      </w:ins>
    </w:p>
    <w:p w14:paraId="01F8E01B" w14:textId="0D4A28FF" w:rsidR="00FE08BE" w:rsidRPr="00F646BA" w:rsidDel="002D16CC" w:rsidRDefault="00FE08BE" w:rsidP="00FE08BE">
      <w:pPr>
        <w:rPr>
          <w:ins w:id="13829" w:author="admin" w:date="2025-05-05T11:44:00Z"/>
          <w:del w:id="13830" w:author="Hewlett-Packard Company [2]" w:date="2025-08-04T17:11:00Z"/>
          <w:rFonts w:ascii="BIZ UDP明朝 Medium" w:eastAsia="BIZ UD明朝 Medium" w:hAnsi="BIZ UDP明朝 Medium"/>
          <w:sz w:val="19"/>
          <w:szCs w:val="19"/>
          <w:rPrChange w:id="13831" w:author="admin" w:date="2025-06-14T14:30:00Z">
            <w:rPr>
              <w:ins w:id="13832" w:author="admin" w:date="2025-05-05T11:44:00Z"/>
              <w:del w:id="13833" w:author="Hewlett-Packard Company [2]" w:date="2025-08-04T17:11:00Z"/>
              <w:rFonts w:ascii="BIZ UD明朝 Medium" w:hAnsi="BIZ UD明朝 Medium"/>
              <w:szCs w:val="19"/>
            </w:rPr>
          </w:rPrChange>
        </w:rPr>
      </w:pPr>
      <w:ins w:id="13834" w:author="admin" w:date="2025-05-05T11:44:00Z">
        <w:del w:id="13835" w:author="Hewlett-Packard Company [2]" w:date="2025-08-04T17:11:00Z">
          <w:r w:rsidRPr="00F646BA" w:rsidDel="002D16CC">
            <w:rPr>
              <w:rFonts w:ascii="BIZ UDP明朝 Medium" w:eastAsia="BIZ UD明朝 Medium" w:hAnsi="BIZ UDP明朝 Medium" w:hint="eastAsia"/>
              <w:sz w:val="19"/>
              <w:szCs w:val="19"/>
              <w:rPrChange w:id="13836" w:author="admin" w:date="2025-06-14T14:30:00Z">
                <w:rPr>
                  <w:rFonts w:ascii="BIZ UD明朝 Medium" w:hAnsi="BIZ UD明朝 Medium" w:hint="eastAsia"/>
                  <w:szCs w:val="19"/>
                </w:rPr>
              </w:rPrChange>
            </w:rPr>
            <w:delText xml:space="preserve">　「私事をみだりに公開されない権利」としてのプライバシーから</w:delText>
          </w:r>
        </w:del>
      </w:ins>
      <w:ins w:id="13837" w:author="admin" w:date="2025-06-14T14:32:00Z">
        <w:del w:id="13838" w:author="Hewlett-Packard Company [2]" w:date="2025-08-04T17:11:00Z">
          <w:r w:rsidR="001E6C50" w:rsidDel="002D16CC">
            <w:rPr>
              <w:rFonts w:ascii="BIZ UDP明朝 Medium" w:eastAsia="BIZ UD明朝 Medium" w:hAnsi="BIZ UDP明朝 Medium" w:hint="eastAsia"/>
              <w:sz w:val="19"/>
              <w:szCs w:val="19"/>
            </w:rPr>
            <w:delText>、</w:delText>
          </w:r>
        </w:del>
      </w:ins>
      <w:ins w:id="13839" w:author="admin" w:date="2025-05-05T11:44:00Z">
        <w:del w:id="13840" w:author="Hewlett-Packard Company [2]" w:date="2025-08-04T17:11:00Z">
          <w:r w:rsidRPr="00F646BA" w:rsidDel="002D16CC">
            <w:rPr>
              <w:rFonts w:ascii="BIZ UDP明朝 Medium" w:eastAsia="BIZ UD明朝 Medium" w:hAnsi="BIZ UDP明朝 Medium" w:hint="eastAsia"/>
              <w:sz w:val="19"/>
              <w:szCs w:val="19"/>
              <w:rPrChange w:id="13841" w:author="admin" w:date="2025-06-14T14:30:00Z">
                <w:rPr>
                  <w:rFonts w:ascii="BIZ UD明朝 Medium" w:hAnsi="BIZ UD明朝 Medium" w:hint="eastAsia"/>
                  <w:szCs w:val="19"/>
                </w:rPr>
              </w:rPrChange>
            </w:rPr>
            <w:delText>コンピュータ等の情報処理の発展で</w:delText>
          </w:r>
        </w:del>
      </w:ins>
      <w:ins w:id="13842" w:author="admin" w:date="2025-06-14T14:32:00Z">
        <w:del w:id="13843" w:author="Hewlett-Packard Company [2]" w:date="2025-08-04T17:11:00Z">
          <w:r w:rsidR="001E6C50" w:rsidDel="002D16CC">
            <w:rPr>
              <w:rFonts w:ascii="BIZ UDP明朝 Medium" w:eastAsia="BIZ UD明朝 Medium" w:hAnsi="BIZ UDP明朝 Medium" w:hint="eastAsia"/>
              <w:sz w:val="19"/>
              <w:szCs w:val="19"/>
            </w:rPr>
            <w:delText>、</w:delText>
          </w:r>
        </w:del>
      </w:ins>
      <w:ins w:id="13844" w:author="admin" w:date="2025-05-05T11:44:00Z">
        <w:del w:id="13845" w:author="Hewlett-Packard Company [2]" w:date="2025-08-04T17:11:00Z">
          <w:r w:rsidRPr="00F646BA" w:rsidDel="002D16CC">
            <w:rPr>
              <w:rFonts w:ascii="BIZ UDP明朝 Medium" w:eastAsia="BIZ UD明朝 Medium" w:hAnsi="BIZ UDP明朝 Medium" w:hint="eastAsia"/>
              <w:sz w:val="19"/>
              <w:szCs w:val="19"/>
              <w:rPrChange w:id="13846" w:author="admin" w:date="2025-06-14T14:30:00Z">
                <w:rPr>
                  <w:rFonts w:ascii="BIZ UD明朝 Medium" w:hAnsi="BIZ UD明朝 Medium" w:hint="eastAsia"/>
                  <w:szCs w:val="19"/>
                </w:rPr>
              </w:rPrChange>
            </w:rPr>
            <w:delText>「自己情報制御権としての現代的プライバシー」に変化してきた。</w:delText>
          </w:r>
        </w:del>
      </w:ins>
    </w:p>
    <w:p w14:paraId="43BA1B50" w14:textId="57D528C6" w:rsidR="00FE08BE" w:rsidRPr="00F646BA" w:rsidDel="002D16CC" w:rsidRDefault="00FE08BE" w:rsidP="00FE08BE">
      <w:pPr>
        <w:rPr>
          <w:ins w:id="13847" w:author="admin" w:date="2025-05-05T11:44:00Z"/>
          <w:del w:id="13848" w:author="Hewlett-Packard Company [2]" w:date="2025-08-04T17:11:00Z"/>
          <w:rFonts w:ascii="BIZ UDP明朝 Medium" w:eastAsia="BIZ UD明朝 Medium" w:hAnsi="BIZ UDP明朝 Medium"/>
          <w:sz w:val="19"/>
          <w:szCs w:val="19"/>
          <w:rPrChange w:id="13849" w:author="admin" w:date="2025-06-14T14:30:00Z">
            <w:rPr>
              <w:ins w:id="13850" w:author="admin" w:date="2025-05-05T11:44:00Z"/>
              <w:del w:id="13851" w:author="Hewlett-Packard Company [2]" w:date="2025-08-04T17:11:00Z"/>
              <w:rFonts w:ascii="BIZ UD明朝 Medium" w:hAnsi="BIZ UD明朝 Medium"/>
              <w:szCs w:val="19"/>
            </w:rPr>
          </w:rPrChange>
        </w:rPr>
      </w:pPr>
      <w:ins w:id="13852" w:author="admin" w:date="2025-05-05T11:44:00Z">
        <w:del w:id="13853" w:author="Hewlett-Packard Company [2]" w:date="2025-08-04T17:11:00Z">
          <w:r w:rsidRPr="00F646BA" w:rsidDel="002D16CC">
            <w:rPr>
              <w:rFonts w:ascii="BIZ UDP明朝 Medium" w:eastAsia="BIZ UD明朝 Medium" w:hAnsi="BIZ UDP明朝 Medium" w:hint="eastAsia"/>
              <w:sz w:val="19"/>
              <w:szCs w:val="19"/>
              <w:rPrChange w:id="13854" w:author="admin" w:date="2025-06-14T14:30:00Z">
                <w:rPr>
                  <w:rFonts w:ascii="BIZ UD明朝 Medium" w:hAnsi="BIZ UD明朝 Medium" w:hint="eastAsia"/>
                  <w:szCs w:val="19"/>
                </w:rPr>
              </w:rPrChange>
            </w:rPr>
            <w:delText xml:space="preserve">　</w:delText>
          </w:r>
          <w:r w:rsidRPr="00F646BA" w:rsidDel="002D16CC">
            <w:rPr>
              <w:rFonts w:ascii="BIZ UDP明朝 Medium" w:eastAsia="BIZ UD明朝 Medium" w:hAnsi="BIZ UDP明朝 Medium"/>
              <w:sz w:val="19"/>
              <w:szCs w:val="19"/>
              <w:rPrChange w:id="13855" w:author="admin" w:date="2025-06-14T14:30:00Z">
                <w:rPr>
                  <w:rFonts w:ascii="BIZ UDP明朝 Medium" w:eastAsia="BIZ UDP明朝 Medium" w:hAnsi="BIZ UDP明朝 Medium"/>
                  <w:szCs w:val="19"/>
                </w:rPr>
              </w:rPrChange>
            </w:rPr>
            <w:delText>OECD</w:delText>
          </w:r>
          <w:r w:rsidRPr="00F646BA" w:rsidDel="002D16CC">
            <w:rPr>
              <w:rFonts w:ascii="BIZ UDP明朝 Medium" w:eastAsia="BIZ UD明朝 Medium" w:hAnsi="BIZ UDP明朝 Medium" w:hint="eastAsia"/>
              <w:sz w:val="19"/>
              <w:szCs w:val="19"/>
              <w:rPrChange w:id="13856" w:author="admin" w:date="2025-06-14T14:30:00Z">
                <w:rPr>
                  <w:rFonts w:ascii="BIZ UD明朝 Medium" w:hAnsi="BIZ UD明朝 Medium" w:hint="eastAsia"/>
                  <w:szCs w:val="19"/>
                </w:rPr>
              </w:rPrChange>
            </w:rPr>
            <w:delText>の「プライバシー保護と個人データの国際流通についてのガイドラインに関する理事会報告」が</w:delText>
          </w:r>
          <w:r w:rsidRPr="00F646BA" w:rsidDel="002D16CC">
            <w:rPr>
              <w:rFonts w:ascii="BIZ UDP明朝 Medium" w:eastAsia="BIZ UD明朝 Medium" w:hAnsi="BIZ UDP明朝 Medium"/>
              <w:sz w:val="19"/>
              <w:szCs w:val="19"/>
              <w:rPrChange w:id="13857" w:author="admin" w:date="2025-06-14T14:30:00Z">
                <w:rPr>
                  <w:rFonts w:ascii="BIZ UDP明朝 Medium" w:eastAsia="BIZ UDP明朝 Medium" w:hAnsi="BIZ UDP明朝 Medium"/>
                  <w:szCs w:val="19"/>
                </w:rPr>
              </w:rPrChange>
            </w:rPr>
            <w:delText>1980</w:delText>
          </w:r>
          <w:r w:rsidRPr="00F646BA" w:rsidDel="002D16CC">
            <w:rPr>
              <w:rFonts w:ascii="BIZ UDP明朝 Medium" w:eastAsia="BIZ UD明朝 Medium" w:hAnsi="BIZ UDP明朝 Medium" w:hint="eastAsia"/>
              <w:sz w:val="19"/>
              <w:szCs w:val="19"/>
              <w:rPrChange w:id="13858" w:author="admin" w:date="2025-06-14T14:30:00Z">
                <w:rPr>
                  <w:rFonts w:ascii="BIZ UD明朝 Medium" w:hAnsi="BIZ UD明朝 Medium" w:hint="eastAsia"/>
                  <w:szCs w:val="19"/>
                </w:rPr>
              </w:rPrChange>
            </w:rPr>
            <w:delText>年に出され</w:delText>
          </w:r>
        </w:del>
      </w:ins>
      <w:ins w:id="13859" w:author="admin" w:date="2025-06-14T14:32:00Z">
        <w:del w:id="13860" w:author="Hewlett-Packard Company [2]" w:date="2025-08-04T17:11:00Z">
          <w:r w:rsidR="001E6C50" w:rsidDel="002D16CC">
            <w:rPr>
              <w:rFonts w:ascii="BIZ UDP明朝 Medium" w:eastAsia="BIZ UD明朝 Medium" w:hAnsi="BIZ UDP明朝 Medium" w:hint="eastAsia"/>
              <w:sz w:val="19"/>
              <w:szCs w:val="19"/>
            </w:rPr>
            <w:delText>、</w:delText>
          </w:r>
        </w:del>
      </w:ins>
      <w:ins w:id="13861" w:author="admin" w:date="2025-05-05T11:44:00Z">
        <w:del w:id="13862" w:author="Hewlett-Packard Company [2]" w:date="2025-08-04T17:11:00Z">
          <w:r w:rsidRPr="00F646BA" w:rsidDel="002D16CC">
            <w:rPr>
              <w:rFonts w:ascii="BIZ UDP明朝 Medium" w:eastAsia="BIZ UD明朝 Medium" w:hAnsi="BIZ UDP明朝 Medium" w:hint="eastAsia"/>
              <w:sz w:val="19"/>
              <w:szCs w:val="19"/>
              <w:rPrChange w:id="13863" w:author="admin" w:date="2025-06-14T14:30:00Z">
                <w:rPr>
                  <w:rFonts w:ascii="BIZ UD明朝 Medium" w:hAnsi="BIZ UD明朝 Medium" w:hint="eastAsia"/>
                  <w:szCs w:val="19"/>
                </w:rPr>
              </w:rPrChange>
            </w:rPr>
            <w:delText>プライバシー保護の</w:delText>
          </w:r>
          <w:r w:rsidRPr="00F646BA" w:rsidDel="002D16CC">
            <w:rPr>
              <w:rFonts w:ascii="BIZ UDP明朝 Medium" w:eastAsia="BIZ UD明朝 Medium" w:hAnsi="BIZ UDP明朝 Medium"/>
              <w:sz w:val="19"/>
              <w:szCs w:val="19"/>
              <w:rPrChange w:id="13864" w:author="admin" w:date="2025-06-14T14:30:00Z">
                <w:rPr>
                  <w:rFonts w:ascii="BIZ UDP明朝 Medium" w:eastAsia="BIZ UDP明朝 Medium" w:hAnsi="BIZ UDP明朝 Medium"/>
                  <w:szCs w:val="19"/>
                </w:rPr>
              </w:rPrChange>
            </w:rPr>
            <w:delText>8</w:delText>
          </w:r>
          <w:r w:rsidRPr="00F646BA" w:rsidDel="002D16CC">
            <w:rPr>
              <w:rFonts w:ascii="BIZ UDP明朝 Medium" w:eastAsia="BIZ UD明朝 Medium" w:hAnsi="BIZ UDP明朝 Medium" w:hint="eastAsia"/>
              <w:sz w:val="19"/>
              <w:szCs w:val="19"/>
              <w:rPrChange w:id="13865" w:author="admin" w:date="2025-06-14T14:30:00Z">
                <w:rPr>
                  <w:rFonts w:ascii="BIZ UD明朝 Medium" w:hAnsi="BIZ UD明朝 Medium" w:hint="eastAsia"/>
                  <w:szCs w:val="19"/>
                </w:rPr>
              </w:rPrChange>
            </w:rPr>
            <w:delText>原則があげられた。</w:delText>
          </w:r>
        </w:del>
      </w:ins>
    </w:p>
    <w:p w14:paraId="55B6AC0C" w14:textId="278A0F7E" w:rsidR="00FE08BE" w:rsidRPr="00F646BA" w:rsidDel="002D16CC" w:rsidRDefault="00FE08BE" w:rsidP="00FE08BE">
      <w:pPr>
        <w:rPr>
          <w:ins w:id="13866" w:author="admin" w:date="2025-05-05T11:44:00Z"/>
          <w:del w:id="13867" w:author="Hewlett-Packard Company [2]" w:date="2025-08-04T17:11:00Z"/>
          <w:rFonts w:ascii="BIZ UDP明朝 Medium" w:eastAsia="BIZ UD明朝 Medium" w:hAnsi="BIZ UDP明朝 Medium"/>
          <w:sz w:val="19"/>
          <w:szCs w:val="19"/>
          <w:rPrChange w:id="13868" w:author="admin" w:date="2025-06-14T14:30:00Z">
            <w:rPr>
              <w:ins w:id="13869" w:author="admin" w:date="2025-05-05T11:44:00Z"/>
              <w:del w:id="13870" w:author="Hewlett-Packard Company [2]" w:date="2025-08-04T17:11:00Z"/>
              <w:rFonts w:ascii="BIZ UD明朝 Medium" w:hAnsi="BIZ UD明朝 Medium"/>
              <w:szCs w:val="19"/>
            </w:rPr>
          </w:rPrChange>
        </w:rPr>
      </w:pPr>
    </w:p>
    <w:p w14:paraId="5BF32CFD" w14:textId="1C514AAC" w:rsidR="00FE08BE" w:rsidRPr="00F646BA" w:rsidDel="002D16CC" w:rsidRDefault="00FE08BE" w:rsidP="00FE08BE">
      <w:pPr>
        <w:rPr>
          <w:ins w:id="13871" w:author="admin" w:date="2025-05-05T11:44:00Z"/>
          <w:del w:id="13872" w:author="Hewlett-Packard Company [2]" w:date="2025-08-04T17:11:00Z"/>
          <w:rFonts w:ascii="BIZ UDP明朝 Medium" w:eastAsia="BIZ UD明朝 Medium" w:hAnsi="BIZ UDP明朝 Medium"/>
          <w:sz w:val="19"/>
          <w:szCs w:val="19"/>
          <w:rPrChange w:id="13873" w:author="admin" w:date="2025-06-14T14:30:00Z">
            <w:rPr>
              <w:ins w:id="13874" w:author="admin" w:date="2025-05-05T11:44:00Z"/>
              <w:del w:id="13875" w:author="Hewlett-Packard Company [2]" w:date="2025-08-04T17:11:00Z"/>
              <w:rFonts w:ascii="BIZ UD明朝 Medium" w:hAnsi="BIZ UD明朝 Medium"/>
              <w:szCs w:val="19"/>
            </w:rPr>
          </w:rPrChange>
        </w:rPr>
      </w:pPr>
      <w:ins w:id="13876" w:author="admin" w:date="2025-05-05T11:44:00Z">
        <w:del w:id="13877" w:author="Hewlett-Packard Company [2]" w:date="2025-08-04T17:11:00Z">
          <w:r w:rsidRPr="00F646BA" w:rsidDel="002D16CC">
            <w:rPr>
              <w:rFonts w:ascii="BIZ UDP明朝 Medium" w:eastAsia="BIZ UD明朝 Medium" w:hAnsi="BIZ UDP明朝 Medium"/>
              <w:sz w:val="19"/>
              <w:szCs w:val="19"/>
              <w:rPrChange w:id="13878" w:author="admin" w:date="2025-06-14T14:30:00Z">
                <w:rPr>
                  <w:rFonts w:ascii="BIZ UD明朝 Medium" w:hAnsi="BIZ UD明朝 Medium"/>
                  <w:szCs w:val="19"/>
                </w:rPr>
              </w:rPrChange>
            </w:rPr>
            <w:delText>(</w:delText>
          </w:r>
          <w:r w:rsidRPr="00F646BA" w:rsidDel="002D16CC">
            <w:rPr>
              <w:rFonts w:ascii="BIZ UDP明朝 Medium" w:eastAsia="BIZ UD明朝 Medium" w:hAnsi="BIZ UDP明朝 Medium" w:hint="eastAsia"/>
              <w:sz w:val="19"/>
              <w:szCs w:val="19"/>
              <w:rPrChange w:id="13879" w:author="admin" w:date="2025-06-14T14:30:00Z">
                <w:rPr>
                  <w:rFonts w:ascii="BIZ UD明朝 Medium" w:hAnsi="BIZ UD明朝 Medium" w:hint="eastAsia"/>
                  <w:szCs w:val="19"/>
                </w:rPr>
              </w:rPrChange>
            </w:rPr>
            <w:delText>２</w:delText>
          </w:r>
          <w:r w:rsidRPr="00F646BA" w:rsidDel="002D16CC">
            <w:rPr>
              <w:rFonts w:ascii="BIZ UDP明朝 Medium" w:eastAsia="BIZ UD明朝 Medium" w:hAnsi="BIZ UDP明朝 Medium"/>
              <w:sz w:val="19"/>
              <w:szCs w:val="19"/>
              <w:rPrChange w:id="13880" w:author="admin" w:date="2025-06-14T14:30:00Z">
                <w:rPr>
                  <w:rFonts w:ascii="BIZ UD明朝 Medium" w:hAnsi="BIZ UD明朝 Medium"/>
                  <w:szCs w:val="19"/>
                </w:rPr>
              </w:rPrChange>
            </w:rPr>
            <w:delText>)</w:delText>
          </w:r>
          <w:r w:rsidRPr="00F646BA" w:rsidDel="002D16CC">
            <w:rPr>
              <w:rFonts w:ascii="BIZ UDP明朝 Medium" w:eastAsia="BIZ UD明朝 Medium" w:hAnsi="BIZ UDP明朝 Medium"/>
              <w:sz w:val="19"/>
              <w:szCs w:val="19"/>
              <w:rPrChange w:id="13881" w:author="admin" w:date="2025-06-14T14:30:00Z">
                <w:rPr>
                  <w:rFonts w:ascii="BIZ UDP明朝 Medium" w:eastAsia="BIZ UDP明朝 Medium" w:hAnsi="BIZ UDP明朝 Medium"/>
                  <w:szCs w:val="19"/>
                </w:rPr>
              </w:rPrChange>
            </w:rPr>
            <w:delText>OECD</w:delText>
          </w:r>
          <w:r w:rsidRPr="00F646BA" w:rsidDel="002D16CC">
            <w:rPr>
              <w:rFonts w:ascii="BIZ UDP明朝 Medium" w:eastAsia="BIZ UD明朝 Medium" w:hAnsi="BIZ UDP明朝 Medium" w:hint="eastAsia"/>
              <w:sz w:val="19"/>
              <w:szCs w:val="19"/>
              <w:rPrChange w:id="13882" w:author="admin" w:date="2025-06-14T14:30:00Z">
                <w:rPr>
                  <w:rFonts w:ascii="BIZ UD明朝 Medium" w:hAnsi="BIZ UD明朝 Medium" w:hint="eastAsia"/>
                  <w:szCs w:val="19"/>
                </w:rPr>
              </w:rPrChange>
            </w:rPr>
            <w:delText>の</w:delText>
          </w:r>
          <w:r w:rsidRPr="00F646BA" w:rsidDel="002D16CC">
            <w:rPr>
              <w:rFonts w:ascii="BIZ UDP明朝 Medium" w:eastAsia="BIZ UD明朝 Medium" w:hAnsi="BIZ UDP明朝 Medium"/>
              <w:sz w:val="19"/>
              <w:szCs w:val="19"/>
              <w:rPrChange w:id="13883" w:author="admin" w:date="2025-06-14T14:30:00Z">
                <w:rPr>
                  <w:rFonts w:ascii="BIZ UDP明朝 Medium" w:eastAsia="BIZ UDP明朝 Medium" w:hAnsi="BIZ UDP明朝 Medium"/>
                  <w:szCs w:val="19"/>
                </w:rPr>
              </w:rPrChange>
            </w:rPr>
            <w:delText>8</w:delText>
          </w:r>
          <w:r w:rsidRPr="00F646BA" w:rsidDel="002D16CC">
            <w:rPr>
              <w:rFonts w:ascii="BIZ UDP明朝 Medium" w:eastAsia="BIZ UD明朝 Medium" w:hAnsi="BIZ UDP明朝 Medium" w:hint="eastAsia"/>
              <w:sz w:val="19"/>
              <w:szCs w:val="19"/>
              <w:rPrChange w:id="13884" w:author="admin" w:date="2025-06-14T14:30:00Z">
                <w:rPr>
                  <w:rFonts w:ascii="BIZ UD明朝 Medium" w:hAnsi="BIZ UD明朝 Medium" w:hint="eastAsia"/>
                  <w:szCs w:val="19"/>
                </w:rPr>
              </w:rPrChange>
            </w:rPr>
            <w:delText>項目</w:delText>
          </w:r>
        </w:del>
      </w:ins>
    </w:p>
    <w:p w14:paraId="1B11BD94" w14:textId="3D7A2E1F" w:rsidR="00FE08BE" w:rsidRPr="00F646BA" w:rsidDel="002D16CC" w:rsidRDefault="00FE08BE" w:rsidP="00FE08BE">
      <w:pPr>
        <w:rPr>
          <w:ins w:id="13885" w:author="admin" w:date="2025-05-05T11:44:00Z"/>
          <w:del w:id="13886" w:author="Hewlett-Packard Company [2]" w:date="2025-08-04T17:11:00Z"/>
          <w:rFonts w:ascii="BIZ UDP明朝 Medium" w:eastAsia="BIZ UD明朝 Medium" w:hAnsi="BIZ UDP明朝 Medium"/>
          <w:sz w:val="19"/>
          <w:szCs w:val="19"/>
          <w:rPrChange w:id="13887" w:author="admin" w:date="2025-06-14T14:30:00Z">
            <w:rPr>
              <w:ins w:id="13888" w:author="admin" w:date="2025-05-05T11:44:00Z"/>
              <w:del w:id="13889" w:author="Hewlett-Packard Company [2]" w:date="2025-08-04T17:11:00Z"/>
              <w:rFonts w:ascii="BIZ UD明朝 Medium" w:hAnsi="BIZ UD明朝 Medium"/>
              <w:szCs w:val="19"/>
            </w:rPr>
          </w:rPrChange>
        </w:rPr>
      </w:pPr>
      <w:ins w:id="13890" w:author="admin" w:date="2025-05-05T11:44:00Z">
        <w:del w:id="13891" w:author="Hewlett-Packard Company [2]" w:date="2025-08-04T17:11:00Z">
          <w:r w:rsidRPr="00F646BA" w:rsidDel="002D16CC">
            <w:rPr>
              <w:rFonts w:ascii="BIZ UDP明朝 Medium" w:eastAsia="BIZ UD明朝 Medium" w:hAnsi="BIZ UDP明朝 Medium" w:hint="eastAsia"/>
              <w:sz w:val="19"/>
              <w:szCs w:val="19"/>
              <w:rPrChange w:id="13892" w:author="admin" w:date="2025-06-14T14:30:00Z">
                <w:rPr>
                  <w:rFonts w:ascii="BIZ UD明朝 Medium" w:hAnsi="BIZ UD明朝 Medium" w:hint="eastAsia"/>
                  <w:szCs w:val="19"/>
                </w:rPr>
              </w:rPrChange>
            </w:rPr>
            <w:delText xml:space="preserve">　①収集制限の原則</w:delText>
          </w:r>
          <w:r w:rsidRPr="00F646BA" w:rsidDel="002D16CC">
            <w:rPr>
              <w:rFonts w:ascii="BIZ UDP明朝 Medium" w:eastAsia="BIZ UD明朝 Medium" w:hAnsi="BIZ UDP明朝 Medium"/>
              <w:sz w:val="19"/>
              <w:szCs w:val="19"/>
              <w:rPrChange w:id="13893" w:author="admin" w:date="2025-06-14T14:30:00Z">
                <w:rPr>
                  <w:rFonts w:ascii="BIZ UDP明朝 Medium" w:eastAsia="BIZ UDP明朝 Medium" w:hAnsi="BIZ UDP明朝 Medium"/>
                  <w:szCs w:val="19"/>
                </w:rPr>
              </w:rPrChange>
            </w:rPr>
            <w:delText>(Collection Limitation Principle)</w:delText>
          </w:r>
        </w:del>
      </w:ins>
    </w:p>
    <w:p w14:paraId="12A29E2D" w14:textId="0D4A2A4B" w:rsidR="00FE08BE" w:rsidRPr="00F646BA" w:rsidDel="002D16CC" w:rsidRDefault="00FE08BE" w:rsidP="00FE08BE">
      <w:pPr>
        <w:ind w:left="171" w:hangingChars="100" w:hanging="171"/>
        <w:rPr>
          <w:ins w:id="13894" w:author="admin" w:date="2025-05-05T11:44:00Z"/>
          <w:del w:id="13895" w:author="Hewlett-Packard Company [2]" w:date="2025-08-04T17:11:00Z"/>
          <w:rFonts w:ascii="BIZ UDP明朝 Medium" w:eastAsia="BIZ UD明朝 Medium" w:hAnsi="BIZ UDP明朝 Medium"/>
          <w:sz w:val="19"/>
          <w:szCs w:val="19"/>
          <w:rPrChange w:id="13896" w:author="admin" w:date="2025-06-14T14:30:00Z">
            <w:rPr>
              <w:ins w:id="13897" w:author="admin" w:date="2025-05-05T11:44:00Z"/>
              <w:del w:id="13898" w:author="Hewlett-Packard Company [2]" w:date="2025-08-04T17:11:00Z"/>
              <w:rFonts w:ascii="BIZ UD明朝 Medium" w:hAnsi="BIZ UD明朝 Medium"/>
              <w:szCs w:val="19"/>
            </w:rPr>
          </w:rPrChange>
        </w:rPr>
      </w:pPr>
      <w:ins w:id="13899" w:author="admin" w:date="2025-05-05T11:44:00Z">
        <w:del w:id="13900" w:author="Hewlett-Packard Company [2]" w:date="2025-08-04T17:11:00Z">
          <w:r w:rsidRPr="00F646BA" w:rsidDel="002D16CC">
            <w:rPr>
              <w:rFonts w:ascii="BIZ UDP明朝 Medium" w:eastAsia="BIZ UD明朝 Medium" w:hAnsi="BIZ UDP明朝 Medium" w:hint="eastAsia"/>
              <w:sz w:val="19"/>
              <w:szCs w:val="19"/>
              <w:rPrChange w:id="13901" w:author="admin" w:date="2025-06-14T14:30:00Z">
                <w:rPr>
                  <w:rFonts w:ascii="BIZ UD明朝 Medium" w:hAnsi="BIZ UD明朝 Medium" w:hint="eastAsia"/>
                  <w:szCs w:val="19"/>
                </w:rPr>
              </w:rPrChange>
            </w:rPr>
            <w:delText xml:space="preserve">　　個人データの収集には</w:delText>
          </w:r>
        </w:del>
      </w:ins>
      <w:ins w:id="13902" w:author="admin" w:date="2025-06-14T14:32:00Z">
        <w:del w:id="13903" w:author="Hewlett-Packard Company [2]" w:date="2025-08-04T17:11:00Z">
          <w:r w:rsidR="001E6C50" w:rsidDel="002D16CC">
            <w:rPr>
              <w:rFonts w:ascii="BIZ UDP明朝 Medium" w:eastAsia="BIZ UD明朝 Medium" w:hAnsi="BIZ UDP明朝 Medium" w:hint="eastAsia"/>
              <w:sz w:val="19"/>
              <w:szCs w:val="19"/>
            </w:rPr>
            <w:delText>、</w:delText>
          </w:r>
        </w:del>
      </w:ins>
      <w:ins w:id="13904" w:author="admin" w:date="2025-05-05T11:44:00Z">
        <w:del w:id="13905" w:author="Hewlett-Packard Company [2]" w:date="2025-08-04T17:11:00Z">
          <w:r w:rsidRPr="00F646BA" w:rsidDel="002D16CC">
            <w:rPr>
              <w:rFonts w:ascii="BIZ UDP明朝 Medium" w:eastAsia="BIZ UD明朝 Medium" w:hAnsi="BIZ UDP明朝 Medium" w:hint="eastAsia"/>
              <w:sz w:val="19"/>
              <w:szCs w:val="19"/>
              <w:rPrChange w:id="13906" w:author="admin" w:date="2025-06-14T14:30:00Z">
                <w:rPr>
                  <w:rFonts w:ascii="BIZ UD明朝 Medium" w:hAnsi="BIZ UD明朝 Medium" w:hint="eastAsia"/>
                  <w:szCs w:val="19"/>
                </w:rPr>
              </w:rPrChange>
            </w:rPr>
            <w:delText>制限を設けるべきであり</w:delText>
          </w:r>
        </w:del>
      </w:ins>
      <w:ins w:id="13907" w:author="admin" w:date="2025-06-14T14:32:00Z">
        <w:del w:id="13908" w:author="Hewlett-Packard Company [2]" w:date="2025-08-04T17:11:00Z">
          <w:r w:rsidR="001E6C50" w:rsidDel="002D16CC">
            <w:rPr>
              <w:rFonts w:ascii="BIZ UDP明朝 Medium" w:eastAsia="BIZ UD明朝 Medium" w:hAnsi="BIZ UDP明朝 Medium" w:hint="eastAsia"/>
              <w:sz w:val="19"/>
              <w:szCs w:val="19"/>
            </w:rPr>
            <w:delText>、</w:delText>
          </w:r>
        </w:del>
      </w:ins>
      <w:ins w:id="13909" w:author="admin" w:date="2025-05-05T11:44:00Z">
        <w:del w:id="13910" w:author="Hewlett-Packard Company [2]" w:date="2025-08-04T17:11:00Z">
          <w:r w:rsidRPr="00F646BA" w:rsidDel="002D16CC">
            <w:rPr>
              <w:rFonts w:ascii="BIZ UDP明朝 Medium" w:eastAsia="BIZ UD明朝 Medium" w:hAnsi="BIZ UDP明朝 Medium" w:hint="eastAsia"/>
              <w:sz w:val="19"/>
              <w:szCs w:val="19"/>
              <w:rPrChange w:id="13911" w:author="admin" w:date="2025-06-14T14:30:00Z">
                <w:rPr>
                  <w:rFonts w:ascii="BIZ UD明朝 Medium" w:hAnsi="BIZ UD明朝 Medium" w:hint="eastAsia"/>
                  <w:szCs w:val="19"/>
                </w:rPr>
              </w:rPrChange>
            </w:rPr>
            <w:delText>いかなる個人データも</w:delText>
          </w:r>
        </w:del>
      </w:ins>
      <w:ins w:id="13912" w:author="admin" w:date="2025-06-14T14:32:00Z">
        <w:del w:id="13913" w:author="Hewlett-Packard Company [2]" w:date="2025-08-04T17:11:00Z">
          <w:r w:rsidR="001E6C50" w:rsidDel="002D16CC">
            <w:rPr>
              <w:rFonts w:ascii="BIZ UDP明朝 Medium" w:eastAsia="BIZ UD明朝 Medium" w:hAnsi="BIZ UDP明朝 Medium" w:hint="eastAsia"/>
              <w:sz w:val="19"/>
              <w:szCs w:val="19"/>
            </w:rPr>
            <w:delText>、</w:delText>
          </w:r>
        </w:del>
      </w:ins>
      <w:ins w:id="13914" w:author="admin" w:date="2025-05-05T11:44:00Z">
        <w:del w:id="13915" w:author="Hewlett-Packard Company [2]" w:date="2025-08-04T17:11:00Z">
          <w:r w:rsidRPr="00F646BA" w:rsidDel="002D16CC">
            <w:rPr>
              <w:rFonts w:ascii="BIZ UDP明朝 Medium" w:eastAsia="BIZ UD明朝 Medium" w:hAnsi="BIZ UDP明朝 Medium" w:hint="eastAsia"/>
              <w:sz w:val="19"/>
              <w:szCs w:val="19"/>
              <w:rPrChange w:id="13916" w:author="admin" w:date="2025-06-14T14:30:00Z">
                <w:rPr>
                  <w:rFonts w:ascii="BIZ UD明朝 Medium" w:hAnsi="BIZ UD明朝 Medium" w:hint="eastAsia"/>
                  <w:szCs w:val="19"/>
                </w:rPr>
              </w:rPrChange>
            </w:rPr>
            <w:delText>適法かつ公正な手段によって</w:delText>
          </w:r>
        </w:del>
      </w:ins>
      <w:ins w:id="13917" w:author="admin" w:date="2025-06-14T14:32:00Z">
        <w:del w:id="13918" w:author="Hewlett-Packard Company [2]" w:date="2025-08-04T17:11:00Z">
          <w:r w:rsidR="001E6C50" w:rsidDel="002D16CC">
            <w:rPr>
              <w:rFonts w:ascii="BIZ UDP明朝 Medium" w:eastAsia="BIZ UD明朝 Medium" w:hAnsi="BIZ UDP明朝 Medium" w:hint="eastAsia"/>
              <w:sz w:val="19"/>
              <w:szCs w:val="19"/>
            </w:rPr>
            <w:delText>、</w:delText>
          </w:r>
        </w:del>
      </w:ins>
      <w:ins w:id="13919" w:author="admin" w:date="2025-05-05T11:44:00Z">
        <w:del w:id="13920" w:author="Hewlett-Packard Company [2]" w:date="2025-08-04T17:11:00Z">
          <w:r w:rsidRPr="00F646BA" w:rsidDel="002D16CC">
            <w:rPr>
              <w:rFonts w:ascii="BIZ UDP明朝 Medium" w:eastAsia="BIZ UD明朝 Medium" w:hAnsi="BIZ UDP明朝 Medium" w:hint="eastAsia"/>
              <w:sz w:val="19"/>
              <w:szCs w:val="19"/>
              <w:rPrChange w:id="13921" w:author="admin" w:date="2025-06-14T14:30:00Z">
                <w:rPr>
                  <w:rFonts w:ascii="BIZ UD明朝 Medium" w:hAnsi="BIZ UD明朝 Medium" w:hint="eastAsia"/>
                  <w:szCs w:val="19"/>
                </w:rPr>
              </w:rPrChange>
            </w:rPr>
            <w:delText>かつ適当な場合は</w:delText>
          </w:r>
        </w:del>
      </w:ins>
      <w:ins w:id="13922" w:author="admin" w:date="2025-06-14T14:32:00Z">
        <w:del w:id="13923" w:author="Hewlett-Packard Company [2]" w:date="2025-08-04T17:11:00Z">
          <w:r w:rsidR="001E6C50" w:rsidDel="002D16CC">
            <w:rPr>
              <w:rFonts w:ascii="BIZ UDP明朝 Medium" w:eastAsia="BIZ UD明朝 Medium" w:hAnsi="BIZ UDP明朝 Medium" w:hint="eastAsia"/>
              <w:sz w:val="19"/>
              <w:szCs w:val="19"/>
            </w:rPr>
            <w:delText>、</w:delText>
          </w:r>
        </w:del>
      </w:ins>
      <w:ins w:id="13924" w:author="admin" w:date="2025-05-05T11:44:00Z">
        <w:del w:id="13925" w:author="Hewlett-Packard Company [2]" w:date="2025-08-04T17:11:00Z">
          <w:r w:rsidRPr="00F646BA" w:rsidDel="002D16CC">
            <w:rPr>
              <w:rFonts w:ascii="BIZ UDP明朝 Medium" w:eastAsia="BIZ UD明朝 Medium" w:hAnsi="BIZ UDP明朝 Medium" w:hint="eastAsia"/>
              <w:sz w:val="19"/>
              <w:szCs w:val="19"/>
              <w:rPrChange w:id="13926" w:author="admin" w:date="2025-06-14T14:30:00Z">
                <w:rPr>
                  <w:rFonts w:ascii="BIZ UD明朝 Medium" w:hAnsi="BIZ UD明朝 Medium" w:hint="eastAsia"/>
                  <w:szCs w:val="19"/>
                </w:rPr>
              </w:rPrChange>
            </w:rPr>
            <w:delText>データ主体に知らしめ又は同意を得た上で</w:delText>
          </w:r>
        </w:del>
      </w:ins>
      <w:ins w:id="13927" w:author="admin" w:date="2025-06-14T14:32:00Z">
        <w:del w:id="13928" w:author="Hewlett-Packard Company [2]" w:date="2025-08-04T17:11:00Z">
          <w:r w:rsidR="001E6C50" w:rsidDel="002D16CC">
            <w:rPr>
              <w:rFonts w:ascii="BIZ UDP明朝 Medium" w:eastAsia="BIZ UD明朝 Medium" w:hAnsi="BIZ UDP明朝 Medium" w:hint="eastAsia"/>
              <w:sz w:val="19"/>
              <w:szCs w:val="19"/>
            </w:rPr>
            <w:delText>、</w:delText>
          </w:r>
        </w:del>
      </w:ins>
      <w:ins w:id="13929" w:author="admin" w:date="2025-05-05T11:44:00Z">
        <w:del w:id="13930" w:author="Hewlett-Packard Company [2]" w:date="2025-08-04T17:11:00Z">
          <w:r w:rsidRPr="00F646BA" w:rsidDel="002D16CC">
            <w:rPr>
              <w:rFonts w:ascii="BIZ UDP明朝 Medium" w:eastAsia="BIZ UD明朝 Medium" w:hAnsi="BIZ UDP明朝 Medium" w:hint="eastAsia"/>
              <w:sz w:val="19"/>
              <w:szCs w:val="19"/>
              <w:rPrChange w:id="13931" w:author="admin" w:date="2025-06-14T14:30:00Z">
                <w:rPr>
                  <w:rFonts w:ascii="BIZ UD明朝 Medium" w:hAnsi="BIZ UD明朝 Medium" w:hint="eastAsia"/>
                  <w:szCs w:val="19"/>
                </w:rPr>
              </w:rPrChange>
            </w:rPr>
            <w:delText>収集されるべきである。</w:delText>
          </w:r>
        </w:del>
      </w:ins>
    </w:p>
    <w:p w14:paraId="039ADBCC" w14:textId="01A49829" w:rsidR="00FE08BE" w:rsidRPr="00F646BA" w:rsidDel="002D16CC" w:rsidRDefault="00FE08BE" w:rsidP="00FE08BE">
      <w:pPr>
        <w:ind w:left="171" w:hangingChars="100" w:hanging="171"/>
        <w:rPr>
          <w:ins w:id="13932" w:author="admin" w:date="2025-05-05T11:44:00Z"/>
          <w:del w:id="13933" w:author="Hewlett-Packard Company [2]" w:date="2025-08-04T17:11:00Z"/>
          <w:rFonts w:ascii="BIZ UDP明朝 Medium" w:eastAsia="BIZ UD明朝 Medium" w:hAnsi="BIZ UDP明朝 Medium"/>
          <w:sz w:val="19"/>
          <w:szCs w:val="19"/>
          <w:rPrChange w:id="13934" w:author="admin" w:date="2025-06-14T14:30:00Z">
            <w:rPr>
              <w:ins w:id="13935" w:author="admin" w:date="2025-05-05T11:44:00Z"/>
              <w:del w:id="13936" w:author="Hewlett-Packard Company [2]" w:date="2025-08-04T17:11:00Z"/>
              <w:rFonts w:ascii="BIZ UD明朝 Medium" w:hAnsi="BIZ UD明朝 Medium"/>
              <w:szCs w:val="19"/>
            </w:rPr>
          </w:rPrChange>
        </w:rPr>
      </w:pPr>
      <w:ins w:id="13937" w:author="admin" w:date="2025-05-05T11:44:00Z">
        <w:del w:id="13938" w:author="Hewlett-Packard Company [2]" w:date="2025-08-04T17:11:00Z">
          <w:r w:rsidRPr="00F646BA" w:rsidDel="002D16CC">
            <w:rPr>
              <w:rFonts w:ascii="BIZ UDP明朝 Medium" w:eastAsia="BIZ UD明朝 Medium" w:hAnsi="BIZ UDP明朝 Medium" w:hint="eastAsia"/>
              <w:sz w:val="19"/>
              <w:szCs w:val="19"/>
              <w:rPrChange w:id="13939" w:author="admin" w:date="2025-06-14T14:30:00Z">
                <w:rPr>
                  <w:rFonts w:ascii="BIZ UD明朝 Medium" w:hAnsi="BIZ UD明朝 Medium" w:hint="eastAsia"/>
                  <w:szCs w:val="19"/>
                </w:rPr>
              </w:rPrChange>
            </w:rPr>
            <w:delText xml:space="preserve">　②データ内容の原則</w:delText>
          </w:r>
          <w:r w:rsidRPr="00F646BA" w:rsidDel="002D16CC">
            <w:rPr>
              <w:rFonts w:ascii="BIZ UDP明朝 Medium" w:eastAsia="BIZ UD明朝 Medium" w:hAnsi="BIZ UDP明朝 Medium"/>
              <w:sz w:val="19"/>
              <w:szCs w:val="19"/>
              <w:rPrChange w:id="13940" w:author="admin" w:date="2025-06-14T14:30:00Z">
                <w:rPr>
                  <w:rFonts w:ascii="BIZ UDP明朝 Medium" w:eastAsia="BIZ UDP明朝 Medium" w:hAnsi="BIZ UDP明朝 Medium"/>
                  <w:szCs w:val="19"/>
                </w:rPr>
              </w:rPrChange>
            </w:rPr>
            <w:delText>(Data Quality Principle)</w:delText>
          </w:r>
        </w:del>
      </w:ins>
    </w:p>
    <w:p w14:paraId="66EEE478" w14:textId="738D71AF" w:rsidR="00FE08BE" w:rsidRPr="00F646BA" w:rsidDel="002D16CC" w:rsidRDefault="00FE08BE" w:rsidP="00FE08BE">
      <w:pPr>
        <w:ind w:left="171" w:hangingChars="100" w:hanging="171"/>
        <w:rPr>
          <w:ins w:id="13941" w:author="admin" w:date="2025-05-05T11:44:00Z"/>
          <w:del w:id="13942" w:author="Hewlett-Packard Company [2]" w:date="2025-08-04T17:11:00Z"/>
          <w:rFonts w:ascii="BIZ UDP明朝 Medium" w:eastAsia="BIZ UD明朝 Medium" w:hAnsi="BIZ UDP明朝 Medium"/>
          <w:sz w:val="19"/>
          <w:szCs w:val="19"/>
          <w:rPrChange w:id="13943" w:author="admin" w:date="2025-06-14T14:30:00Z">
            <w:rPr>
              <w:ins w:id="13944" w:author="admin" w:date="2025-05-05T11:44:00Z"/>
              <w:del w:id="13945" w:author="Hewlett-Packard Company [2]" w:date="2025-08-04T17:11:00Z"/>
              <w:rFonts w:ascii="BIZ UD明朝 Medium" w:hAnsi="BIZ UD明朝 Medium"/>
              <w:szCs w:val="19"/>
            </w:rPr>
          </w:rPrChange>
        </w:rPr>
      </w:pPr>
      <w:ins w:id="13946" w:author="admin" w:date="2025-05-05T11:44:00Z">
        <w:del w:id="13947" w:author="Hewlett-Packard Company [2]" w:date="2025-08-04T17:11:00Z">
          <w:r w:rsidRPr="00F646BA" w:rsidDel="002D16CC">
            <w:rPr>
              <w:rFonts w:ascii="BIZ UDP明朝 Medium" w:eastAsia="BIZ UD明朝 Medium" w:hAnsi="BIZ UDP明朝 Medium" w:hint="eastAsia"/>
              <w:sz w:val="19"/>
              <w:szCs w:val="19"/>
              <w:rPrChange w:id="13948" w:author="admin" w:date="2025-06-14T14:30:00Z">
                <w:rPr>
                  <w:rFonts w:ascii="BIZ UD明朝 Medium" w:hAnsi="BIZ UD明朝 Medium" w:hint="eastAsia"/>
                  <w:szCs w:val="19"/>
                </w:rPr>
              </w:rPrChange>
            </w:rPr>
            <w:delText xml:space="preserve">　　個人データは</w:delText>
          </w:r>
        </w:del>
      </w:ins>
      <w:ins w:id="13949" w:author="admin" w:date="2025-06-14T14:32:00Z">
        <w:del w:id="13950" w:author="Hewlett-Packard Company [2]" w:date="2025-08-04T17:11:00Z">
          <w:r w:rsidR="001E6C50" w:rsidDel="002D16CC">
            <w:rPr>
              <w:rFonts w:ascii="BIZ UDP明朝 Medium" w:eastAsia="BIZ UD明朝 Medium" w:hAnsi="BIZ UDP明朝 Medium" w:hint="eastAsia"/>
              <w:sz w:val="19"/>
              <w:szCs w:val="19"/>
            </w:rPr>
            <w:delText>、</w:delText>
          </w:r>
        </w:del>
      </w:ins>
      <w:ins w:id="13951" w:author="admin" w:date="2025-05-05T11:44:00Z">
        <w:del w:id="13952" w:author="Hewlett-Packard Company [2]" w:date="2025-08-04T17:11:00Z">
          <w:r w:rsidRPr="00F646BA" w:rsidDel="002D16CC">
            <w:rPr>
              <w:rFonts w:ascii="BIZ UDP明朝 Medium" w:eastAsia="BIZ UD明朝 Medium" w:hAnsi="BIZ UDP明朝 Medium" w:hint="eastAsia"/>
              <w:sz w:val="19"/>
              <w:szCs w:val="19"/>
              <w:rPrChange w:id="13953" w:author="admin" w:date="2025-06-14T14:30:00Z">
                <w:rPr>
                  <w:rFonts w:ascii="BIZ UD明朝 Medium" w:hAnsi="BIZ UD明朝 Medium" w:hint="eastAsia"/>
                  <w:szCs w:val="19"/>
                </w:rPr>
              </w:rPrChange>
            </w:rPr>
            <w:delText>その利用目的に沿ったものであるべきであり</w:delText>
          </w:r>
        </w:del>
      </w:ins>
      <w:ins w:id="13954" w:author="admin" w:date="2025-06-14T14:32:00Z">
        <w:del w:id="13955" w:author="Hewlett-Packard Company [2]" w:date="2025-08-04T17:11:00Z">
          <w:r w:rsidR="001E6C50" w:rsidDel="002D16CC">
            <w:rPr>
              <w:rFonts w:ascii="BIZ UDP明朝 Medium" w:eastAsia="BIZ UD明朝 Medium" w:hAnsi="BIZ UDP明朝 Medium" w:hint="eastAsia"/>
              <w:sz w:val="19"/>
              <w:szCs w:val="19"/>
            </w:rPr>
            <w:delText>、</w:delText>
          </w:r>
        </w:del>
      </w:ins>
      <w:ins w:id="13956" w:author="admin" w:date="2025-05-05T11:44:00Z">
        <w:del w:id="13957" w:author="Hewlett-Packard Company [2]" w:date="2025-08-04T17:11:00Z">
          <w:r w:rsidRPr="00F646BA" w:rsidDel="002D16CC">
            <w:rPr>
              <w:rFonts w:ascii="BIZ UDP明朝 Medium" w:eastAsia="BIZ UD明朝 Medium" w:hAnsi="BIZ UDP明朝 Medium" w:hint="eastAsia"/>
              <w:sz w:val="19"/>
              <w:szCs w:val="19"/>
              <w:rPrChange w:id="13958" w:author="admin" w:date="2025-06-14T14:30:00Z">
                <w:rPr>
                  <w:rFonts w:ascii="BIZ UD明朝 Medium" w:hAnsi="BIZ UD明朝 Medium" w:hint="eastAsia"/>
                  <w:szCs w:val="19"/>
                </w:rPr>
              </w:rPrChange>
            </w:rPr>
            <w:delText>かつ利用目的に必要な範囲内で</w:delText>
          </w:r>
        </w:del>
      </w:ins>
      <w:ins w:id="13959" w:author="admin" w:date="2025-06-14T14:32:00Z">
        <w:del w:id="13960" w:author="Hewlett-Packard Company [2]" w:date="2025-08-04T17:11:00Z">
          <w:r w:rsidR="001E6C50" w:rsidDel="002D16CC">
            <w:rPr>
              <w:rFonts w:ascii="BIZ UDP明朝 Medium" w:eastAsia="BIZ UD明朝 Medium" w:hAnsi="BIZ UDP明朝 Medium" w:hint="eastAsia"/>
              <w:sz w:val="19"/>
              <w:szCs w:val="19"/>
            </w:rPr>
            <w:delText>、</w:delText>
          </w:r>
        </w:del>
      </w:ins>
      <w:ins w:id="13961" w:author="admin" w:date="2025-05-05T11:44:00Z">
        <w:del w:id="13962" w:author="Hewlett-Packard Company [2]" w:date="2025-08-04T17:11:00Z">
          <w:r w:rsidRPr="00F646BA" w:rsidDel="002D16CC">
            <w:rPr>
              <w:rFonts w:ascii="BIZ UDP明朝 Medium" w:eastAsia="BIZ UD明朝 Medium" w:hAnsi="BIZ UDP明朝 Medium" w:hint="eastAsia"/>
              <w:sz w:val="19"/>
              <w:szCs w:val="19"/>
              <w:rPrChange w:id="13963" w:author="admin" w:date="2025-06-14T14:30:00Z">
                <w:rPr>
                  <w:rFonts w:ascii="BIZ UD明朝 Medium" w:hAnsi="BIZ UD明朝 Medium" w:hint="eastAsia"/>
                  <w:szCs w:val="19"/>
                </w:rPr>
              </w:rPrChange>
            </w:rPr>
            <w:delText>正確・完全であり</w:delText>
          </w:r>
        </w:del>
      </w:ins>
      <w:ins w:id="13964" w:author="admin" w:date="2025-06-14T14:32:00Z">
        <w:del w:id="13965" w:author="Hewlett-Packard Company [2]" w:date="2025-08-04T17:11:00Z">
          <w:r w:rsidR="001E6C50" w:rsidDel="002D16CC">
            <w:rPr>
              <w:rFonts w:ascii="BIZ UDP明朝 Medium" w:eastAsia="BIZ UD明朝 Medium" w:hAnsi="BIZ UDP明朝 Medium" w:hint="eastAsia"/>
              <w:sz w:val="19"/>
              <w:szCs w:val="19"/>
            </w:rPr>
            <w:delText>、</w:delText>
          </w:r>
        </w:del>
      </w:ins>
      <w:ins w:id="13966" w:author="admin" w:date="2025-05-05T11:44:00Z">
        <w:del w:id="13967" w:author="Hewlett-Packard Company [2]" w:date="2025-08-04T17:11:00Z">
          <w:r w:rsidRPr="00F646BA" w:rsidDel="002D16CC">
            <w:rPr>
              <w:rFonts w:ascii="BIZ UDP明朝 Medium" w:eastAsia="BIZ UD明朝 Medium" w:hAnsi="BIZ UDP明朝 Medium" w:hint="eastAsia"/>
              <w:sz w:val="19"/>
              <w:szCs w:val="19"/>
              <w:rPrChange w:id="13968" w:author="admin" w:date="2025-06-14T14:30:00Z">
                <w:rPr>
                  <w:rFonts w:ascii="BIZ UD明朝 Medium" w:hAnsi="BIZ UD明朝 Medium" w:hint="eastAsia"/>
                  <w:szCs w:val="19"/>
                </w:rPr>
              </w:rPrChange>
            </w:rPr>
            <w:delText>最新なものに保たれなければならない。</w:delText>
          </w:r>
        </w:del>
      </w:ins>
    </w:p>
    <w:p w14:paraId="75BFB4BE" w14:textId="1CE5C02C" w:rsidR="00FE08BE" w:rsidRPr="00F646BA" w:rsidDel="002D16CC" w:rsidRDefault="00FE08BE" w:rsidP="00FE08BE">
      <w:pPr>
        <w:ind w:left="171" w:hangingChars="100" w:hanging="171"/>
        <w:rPr>
          <w:ins w:id="13969" w:author="admin" w:date="2025-05-05T11:44:00Z"/>
          <w:del w:id="13970" w:author="Hewlett-Packard Company [2]" w:date="2025-08-04T17:11:00Z"/>
          <w:rFonts w:ascii="BIZ UDP明朝 Medium" w:eastAsia="BIZ UD明朝 Medium" w:hAnsi="BIZ UDP明朝 Medium"/>
          <w:sz w:val="19"/>
          <w:szCs w:val="19"/>
          <w:rPrChange w:id="13971" w:author="admin" w:date="2025-06-14T14:30:00Z">
            <w:rPr>
              <w:ins w:id="13972" w:author="admin" w:date="2025-05-05T11:44:00Z"/>
              <w:del w:id="13973" w:author="Hewlett-Packard Company [2]" w:date="2025-08-04T17:11:00Z"/>
              <w:rFonts w:ascii="BIZ UD明朝 Medium" w:hAnsi="BIZ UD明朝 Medium"/>
              <w:szCs w:val="19"/>
            </w:rPr>
          </w:rPrChange>
        </w:rPr>
      </w:pPr>
      <w:ins w:id="13974" w:author="admin" w:date="2025-05-05T11:44:00Z">
        <w:del w:id="13975" w:author="Hewlett-Packard Company [2]" w:date="2025-08-04T17:11:00Z">
          <w:r w:rsidRPr="00F646BA" w:rsidDel="002D16CC">
            <w:rPr>
              <w:rFonts w:ascii="BIZ UDP明朝 Medium" w:eastAsia="BIZ UD明朝 Medium" w:hAnsi="BIZ UDP明朝 Medium" w:hint="eastAsia"/>
              <w:sz w:val="19"/>
              <w:szCs w:val="19"/>
              <w:rPrChange w:id="13976" w:author="admin" w:date="2025-06-14T14:30:00Z">
                <w:rPr>
                  <w:rFonts w:ascii="BIZ UD明朝 Medium" w:hAnsi="BIZ UD明朝 Medium" w:hint="eastAsia"/>
                  <w:szCs w:val="19"/>
                </w:rPr>
              </w:rPrChange>
            </w:rPr>
            <w:delText xml:space="preserve">　③目的明確化の原則</w:delText>
          </w:r>
          <w:r w:rsidRPr="00F646BA" w:rsidDel="002D16CC">
            <w:rPr>
              <w:rFonts w:ascii="BIZ UDP明朝 Medium" w:eastAsia="BIZ UD明朝 Medium" w:hAnsi="BIZ UDP明朝 Medium"/>
              <w:sz w:val="19"/>
              <w:szCs w:val="19"/>
              <w:rPrChange w:id="13977" w:author="admin" w:date="2025-06-14T14:30:00Z">
                <w:rPr>
                  <w:rFonts w:ascii="BIZ UDP明朝 Medium" w:eastAsia="BIZ UDP明朝 Medium" w:hAnsi="BIZ UDP明朝 Medium"/>
                  <w:szCs w:val="19"/>
                </w:rPr>
              </w:rPrChange>
            </w:rPr>
            <w:delText>(Purpose Specification Principle)</w:delText>
          </w:r>
        </w:del>
      </w:ins>
    </w:p>
    <w:p w14:paraId="5685E578" w14:textId="762871AA" w:rsidR="00FE08BE" w:rsidRPr="00F646BA" w:rsidDel="002D16CC" w:rsidRDefault="00FE08BE" w:rsidP="00FE08BE">
      <w:pPr>
        <w:ind w:left="171" w:hangingChars="100" w:hanging="171"/>
        <w:rPr>
          <w:ins w:id="13978" w:author="admin" w:date="2025-05-05T11:44:00Z"/>
          <w:del w:id="13979" w:author="Hewlett-Packard Company [2]" w:date="2025-08-04T17:11:00Z"/>
          <w:rFonts w:ascii="BIZ UDP明朝 Medium" w:eastAsia="BIZ UD明朝 Medium" w:hAnsi="BIZ UDP明朝 Medium"/>
          <w:sz w:val="19"/>
          <w:szCs w:val="19"/>
          <w:rPrChange w:id="13980" w:author="admin" w:date="2025-06-14T14:30:00Z">
            <w:rPr>
              <w:ins w:id="13981" w:author="admin" w:date="2025-05-05T11:44:00Z"/>
              <w:del w:id="13982" w:author="Hewlett-Packard Company [2]" w:date="2025-08-04T17:11:00Z"/>
              <w:rFonts w:ascii="BIZ UD明朝 Medium" w:hAnsi="BIZ UD明朝 Medium"/>
              <w:szCs w:val="19"/>
            </w:rPr>
          </w:rPrChange>
        </w:rPr>
      </w:pPr>
      <w:ins w:id="13983" w:author="admin" w:date="2025-05-05T11:44:00Z">
        <w:del w:id="13984" w:author="Hewlett-Packard Company [2]" w:date="2025-08-04T17:11:00Z">
          <w:r w:rsidRPr="00F646BA" w:rsidDel="002D16CC">
            <w:rPr>
              <w:rFonts w:ascii="BIZ UDP明朝 Medium" w:eastAsia="BIZ UD明朝 Medium" w:hAnsi="BIZ UDP明朝 Medium" w:hint="eastAsia"/>
              <w:sz w:val="19"/>
              <w:szCs w:val="19"/>
              <w:rPrChange w:id="13985" w:author="admin" w:date="2025-06-14T14:30:00Z">
                <w:rPr>
                  <w:rFonts w:ascii="BIZ UD明朝 Medium" w:hAnsi="BIZ UD明朝 Medium" w:hint="eastAsia"/>
                  <w:szCs w:val="19"/>
                </w:rPr>
              </w:rPrChange>
            </w:rPr>
            <w:delText xml:space="preserve">　　個人データの収集目的は</w:delText>
          </w:r>
        </w:del>
      </w:ins>
      <w:ins w:id="13986" w:author="admin" w:date="2025-06-14T14:32:00Z">
        <w:del w:id="13987" w:author="Hewlett-Packard Company [2]" w:date="2025-08-04T17:11:00Z">
          <w:r w:rsidR="001E6C50" w:rsidDel="002D16CC">
            <w:rPr>
              <w:rFonts w:ascii="BIZ UDP明朝 Medium" w:eastAsia="BIZ UD明朝 Medium" w:hAnsi="BIZ UDP明朝 Medium" w:hint="eastAsia"/>
              <w:sz w:val="19"/>
              <w:szCs w:val="19"/>
            </w:rPr>
            <w:delText>、</w:delText>
          </w:r>
        </w:del>
      </w:ins>
      <w:ins w:id="13988" w:author="admin" w:date="2025-05-05T11:44:00Z">
        <w:del w:id="13989" w:author="Hewlett-Packard Company [2]" w:date="2025-08-04T17:11:00Z">
          <w:r w:rsidRPr="00F646BA" w:rsidDel="002D16CC">
            <w:rPr>
              <w:rFonts w:ascii="BIZ UDP明朝 Medium" w:eastAsia="BIZ UD明朝 Medium" w:hAnsi="BIZ UDP明朝 Medium" w:hint="eastAsia"/>
              <w:sz w:val="19"/>
              <w:szCs w:val="19"/>
              <w:rPrChange w:id="13990" w:author="admin" w:date="2025-06-14T14:30:00Z">
                <w:rPr>
                  <w:rFonts w:ascii="BIZ UD明朝 Medium" w:hAnsi="BIZ UD明朝 Medium" w:hint="eastAsia"/>
                  <w:szCs w:val="19"/>
                </w:rPr>
              </w:rPrChange>
            </w:rPr>
            <w:delText>収集時よりも遅くない辞典において明確化されなければならず</w:delText>
          </w:r>
        </w:del>
      </w:ins>
      <w:ins w:id="13991" w:author="admin" w:date="2025-06-14T14:32:00Z">
        <w:del w:id="13992" w:author="Hewlett-Packard Company [2]" w:date="2025-08-04T17:11:00Z">
          <w:r w:rsidR="001E6C50" w:rsidDel="002D16CC">
            <w:rPr>
              <w:rFonts w:ascii="BIZ UDP明朝 Medium" w:eastAsia="BIZ UD明朝 Medium" w:hAnsi="BIZ UDP明朝 Medium" w:hint="eastAsia"/>
              <w:sz w:val="19"/>
              <w:szCs w:val="19"/>
            </w:rPr>
            <w:delText>、</w:delText>
          </w:r>
        </w:del>
      </w:ins>
      <w:ins w:id="13993" w:author="admin" w:date="2025-05-05T11:44:00Z">
        <w:del w:id="13994" w:author="Hewlett-Packard Company [2]" w:date="2025-08-04T17:11:00Z">
          <w:r w:rsidRPr="00F646BA" w:rsidDel="002D16CC">
            <w:rPr>
              <w:rFonts w:ascii="BIZ UDP明朝 Medium" w:eastAsia="BIZ UD明朝 Medium" w:hAnsi="BIZ UDP明朝 Medium" w:hint="eastAsia"/>
              <w:sz w:val="19"/>
              <w:szCs w:val="19"/>
              <w:rPrChange w:id="13995" w:author="admin" w:date="2025-06-14T14:30:00Z">
                <w:rPr>
                  <w:rFonts w:ascii="BIZ UD明朝 Medium" w:hAnsi="BIZ UD明朝 Medium" w:hint="eastAsia"/>
                  <w:szCs w:val="19"/>
                </w:rPr>
              </w:rPrChange>
            </w:rPr>
            <w:delText>その後のデータ利用は当該収集目的の達成または当該収集目的に矛盾しないで</w:delText>
          </w:r>
        </w:del>
      </w:ins>
      <w:ins w:id="13996" w:author="admin" w:date="2025-06-14T14:32:00Z">
        <w:del w:id="13997" w:author="Hewlett-Packard Company [2]" w:date="2025-08-04T17:11:00Z">
          <w:r w:rsidR="001E6C50" w:rsidDel="002D16CC">
            <w:rPr>
              <w:rFonts w:ascii="BIZ UDP明朝 Medium" w:eastAsia="BIZ UD明朝 Medium" w:hAnsi="BIZ UDP明朝 Medium" w:hint="eastAsia"/>
              <w:sz w:val="19"/>
              <w:szCs w:val="19"/>
            </w:rPr>
            <w:delText>、</w:delText>
          </w:r>
        </w:del>
      </w:ins>
      <w:ins w:id="13998" w:author="admin" w:date="2025-05-05T11:44:00Z">
        <w:del w:id="13999" w:author="Hewlett-Packard Company [2]" w:date="2025-08-04T17:11:00Z">
          <w:r w:rsidRPr="00F646BA" w:rsidDel="002D16CC">
            <w:rPr>
              <w:rFonts w:ascii="BIZ UDP明朝 Medium" w:eastAsia="BIZ UD明朝 Medium" w:hAnsi="BIZ UDP明朝 Medium" w:hint="eastAsia"/>
              <w:sz w:val="19"/>
              <w:szCs w:val="19"/>
              <w:rPrChange w:id="14000" w:author="admin" w:date="2025-06-14T14:30:00Z">
                <w:rPr>
                  <w:rFonts w:ascii="BIZ UD明朝 Medium" w:hAnsi="BIZ UD明朝 Medium" w:hint="eastAsia"/>
                  <w:szCs w:val="19"/>
                </w:rPr>
              </w:rPrChange>
            </w:rPr>
            <w:delText>かつ</w:delText>
          </w:r>
        </w:del>
      </w:ins>
      <w:ins w:id="14001" w:author="admin" w:date="2025-06-14T14:32:00Z">
        <w:del w:id="14002" w:author="Hewlett-Packard Company [2]" w:date="2025-08-04T17:11:00Z">
          <w:r w:rsidR="001E6C50" w:rsidDel="002D16CC">
            <w:rPr>
              <w:rFonts w:ascii="BIZ UDP明朝 Medium" w:eastAsia="BIZ UD明朝 Medium" w:hAnsi="BIZ UDP明朝 Medium" w:hint="eastAsia"/>
              <w:sz w:val="19"/>
              <w:szCs w:val="19"/>
            </w:rPr>
            <w:delText>、</w:delText>
          </w:r>
        </w:del>
      </w:ins>
      <w:ins w:id="14003" w:author="admin" w:date="2025-05-05T11:44:00Z">
        <w:del w:id="14004" w:author="Hewlett-Packard Company [2]" w:date="2025-08-04T17:11:00Z">
          <w:r w:rsidRPr="00F646BA" w:rsidDel="002D16CC">
            <w:rPr>
              <w:rFonts w:ascii="BIZ UDP明朝 Medium" w:eastAsia="BIZ UD明朝 Medium" w:hAnsi="BIZ UDP明朝 Medium" w:hint="eastAsia"/>
              <w:sz w:val="19"/>
              <w:szCs w:val="19"/>
              <w:rPrChange w:id="14005" w:author="admin" w:date="2025-06-14T14:30:00Z">
                <w:rPr>
                  <w:rFonts w:ascii="BIZ UD明朝 Medium" w:hAnsi="BIZ UD明朝 Medium" w:hint="eastAsia"/>
                  <w:szCs w:val="19"/>
                </w:rPr>
              </w:rPrChange>
            </w:rPr>
            <w:delText>目的の変更毎に明確化された他の目的の達成に限定されるべきである。</w:delText>
          </w:r>
        </w:del>
      </w:ins>
    </w:p>
    <w:p w14:paraId="69C0FD97" w14:textId="7F28455C" w:rsidR="00FE08BE" w:rsidRPr="00F646BA" w:rsidDel="002D16CC" w:rsidRDefault="00FE08BE" w:rsidP="00FE08BE">
      <w:pPr>
        <w:ind w:left="171" w:hangingChars="100" w:hanging="171"/>
        <w:rPr>
          <w:ins w:id="14006" w:author="admin" w:date="2025-05-05T11:44:00Z"/>
          <w:del w:id="14007" w:author="Hewlett-Packard Company [2]" w:date="2025-08-04T17:11:00Z"/>
          <w:rFonts w:ascii="BIZ UDP明朝 Medium" w:eastAsia="BIZ UD明朝 Medium" w:hAnsi="BIZ UDP明朝 Medium"/>
          <w:sz w:val="19"/>
          <w:szCs w:val="19"/>
          <w:rPrChange w:id="14008" w:author="admin" w:date="2025-06-14T14:30:00Z">
            <w:rPr>
              <w:ins w:id="14009" w:author="admin" w:date="2025-05-05T11:44:00Z"/>
              <w:del w:id="14010" w:author="Hewlett-Packard Company [2]" w:date="2025-08-04T17:11:00Z"/>
              <w:rFonts w:ascii="BIZ UD明朝 Medium" w:hAnsi="BIZ UD明朝 Medium"/>
              <w:szCs w:val="19"/>
            </w:rPr>
          </w:rPrChange>
        </w:rPr>
      </w:pPr>
      <w:ins w:id="14011" w:author="admin" w:date="2025-05-05T11:44:00Z">
        <w:del w:id="14012" w:author="Hewlett-Packard Company [2]" w:date="2025-08-04T17:11:00Z">
          <w:r w:rsidRPr="00F646BA" w:rsidDel="002D16CC">
            <w:rPr>
              <w:rFonts w:ascii="BIZ UDP明朝 Medium" w:eastAsia="BIZ UD明朝 Medium" w:hAnsi="BIZ UDP明朝 Medium" w:hint="eastAsia"/>
              <w:sz w:val="19"/>
              <w:szCs w:val="19"/>
              <w:rPrChange w:id="14013" w:author="admin" w:date="2025-06-14T14:30:00Z">
                <w:rPr>
                  <w:rFonts w:ascii="BIZ UD明朝 Medium" w:hAnsi="BIZ UD明朝 Medium" w:hint="eastAsia"/>
                  <w:szCs w:val="19"/>
                </w:rPr>
              </w:rPrChange>
            </w:rPr>
            <w:delText xml:space="preserve">　④利用制限の原則</w:delText>
          </w:r>
          <w:r w:rsidRPr="00F646BA" w:rsidDel="002D16CC">
            <w:rPr>
              <w:rFonts w:ascii="BIZ UDP明朝 Medium" w:eastAsia="BIZ UD明朝 Medium" w:hAnsi="BIZ UDP明朝 Medium"/>
              <w:sz w:val="19"/>
              <w:szCs w:val="19"/>
              <w:rPrChange w:id="14014" w:author="admin" w:date="2025-06-14T14:30:00Z">
                <w:rPr>
                  <w:rFonts w:ascii="BIZ UDP明朝 Medium" w:eastAsia="BIZ UDP明朝 Medium" w:hAnsi="BIZ UDP明朝 Medium"/>
                  <w:szCs w:val="19"/>
                </w:rPr>
              </w:rPrChange>
            </w:rPr>
            <w:delText>(Use Limitation Principle)</w:delText>
          </w:r>
        </w:del>
      </w:ins>
    </w:p>
    <w:p w14:paraId="2BCD7142" w14:textId="71DF407B" w:rsidR="00FE08BE" w:rsidRPr="00F646BA" w:rsidDel="002D16CC" w:rsidRDefault="00FE08BE" w:rsidP="00FE08BE">
      <w:pPr>
        <w:ind w:left="171" w:hangingChars="100" w:hanging="171"/>
        <w:rPr>
          <w:ins w:id="14015" w:author="admin" w:date="2025-05-05T11:44:00Z"/>
          <w:del w:id="14016" w:author="Hewlett-Packard Company [2]" w:date="2025-08-04T17:11:00Z"/>
          <w:rFonts w:ascii="BIZ UDP明朝 Medium" w:eastAsia="BIZ UD明朝 Medium" w:hAnsi="BIZ UDP明朝 Medium"/>
          <w:sz w:val="19"/>
          <w:szCs w:val="19"/>
          <w:rPrChange w:id="14017" w:author="admin" w:date="2025-06-14T14:30:00Z">
            <w:rPr>
              <w:ins w:id="14018" w:author="admin" w:date="2025-05-05T11:44:00Z"/>
              <w:del w:id="14019" w:author="Hewlett-Packard Company [2]" w:date="2025-08-04T17:11:00Z"/>
              <w:rFonts w:ascii="BIZ UD明朝 Medium" w:hAnsi="BIZ UD明朝 Medium"/>
              <w:szCs w:val="19"/>
            </w:rPr>
          </w:rPrChange>
        </w:rPr>
      </w:pPr>
      <w:ins w:id="14020" w:author="admin" w:date="2025-05-05T11:44:00Z">
        <w:del w:id="14021" w:author="Hewlett-Packard Company [2]" w:date="2025-08-04T17:11:00Z">
          <w:r w:rsidRPr="00F646BA" w:rsidDel="002D16CC">
            <w:rPr>
              <w:rFonts w:ascii="BIZ UDP明朝 Medium" w:eastAsia="BIZ UD明朝 Medium" w:hAnsi="BIZ UDP明朝 Medium" w:hint="eastAsia"/>
              <w:sz w:val="19"/>
              <w:szCs w:val="19"/>
              <w:rPrChange w:id="14022" w:author="admin" w:date="2025-06-14T14:30:00Z">
                <w:rPr>
                  <w:rFonts w:ascii="BIZ UD明朝 Medium" w:hAnsi="BIZ UD明朝 Medium" w:hint="eastAsia"/>
                  <w:szCs w:val="19"/>
                </w:rPr>
              </w:rPrChange>
            </w:rPr>
            <w:delText xml:space="preserve">　　個人データは</w:delText>
          </w:r>
        </w:del>
      </w:ins>
      <w:ins w:id="14023" w:author="admin" w:date="2025-06-14T14:32:00Z">
        <w:del w:id="14024" w:author="Hewlett-Packard Company [2]" w:date="2025-08-04T17:11:00Z">
          <w:r w:rsidR="001E6C50" w:rsidDel="002D16CC">
            <w:rPr>
              <w:rFonts w:ascii="BIZ UDP明朝 Medium" w:eastAsia="BIZ UD明朝 Medium" w:hAnsi="BIZ UDP明朝 Medium" w:hint="eastAsia"/>
              <w:sz w:val="19"/>
              <w:szCs w:val="19"/>
            </w:rPr>
            <w:delText>、</w:delText>
          </w:r>
        </w:del>
      </w:ins>
      <w:ins w:id="14025" w:author="admin" w:date="2025-05-05T11:44:00Z">
        <w:del w:id="14026" w:author="Hewlett-Packard Company [2]" w:date="2025-08-04T17:11:00Z">
          <w:r w:rsidRPr="00F646BA" w:rsidDel="002D16CC">
            <w:rPr>
              <w:rFonts w:ascii="BIZ UDP明朝 Medium" w:eastAsia="BIZ UD明朝 Medium" w:hAnsi="BIZ UDP明朝 Medium" w:hint="eastAsia"/>
              <w:sz w:val="19"/>
              <w:szCs w:val="19"/>
              <w:rPrChange w:id="14027" w:author="admin" w:date="2025-06-14T14:30:00Z">
                <w:rPr>
                  <w:rFonts w:ascii="BIZ UD明朝 Medium" w:hAnsi="BIZ UD明朝 Medium" w:hint="eastAsia"/>
                  <w:szCs w:val="19"/>
                </w:rPr>
              </w:rPrChange>
            </w:rPr>
            <w:delText>明確化された目的以外の目的のための開示</w:delText>
          </w:r>
        </w:del>
      </w:ins>
      <w:ins w:id="14028" w:author="admin" w:date="2025-06-14T14:32:00Z">
        <w:del w:id="14029" w:author="Hewlett-Packard Company [2]" w:date="2025-08-04T17:11:00Z">
          <w:r w:rsidR="001E6C50" w:rsidDel="002D16CC">
            <w:rPr>
              <w:rFonts w:ascii="BIZ UDP明朝 Medium" w:eastAsia="BIZ UD明朝 Medium" w:hAnsi="BIZ UDP明朝 Medium" w:hint="eastAsia"/>
              <w:sz w:val="19"/>
              <w:szCs w:val="19"/>
            </w:rPr>
            <w:delText>、</w:delText>
          </w:r>
        </w:del>
      </w:ins>
      <w:ins w:id="14030" w:author="admin" w:date="2025-05-05T11:44:00Z">
        <w:del w:id="14031" w:author="Hewlett-Packard Company [2]" w:date="2025-08-04T17:11:00Z">
          <w:r w:rsidRPr="00F646BA" w:rsidDel="002D16CC">
            <w:rPr>
              <w:rFonts w:ascii="BIZ UDP明朝 Medium" w:eastAsia="BIZ UD明朝 Medium" w:hAnsi="BIZ UDP明朝 Medium" w:hint="eastAsia"/>
              <w:sz w:val="19"/>
              <w:szCs w:val="19"/>
              <w:rPrChange w:id="14032" w:author="admin" w:date="2025-06-14T14:30:00Z">
                <w:rPr>
                  <w:rFonts w:ascii="BIZ UD明朝 Medium" w:hAnsi="BIZ UD明朝 Medium" w:hint="eastAsia"/>
                  <w:szCs w:val="19"/>
                </w:rPr>
              </w:rPrChange>
            </w:rPr>
            <w:delText>利用</w:delText>
          </w:r>
        </w:del>
      </w:ins>
      <w:ins w:id="14033" w:author="admin" w:date="2025-06-14T14:32:00Z">
        <w:del w:id="14034" w:author="Hewlett-Packard Company [2]" w:date="2025-08-04T17:11:00Z">
          <w:r w:rsidR="001E6C50" w:rsidDel="002D16CC">
            <w:rPr>
              <w:rFonts w:ascii="BIZ UDP明朝 Medium" w:eastAsia="BIZ UD明朝 Medium" w:hAnsi="BIZ UDP明朝 Medium" w:hint="eastAsia"/>
              <w:sz w:val="19"/>
              <w:szCs w:val="19"/>
            </w:rPr>
            <w:delText>、</w:delText>
          </w:r>
        </w:del>
      </w:ins>
      <w:ins w:id="14035" w:author="admin" w:date="2025-05-05T11:44:00Z">
        <w:del w:id="14036" w:author="Hewlett-Packard Company [2]" w:date="2025-08-04T17:11:00Z">
          <w:r w:rsidRPr="00F646BA" w:rsidDel="002D16CC">
            <w:rPr>
              <w:rFonts w:ascii="BIZ UDP明朝 Medium" w:eastAsia="BIZ UD明朝 Medium" w:hAnsi="BIZ UDP明朝 Medium" w:hint="eastAsia"/>
              <w:sz w:val="19"/>
              <w:szCs w:val="19"/>
              <w:rPrChange w:id="14037" w:author="admin" w:date="2025-06-14T14:30:00Z">
                <w:rPr>
                  <w:rFonts w:ascii="BIZ UD明朝 Medium" w:hAnsi="BIZ UD明朝 Medium" w:hint="eastAsia"/>
                  <w:szCs w:val="19"/>
                </w:rPr>
              </w:rPrChange>
            </w:rPr>
            <w:delText>その他の使用に供されるべきではないが</w:delText>
          </w:r>
        </w:del>
      </w:ins>
      <w:ins w:id="14038" w:author="admin" w:date="2025-06-14T14:32:00Z">
        <w:del w:id="14039" w:author="Hewlett-Packard Company [2]" w:date="2025-08-04T17:11:00Z">
          <w:r w:rsidR="001E6C50" w:rsidDel="002D16CC">
            <w:rPr>
              <w:rFonts w:ascii="BIZ UDP明朝 Medium" w:eastAsia="BIZ UD明朝 Medium" w:hAnsi="BIZ UDP明朝 Medium" w:hint="eastAsia"/>
              <w:sz w:val="19"/>
              <w:szCs w:val="19"/>
            </w:rPr>
            <w:delText>、</w:delText>
          </w:r>
        </w:del>
      </w:ins>
      <w:ins w:id="14040" w:author="admin" w:date="2025-05-05T11:44:00Z">
        <w:del w:id="14041" w:author="Hewlett-Packard Company [2]" w:date="2025-08-04T17:11:00Z">
          <w:r w:rsidRPr="00F646BA" w:rsidDel="002D16CC">
            <w:rPr>
              <w:rFonts w:ascii="BIZ UDP明朝 Medium" w:eastAsia="BIZ UD明朝 Medium" w:hAnsi="BIZ UDP明朝 Medium" w:hint="eastAsia"/>
              <w:sz w:val="19"/>
              <w:szCs w:val="19"/>
              <w:rPrChange w:id="14042" w:author="admin" w:date="2025-06-14T14:30:00Z">
                <w:rPr>
                  <w:rFonts w:ascii="BIZ UD明朝 Medium" w:hAnsi="BIZ UD明朝 Medium" w:hint="eastAsia"/>
                  <w:szCs w:val="19"/>
                </w:rPr>
              </w:rPrChange>
            </w:rPr>
            <w:delText>次の場合はこの限りではない。</w:delText>
          </w:r>
        </w:del>
      </w:ins>
    </w:p>
    <w:p w14:paraId="037EBDEF" w14:textId="432ABF90" w:rsidR="00FE08BE" w:rsidRPr="00F646BA" w:rsidDel="002D16CC" w:rsidRDefault="00FE08BE" w:rsidP="00FE08BE">
      <w:pPr>
        <w:ind w:left="171" w:hangingChars="100" w:hanging="171"/>
        <w:rPr>
          <w:ins w:id="14043" w:author="admin" w:date="2025-05-05T11:44:00Z"/>
          <w:del w:id="14044" w:author="Hewlett-Packard Company [2]" w:date="2025-08-04T17:11:00Z"/>
          <w:rFonts w:ascii="BIZ UDP明朝 Medium" w:eastAsia="BIZ UD明朝 Medium" w:hAnsi="BIZ UDP明朝 Medium"/>
          <w:sz w:val="19"/>
          <w:szCs w:val="19"/>
          <w:rPrChange w:id="14045" w:author="admin" w:date="2025-06-14T14:30:00Z">
            <w:rPr>
              <w:ins w:id="14046" w:author="admin" w:date="2025-05-05T11:44:00Z"/>
              <w:del w:id="14047" w:author="Hewlett-Packard Company [2]" w:date="2025-08-04T17:11:00Z"/>
              <w:rFonts w:ascii="BIZ UD明朝 Medium" w:hAnsi="BIZ UD明朝 Medium"/>
              <w:szCs w:val="19"/>
            </w:rPr>
          </w:rPrChange>
        </w:rPr>
      </w:pPr>
      <w:ins w:id="14048" w:author="admin" w:date="2025-05-05T11:44:00Z">
        <w:del w:id="14049" w:author="Hewlett-Packard Company [2]" w:date="2025-08-04T17:11:00Z">
          <w:r w:rsidRPr="00F646BA" w:rsidDel="002D16CC">
            <w:rPr>
              <w:rFonts w:ascii="BIZ UDP明朝 Medium" w:eastAsia="BIZ UD明朝 Medium" w:hAnsi="BIZ UDP明朝 Medium" w:hint="eastAsia"/>
              <w:sz w:val="19"/>
              <w:szCs w:val="19"/>
              <w:rPrChange w:id="14050" w:author="admin" w:date="2025-06-14T14:30:00Z">
                <w:rPr>
                  <w:rFonts w:ascii="BIZ UD明朝 Medium" w:hAnsi="BIZ UD明朝 Medium" w:hint="eastAsia"/>
                  <w:szCs w:val="19"/>
                </w:rPr>
              </w:rPrChange>
            </w:rPr>
            <w:delText xml:space="preserve">　</w:delText>
          </w:r>
          <w:r w:rsidRPr="00F646BA" w:rsidDel="002D16CC">
            <w:rPr>
              <w:rFonts w:ascii="BIZ UDP明朝 Medium" w:eastAsia="BIZ UD明朝 Medium" w:hAnsi="BIZ UDP明朝 Medium"/>
              <w:sz w:val="19"/>
              <w:szCs w:val="19"/>
              <w:rPrChange w:id="14051" w:author="admin" w:date="2025-06-14T14:30:00Z">
                <w:rPr>
                  <w:rFonts w:ascii="BIZ UDP明朝 Medium" w:eastAsia="BIZ UDP明朝 Medium" w:hAnsi="BIZ UDP明朝 Medium"/>
                  <w:szCs w:val="19"/>
                </w:rPr>
              </w:rPrChange>
            </w:rPr>
            <w:delText>(a)</w:delText>
          </w:r>
          <w:r w:rsidRPr="00F646BA" w:rsidDel="002D16CC">
            <w:rPr>
              <w:rFonts w:ascii="BIZ UDP明朝 Medium" w:eastAsia="BIZ UD明朝 Medium" w:hAnsi="BIZ UDP明朝 Medium" w:hint="eastAsia"/>
              <w:sz w:val="19"/>
              <w:szCs w:val="19"/>
              <w:rPrChange w:id="14052" w:author="admin" w:date="2025-06-14T14:30:00Z">
                <w:rPr>
                  <w:rFonts w:ascii="BIZ UD明朝 Medium" w:hAnsi="BIZ UD明朝 Medium" w:hint="eastAsia"/>
                  <w:szCs w:val="19"/>
                </w:rPr>
              </w:rPrChange>
            </w:rPr>
            <w:delText>データ主体の同意がある場合</w:delText>
          </w:r>
        </w:del>
      </w:ins>
    </w:p>
    <w:p w14:paraId="30491BD8" w14:textId="55F129C9" w:rsidR="00FE08BE" w:rsidRPr="00F646BA" w:rsidDel="002D16CC" w:rsidRDefault="00FE08BE" w:rsidP="00FE08BE">
      <w:pPr>
        <w:ind w:left="171" w:hangingChars="100" w:hanging="171"/>
        <w:rPr>
          <w:ins w:id="14053" w:author="admin" w:date="2025-05-05T11:44:00Z"/>
          <w:del w:id="14054" w:author="Hewlett-Packard Company [2]" w:date="2025-08-04T17:11:00Z"/>
          <w:rFonts w:ascii="BIZ UDP明朝 Medium" w:eastAsia="BIZ UD明朝 Medium" w:hAnsi="BIZ UDP明朝 Medium"/>
          <w:sz w:val="19"/>
          <w:szCs w:val="19"/>
          <w:rPrChange w:id="14055" w:author="admin" w:date="2025-06-14T14:30:00Z">
            <w:rPr>
              <w:ins w:id="14056" w:author="admin" w:date="2025-05-05T11:44:00Z"/>
              <w:del w:id="14057" w:author="Hewlett-Packard Company [2]" w:date="2025-08-04T17:11:00Z"/>
              <w:rFonts w:ascii="BIZ UD明朝 Medium" w:hAnsi="BIZ UD明朝 Medium"/>
              <w:szCs w:val="19"/>
            </w:rPr>
          </w:rPrChange>
        </w:rPr>
      </w:pPr>
      <w:ins w:id="14058" w:author="admin" w:date="2025-05-05T11:44:00Z">
        <w:del w:id="14059" w:author="Hewlett-Packard Company [2]" w:date="2025-08-04T17:11:00Z">
          <w:r w:rsidRPr="00F646BA" w:rsidDel="002D16CC">
            <w:rPr>
              <w:rFonts w:ascii="BIZ UDP明朝 Medium" w:eastAsia="BIZ UD明朝 Medium" w:hAnsi="BIZ UDP明朝 Medium" w:hint="eastAsia"/>
              <w:sz w:val="19"/>
              <w:szCs w:val="19"/>
              <w:rPrChange w:id="14060" w:author="admin" w:date="2025-06-14T14:30:00Z">
                <w:rPr>
                  <w:rFonts w:ascii="BIZ UD明朝 Medium" w:hAnsi="BIZ UD明朝 Medium" w:hint="eastAsia"/>
                  <w:szCs w:val="19"/>
                </w:rPr>
              </w:rPrChange>
            </w:rPr>
            <w:delText xml:space="preserve">　</w:delText>
          </w:r>
          <w:r w:rsidRPr="00F646BA" w:rsidDel="002D16CC">
            <w:rPr>
              <w:rFonts w:ascii="BIZ UDP明朝 Medium" w:eastAsia="BIZ UD明朝 Medium" w:hAnsi="BIZ UDP明朝 Medium"/>
              <w:sz w:val="19"/>
              <w:szCs w:val="19"/>
              <w:rPrChange w:id="14061" w:author="admin" w:date="2025-06-14T14:30:00Z">
                <w:rPr>
                  <w:rFonts w:ascii="BIZ UDP明朝 Medium" w:eastAsia="BIZ UDP明朝 Medium" w:hAnsi="BIZ UDP明朝 Medium"/>
                  <w:szCs w:val="19"/>
                </w:rPr>
              </w:rPrChange>
            </w:rPr>
            <w:delText>(b)</w:delText>
          </w:r>
          <w:r w:rsidRPr="00F646BA" w:rsidDel="002D16CC">
            <w:rPr>
              <w:rFonts w:ascii="BIZ UDP明朝 Medium" w:eastAsia="BIZ UD明朝 Medium" w:hAnsi="BIZ UDP明朝 Medium" w:hint="eastAsia"/>
              <w:sz w:val="19"/>
              <w:szCs w:val="19"/>
              <w:rPrChange w:id="14062" w:author="admin" w:date="2025-06-14T14:30:00Z">
                <w:rPr>
                  <w:rFonts w:ascii="BIZ UD明朝 Medium" w:hAnsi="BIZ UD明朝 Medium" w:hint="eastAsia"/>
                  <w:szCs w:val="19"/>
                </w:rPr>
              </w:rPrChange>
            </w:rPr>
            <w:delText>法律の規定による場合</w:delText>
          </w:r>
        </w:del>
      </w:ins>
    </w:p>
    <w:p w14:paraId="7FBDF2C6" w14:textId="7C411586" w:rsidR="00FE08BE" w:rsidRPr="00F646BA" w:rsidDel="002D16CC" w:rsidRDefault="00FE08BE" w:rsidP="00FE08BE">
      <w:pPr>
        <w:ind w:left="171" w:hangingChars="100" w:hanging="171"/>
        <w:rPr>
          <w:ins w:id="14063" w:author="admin" w:date="2025-05-05T11:44:00Z"/>
          <w:del w:id="14064" w:author="Hewlett-Packard Company [2]" w:date="2025-08-04T17:11:00Z"/>
          <w:rFonts w:ascii="BIZ UDP明朝 Medium" w:eastAsia="BIZ UD明朝 Medium" w:hAnsi="BIZ UDP明朝 Medium"/>
          <w:sz w:val="19"/>
          <w:szCs w:val="19"/>
          <w:rPrChange w:id="14065" w:author="admin" w:date="2025-06-14T14:30:00Z">
            <w:rPr>
              <w:ins w:id="14066" w:author="admin" w:date="2025-05-05T11:44:00Z"/>
              <w:del w:id="14067" w:author="Hewlett-Packard Company [2]" w:date="2025-08-04T17:11:00Z"/>
              <w:rFonts w:ascii="BIZ UD明朝 Medium" w:hAnsi="BIZ UD明朝 Medium"/>
              <w:szCs w:val="19"/>
            </w:rPr>
          </w:rPrChange>
        </w:rPr>
      </w:pPr>
      <w:ins w:id="14068" w:author="admin" w:date="2025-05-05T11:44:00Z">
        <w:del w:id="14069" w:author="Hewlett-Packard Company [2]" w:date="2025-08-04T17:11:00Z">
          <w:r w:rsidRPr="00F646BA" w:rsidDel="002D16CC">
            <w:rPr>
              <w:rFonts w:ascii="BIZ UDP明朝 Medium" w:eastAsia="BIZ UD明朝 Medium" w:hAnsi="BIZ UDP明朝 Medium" w:hint="eastAsia"/>
              <w:sz w:val="19"/>
              <w:szCs w:val="19"/>
              <w:rPrChange w:id="14070" w:author="admin" w:date="2025-06-14T14:30:00Z">
                <w:rPr>
                  <w:rFonts w:ascii="BIZ UD明朝 Medium" w:hAnsi="BIZ UD明朝 Medium" w:hint="eastAsia"/>
                  <w:szCs w:val="19"/>
                </w:rPr>
              </w:rPrChange>
            </w:rPr>
            <w:delText xml:space="preserve">　⑤安全保護の原則</w:delText>
          </w:r>
          <w:r w:rsidRPr="00F646BA" w:rsidDel="002D16CC">
            <w:rPr>
              <w:rFonts w:ascii="BIZ UDP明朝 Medium" w:eastAsia="BIZ UD明朝 Medium" w:hAnsi="BIZ UDP明朝 Medium"/>
              <w:sz w:val="19"/>
              <w:szCs w:val="19"/>
              <w:rPrChange w:id="14071" w:author="admin" w:date="2025-06-14T14:30:00Z">
                <w:rPr>
                  <w:rFonts w:ascii="BIZ UDP明朝 Medium" w:eastAsia="BIZ UDP明朝 Medium" w:hAnsi="BIZ UDP明朝 Medium"/>
                  <w:szCs w:val="19"/>
                </w:rPr>
              </w:rPrChange>
            </w:rPr>
            <w:delText>(Security Safeguards Principle)</w:delText>
          </w:r>
        </w:del>
      </w:ins>
    </w:p>
    <w:p w14:paraId="351796CF" w14:textId="77F4A0AF" w:rsidR="00FE08BE" w:rsidRPr="00F646BA" w:rsidDel="002D16CC" w:rsidRDefault="00FE08BE" w:rsidP="00FE08BE">
      <w:pPr>
        <w:ind w:left="171" w:hangingChars="100" w:hanging="171"/>
        <w:rPr>
          <w:ins w:id="14072" w:author="admin" w:date="2025-05-05T11:44:00Z"/>
          <w:del w:id="14073" w:author="Hewlett-Packard Company [2]" w:date="2025-08-04T17:11:00Z"/>
          <w:rFonts w:ascii="BIZ UDP明朝 Medium" w:eastAsia="BIZ UD明朝 Medium" w:hAnsi="BIZ UDP明朝 Medium"/>
          <w:sz w:val="19"/>
          <w:szCs w:val="19"/>
          <w:rPrChange w:id="14074" w:author="admin" w:date="2025-06-14T14:30:00Z">
            <w:rPr>
              <w:ins w:id="14075" w:author="admin" w:date="2025-05-05T11:44:00Z"/>
              <w:del w:id="14076" w:author="Hewlett-Packard Company [2]" w:date="2025-08-04T17:11:00Z"/>
              <w:rFonts w:ascii="BIZ UD明朝 Medium" w:hAnsi="BIZ UD明朝 Medium"/>
              <w:szCs w:val="19"/>
            </w:rPr>
          </w:rPrChange>
        </w:rPr>
      </w:pPr>
      <w:ins w:id="14077" w:author="admin" w:date="2025-05-05T11:44:00Z">
        <w:del w:id="14078" w:author="Hewlett-Packard Company [2]" w:date="2025-08-04T17:11:00Z">
          <w:r w:rsidRPr="00F646BA" w:rsidDel="002D16CC">
            <w:rPr>
              <w:rFonts w:ascii="BIZ UDP明朝 Medium" w:eastAsia="BIZ UD明朝 Medium" w:hAnsi="BIZ UDP明朝 Medium" w:hint="eastAsia"/>
              <w:sz w:val="19"/>
              <w:szCs w:val="19"/>
              <w:rPrChange w:id="14079" w:author="admin" w:date="2025-06-14T14:30:00Z">
                <w:rPr>
                  <w:rFonts w:ascii="BIZ UD明朝 Medium" w:hAnsi="BIZ UD明朝 Medium" w:hint="eastAsia"/>
                  <w:szCs w:val="19"/>
                </w:rPr>
              </w:rPrChange>
            </w:rPr>
            <w:delText xml:space="preserve">　　個人データは</w:delText>
          </w:r>
        </w:del>
      </w:ins>
      <w:ins w:id="14080" w:author="admin" w:date="2025-06-14T14:32:00Z">
        <w:del w:id="14081" w:author="Hewlett-Packard Company [2]" w:date="2025-08-04T17:11:00Z">
          <w:r w:rsidR="001E6C50" w:rsidDel="002D16CC">
            <w:rPr>
              <w:rFonts w:ascii="BIZ UDP明朝 Medium" w:eastAsia="BIZ UD明朝 Medium" w:hAnsi="BIZ UDP明朝 Medium" w:hint="eastAsia"/>
              <w:sz w:val="19"/>
              <w:szCs w:val="19"/>
            </w:rPr>
            <w:delText>、</w:delText>
          </w:r>
        </w:del>
      </w:ins>
      <w:ins w:id="14082" w:author="admin" w:date="2025-05-05T11:44:00Z">
        <w:del w:id="14083" w:author="Hewlett-Packard Company [2]" w:date="2025-08-04T17:11:00Z">
          <w:r w:rsidRPr="00F646BA" w:rsidDel="002D16CC">
            <w:rPr>
              <w:rFonts w:ascii="BIZ UDP明朝 Medium" w:eastAsia="BIZ UD明朝 Medium" w:hAnsi="BIZ UDP明朝 Medium" w:hint="eastAsia"/>
              <w:sz w:val="19"/>
              <w:szCs w:val="19"/>
              <w:rPrChange w:id="14084" w:author="admin" w:date="2025-06-14T14:30:00Z">
                <w:rPr>
                  <w:rFonts w:ascii="BIZ UD明朝 Medium" w:hAnsi="BIZ UD明朝 Medium" w:hint="eastAsia"/>
                  <w:szCs w:val="19"/>
                </w:rPr>
              </w:rPrChange>
            </w:rPr>
            <w:delText>紛失もしくは不当なアクセス</w:delText>
          </w:r>
        </w:del>
      </w:ins>
      <w:ins w:id="14085" w:author="admin" w:date="2025-06-14T14:32:00Z">
        <w:del w:id="14086" w:author="Hewlett-Packard Company [2]" w:date="2025-08-04T17:11:00Z">
          <w:r w:rsidR="001E6C50" w:rsidDel="002D16CC">
            <w:rPr>
              <w:rFonts w:ascii="BIZ UDP明朝 Medium" w:eastAsia="BIZ UD明朝 Medium" w:hAnsi="BIZ UDP明朝 Medium" w:hint="eastAsia"/>
              <w:sz w:val="19"/>
              <w:szCs w:val="19"/>
            </w:rPr>
            <w:delText>、</w:delText>
          </w:r>
        </w:del>
      </w:ins>
      <w:ins w:id="14087" w:author="admin" w:date="2025-05-05T11:44:00Z">
        <w:del w:id="14088" w:author="Hewlett-Packard Company [2]" w:date="2025-08-04T17:11:00Z">
          <w:r w:rsidRPr="00F646BA" w:rsidDel="002D16CC">
            <w:rPr>
              <w:rFonts w:ascii="BIZ UDP明朝 Medium" w:eastAsia="BIZ UD明朝 Medium" w:hAnsi="BIZ UDP明朝 Medium" w:hint="eastAsia"/>
              <w:sz w:val="19"/>
              <w:szCs w:val="19"/>
              <w:rPrChange w:id="14089" w:author="admin" w:date="2025-06-14T14:30:00Z">
                <w:rPr>
                  <w:rFonts w:ascii="BIZ UD明朝 Medium" w:hAnsi="BIZ UD明朝 Medium" w:hint="eastAsia"/>
                  <w:szCs w:val="19"/>
                </w:rPr>
              </w:rPrChange>
            </w:rPr>
            <w:delText>破壊</w:delText>
          </w:r>
        </w:del>
      </w:ins>
      <w:ins w:id="14090" w:author="admin" w:date="2025-06-14T14:32:00Z">
        <w:del w:id="14091" w:author="Hewlett-Packard Company [2]" w:date="2025-08-04T17:11:00Z">
          <w:r w:rsidR="001E6C50" w:rsidDel="002D16CC">
            <w:rPr>
              <w:rFonts w:ascii="BIZ UDP明朝 Medium" w:eastAsia="BIZ UD明朝 Medium" w:hAnsi="BIZ UDP明朝 Medium" w:hint="eastAsia"/>
              <w:sz w:val="19"/>
              <w:szCs w:val="19"/>
            </w:rPr>
            <w:delText>、</w:delText>
          </w:r>
        </w:del>
      </w:ins>
      <w:ins w:id="14092" w:author="admin" w:date="2025-05-05T11:44:00Z">
        <w:del w:id="14093" w:author="Hewlett-Packard Company [2]" w:date="2025-08-04T17:11:00Z">
          <w:r w:rsidRPr="00F646BA" w:rsidDel="002D16CC">
            <w:rPr>
              <w:rFonts w:ascii="BIZ UDP明朝 Medium" w:eastAsia="BIZ UD明朝 Medium" w:hAnsi="BIZ UDP明朝 Medium" w:hint="eastAsia"/>
              <w:sz w:val="19"/>
              <w:szCs w:val="19"/>
              <w:rPrChange w:id="14094" w:author="admin" w:date="2025-06-14T14:30:00Z">
                <w:rPr>
                  <w:rFonts w:ascii="BIZ UD明朝 Medium" w:hAnsi="BIZ UD明朝 Medium" w:hint="eastAsia"/>
                  <w:szCs w:val="19"/>
                </w:rPr>
              </w:rPrChange>
            </w:rPr>
            <w:delText>利用</w:delText>
          </w:r>
        </w:del>
      </w:ins>
      <w:ins w:id="14095" w:author="admin" w:date="2025-06-14T14:32:00Z">
        <w:del w:id="14096" w:author="Hewlett-Packard Company [2]" w:date="2025-08-04T17:11:00Z">
          <w:r w:rsidR="001E6C50" w:rsidDel="002D16CC">
            <w:rPr>
              <w:rFonts w:ascii="BIZ UDP明朝 Medium" w:eastAsia="BIZ UD明朝 Medium" w:hAnsi="BIZ UDP明朝 Medium" w:hint="eastAsia"/>
              <w:sz w:val="19"/>
              <w:szCs w:val="19"/>
            </w:rPr>
            <w:delText>、</w:delText>
          </w:r>
        </w:del>
      </w:ins>
      <w:ins w:id="14097" w:author="admin" w:date="2025-05-05T11:44:00Z">
        <w:del w:id="14098" w:author="Hewlett-Packard Company [2]" w:date="2025-08-04T17:11:00Z">
          <w:r w:rsidRPr="00F646BA" w:rsidDel="002D16CC">
            <w:rPr>
              <w:rFonts w:ascii="BIZ UDP明朝 Medium" w:eastAsia="BIZ UD明朝 Medium" w:hAnsi="BIZ UDP明朝 Medium" w:hint="eastAsia"/>
              <w:sz w:val="19"/>
              <w:szCs w:val="19"/>
              <w:rPrChange w:id="14099" w:author="admin" w:date="2025-06-14T14:30:00Z">
                <w:rPr>
                  <w:rFonts w:ascii="BIZ UD明朝 Medium" w:hAnsi="BIZ UD明朝 Medium" w:hint="eastAsia"/>
                  <w:szCs w:val="19"/>
                </w:rPr>
              </w:rPrChange>
            </w:rPr>
            <w:delText>修正</w:delText>
          </w:r>
        </w:del>
      </w:ins>
      <w:ins w:id="14100" w:author="admin" w:date="2025-06-14T14:32:00Z">
        <w:del w:id="14101" w:author="Hewlett-Packard Company [2]" w:date="2025-08-04T17:11:00Z">
          <w:r w:rsidR="001E6C50" w:rsidDel="002D16CC">
            <w:rPr>
              <w:rFonts w:ascii="BIZ UDP明朝 Medium" w:eastAsia="BIZ UD明朝 Medium" w:hAnsi="BIZ UDP明朝 Medium" w:hint="eastAsia"/>
              <w:sz w:val="19"/>
              <w:szCs w:val="19"/>
            </w:rPr>
            <w:delText>、</w:delText>
          </w:r>
        </w:del>
      </w:ins>
      <w:ins w:id="14102" w:author="admin" w:date="2025-05-05T11:44:00Z">
        <w:del w:id="14103" w:author="Hewlett-Packard Company [2]" w:date="2025-08-04T17:11:00Z">
          <w:r w:rsidRPr="00F646BA" w:rsidDel="002D16CC">
            <w:rPr>
              <w:rFonts w:ascii="BIZ UDP明朝 Medium" w:eastAsia="BIZ UD明朝 Medium" w:hAnsi="BIZ UDP明朝 Medium" w:hint="eastAsia"/>
              <w:sz w:val="19"/>
              <w:szCs w:val="19"/>
              <w:rPrChange w:id="14104" w:author="admin" w:date="2025-06-14T14:30:00Z">
                <w:rPr>
                  <w:rFonts w:ascii="BIZ UD明朝 Medium" w:hAnsi="BIZ UD明朝 Medium" w:hint="eastAsia"/>
                  <w:szCs w:val="19"/>
                </w:rPr>
              </w:rPrChange>
            </w:rPr>
            <w:delText>開示等の危険に対し</w:delText>
          </w:r>
        </w:del>
      </w:ins>
      <w:ins w:id="14105" w:author="admin" w:date="2025-06-14T14:32:00Z">
        <w:del w:id="14106" w:author="Hewlett-Packard Company [2]" w:date="2025-08-04T17:11:00Z">
          <w:r w:rsidR="001E6C50" w:rsidDel="002D16CC">
            <w:rPr>
              <w:rFonts w:ascii="BIZ UDP明朝 Medium" w:eastAsia="BIZ UD明朝 Medium" w:hAnsi="BIZ UDP明朝 Medium" w:hint="eastAsia"/>
              <w:sz w:val="19"/>
              <w:szCs w:val="19"/>
            </w:rPr>
            <w:delText>、</w:delText>
          </w:r>
        </w:del>
      </w:ins>
      <w:ins w:id="14107" w:author="admin" w:date="2025-05-05T11:44:00Z">
        <w:del w:id="14108" w:author="Hewlett-Packard Company [2]" w:date="2025-08-04T17:11:00Z">
          <w:r w:rsidRPr="00F646BA" w:rsidDel="002D16CC">
            <w:rPr>
              <w:rFonts w:ascii="BIZ UDP明朝 Medium" w:eastAsia="BIZ UD明朝 Medium" w:hAnsi="BIZ UDP明朝 Medium" w:hint="eastAsia"/>
              <w:sz w:val="19"/>
              <w:szCs w:val="19"/>
              <w:rPrChange w:id="14109" w:author="admin" w:date="2025-06-14T14:30:00Z">
                <w:rPr>
                  <w:rFonts w:ascii="BIZ UD明朝 Medium" w:hAnsi="BIZ UD明朝 Medium" w:hint="eastAsia"/>
                  <w:szCs w:val="19"/>
                </w:rPr>
              </w:rPrChange>
            </w:rPr>
            <w:delText>合理的な安全保護措置により</w:delText>
          </w:r>
        </w:del>
      </w:ins>
      <w:ins w:id="14110" w:author="admin" w:date="2025-06-14T14:32:00Z">
        <w:del w:id="14111" w:author="Hewlett-Packard Company [2]" w:date="2025-08-04T17:11:00Z">
          <w:r w:rsidR="001E6C50" w:rsidDel="002D16CC">
            <w:rPr>
              <w:rFonts w:ascii="BIZ UDP明朝 Medium" w:eastAsia="BIZ UD明朝 Medium" w:hAnsi="BIZ UDP明朝 Medium" w:hint="eastAsia"/>
              <w:sz w:val="19"/>
              <w:szCs w:val="19"/>
            </w:rPr>
            <w:delText>、</w:delText>
          </w:r>
        </w:del>
      </w:ins>
      <w:ins w:id="14112" w:author="admin" w:date="2025-05-05T11:44:00Z">
        <w:del w:id="14113" w:author="Hewlett-Packard Company [2]" w:date="2025-08-04T17:11:00Z">
          <w:r w:rsidRPr="00F646BA" w:rsidDel="002D16CC">
            <w:rPr>
              <w:rFonts w:ascii="BIZ UDP明朝 Medium" w:eastAsia="BIZ UD明朝 Medium" w:hAnsi="BIZ UDP明朝 Medium" w:hint="eastAsia"/>
              <w:sz w:val="19"/>
              <w:szCs w:val="19"/>
              <w:rPrChange w:id="14114" w:author="admin" w:date="2025-06-14T14:30:00Z">
                <w:rPr>
                  <w:rFonts w:ascii="BIZ UD明朝 Medium" w:hAnsi="BIZ UD明朝 Medium" w:hint="eastAsia"/>
                  <w:szCs w:val="19"/>
                </w:rPr>
              </w:rPrChange>
            </w:rPr>
            <w:delText>保護されなければならない。</w:delText>
          </w:r>
        </w:del>
      </w:ins>
    </w:p>
    <w:p w14:paraId="650146DC" w14:textId="58C242EF" w:rsidR="00FE08BE" w:rsidRPr="00F646BA" w:rsidDel="002D16CC" w:rsidRDefault="00FE08BE" w:rsidP="00FE08BE">
      <w:pPr>
        <w:ind w:left="171" w:hangingChars="100" w:hanging="171"/>
        <w:rPr>
          <w:ins w:id="14115" w:author="admin" w:date="2025-05-05T11:44:00Z"/>
          <w:del w:id="14116" w:author="Hewlett-Packard Company [2]" w:date="2025-08-04T17:11:00Z"/>
          <w:rFonts w:ascii="BIZ UDP明朝 Medium" w:eastAsia="BIZ UD明朝 Medium" w:hAnsi="BIZ UDP明朝 Medium"/>
          <w:sz w:val="19"/>
          <w:szCs w:val="19"/>
          <w:rPrChange w:id="14117" w:author="admin" w:date="2025-06-14T14:30:00Z">
            <w:rPr>
              <w:ins w:id="14118" w:author="admin" w:date="2025-05-05T11:44:00Z"/>
              <w:del w:id="14119" w:author="Hewlett-Packard Company [2]" w:date="2025-08-04T17:11:00Z"/>
              <w:rFonts w:ascii="BIZ UD明朝 Medium" w:hAnsi="BIZ UD明朝 Medium"/>
              <w:szCs w:val="19"/>
            </w:rPr>
          </w:rPrChange>
        </w:rPr>
      </w:pPr>
      <w:ins w:id="14120" w:author="admin" w:date="2025-05-05T11:44:00Z">
        <w:del w:id="14121" w:author="Hewlett-Packard Company [2]" w:date="2025-08-04T17:11:00Z">
          <w:r w:rsidRPr="00F646BA" w:rsidDel="002D16CC">
            <w:rPr>
              <w:rFonts w:ascii="BIZ UDP明朝 Medium" w:eastAsia="BIZ UD明朝 Medium" w:hAnsi="BIZ UDP明朝 Medium" w:hint="eastAsia"/>
              <w:sz w:val="19"/>
              <w:szCs w:val="19"/>
              <w:rPrChange w:id="14122" w:author="admin" w:date="2025-06-14T14:30:00Z">
                <w:rPr>
                  <w:rFonts w:ascii="BIZ UD明朝 Medium" w:hAnsi="BIZ UD明朝 Medium" w:hint="eastAsia"/>
                  <w:szCs w:val="19"/>
                </w:rPr>
              </w:rPrChange>
            </w:rPr>
            <w:delText xml:space="preserve">　⑥公開の原則</w:delText>
          </w:r>
          <w:r w:rsidRPr="00F646BA" w:rsidDel="002D16CC">
            <w:rPr>
              <w:rFonts w:ascii="BIZ UDP明朝 Medium" w:eastAsia="BIZ UD明朝 Medium" w:hAnsi="BIZ UDP明朝 Medium"/>
              <w:sz w:val="19"/>
              <w:szCs w:val="19"/>
              <w:rPrChange w:id="14123" w:author="admin" w:date="2025-06-14T14:30:00Z">
                <w:rPr>
                  <w:rFonts w:ascii="BIZ UDP明朝 Medium" w:eastAsia="BIZ UDP明朝 Medium" w:hAnsi="BIZ UDP明朝 Medium"/>
                  <w:szCs w:val="19"/>
                </w:rPr>
              </w:rPrChange>
            </w:rPr>
            <w:delText>(Openness Principle)</w:delText>
          </w:r>
        </w:del>
      </w:ins>
    </w:p>
    <w:p w14:paraId="7D084095" w14:textId="61F2D717" w:rsidR="00FE08BE" w:rsidRPr="00F646BA" w:rsidDel="002D16CC" w:rsidRDefault="00FE08BE" w:rsidP="00FE08BE">
      <w:pPr>
        <w:ind w:left="171" w:hangingChars="100" w:hanging="171"/>
        <w:rPr>
          <w:ins w:id="14124" w:author="admin" w:date="2025-05-05T11:44:00Z"/>
          <w:del w:id="14125" w:author="Hewlett-Packard Company [2]" w:date="2025-08-04T17:11:00Z"/>
          <w:rFonts w:ascii="BIZ UDP明朝 Medium" w:eastAsia="BIZ UD明朝 Medium" w:hAnsi="BIZ UDP明朝 Medium"/>
          <w:sz w:val="19"/>
          <w:szCs w:val="19"/>
          <w:rPrChange w:id="14126" w:author="admin" w:date="2025-06-14T14:30:00Z">
            <w:rPr>
              <w:ins w:id="14127" w:author="admin" w:date="2025-05-05T11:44:00Z"/>
              <w:del w:id="14128" w:author="Hewlett-Packard Company [2]" w:date="2025-08-04T17:11:00Z"/>
              <w:rFonts w:ascii="BIZ UD明朝 Medium" w:hAnsi="BIZ UD明朝 Medium"/>
              <w:szCs w:val="19"/>
            </w:rPr>
          </w:rPrChange>
        </w:rPr>
      </w:pPr>
      <w:ins w:id="14129" w:author="admin" w:date="2025-05-05T11:44:00Z">
        <w:del w:id="14130" w:author="Hewlett-Packard Company [2]" w:date="2025-08-04T17:11:00Z">
          <w:r w:rsidRPr="00F646BA" w:rsidDel="002D16CC">
            <w:rPr>
              <w:rFonts w:ascii="BIZ UDP明朝 Medium" w:eastAsia="BIZ UD明朝 Medium" w:hAnsi="BIZ UDP明朝 Medium" w:hint="eastAsia"/>
              <w:sz w:val="19"/>
              <w:szCs w:val="19"/>
              <w:rPrChange w:id="14131" w:author="admin" w:date="2025-06-14T14:30:00Z">
                <w:rPr>
                  <w:rFonts w:ascii="BIZ UD明朝 Medium" w:hAnsi="BIZ UD明朝 Medium" w:hint="eastAsia"/>
                  <w:szCs w:val="19"/>
                </w:rPr>
              </w:rPrChange>
            </w:rPr>
            <w:delText xml:space="preserve">　　個人データに係る開発</w:delText>
          </w:r>
        </w:del>
      </w:ins>
      <w:ins w:id="14132" w:author="admin" w:date="2025-06-14T14:32:00Z">
        <w:del w:id="14133" w:author="Hewlett-Packard Company [2]" w:date="2025-08-04T17:11:00Z">
          <w:r w:rsidR="001E6C50" w:rsidDel="002D16CC">
            <w:rPr>
              <w:rFonts w:ascii="BIZ UDP明朝 Medium" w:eastAsia="BIZ UD明朝 Medium" w:hAnsi="BIZ UDP明朝 Medium" w:hint="eastAsia"/>
              <w:sz w:val="19"/>
              <w:szCs w:val="19"/>
            </w:rPr>
            <w:delText>、</w:delText>
          </w:r>
        </w:del>
      </w:ins>
      <w:ins w:id="14134" w:author="admin" w:date="2025-05-05T11:44:00Z">
        <w:del w:id="14135" w:author="Hewlett-Packard Company [2]" w:date="2025-08-04T17:11:00Z">
          <w:r w:rsidRPr="00F646BA" w:rsidDel="002D16CC">
            <w:rPr>
              <w:rFonts w:ascii="BIZ UDP明朝 Medium" w:eastAsia="BIZ UD明朝 Medium" w:hAnsi="BIZ UDP明朝 Medium" w:hint="eastAsia"/>
              <w:sz w:val="19"/>
              <w:szCs w:val="19"/>
              <w:rPrChange w:id="14136" w:author="admin" w:date="2025-06-14T14:30:00Z">
                <w:rPr>
                  <w:rFonts w:ascii="BIZ UD明朝 Medium" w:hAnsi="BIZ UD明朝 Medium" w:hint="eastAsia"/>
                  <w:szCs w:val="19"/>
                </w:rPr>
              </w:rPrChange>
            </w:rPr>
            <w:delText>運用および政策については</w:delText>
          </w:r>
        </w:del>
      </w:ins>
      <w:ins w:id="14137" w:author="admin" w:date="2025-06-14T14:32:00Z">
        <w:del w:id="14138" w:author="Hewlett-Packard Company [2]" w:date="2025-08-04T17:11:00Z">
          <w:r w:rsidR="001E6C50" w:rsidDel="002D16CC">
            <w:rPr>
              <w:rFonts w:ascii="BIZ UDP明朝 Medium" w:eastAsia="BIZ UD明朝 Medium" w:hAnsi="BIZ UDP明朝 Medium" w:hint="eastAsia"/>
              <w:sz w:val="19"/>
              <w:szCs w:val="19"/>
            </w:rPr>
            <w:delText>、</w:delText>
          </w:r>
        </w:del>
      </w:ins>
      <w:ins w:id="14139" w:author="admin" w:date="2025-05-05T11:44:00Z">
        <w:del w:id="14140" w:author="Hewlett-Packard Company [2]" w:date="2025-08-04T17:11:00Z">
          <w:r w:rsidRPr="00F646BA" w:rsidDel="002D16CC">
            <w:rPr>
              <w:rFonts w:ascii="BIZ UDP明朝 Medium" w:eastAsia="BIZ UD明朝 Medium" w:hAnsi="BIZ UDP明朝 Medium" w:hint="eastAsia"/>
              <w:sz w:val="19"/>
              <w:szCs w:val="19"/>
              <w:rPrChange w:id="14141" w:author="admin" w:date="2025-06-14T14:30:00Z">
                <w:rPr>
                  <w:rFonts w:ascii="BIZ UD明朝 Medium" w:hAnsi="BIZ UD明朝 Medium" w:hint="eastAsia"/>
                  <w:szCs w:val="19"/>
                </w:rPr>
              </w:rPrChange>
            </w:rPr>
            <w:delText>一般的な公開の政策が取られなければならない。個人データの存在</w:delText>
          </w:r>
        </w:del>
      </w:ins>
      <w:ins w:id="14142" w:author="admin" w:date="2025-06-14T14:32:00Z">
        <w:del w:id="14143" w:author="Hewlett-Packard Company [2]" w:date="2025-08-04T17:11:00Z">
          <w:r w:rsidR="001E6C50" w:rsidDel="002D16CC">
            <w:rPr>
              <w:rFonts w:ascii="BIZ UDP明朝 Medium" w:eastAsia="BIZ UD明朝 Medium" w:hAnsi="BIZ UDP明朝 Medium" w:hint="eastAsia"/>
              <w:sz w:val="19"/>
              <w:szCs w:val="19"/>
            </w:rPr>
            <w:delText>、</w:delText>
          </w:r>
        </w:del>
      </w:ins>
      <w:ins w:id="14144" w:author="admin" w:date="2025-05-05T11:44:00Z">
        <w:del w:id="14145" w:author="Hewlett-Packard Company [2]" w:date="2025-08-04T17:11:00Z">
          <w:r w:rsidRPr="00F646BA" w:rsidDel="002D16CC">
            <w:rPr>
              <w:rFonts w:ascii="BIZ UDP明朝 Medium" w:eastAsia="BIZ UD明朝 Medium" w:hAnsi="BIZ UDP明朝 Medium" w:hint="eastAsia"/>
              <w:sz w:val="19"/>
              <w:szCs w:val="19"/>
              <w:rPrChange w:id="14146" w:author="admin" w:date="2025-06-14T14:30:00Z">
                <w:rPr>
                  <w:rFonts w:ascii="BIZ UD明朝 Medium" w:hAnsi="BIZ UD明朝 Medium" w:hint="eastAsia"/>
                  <w:szCs w:val="19"/>
                </w:rPr>
              </w:rPrChange>
            </w:rPr>
            <w:delText>性質およびその主要な利用目的とともにデータ管理者の識別</w:delText>
          </w:r>
        </w:del>
      </w:ins>
      <w:ins w:id="14147" w:author="admin" w:date="2025-06-14T14:32:00Z">
        <w:del w:id="14148" w:author="Hewlett-Packard Company [2]" w:date="2025-08-04T17:11:00Z">
          <w:r w:rsidR="001E6C50" w:rsidDel="002D16CC">
            <w:rPr>
              <w:rFonts w:ascii="BIZ UDP明朝 Medium" w:eastAsia="BIZ UD明朝 Medium" w:hAnsi="BIZ UDP明朝 Medium" w:hint="eastAsia"/>
              <w:sz w:val="19"/>
              <w:szCs w:val="19"/>
            </w:rPr>
            <w:delText>、</w:delText>
          </w:r>
        </w:del>
      </w:ins>
      <w:ins w:id="14149" w:author="admin" w:date="2025-05-05T11:44:00Z">
        <w:del w:id="14150" w:author="Hewlett-Packard Company [2]" w:date="2025-08-04T17:11:00Z">
          <w:r w:rsidRPr="00F646BA" w:rsidDel="002D16CC">
            <w:rPr>
              <w:rFonts w:ascii="BIZ UDP明朝 Medium" w:eastAsia="BIZ UD明朝 Medium" w:hAnsi="BIZ UDP明朝 Medium" w:hint="eastAsia"/>
              <w:sz w:val="19"/>
              <w:szCs w:val="19"/>
              <w:rPrChange w:id="14151" w:author="admin" w:date="2025-06-14T14:30:00Z">
                <w:rPr>
                  <w:rFonts w:ascii="BIZ UD明朝 Medium" w:hAnsi="BIZ UD明朝 Medium" w:hint="eastAsia"/>
                  <w:szCs w:val="19"/>
                </w:rPr>
              </w:rPrChange>
            </w:rPr>
            <w:delText>通常の住所をはっきりさせるための手段が容易に利用できなければならない。</w:delText>
          </w:r>
        </w:del>
      </w:ins>
    </w:p>
    <w:p w14:paraId="40A28C17" w14:textId="654ACFC3" w:rsidR="00FE08BE" w:rsidRPr="00F646BA" w:rsidDel="002D16CC" w:rsidRDefault="00FE08BE" w:rsidP="00FE08BE">
      <w:pPr>
        <w:ind w:left="171" w:hangingChars="100" w:hanging="171"/>
        <w:rPr>
          <w:ins w:id="14152" w:author="admin" w:date="2025-05-05T11:44:00Z"/>
          <w:del w:id="14153" w:author="Hewlett-Packard Company [2]" w:date="2025-08-04T17:11:00Z"/>
          <w:rFonts w:ascii="BIZ UDP明朝 Medium" w:eastAsia="BIZ UD明朝 Medium" w:hAnsi="BIZ UDP明朝 Medium"/>
          <w:sz w:val="19"/>
          <w:szCs w:val="19"/>
          <w:rPrChange w:id="14154" w:author="admin" w:date="2025-06-14T14:30:00Z">
            <w:rPr>
              <w:ins w:id="14155" w:author="admin" w:date="2025-05-05T11:44:00Z"/>
              <w:del w:id="14156" w:author="Hewlett-Packard Company [2]" w:date="2025-08-04T17:11:00Z"/>
              <w:rFonts w:ascii="BIZ UD明朝 Medium" w:hAnsi="BIZ UD明朝 Medium"/>
              <w:szCs w:val="19"/>
            </w:rPr>
          </w:rPrChange>
        </w:rPr>
      </w:pPr>
      <w:ins w:id="14157" w:author="admin" w:date="2025-05-05T11:44:00Z">
        <w:del w:id="14158" w:author="Hewlett-Packard Company [2]" w:date="2025-08-04T17:11:00Z">
          <w:r w:rsidRPr="00F646BA" w:rsidDel="002D16CC">
            <w:rPr>
              <w:rFonts w:ascii="BIZ UDP明朝 Medium" w:eastAsia="BIZ UD明朝 Medium" w:hAnsi="BIZ UDP明朝 Medium" w:hint="eastAsia"/>
              <w:sz w:val="19"/>
              <w:szCs w:val="19"/>
              <w:rPrChange w:id="14159" w:author="admin" w:date="2025-06-14T14:30:00Z">
                <w:rPr>
                  <w:rFonts w:ascii="BIZ UD明朝 Medium" w:hAnsi="BIZ UD明朝 Medium" w:hint="eastAsia"/>
                  <w:szCs w:val="19"/>
                </w:rPr>
              </w:rPrChange>
            </w:rPr>
            <w:delText xml:space="preserve">　⑦個人参加の原則</w:delText>
          </w:r>
          <w:r w:rsidRPr="00F646BA" w:rsidDel="002D16CC">
            <w:rPr>
              <w:rFonts w:ascii="BIZ UDP明朝 Medium" w:eastAsia="BIZ UD明朝 Medium" w:hAnsi="BIZ UDP明朝 Medium"/>
              <w:sz w:val="19"/>
              <w:szCs w:val="19"/>
              <w:rPrChange w:id="14160" w:author="admin" w:date="2025-06-14T14:30:00Z">
                <w:rPr>
                  <w:rFonts w:ascii="BIZ UDP明朝 Medium" w:eastAsia="BIZ UDP明朝 Medium" w:hAnsi="BIZ UDP明朝 Medium"/>
                  <w:szCs w:val="19"/>
                </w:rPr>
              </w:rPrChange>
            </w:rPr>
            <w:delText>(Individual Participation Principle)</w:delText>
          </w:r>
        </w:del>
      </w:ins>
    </w:p>
    <w:p w14:paraId="36E520DA" w14:textId="6D6B61B5" w:rsidR="00FE08BE" w:rsidRPr="00F646BA" w:rsidDel="002D16CC" w:rsidRDefault="00FE08BE" w:rsidP="00FE08BE">
      <w:pPr>
        <w:ind w:left="171" w:hangingChars="100" w:hanging="171"/>
        <w:rPr>
          <w:ins w:id="14161" w:author="admin" w:date="2025-05-05T11:44:00Z"/>
          <w:del w:id="14162" w:author="Hewlett-Packard Company [2]" w:date="2025-08-04T17:11:00Z"/>
          <w:rFonts w:ascii="BIZ UDP明朝 Medium" w:eastAsia="BIZ UD明朝 Medium" w:hAnsi="BIZ UDP明朝 Medium"/>
          <w:sz w:val="19"/>
          <w:szCs w:val="19"/>
          <w:rPrChange w:id="14163" w:author="admin" w:date="2025-06-14T14:30:00Z">
            <w:rPr>
              <w:ins w:id="14164" w:author="admin" w:date="2025-05-05T11:44:00Z"/>
              <w:del w:id="14165" w:author="Hewlett-Packard Company [2]" w:date="2025-08-04T17:11:00Z"/>
              <w:rFonts w:ascii="BIZ UD明朝 Medium" w:hAnsi="BIZ UD明朝 Medium"/>
              <w:szCs w:val="19"/>
            </w:rPr>
          </w:rPrChange>
        </w:rPr>
      </w:pPr>
      <w:ins w:id="14166" w:author="admin" w:date="2025-05-05T11:44:00Z">
        <w:del w:id="14167" w:author="Hewlett-Packard Company [2]" w:date="2025-08-04T17:11:00Z">
          <w:r w:rsidRPr="00F646BA" w:rsidDel="002D16CC">
            <w:rPr>
              <w:rFonts w:ascii="BIZ UDP明朝 Medium" w:eastAsia="BIZ UD明朝 Medium" w:hAnsi="BIZ UDP明朝 Medium" w:hint="eastAsia"/>
              <w:sz w:val="19"/>
              <w:szCs w:val="19"/>
              <w:rPrChange w:id="14168" w:author="admin" w:date="2025-06-14T14:30:00Z">
                <w:rPr>
                  <w:rFonts w:ascii="BIZ UD明朝 Medium" w:hAnsi="BIZ UD明朝 Medium" w:hint="eastAsia"/>
                  <w:szCs w:val="19"/>
                </w:rPr>
              </w:rPrChange>
            </w:rPr>
            <w:delText xml:space="preserve">　　個人は次の権利を有する。</w:delText>
          </w:r>
        </w:del>
      </w:ins>
    </w:p>
    <w:p w14:paraId="0F2A2483" w14:textId="1BD810C0" w:rsidR="00FE08BE" w:rsidRPr="00F646BA" w:rsidDel="002D16CC" w:rsidRDefault="00FE08BE" w:rsidP="00FE08BE">
      <w:pPr>
        <w:ind w:left="171" w:hangingChars="100" w:hanging="171"/>
        <w:rPr>
          <w:ins w:id="14169" w:author="admin" w:date="2025-05-05T11:44:00Z"/>
          <w:del w:id="14170" w:author="Hewlett-Packard Company [2]" w:date="2025-08-04T17:11:00Z"/>
          <w:rFonts w:ascii="BIZ UDP明朝 Medium" w:eastAsia="BIZ UD明朝 Medium" w:hAnsi="BIZ UDP明朝 Medium"/>
          <w:sz w:val="19"/>
          <w:szCs w:val="19"/>
          <w:rPrChange w:id="14171" w:author="admin" w:date="2025-06-14T14:30:00Z">
            <w:rPr>
              <w:ins w:id="14172" w:author="admin" w:date="2025-05-05T11:44:00Z"/>
              <w:del w:id="14173" w:author="Hewlett-Packard Company [2]" w:date="2025-08-04T17:11:00Z"/>
              <w:rFonts w:ascii="BIZ UD明朝 Medium" w:hAnsi="BIZ UD明朝 Medium"/>
              <w:szCs w:val="19"/>
            </w:rPr>
          </w:rPrChange>
        </w:rPr>
      </w:pPr>
      <w:ins w:id="14174" w:author="admin" w:date="2025-05-05T11:44:00Z">
        <w:del w:id="14175" w:author="Hewlett-Packard Company [2]" w:date="2025-08-04T17:11:00Z">
          <w:r w:rsidRPr="00F646BA" w:rsidDel="002D16CC">
            <w:rPr>
              <w:rFonts w:ascii="BIZ UDP明朝 Medium" w:eastAsia="BIZ UD明朝 Medium" w:hAnsi="BIZ UDP明朝 Medium" w:hint="eastAsia"/>
              <w:sz w:val="19"/>
              <w:szCs w:val="19"/>
              <w:rPrChange w:id="14176" w:author="admin" w:date="2025-06-14T14:30:00Z">
                <w:rPr>
                  <w:rFonts w:ascii="BIZ UD明朝 Medium" w:hAnsi="BIZ UD明朝 Medium" w:hint="eastAsia"/>
                  <w:szCs w:val="19"/>
                </w:rPr>
              </w:rPrChange>
            </w:rPr>
            <w:delText xml:space="preserve">　</w:delText>
          </w:r>
          <w:r w:rsidRPr="00F646BA" w:rsidDel="002D16CC">
            <w:rPr>
              <w:rFonts w:ascii="BIZ UDP明朝 Medium" w:eastAsia="BIZ UD明朝 Medium" w:hAnsi="BIZ UDP明朝 Medium"/>
              <w:sz w:val="19"/>
              <w:szCs w:val="19"/>
              <w:rPrChange w:id="14177" w:author="admin" w:date="2025-06-14T14:30:00Z">
                <w:rPr>
                  <w:rFonts w:ascii="BIZ UDP明朝 Medium" w:eastAsia="BIZ UDP明朝 Medium" w:hAnsi="BIZ UDP明朝 Medium"/>
                  <w:szCs w:val="19"/>
                </w:rPr>
              </w:rPrChange>
            </w:rPr>
            <w:delText>(a)</w:delText>
          </w:r>
          <w:r w:rsidRPr="00F646BA" w:rsidDel="002D16CC">
            <w:rPr>
              <w:rFonts w:ascii="BIZ UDP明朝 Medium" w:eastAsia="BIZ UD明朝 Medium" w:hAnsi="BIZ UDP明朝 Medium" w:hint="eastAsia"/>
              <w:sz w:val="19"/>
              <w:szCs w:val="19"/>
              <w:rPrChange w:id="14178" w:author="admin" w:date="2025-06-14T14:30:00Z">
                <w:rPr>
                  <w:rFonts w:ascii="BIZ UD明朝 Medium" w:hAnsi="BIZ UD明朝 Medium" w:hint="eastAsia"/>
                  <w:szCs w:val="19"/>
                </w:rPr>
              </w:rPrChange>
            </w:rPr>
            <w:delText>データ管理者が自己に関するデータを有しているか否かについて</w:delText>
          </w:r>
        </w:del>
      </w:ins>
      <w:ins w:id="14179" w:author="admin" w:date="2025-06-14T14:32:00Z">
        <w:del w:id="14180" w:author="Hewlett-Packard Company [2]" w:date="2025-08-04T17:11:00Z">
          <w:r w:rsidR="001E6C50" w:rsidDel="002D16CC">
            <w:rPr>
              <w:rFonts w:ascii="BIZ UDP明朝 Medium" w:eastAsia="BIZ UD明朝 Medium" w:hAnsi="BIZ UDP明朝 Medium" w:hint="eastAsia"/>
              <w:sz w:val="19"/>
              <w:szCs w:val="19"/>
            </w:rPr>
            <w:delText>、</w:delText>
          </w:r>
        </w:del>
      </w:ins>
      <w:ins w:id="14181" w:author="admin" w:date="2025-05-05T11:44:00Z">
        <w:del w:id="14182" w:author="Hewlett-Packard Company [2]" w:date="2025-08-04T17:11:00Z">
          <w:r w:rsidRPr="00F646BA" w:rsidDel="002D16CC">
            <w:rPr>
              <w:rFonts w:ascii="BIZ UDP明朝 Medium" w:eastAsia="BIZ UD明朝 Medium" w:hAnsi="BIZ UDP明朝 Medium" w:hint="eastAsia"/>
              <w:sz w:val="19"/>
              <w:szCs w:val="19"/>
              <w:rPrChange w:id="14183" w:author="admin" w:date="2025-06-14T14:30:00Z">
                <w:rPr>
                  <w:rFonts w:ascii="BIZ UD明朝 Medium" w:hAnsi="BIZ UD明朝 Medium" w:hint="eastAsia"/>
                  <w:szCs w:val="19"/>
                </w:rPr>
              </w:rPrChange>
            </w:rPr>
            <w:delText>データ管理者またはその他の者から確認を得ること。</w:delText>
          </w:r>
        </w:del>
      </w:ins>
    </w:p>
    <w:p w14:paraId="5EC77CD8" w14:textId="0B5C9164" w:rsidR="00FE08BE" w:rsidRPr="00F646BA" w:rsidDel="002D16CC" w:rsidRDefault="00FE08BE" w:rsidP="00FE08BE">
      <w:pPr>
        <w:ind w:left="171" w:hangingChars="100" w:hanging="171"/>
        <w:rPr>
          <w:ins w:id="14184" w:author="admin" w:date="2025-05-05T11:44:00Z"/>
          <w:del w:id="14185" w:author="Hewlett-Packard Company [2]" w:date="2025-08-04T17:11:00Z"/>
          <w:rFonts w:ascii="BIZ UDP明朝 Medium" w:eastAsia="BIZ UD明朝 Medium" w:hAnsi="BIZ UDP明朝 Medium"/>
          <w:sz w:val="19"/>
          <w:szCs w:val="19"/>
          <w:rPrChange w:id="14186" w:author="admin" w:date="2025-06-14T14:30:00Z">
            <w:rPr>
              <w:ins w:id="14187" w:author="admin" w:date="2025-05-05T11:44:00Z"/>
              <w:del w:id="14188" w:author="Hewlett-Packard Company [2]" w:date="2025-08-04T17:11:00Z"/>
              <w:rFonts w:ascii="BIZ UD明朝 Medium" w:hAnsi="BIZ UD明朝 Medium"/>
              <w:szCs w:val="19"/>
            </w:rPr>
          </w:rPrChange>
        </w:rPr>
      </w:pPr>
      <w:ins w:id="14189" w:author="admin" w:date="2025-05-05T11:44:00Z">
        <w:del w:id="14190" w:author="Hewlett-Packard Company [2]" w:date="2025-08-04T17:11:00Z">
          <w:r w:rsidRPr="00F646BA" w:rsidDel="002D16CC">
            <w:rPr>
              <w:rFonts w:ascii="BIZ UDP明朝 Medium" w:eastAsia="BIZ UD明朝 Medium" w:hAnsi="BIZ UDP明朝 Medium" w:hint="eastAsia"/>
              <w:sz w:val="19"/>
              <w:szCs w:val="19"/>
              <w:rPrChange w:id="14191" w:author="admin" w:date="2025-06-14T14:30:00Z">
                <w:rPr>
                  <w:rFonts w:ascii="BIZ UD明朝 Medium" w:hAnsi="BIZ UD明朝 Medium" w:hint="eastAsia"/>
                  <w:szCs w:val="19"/>
                </w:rPr>
              </w:rPrChange>
            </w:rPr>
            <w:delText xml:space="preserve">　</w:delText>
          </w:r>
          <w:r w:rsidRPr="00F646BA" w:rsidDel="002D16CC">
            <w:rPr>
              <w:rFonts w:ascii="BIZ UDP明朝 Medium" w:eastAsia="BIZ UD明朝 Medium" w:hAnsi="BIZ UDP明朝 Medium"/>
              <w:sz w:val="19"/>
              <w:szCs w:val="19"/>
              <w:rPrChange w:id="14192" w:author="admin" w:date="2025-06-14T14:30:00Z">
                <w:rPr>
                  <w:rFonts w:ascii="BIZ UDP明朝 Medium" w:eastAsia="BIZ UDP明朝 Medium" w:hAnsi="BIZ UDP明朝 Medium"/>
                  <w:szCs w:val="19"/>
                </w:rPr>
              </w:rPrChange>
            </w:rPr>
            <w:delText>(b)</w:delText>
          </w:r>
          <w:r w:rsidRPr="00F646BA" w:rsidDel="002D16CC">
            <w:rPr>
              <w:rFonts w:ascii="BIZ UDP明朝 Medium" w:eastAsia="BIZ UD明朝 Medium" w:hAnsi="BIZ UDP明朝 Medium" w:hint="eastAsia"/>
              <w:sz w:val="19"/>
              <w:szCs w:val="19"/>
              <w:rPrChange w:id="14193" w:author="admin" w:date="2025-06-14T14:30:00Z">
                <w:rPr>
                  <w:rFonts w:ascii="BIZ UD明朝 Medium" w:hAnsi="BIZ UD明朝 Medium" w:hint="eastAsia"/>
                  <w:szCs w:val="19"/>
                </w:rPr>
              </w:rPrChange>
            </w:rPr>
            <w:delText>自己に関するデータを</w:delText>
          </w:r>
        </w:del>
      </w:ins>
    </w:p>
    <w:p w14:paraId="260D60B5" w14:textId="4315C812" w:rsidR="00FE08BE" w:rsidRPr="00F646BA" w:rsidDel="002D16CC" w:rsidRDefault="00FE08BE" w:rsidP="00FE08BE">
      <w:pPr>
        <w:ind w:left="171" w:hangingChars="100" w:hanging="171"/>
        <w:rPr>
          <w:ins w:id="14194" w:author="admin" w:date="2025-05-05T11:44:00Z"/>
          <w:del w:id="14195" w:author="Hewlett-Packard Company [2]" w:date="2025-08-04T17:11:00Z"/>
          <w:rFonts w:ascii="BIZ UDP明朝 Medium" w:eastAsia="BIZ UD明朝 Medium" w:hAnsi="BIZ UDP明朝 Medium"/>
          <w:sz w:val="19"/>
          <w:szCs w:val="19"/>
          <w:rPrChange w:id="14196" w:author="admin" w:date="2025-06-14T14:30:00Z">
            <w:rPr>
              <w:ins w:id="14197" w:author="admin" w:date="2025-05-05T11:44:00Z"/>
              <w:del w:id="14198" w:author="Hewlett-Packard Company [2]" w:date="2025-08-04T17:11:00Z"/>
              <w:rFonts w:ascii="BIZ UD明朝 Medium" w:hAnsi="BIZ UD明朝 Medium"/>
              <w:szCs w:val="19"/>
            </w:rPr>
          </w:rPrChange>
        </w:rPr>
      </w:pPr>
      <w:ins w:id="14199" w:author="admin" w:date="2025-05-05T11:44:00Z">
        <w:del w:id="14200" w:author="Hewlett-Packard Company [2]" w:date="2025-08-04T17:11:00Z">
          <w:r w:rsidRPr="00F646BA" w:rsidDel="002D16CC">
            <w:rPr>
              <w:rFonts w:ascii="BIZ UDP明朝 Medium" w:eastAsia="BIZ UD明朝 Medium" w:hAnsi="BIZ UDP明朝 Medium" w:hint="eastAsia"/>
              <w:sz w:val="19"/>
              <w:szCs w:val="19"/>
              <w:rPrChange w:id="14201" w:author="admin" w:date="2025-06-14T14:30:00Z">
                <w:rPr>
                  <w:rFonts w:ascii="BIZ UD明朝 Medium" w:hAnsi="BIZ UD明朝 Medium" w:hint="eastAsia"/>
                  <w:szCs w:val="19"/>
                </w:rPr>
              </w:rPrChange>
            </w:rPr>
            <w:delText xml:space="preserve">　</w:delText>
          </w:r>
          <w:r w:rsidRPr="00F646BA" w:rsidDel="002D16CC">
            <w:rPr>
              <w:rFonts w:ascii="BIZ UDP明朝 Medium" w:eastAsia="BIZ UD明朝 Medium" w:hAnsi="BIZ UDP明朝 Medium"/>
              <w:sz w:val="19"/>
              <w:szCs w:val="19"/>
              <w:rPrChange w:id="14202" w:author="admin" w:date="2025-06-14T14:30:00Z">
                <w:rPr>
                  <w:rFonts w:ascii="BIZ UDP明朝 Medium" w:eastAsia="BIZ UDP明朝 Medium" w:hAnsi="BIZ UDP明朝 Medium"/>
                  <w:szCs w:val="19"/>
                </w:rPr>
              </w:rPrChange>
            </w:rPr>
            <w:delText>1)</w:delText>
          </w:r>
          <w:r w:rsidRPr="00F646BA" w:rsidDel="002D16CC">
            <w:rPr>
              <w:rFonts w:ascii="BIZ UDP明朝 Medium" w:eastAsia="BIZ UD明朝 Medium" w:hAnsi="BIZ UDP明朝 Medium" w:hint="eastAsia"/>
              <w:sz w:val="19"/>
              <w:szCs w:val="19"/>
              <w:rPrChange w:id="14203" w:author="admin" w:date="2025-06-14T14:30:00Z">
                <w:rPr>
                  <w:rFonts w:ascii="BIZ UD明朝 Medium" w:hAnsi="BIZ UD明朝 Medium" w:hint="eastAsia"/>
                  <w:szCs w:val="19"/>
                </w:rPr>
              </w:rPrChange>
            </w:rPr>
            <w:delText>合理的な期間内に</w:delText>
          </w:r>
        </w:del>
      </w:ins>
      <w:ins w:id="14204" w:author="admin" w:date="2025-06-14T14:32:00Z">
        <w:del w:id="14205" w:author="Hewlett-Packard Company [2]" w:date="2025-08-04T17:11:00Z">
          <w:r w:rsidR="001E6C50" w:rsidDel="002D16CC">
            <w:rPr>
              <w:rFonts w:ascii="BIZ UDP明朝 Medium" w:eastAsia="BIZ UD明朝 Medium" w:hAnsi="BIZ UDP明朝 Medium" w:hint="eastAsia"/>
              <w:sz w:val="19"/>
              <w:szCs w:val="19"/>
            </w:rPr>
            <w:delText>、</w:delText>
          </w:r>
        </w:del>
      </w:ins>
    </w:p>
    <w:p w14:paraId="6A43CB5B" w14:textId="6DA5F1F1" w:rsidR="00FE08BE" w:rsidRPr="00F646BA" w:rsidDel="002D16CC" w:rsidRDefault="00FE08BE" w:rsidP="00FE08BE">
      <w:pPr>
        <w:ind w:left="171" w:hangingChars="100" w:hanging="171"/>
        <w:rPr>
          <w:ins w:id="14206" w:author="admin" w:date="2025-05-05T11:44:00Z"/>
          <w:del w:id="14207" w:author="Hewlett-Packard Company [2]" w:date="2025-08-04T17:11:00Z"/>
          <w:rFonts w:ascii="BIZ UDP明朝 Medium" w:eastAsia="BIZ UD明朝 Medium" w:hAnsi="BIZ UDP明朝 Medium"/>
          <w:sz w:val="19"/>
          <w:szCs w:val="19"/>
          <w:rPrChange w:id="14208" w:author="admin" w:date="2025-06-14T14:30:00Z">
            <w:rPr>
              <w:ins w:id="14209" w:author="admin" w:date="2025-05-05T11:44:00Z"/>
              <w:del w:id="14210" w:author="Hewlett-Packard Company [2]" w:date="2025-08-04T17:11:00Z"/>
              <w:rFonts w:ascii="BIZ UD明朝 Medium" w:hAnsi="BIZ UD明朝 Medium"/>
              <w:szCs w:val="19"/>
            </w:rPr>
          </w:rPrChange>
        </w:rPr>
      </w:pPr>
      <w:ins w:id="14211" w:author="admin" w:date="2025-05-05T11:44:00Z">
        <w:del w:id="14212" w:author="Hewlett-Packard Company [2]" w:date="2025-08-04T17:11:00Z">
          <w:r w:rsidRPr="00F646BA" w:rsidDel="002D16CC">
            <w:rPr>
              <w:rFonts w:ascii="BIZ UDP明朝 Medium" w:eastAsia="BIZ UD明朝 Medium" w:hAnsi="BIZ UDP明朝 Medium" w:hint="eastAsia"/>
              <w:sz w:val="19"/>
              <w:szCs w:val="19"/>
              <w:rPrChange w:id="14213" w:author="admin" w:date="2025-06-14T14:30:00Z">
                <w:rPr>
                  <w:rFonts w:ascii="BIZ UD明朝 Medium" w:hAnsi="BIZ UD明朝 Medium" w:hint="eastAsia"/>
                  <w:szCs w:val="19"/>
                </w:rPr>
              </w:rPrChange>
            </w:rPr>
            <w:delText xml:space="preserve">　</w:delText>
          </w:r>
          <w:r w:rsidRPr="00F646BA" w:rsidDel="002D16CC">
            <w:rPr>
              <w:rFonts w:ascii="BIZ UDP明朝 Medium" w:eastAsia="BIZ UD明朝 Medium" w:hAnsi="BIZ UDP明朝 Medium"/>
              <w:sz w:val="19"/>
              <w:szCs w:val="19"/>
              <w:rPrChange w:id="14214" w:author="admin" w:date="2025-06-14T14:30:00Z">
                <w:rPr>
                  <w:rFonts w:ascii="BIZ UDP明朝 Medium" w:eastAsia="BIZ UDP明朝 Medium" w:hAnsi="BIZ UDP明朝 Medium"/>
                  <w:szCs w:val="19"/>
                </w:rPr>
              </w:rPrChange>
            </w:rPr>
            <w:delText>2)</w:delText>
          </w:r>
          <w:r w:rsidRPr="00F646BA" w:rsidDel="002D16CC">
            <w:rPr>
              <w:rFonts w:ascii="BIZ UDP明朝 Medium" w:eastAsia="BIZ UD明朝 Medium" w:hAnsi="BIZ UDP明朝 Medium" w:hint="eastAsia"/>
              <w:sz w:val="19"/>
              <w:szCs w:val="19"/>
              <w:rPrChange w:id="14215" w:author="admin" w:date="2025-06-14T14:30:00Z">
                <w:rPr>
                  <w:rFonts w:ascii="BIZ UD明朝 Medium" w:hAnsi="BIZ UD明朝 Medium" w:hint="eastAsia"/>
                  <w:szCs w:val="19"/>
                </w:rPr>
              </w:rPrChange>
            </w:rPr>
            <w:delText>もし必要なら</w:delText>
          </w:r>
        </w:del>
      </w:ins>
      <w:ins w:id="14216" w:author="admin" w:date="2025-06-14T14:32:00Z">
        <w:del w:id="14217" w:author="Hewlett-Packard Company [2]" w:date="2025-08-04T17:11:00Z">
          <w:r w:rsidR="001E6C50" w:rsidDel="002D16CC">
            <w:rPr>
              <w:rFonts w:ascii="BIZ UDP明朝 Medium" w:eastAsia="BIZ UD明朝 Medium" w:hAnsi="BIZ UDP明朝 Medium" w:hint="eastAsia"/>
              <w:sz w:val="19"/>
              <w:szCs w:val="19"/>
            </w:rPr>
            <w:delText>、</w:delText>
          </w:r>
        </w:del>
      </w:ins>
      <w:ins w:id="14218" w:author="admin" w:date="2025-05-05T11:44:00Z">
        <w:del w:id="14219" w:author="Hewlett-Packard Company [2]" w:date="2025-08-04T17:11:00Z">
          <w:r w:rsidRPr="00F646BA" w:rsidDel="002D16CC">
            <w:rPr>
              <w:rFonts w:ascii="BIZ UDP明朝 Medium" w:eastAsia="BIZ UD明朝 Medium" w:hAnsi="BIZ UDP明朝 Medium" w:hint="eastAsia"/>
              <w:sz w:val="19"/>
              <w:szCs w:val="19"/>
              <w:rPrChange w:id="14220" w:author="admin" w:date="2025-06-14T14:30:00Z">
                <w:rPr>
                  <w:rFonts w:ascii="BIZ UD明朝 Medium" w:hAnsi="BIZ UD明朝 Medium" w:hint="eastAsia"/>
                  <w:szCs w:val="19"/>
                </w:rPr>
              </w:rPrChange>
            </w:rPr>
            <w:delText>過度にならない費用で</w:delText>
          </w:r>
        </w:del>
      </w:ins>
    </w:p>
    <w:p w14:paraId="45DD4676" w14:textId="4BF3D481" w:rsidR="00FE08BE" w:rsidRPr="00F646BA" w:rsidDel="002D16CC" w:rsidRDefault="00FE08BE" w:rsidP="00FE08BE">
      <w:pPr>
        <w:ind w:left="171" w:hangingChars="100" w:hanging="171"/>
        <w:rPr>
          <w:ins w:id="14221" w:author="admin" w:date="2025-05-05T11:44:00Z"/>
          <w:del w:id="14222" w:author="Hewlett-Packard Company [2]" w:date="2025-08-04T17:11:00Z"/>
          <w:rFonts w:ascii="BIZ UDP明朝 Medium" w:eastAsia="BIZ UD明朝 Medium" w:hAnsi="BIZ UDP明朝 Medium"/>
          <w:sz w:val="19"/>
          <w:szCs w:val="19"/>
          <w:rPrChange w:id="14223" w:author="admin" w:date="2025-06-14T14:30:00Z">
            <w:rPr>
              <w:ins w:id="14224" w:author="admin" w:date="2025-05-05T11:44:00Z"/>
              <w:del w:id="14225" w:author="Hewlett-Packard Company [2]" w:date="2025-08-04T17:11:00Z"/>
              <w:rFonts w:ascii="BIZ UD明朝 Medium" w:hAnsi="BIZ UD明朝 Medium"/>
              <w:szCs w:val="19"/>
            </w:rPr>
          </w:rPrChange>
        </w:rPr>
      </w:pPr>
      <w:ins w:id="14226" w:author="admin" w:date="2025-05-05T11:44:00Z">
        <w:del w:id="14227" w:author="Hewlett-Packard Company [2]" w:date="2025-08-04T17:11:00Z">
          <w:r w:rsidRPr="00F646BA" w:rsidDel="002D16CC">
            <w:rPr>
              <w:rFonts w:ascii="BIZ UDP明朝 Medium" w:eastAsia="BIZ UD明朝 Medium" w:hAnsi="BIZ UDP明朝 Medium" w:hint="eastAsia"/>
              <w:sz w:val="19"/>
              <w:szCs w:val="19"/>
              <w:rPrChange w:id="14228" w:author="admin" w:date="2025-06-14T14:30:00Z">
                <w:rPr>
                  <w:rFonts w:ascii="BIZ UD明朝 Medium" w:hAnsi="BIZ UD明朝 Medium" w:hint="eastAsia"/>
                  <w:szCs w:val="19"/>
                </w:rPr>
              </w:rPrChange>
            </w:rPr>
            <w:delText xml:space="preserve">　</w:delText>
          </w:r>
          <w:r w:rsidRPr="00F646BA" w:rsidDel="002D16CC">
            <w:rPr>
              <w:rFonts w:ascii="BIZ UDP明朝 Medium" w:eastAsia="BIZ UD明朝 Medium" w:hAnsi="BIZ UDP明朝 Medium"/>
              <w:sz w:val="19"/>
              <w:szCs w:val="19"/>
              <w:rPrChange w:id="14229" w:author="admin" w:date="2025-06-14T14:30:00Z">
                <w:rPr>
                  <w:rFonts w:ascii="BIZ UDP明朝 Medium" w:eastAsia="BIZ UDP明朝 Medium" w:hAnsi="BIZ UDP明朝 Medium"/>
                  <w:szCs w:val="19"/>
                </w:rPr>
              </w:rPrChange>
            </w:rPr>
            <w:delText>3)</w:delText>
          </w:r>
          <w:r w:rsidRPr="00F646BA" w:rsidDel="002D16CC">
            <w:rPr>
              <w:rFonts w:ascii="BIZ UDP明朝 Medium" w:eastAsia="BIZ UD明朝 Medium" w:hAnsi="BIZ UDP明朝 Medium" w:hint="eastAsia"/>
              <w:sz w:val="19"/>
              <w:szCs w:val="19"/>
              <w:rPrChange w:id="14230" w:author="admin" w:date="2025-06-14T14:30:00Z">
                <w:rPr>
                  <w:rFonts w:ascii="BIZ UD明朝 Medium" w:hAnsi="BIZ UD明朝 Medium" w:hint="eastAsia"/>
                  <w:szCs w:val="19"/>
                </w:rPr>
              </w:rPrChange>
            </w:rPr>
            <w:delText>合理的な方法で</w:delText>
          </w:r>
        </w:del>
      </w:ins>
      <w:ins w:id="14231" w:author="admin" w:date="2025-06-14T14:32:00Z">
        <w:del w:id="14232" w:author="Hewlett-Packard Company [2]" w:date="2025-08-04T17:11:00Z">
          <w:r w:rsidR="001E6C50" w:rsidDel="002D16CC">
            <w:rPr>
              <w:rFonts w:ascii="BIZ UDP明朝 Medium" w:eastAsia="BIZ UD明朝 Medium" w:hAnsi="BIZ UDP明朝 Medium" w:hint="eastAsia"/>
              <w:sz w:val="19"/>
              <w:szCs w:val="19"/>
            </w:rPr>
            <w:delText>、</w:delText>
          </w:r>
        </w:del>
      </w:ins>
      <w:ins w:id="14233" w:author="admin" w:date="2025-05-05T11:44:00Z">
        <w:del w:id="14234" w:author="Hewlett-Packard Company [2]" w:date="2025-08-04T17:11:00Z">
          <w:r w:rsidRPr="00F646BA" w:rsidDel="002D16CC">
            <w:rPr>
              <w:rFonts w:ascii="BIZ UDP明朝 Medium" w:eastAsia="BIZ UD明朝 Medium" w:hAnsi="BIZ UDP明朝 Medium" w:hint="eastAsia"/>
              <w:sz w:val="19"/>
              <w:szCs w:val="19"/>
              <w:rPrChange w:id="14235" w:author="admin" w:date="2025-06-14T14:30:00Z">
                <w:rPr>
                  <w:rFonts w:ascii="BIZ UD明朝 Medium" w:hAnsi="BIZ UD明朝 Medium" w:hint="eastAsia"/>
                  <w:szCs w:val="19"/>
                </w:rPr>
              </w:rPrChange>
            </w:rPr>
            <w:delText>かつ</w:delText>
          </w:r>
        </w:del>
      </w:ins>
    </w:p>
    <w:p w14:paraId="54E505FE" w14:textId="57B7BAC9" w:rsidR="00FE08BE" w:rsidRPr="00F646BA" w:rsidDel="002D16CC" w:rsidRDefault="00FE08BE" w:rsidP="00FE08BE">
      <w:pPr>
        <w:ind w:left="171" w:hangingChars="100" w:hanging="171"/>
        <w:rPr>
          <w:ins w:id="14236" w:author="admin" w:date="2025-05-05T11:44:00Z"/>
          <w:del w:id="14237" w:author="Hewlett-Packard Company [2]" w:date="2025-08-04T17:11:00Z"/>
          <w:rFonts w:ascii="BIZ UDP明朝 Medium" w:eastAsia="BIZ UD明朝 Medium" w:hAnsi="BIZ UDP明朝 Medium"/>
          <w:sz w:val="19"/>
          <w:szCs w:val="19"/>
          <w:rPrChange w:id="14238" w:author="admin" w:date="2025-06-14T14:30:00Z">
            <w:rPr>
              <w:ins w:id="14239" w:author="admin" w:date="2025-05-05T11:44:00Z"/>
              <w:del w:id="14240" w:author="Hewlett-Packard Company [2]" w:date="2025-08-04T17:11:00Z"/>
              <w:rFonts w:ascii="BIZ UD明朝 Medium" w:hAnsi="BIZ UD明朝 Medium"/>
              <w:szCs w:val="19"/>
            </w:rPr>
          </w:rPrChange>
        </w:rPr>
      </w:pPr>
      <w:ins w:id="14241" w:author="admin" w:date="2025-05-05T11:44:00Z">
        <w:del w:id="14242" w:author="Hewlett-Packard Company [2]" w:date="2025-08-04T17:11:00Z">
          <w:r w:rsidRPr="00F646BA" w:rsidDel="002D16CC">
            <w:rPr>
              <w:rFonts w:ascii="BIZ UDP明朝 Medium" w:eastAsia="BIZ UD明朝 Medium" w:hAnsi="BIZ UDP明朝 Medium" w:hint="eastAsia"/>
              <w:sz w:val="19"/>
              <w:szCs w:val="19"/>
              <w:rPrChange w:id="14243" w:author="admin" w:date="2025-06-14T14:30:00Z">
                <w:rPr>
                  <w:rFonts w:ascii="BIZ UD明朝 Medium" w:hAnsi="BIZ UD明朝 Medium" w:hint="eastAsia"/>
                  <w:szCs w:val="19"/>
                </w:rPr>
              </w:rPrChange>
            </w:rPr>
            <w:delText xml:space="preserve">　</w:delText>
          </w:r>
          <w:r w:rsidRPr="00F646BA" w:rsidDel="002D16CC">
            <w:rPr>
              <w:rFonts w:ascii="BIZ UDP明朝 Medium" w:eastAsia="BIZ UD明朝 Medium" w:hAnsi="BIZ UDP明朝 Medium"/>
              <w:sz w:val="19"/>
              <w:szCs w:val="19"/>
              <w:rPrChange w:id="14244" w:author="admin" w:date="2025-06-14T14:30:00Z">
                <w:rPr>
                  <w:rFonts w:ascii="BIZ UDP明朝 Medium" w:eastAsia="BIZ UDP明朝 Medium" w:hAnsi="BIZ UDP明朝 Medium"/>
                  <w:szCs w:val="19"/>
                </w:rPr>
              </w:rPrChange>
            </w:rPr>
            <w:delText>4)</w:delText>
          </w:r>
          <w:r w:rsidRPr="00F646BA" w:rsidDel="002D16CC">
            <w:rPr>
              <w:rFonts w:ascii="BIZ UDP明朝 Medium" w:eastAsia="BIZ UD明朝 Medium" w:hAnsi="BIZ UDP明朝 Medium" w:hint="eastAsia"/>
              <w:sz w:val="19"/>
              <w:szCs w:val="19"/>
              <w:rPrChange w:id="14245" w:author="admin" w:date="2025-06-14T14:30:00Z">
                <w:rPr>
                  <w:rFonts w:ascii="BIZ UD明朝 Medium" w:hAnsi="BIZ UD明朝 Medium" w:hint="eastAsia"/>
                  <w:szCs w:val="19"/>
                </w:rPr>
              </w:rPrChange>
            </w:rPr>
            <w:delText>自己にかかわりやすい形で</w:delText>
          </w:r>
        </w:del>
      </w:ins>
      <w:ins w:id="14246" w:author="admin" w:date="2025-06-14T14:32:00Z">
        <w:del w:id="14247" w:author="Hewlett-Packard Company [2]" w:date="2025-08-04T17:11:00Z">
          <w:r w:rsidR="001E6C50" w:rsidDel="002D16CC">
            <w:rPr>
              <w:rFonts w:ascii="BIZ UDP明朝 Medium" w:eastAsia="BIZ UD明朝 Medium" w:hAnsi="BIZ UDP明朝 Medium" w:hint="eastAsia"/>
              <w:sz w:val="19"/>
              <w:szCs w:val="19"/>
            </w:rPr>
            <w:delText>、</w:delText>
          </w:r>
        </w:del>
      </w:ins>
      <w:ins w:id="14248" w:author="admin" w:date="2025-05-05T11:44:00Z">
        <w:del w:id="14249" w:author="Hewlett-Packard Company [2]" w:date="2025-08-04T17:11:00Z">
          <w:r w:rsidRPr="00F646BA" w:rsidDel="002D16CC">
            <w:rPr>
              <w:rFonts w:ascii="BIZ UDP明朝 Medium" w:eastAsia="BIZ UD明朝 Medium" w:hAnsi="BIZ UDP明朝 Medium" w:hint="eastAsia"/>
              <w:sz w:val="19"/>
              <w:szCs w:val="19"/>
              <w:rPrChange w:id="14250" w:author="admin" w:date="2025-06-14T14:30:00Z">
                <w:rPr>
                  <w:rFonts w:ascii="BIZ UD明朝 Medium" w:hAnsi="BIZ UD明朝 Medium" w:hint="eastAsia"/>
                  <w:szCs w:val="19"/>
                </w:rPr>
              </w:rPrChange>
            </w:rPr>
            <w:delText>自己に知らしめられること</w:delText>
          </w:r>
        </w:del>
      </w:ins>
    </w:p>
    <w:p w14:paraId="7123B50A" w14:textId="4437F447" w:rsidR="00FE08BE" w:rsidRPr="00F646BA" w:rsidDel="002D16CC" w:rsidRDefault="00FE08BE" w:rsidP="00FE08BE">
      <w:pPr>
        <w:ind w:left="171" w:hangingChars="100" w:hanging="171"/>
        <w:rPr>
          <w:ins w:id="14251" w:author="admin" w:date="2025-05-05T11:44:00Z"/>
          <w:del w:id="14252" w:author="Hewlett-Packard Company [2]" w:date="2025-08-04T17:11:00Z"/>
          <w:rFonts w:ascii="BIZ UDP明朝 Medium" w:eastAsia="BIZ UD明朝 Medium" w:hAnsi="BIZ UDP明朝 Medium"/>
          <w:sz w:val="19"/>
          <w:szCs w:val="19"/>
          <w:rPrChange w:id="14253" w:author="admin" w:date="2025-06-14T14:30:00Z">
            <w:rPr>
              <w:ins w:id="14254" w:author="admin" w:date="2025-05-05T11:44:00Z"/>
              <w:del w:id="14255" w:author="Hewlett-Packard Company [2]" w:date="2025-08-04T17:11:00Z"/>
              <w:rFonts w:ascii="BIZ UD明朝 Medium" w:hAnsi="BIZ UD明朝 Medium"/>
              <w:szCs w:val="19"/>
            </w:rPr>
          </w:rPrChange>
        </w:rPr>
      </w:pPr>
      <w:ins w:id="14256" w:author="admin" w:date="2025-05-05T11:44:00Z">
        <w:del w:id="14257" w:author="Hewlett-Packard Company [2]" w:date="2025-08-04T17:11:00Z">
          <w:r w:rsidRPr="00F646BA" w:rsidDel="002D16CC">
            <w:rPr>
              <w:rFonts w:ascii="BIZ UDP明朝 Medium" w:eastAsia="BIZ UD明朝 Medium" w:hAnsi="BIZ UDP明朝 Medium" w:hint="eastAsia"/>
              <w:sz w:val="19"/>
              <w:szCs w:val="19"/>
              <w:rPrChange w:id="14258" w:author="admin" w:date="2025-06-14T14:30:00Z">
                <w:rPr>
                  <w:rFonts w:ascii="BIZ UD明朝 Medium" w:hAnsi="BIZ UD明朝 Medium" w:hint="eastAsia"/>
                  <w:szCs w:val="19"/>
                </w:rPr>
              </w:rPrChange>
            </w:rPr>
            <w:delText xml:space="preserve">　</w:delText>
          </w:r>
          <w:r w:rsidRPr="00F646BA" w:rsidDel="002D16CC">
            <w:rPr>
              <w:rFonts w:ascii="BIZ UDP明朝 Medium" w:eastAsia="BIZ UD明朝 Medium" w:hAnsi="BIZ UDP明朝 Medium"/>
              <w:sz w:val="19"/>
              <w:szCs w:val="19"/>
              <w:rPrChange w:id="14259" w:author="admin" w:date="2025-06-14T14:30:00Z">
                <w:rPr>
                  <w:rFonts w:ascii="BIZ UDP明朝 Medium" w:eastAsia="BIZ UDP明朝 Medium" w:hAnsi="BIZ UDP明朝 Medium"/>
                  <w:szCs w:val="19"/>
                </w:rPr>
              </w:rPrChange>
            </w:rPr>
            <w:delText>(c)</w:delText>
          </w:r>
          <w:r w:rsidRPr="00F646BA" w:rsidDel="002D16CC">
            <w:rPr>
              <w:rFonts w:ascii="BIZ UDP明朝 Medium" w:eastAsia="BIZ UD明朝 Medium" w:hAnsi="BIZ UDP明朝 Medium" w:hint="eastAsia"/>
              <w:sz w:val="19"/>
              <w:szCs w:val="19"/>
              <w:rPrChange w:id="14260" w:author="admin" w:date="2025-06-14T14:30:00Z">
                <w:rPr>
                  <w:rFonts w:ascii="BIZ UDP明朝 Medium" w:eastAsia="BIZ UDP明朝 Medium" w:hAnsi="BIZ UDP明朝 Medium" w:hint="eastAsia"/>
                  <w:szCs w:val="19"/>
                </w:rPr>
              </w:rPrChange>
            </w:rPr>
            <w:delText>上記</w:delText>
          </w:r>
          <w:r w:rsidRPr="00F646BA" w:rsidDel="002D16CC">
            <w:rPr>
              <w:rFonts w:ascii="BIZ UDP明朝 Medium" w:eastAsia="BIZ UD明朝 Medium" w:hAnsi="BIZ UDP明朝 Medium"/>
              <w:sz w:val="19"/>
              <w:szCs w:val="19"/>
              <w:rPrChange w:id="14261" w:author="admin" w:date="2025-06-14T14:30:00Z">
                <w:rPr>
                  <w:rFonts w:ascii="BIZ UDP明朝 Medium" w:eastAsia="BIZ UDP明朝 Medium" w:hAnsi="BIZ UDP明朝 Medium"/>
                  <w:szCs w:val="19"/>
                </w:rPr>
              </w:rPrChange>
            </w:rPr>
            <w:delText>(a)</w:delText>
          </w:r>
          <w:r w:rsidRPr="00F646BA" w:rsidDel="002D16CC">
            <w:rPr>
              <w:rFonts w:ascii="BIZ UDP明朝 Medium" w:eastAsia="BIZ UD明朝 Medium" w:hAnsi="BIZ UDP明朝 Medium" w:hint="eastAsia"/>
              <w:sz w:val="19"/>
              <w:szCs w:val="19"/>
              <w:rPrChange w:id="14262" w:author="admin" w:date="2025-06-14T14:30:00Z">
                <w:rPr>
                  <w:rFonts w:ascii="BIZ UD明朝 Medium" w:hAnsi="BIZ UD明朝 Medium" w:hint="eastAsia"/>
                  <w:szCs w:val="19"/>
                </w:rPr>
              </w:rPrChange>
            </w:rPr>
            <w:delText>および</w:delText>
          </w:r>
          <w:r w:rsidRPr="00F646BA" w:rsidDel="002D16CC">
            <w:rPr>
              <w:rFonts w:ascii="BIZ UDP明朝 Medium" w:eastAsia="BIZ UD明朝 Medium" w:hAnsi="BIZ UDP明朝 Medium"/>
              <w:sz w:val="19"/>
              <w:szCs w:val="19"/>
              <w:rPrChange w:id="14263" w:author="admin" w:date="2025-06-14T14:30:00Z">
                <w:rPr>
                  <w:rFonts w:ascii="BIZ UDP明朝 Medium" w:eastAsia="BIZ UDP明朝 Medium" w:hAnsi="BIZ UDP明朝 Medium"/>
                  <w:szCs w:val="19"/>
                </w:rPr>
              </w:rPrChange>
            </w:rPr>
            <w:delText>(b)</w:delText>
          </w:r>
          <w:r w:rsidRPr="00F646BA" w:rsidDel="002D16CC">
            <w:rPr>
              <w:rFonts w:ascii="BIZ UDP明朝 Medium" w:eastAsia="BIZ UD明朝 Medium" w:hAnsi="BIZ UDP明朝 Medium" w:hint="eastAsia"/>
              <w:sz w:val="19"/>
              <w:szCs w:val="19"/>
              <w:rPrChange w:id="14264" w:author="admin" w:date="2025-06-14T14:30:00Z">
                <w:rPr>
                  <w:rFonts w:ascii="BIZ UD明朝 Medium" w:hAnsi="BIZ UD明朝 Medium" w:hint="eastAsia"/>
                  <w:szCs w:val="19"/>
                </w:rPr>
              </w:rPrChange>
            </w:rPr>
            <w:delText>の要求が拒否された場合には</w:delText>
          </w:r>
        </w:del>
      </w:ins>
      <w:ins w:id="14265" w:author="admin" w:date="2025-06-14T14:32:00Z">
        <w:del w:id="14266" w:author="Hewlett-Packard Company [2]" w:date="2025-08-04T17:11:00Z">
          <w:r w:rsidR="001E6C50" w:rsidDel="002D16CC">
            <w:rPr>
              <w:rFonts w:ascii="BIZ UDP明朝 Medium" w:eastAsia="BIZ UD明朝 Medium" w:hAnsi="BIZ UDP明朝 Medium" w:hint="eastAsia"/>
              <w:sz w:val="19"/>
              <w:szCs w:val="19"/>
            </w:rPr>
            <w:delText>、</w:delText>
          </w:r>
        </w:del>
      </w:ins>
      <w:ins w:id="14267" w:author="admin" w:date="2025-05-05T11:44:00Z">
        <w:del w:id="14268" w:author="Hewlett-Packard Company [2]" w:date="2025-08-04T17:11:00Z">
          <w:r w:rsidRPr="00F646BA" w:rsidDel="002D16CC">
            <w:rPr>
              <w:rFonts w:ascii="BIZ UDP明朝 Medium" w:eastAsia="BIZ UD明朝 Medium" w:hAnsi="BIZ UDP明朝 Medium" w:hint="eastAsia"/>
              <w:sz w:val="19"/>
              <w:szCs w:val="19"/>
              <w:rPrChange w:id="14269" w:author="admin" w:date="2025-06-14T14:30:00Z">
                <w:rPr>
                  <w:rFonts w:ascii="BIZ UD明朝 Medium" w:hAnsi="BIZ UD明朝 Medium" w:hint="eastAsia"/>
                  <w:szCs w:val="19"/>
                </w:rPr>
              </w:rPrChange>
            </w:rPr>
            <w:delText>その理由が与えられること及びそのような拒否に対し</w:delText>
          </w:r>
        </w:del>
      </w:ins>
      <w:ins w:id="14270" w:author="admin" w:date="2025-06-14T14:32:00Z">
        <w:del w:id="14271" w:author="Hewlett-Packard Company [2]" w:date="2025-08-04T17:11:00Z">
          <w:r w:rsidR="001E6C50" w:rsidDel="002D16CC">
            <w:rPr>
              <w:rFonts w:ascii="BIZ UDP明朝 Medium" w:eastAsia="BIZ UD明朝 Medium" w:hAnsi="BIZ UDP明朝 Medium" w:hint="eastAsia"/>
              <w:sz w:val="19"/>
              <w:szCs w:val="19"/>
            </w:rPr>
            <w:delText>、</w:delText>
          </w:r>
        </w:del>
      </w:ins>
      <w:ins w:id="14272" w:author="admin" w:date="2025-05-05T11:44:00Z">
        <w:del w:id="14273" w:author="Hewlett-Packard Company [2]" w:date="2025-08-04T17:11:00Z">
          <w:r w:rsidRPr="00F646BA" w:rsidDel="002D16CC">
            <w:rPr>
              <w:rFonts w:ascii="BIZ UDP明朝 Medium" w:eastAsia="BIZ UD明朝 Medium" w:hAnsi="BIZ UDP明朝 Medium" w:hint="eastAsia"/>
              <w:sz w:val="19"/>
              <w:szCs w:val="19"/>
              <w:rPrChange w:id="14274" w:author="admin" w:date="2025-06-14T14:30:00Z">
                <w:rPr>
                  <w:rFonts w:ascii="BIZ UD明朝 Medium" w:hAnsi="BIZ UD明朝 Medium" w:hint="eastAsia"/>
                  <w:szCs w:val="19"/>
                </w:rPr>
              </w:rPrChange>
            </w:rPr>
            <w:delText>意義を申し立てることができること</w:delText>
          </w:r>
        </w:del>
      </w:ins>
    </w:p>
    <w:p w14:paraId="01E543B0" w14:textId="3DE18BC7" w:rsidR="00FE08BE" w:rsidRPr="00F646BA" w:rsidDel="002D16CC" w:rsidRDefault="00FE08BE" w:rsidP="00FE08BE">
      <w:pPr>
        <w:ind w:left="171" w:hangingChars="100" w:hanging="171"/>
        <w:rPr>
          <w:ins w:id="14275" w:author="admin" w:date="2025-05-05T11:44:00Z"/>
          <w:del w:id="14276" w:author="Hewlett-Packard Company [2]" w:date="2025-08-04T17:11:00Z"/>
          <w:rFonts w:ascii="BIZ UDP明朝 Medium" w:eastAsia="BIZ UD明朝 Medium" w:hAnsi="BIZ UDP明朝 Medium"/>
          <w:sz w:val="19"/>
          <w:szCs w:val="19"/>
          <w:rPrChange w:id="14277" w:author="admin" w:date="2025-06-14T14:30:00Z">
            <w:rPr>
              <w:ins w:id="14278" w:author="admin" w:date="2025-05-05T11:44:00Z"/>
              <w:del w:id="14279" w:author="Hewlett-Packard Company [2]" w:date="2025-08-04T17:11:00Z"/>
              <w:rFonts w:ascii="BIZ UD明朝 Medium" w:hAnsi="BIZ UD明朝 Medium"/>
              <w:szCs w:val="19"/>
            </w:rPr>
          </w:rPrChange>
        </w:rPr>
      </w:pPr>
      <w:ins w:id="14280" w:author="admin" w:date="2025-05-05T11:44:00Z">
        <w:del w:id="14281" w:author="Hewlett-Packard Company [2]" w:date="2025-08-04T17:11:00Z">
          <w:r w:rsidRPr="00F646BA" w:rsidDel="002D16CC">
            <w:rPr>
              <w:rFonts w:ascii="BIZ UDP明朝 Medium" w:eastAsia="BIZ UD明朝 Medium" w:hAnsi="BIZ UDP明朝 Medium" w:hint="eastAsia"/>
              <w:sz w:val="19"/>
              <w:szCs w:val="19"/>
              <w:rPrChange w:id="14282" w:author="admin" w:date="2025-06-14T14:30:00Z">
                <w:rPr>
                  <w:rFonts w:ascii="BIZ UD明朝 Medium" w:hAnsi="BIZ UD明朝 Medium" w:hint="eastAsia"/>
                  <w:szCs w:val="19"/>
                </w:rPr>
              </w:rPrChange>
            </w:rPr>
            <w:delText xml:space="preserve">　</w:delText>
          </w:r>
          <w:r w:rsidRPr="00F646BA" w:rsidDel="002D16CC">
            <w:rPr>
              <w:rFonts w:ascii="BIZ UDP明朝 Medium" w:eastAsia="BIZ UD明朝 Medium" w:hAnsi="BIZ UDP明朝 Medium"/>
              <w:sz w:val="19"/>
              <w:szCs w:val="19"/>
              <w:rPrChange w:id="14283" w:author="admin" w:date="2025-06-14T14:30:00Z">
                <w:rPr>
                  <w:rFonts w:ascii="BIZ UDP明朝 Medium" w:eastAsia="BIZ UDP明朝 Medium" w:hAnsi="BIZ UDP明朝 Medium"/>
                  <w:szCs w:val="19"/>
                </w:rPr>
              </w:rPrChange>
            </w:rPr>
            <w:delText>(d)</w:delText>
          </w:r>
          <w:r w:rsidRPr="00F646BA" w:rsidDel="002D16CC">
            <w:rPr>
              <w:rFonts w:ascii="BIZ UDP明朝 Medium" w:eastAsia="BIZ UD明朝 Medium" w:hAnsi="BIZ UDP明朝 Medium" w:hint="eastAsia"/>
              <w:sz w:val="19"/>
              <w:szCs w:val="19"/>
              <w:rPrChange w:id="14284" w:author="admin" w:date="2025-06-14T14:30:00Z">
                <w:rPr>
                  <w:rFonts w:ascii="BIZ UD明朝 Medium" w:hAnsi="BIZ UD明朝 Medium" w:hint="eastAsia"/>
                  <w:szCs w:val="19"/>
                </w:rPr>
              </w:rPrChange>
            </w:rPr>
            <w:delText>自己に関するデータに対し</w:delText>
          </w:r>
        </w:del>
      </w:ins>
      <w:ins w:id="14285" w:author="admin" w:date="2025-06-14T14:32:00Z">
        <w:del w:id="14286" w:author="Hewlett-Packard Company [2]" w:date="2025-08-04T17:11:00Z">
          <w:r w:rsidR="001E6C50" w:rsidDel="002D16CC">
            <w:rPr>
              <w:rFonts w:ascii="BIZ UDP明朝 Medium" w:eastAsia="BIZ UD明朝 Medium" w:hAnsi="BIZ UDP明朝 Medium" w:hint="eastAsia"/>
              <w:sz w:val="19"/>
              <w:szCs w:val="19"/>
            </w:rPr>
            <w:delText>、</w:delText>
          </w:r>
        </w:del>
      </w:ins>
      <w:ins w:id="14287" w:author="admin" w:date="2025-05-05T11:44:00Z">
        <w:del w:id="14288" w:author="Hewlett-Packard Company [2]" w:date="2025-08-04T17:11:00Z">
          <w:r w:rsidRPr="00F646BA" w:rsidDel="002D16CC">
            <w:rPr>
              <w:rFonts w:ascii="BIZ UDP明朝 Medium" w:eastAsia="BIZ UD明朝 Medium" w:hAnsi="BIZ UDP明朝 Medium" w:hint="eastAsia"/>
              <w:sz w:val="19"/>
              <w:szCs w:val="19"/>
              <w:rPrChange w:id="14289" w:author="admin" w:date="2025-06-14T14:30:00Z">
                <w:rPr>
                  <w:rFonts w:ascii="BIZ UD明朝 Medium" w:hAnsi="BIZ UD明朝 Medium" w:hint="eastAsia"/>
                  <w:szCs w:val="19"/>
                </w:rPr>
              </w:rPrChange>
            </w:rPr>
            <w:delText>異議を申し立てること</w:delText>
          </w:r>
        </w:del>
      </w:ins>
      <w:ins w:id="14290" w:author="admin" w:date="2025-06-14T14:32:00Z">
        <w:del w:id="14291" w:author="Hewlett-Packard Company [2]" w:date="2025-08-04T17:11:00Z">
          <w:r w:rsidR="001E6C50" w:rsidDel="002D16CC">
            <w:rPr>
              <w:rFonts w:ascii="BIZ UDP明朝 Medium" w:eastAsia="BIZ UD明朝 Medium" w:hAnsi="BIZ UDP明朝 Medium" w:hint="eastAsia"/>
              <w:sz w:val="19"/>
              <w:szCs w:val="19"/>
            </w:rPr>
            <w:delText>、</w:delText>
          </w:r>
        </w:del>
      </w:ins>
      <w:ins w:id="14292" w:author="admin" w:date="2025-05-05T11:44:00Z">
        <w:del w:id="14293" w:author="Hewlett-Packard Company [2]" w:date="2025-08-04T17:11:00Z">
          <w:r w:rsidRPr="00F646BA" w:rsidDel="002D16CC">
            <w:rPr>
              <w:rFonts w:ascii="BIZ UDP明朝 Medium" w:eastAsia="BIZ UD明朝 Medium" w:hAnsi="BIZ UDP明朝 Medium" w:hint="eastAsia"/>
              <w:sz w:val="19"/>
              <w:szCs w:val="19"/>
              <w:rPrChange w:id="14294" w:author="admin" w:date="2025-06-14T14:30:00Z">
                <w:rPr>
                  <w:rFonts w:ascii="BIZ UD明朝 Medium" w:hAnsi="BIZ UD明朝 Medium" w:hint="eastAsia"/>
                  <w:szCs w:val="19"/>
                </w:rPr>
              </w:rPrChange>
            </w:rPr>
            <w:delText>及びその異議が認められる場合には</w:delText>
          </w:r>
        </w:del>
      </w:ins>
      <w:ins w:id="14295" w:author="admin" w:date="2025-06-14T14:32:00Z">
        <w:del w:id="14296" w:author="Hewlett-Packard Company [2]" w:date="2025-08-04T17:11:00Z">
          <w:r w:rsidR="001E6C50" w:rsidDel="002D16CC">
            <w:rPr>
              <w:rFonts w:ascii="BIZ UDP明朝 Medium" w:eastAsia="BIZ UD明朝 Medium" w:hAnsi="BIZ UDP明朝 Medium" w:hint="eastAsia"/>
              <w:sz w:val="19"/>
              <w:szCs w:val="19"/>
            </w:rPr>
            <w:delText>、</w:delText>
          </w:r>
        </w:del>
      </w:ins>
      <w:ins w:id="14297" w:author="admin" w:date="2025-05-05T11:44:00Z">
        <w:del w:id="14298" w:author="Hewlett-Packard Company [2]" w:date="2025-08-04T17:11:00Z">
          <w:r w:rsidRPr="00F646BA" w:rsidDel="002D16CC">
            <w:rPr>
              <w:rFonts w:ascii="BIZ UDP明朝 Medium" w:eastAsia="BIZ UD明朝 Medium" w:hAnsi="BIZ UDP明朝 Medium" w:hint="eastAsia"/>
              <w:sz w:val="19"/>
              <w:szCs w:val="19"/>
              <w:rPrChange w:id="14299" w:author="admin" w:date="2025-06-14T14:30:00Z">
                <w:rPr>
                  <w:rFonts w:ascii="BIZ UD明朝 Medium" w:hAnsi="BIZ UD明朝 Medium" w:hint="eastAsia"/>
                  <w:szCs w:val="19"/>
                </w:rPr>
              </w:rPrChange>
            </w:rPr>
            <w:delText>データの消去</w:delText>
          </w:r>
        </w:del>
      </w:ins>
      <w:ins w:id="14300" w:author="admin" w:date="2025-06-14T14:32:00Z">
        <w:del w:id="14301" w:author="Hewlett-Packard Company [2]" w:date="2025-08-04T17:11:00Z">
          <w:r w:rsidR="001E6C50" w:rsidDel="002D16CC">
            <w:rPr>
              <w:rFonts w:ascii="BIZ UDP明朝 Medium" w:eastAsia="BIZ UD明朝 Medium" w:hAnsi="BIZ UDP明朝 Medium" w:hint="eastAsia"/>
              <w:sz w:val="19"/>
              <w:szCs w:val="19"/>
            </w:rPr>
            <w:delText>、</w:delText>
          </w:r>
        </w:del>
      </w:ins>
      <w:ins w:id="14302" w:author="admin" w:date="2025-05-05T11:44:00Z">
        <w:del w:id="14303" w:author="Hewlett-Packard Company [2]" w:date="2025-08-04T17:11:00Z">
          <w:r w:rsidRPr="00F646BA" w:rsidDel="002D16CC">
            <w:rPr>
              <w:rFonts w:ascii="BIZ UDP明朝 Medium" w:eastAsia="BIZ UD明朝 Medium" w:hAnsi="BIZ UDP明朝 Medium" w:hint="eastAsia"/>
              <w:sz w:val="19"/>
              <w:szCs w:val="19"/>
              <w:rPrChange w:id="14304" w:author="admin" w:date="2025-06-14T14:30:00Z">
                <w:rPr>
                  <w:rFonts w:ascii="BIZ UD明朝 Medium" w:hAnsi="BIZ UD明朝 Medium" w:hint="eastAsia"/>
                  <w:szCs w:val="19"/>
                </w:rPr>
              </w:rPrChange>
            </w:rPr>
            <w:delText>修正</w:delText>
          </w:r>
        </w:del>
      </w:ins>
      <w:ins w:id="14305" w:author="admin" w:date="2025-06-14T14:32:00Z">
        <w:del w:id="14306" w:author="Hewlett-Packard Company [2]" w:date="2025-08-04T17:11:00Z">
          <w:r w:rsidR="001E6C50" w:rsidDel="002D16CC">
            <w:rPr>
              <w:rFonts w:ascii="BIZ UDP明朝 Medium" w:eastAsia="BIZ UD明朝 Medium" w:hAnsi="BIZ UDP明朝 Medium" w:hint="eastAsia"/>
              <w:sz w:val="19"/>
              <w:szCs w:val="19"/>
            </w:rPr>
            <w:delText>、</w:delText>
          </w:r>
        </w:del>
      </w:ins>
      <w:ins w:id="14307" w:author="admin" w:date="2025-05-05T11:44:00Z">
        <w:del w:id="14308" w:author="Hewlett-Packard Company [2]" w:date="2025-08-04T17:11:00Z">
          <w:r w:rsidRPr="00F646BA" w:rsidDel="002D16CC">
            <w:rPr>
              <w:rFonts w:ascii="BIZ UDP明朝 Medium" w:eastAsia="BIZ UD明朝 Medium" w:hAnsi="BIZ UDP明朝 Medium" w:hint="eastAsia"/>
              <w:sz w:val="19"/>
              <w:szCs w:val="19"/>
              <w:rPrChange w:id="14309" w:author="admin" w:date="2025-06-14T14:30:00Z">
                <w:rPr>
                  <w:rFonts w:ascii="BIZ UD明朝 Medium" w:hAnsi="BIZ UD明朝 Medium" w:hint="eastAsia"/>
                  <w:szCs w:val="19"/>
                </w:rPr>
              </w:rPrChange>
            </w:rPr>
            <w:delText>完全化</w:delText>
          </w:r>
        </w:del>
      </w:ins>
      <w:ins w:id="14310" w:author="admin" w:date="2025-06-14T14:32:00Z">
        <w:del w:id="14311" w:author="Hewlett-Packard Company [2]" w:date="2025-08-04T17:11:00Z">
          <w:r w:rsidR="001E6C50" w:rsidDel="002D16CC">
            <w:rPr>
              <w:rFonts w:ascii="BIZ UDP明朝 Medium" w:eastAsia="BIZ UD明朝 Medium" w:hAnsi="BIZ UDP明朝 Medium" w:hint="eastAsia"/>
              <w:sz w:val="19"/>
              <w:szCs w:val="19"/>
            </w:rPr>
            <w:delText>、</w:delText>
          </w:r>
        </w:del>
      </w:ins>
      <w:ins w:id="14312" w:author="admin" w:date="2025-05-05T11:44:00Z">
        <w:del w:id="14313" w:author="Hewlett-Packard Company [2]" w:date="2025-08-04T17:11:00Z">
          <w:r w:rsidRPr="00F646BA" w:rsidDel="002D16CC">
            <w:rPr>
              <w:rFonts w:ascii="BIZ UDP明朝 Medium" w:eastAsia="BIZ UD明朝 Medium" w:hAnsi="BIZ UDP明朝 Medium" w:hint="eastAsia"/>
              <w:sz w:val="19"/>
              <w:szCs w:val="19"/>
              <w:rPrChange w:id="14314" w:author="admin" w:date="2025-06-14T14:30:00Z">
                <w:rPr>
                  <w:rFonts w:ascii="BIZ UD明朝 Medium" w:hAnsi="BIZ UD明朝 Medium" w:hint="eastAsia"/>
                  <w:szCs w:val="19"/>
                </w:rPr>
              </w:rPrChange>
            </w:rPr>
            <w:delText>補正させること</w:delText>
          </w:r>
        </w:del>
      </w:ins>
    </w:p>
    <w:p w14:paraId="53625E93" w14:textId="59048EFF" w:rsidR="00FE08BE" w:rsidRPr="00F646BA" w:rsidDel="002D16CC" w:rsidRDefault="00FE08BE" w:rsidP="00FE08BE">
      <w:pPr>
        <w:ind w:left="171" w:hangingChars="100" w:hanging="171"/>
        <w:rPr>
          <w:ins w:id="14315" w:author="admin" w:date="2025-05-05T11:44:00Z"/>
          <w:del w:id="14316" w:author="Hewlett-Packard Company [2]" w:date="2025-08-04T17:11:00Z"/>
          <w:rFonts w:ascii="BIZ UDP明朝 Medium" w:eastAsia="BIZ UD明朝 Medium" w:hAnsi="BIZ UDP明朝 Medium"/>
          <w:sz w:val="19"/>
          <w:szCs w:val="19"/>
          <w:rPrChange w:id="14317" w:author="admin" w:date="2025-06-14T14:30:00Z">
            <w:rPr>
              <w:ins w:id="14318" w:author="admin" w:date="2025-05-05T11:44:00Z"/>
              <w:del w:id="14319" w:author="Hewlett-Packard Company [2]" w:date="2025-08-04T17:11:00Z"/>
              <w:rFonts w:ascii="BIZ UDP明朝 Medium" w:eastAsia="BIZ UDP明朝 Medium" w:hAnsi="BIZ UDP明朝 Medium"/>
              <w:szCs w:val="19"/>
            </w:rPr>
          </w:rPrChange>
        </w:rPr>
      </w:pPr>
      <w:ins w:id="14320" w:author="admin" w:date="2025-05-05T11:44:00Z">
        <w:del w:id="14321" w:author="Hewlett-Packard Company [2]" w:date="2025-08-04T17:11:00Z">
          <w:r w:rsidRPr="00F646BA" w:rsidDel="002D16CC">
            <w:rPr>
              <w:rFonts w:ascii="BIZ UDP明朝 Medium" w:eastAsia="BIZ UD明朝 Medium" w:hAnsi="BIZ UDP明朝 Medium" w:hint="eastAsia"/>
              <w:sz w:val="19"/>
              <w:szCs w:val="19"/>
              <w:rPrChange w:id="14322" w:author="admin" w:date="2025-06-14T14:30:00Z">
                <w:rPr>
                  <w:rFonts w:ascii="BIZ UD明朝 Medium" w:hAnsi="BIZ UD明朝 Medium" w:hint="eastAsia"/>
                  <w:szCs w:val="19"/>
                </w:rPr>
              </w:rPrChange>
            </w:rPr>
            <w:delText xml:space="preserve">　⑧責任の原則</w:delText>
          </w:r>
          <w:r w:rsidRPr="00F646BA" w:rsidDel="002D16CC">
            <w:rPr>
              <w:rFonts w:ascii="BIZ UDP明朝 Medium" w:eastAsia="BIZ UD明朝 Medium" w:hAnsi="BIZ UDP明朝 Medium"/>
              <w:sz w:val="19"/>
              <w:szCs w:val="19"/>
              <w:rPrChange w:id="14323" w:author="admin" w:date="2025-06-14T14:30:00Z">
                <w:rPr>
                  <w:rFonts w:ascii="BIZ UDP明朝 Medium" w:eastAsia="BIZ UDP明朝 Medium" w:hAnsi="BIZ UDP明朝 Medium"/>
                  <w:szCs w:val="19"/>
                </w:rPr>
              </w:rPrChange>
            </w:rPr>
            <w:delText>(Accountability Principle)</w:delText>
          </w:r>
        </w:del>
      </w:ins>
    </w:p>
    <w:p w14:paraId="7FD30A9D" w14:textId="416B3A37" w:rsidR="00FE08BE" w:rsidRPr="00F646BA" w:rsidDel="002D16CC" w:rsidRDefault="00FE08BE" w:rsidP="00FE08BE">
      <w:pPr>
        <w:ind w:left="171" w:hangingChars="100" w:hanging="171"/>
        <w:rPr>
          <w:ins w:id="14324" w:author="admin" w:date="2025-05-05T11:44:00Z"/>
          <w:del w:id="14325" w:author="Hewlett-Packard Company [2]" w:date="2025-08-04T17:11:00Z"/>
          <w:rFonts w:ascii="BIZ UDP明朝 Medium" w:eastAsia="BIZ UD明朝 Medium" w:hAnsi="BIZ UDP明朝 Medium"/>
          <w:sz w:val="19"/>
          <w:szCs w:val="19"/>
          <w:rPrChange w:id="14326" w:author="admin" w:date="2025-06-14T14:30:00Z">
            <w:rPr>
              <w:ins w:id="14327" w:author="admin" w:date="2025-05-05T11:44:00Z"/>
              <w:del w:id="14328" w:author="Hewlett-Packard Company [2]" w:date="2025-08-04T17:11:00Z"/>
              <w:rFonts w:ascii="BIZ UD明朝 Medium" w:hAnsi="BIZ UD明朝 Medium"/>
              <w:szCs w:val="19"/>
            </w:rPr>
          </w:rPrChange>
        </w:rPr>
      </w:pPr>
      <w:ins w:id="14329" w:author="admin" w:date="2025-05-05T11:44:00Z">
        <w:del w:id="14330" w:author="Hewlett-Packard Company [2]" w:date="2025-08-04T17:11:00Z">
          <w:r w:rsidRPr="00F646BA" w:rsidDel="002D16CC">
            <w:rPr>
              <w:rFonts w:ascii="BIZ UDP明朝 Medium" w:eastAsia="BIZ UD明朝 Medium" w:hAnsi="BIZ UDP明朝 Medium" w:hint="eastAsia"/>
              <w:sz w:val="19"/>
              <w:szCs w:val="19"/>
              <w:rPrChange w:id="14331" w:author="admin" w:date="2025-06-14T14:30:00Z">
                <w:rPr>
                  <w:rFonts w:ascii="BIZ UD明朝 Medium" w:hAnsi="BIZ UD明朝 Medium" w:hint="eastAsia"/>
                  <w:szCs w:val="19"/>
                </w:rPr>
              </w:rPrChange>
            </w:rPr>
            <w:delText xml:space="preserve">　　データ管理者は</w:delText>
          </w:r>
        </w:del>
      </w:ins>
      <w:ins w:id="14332" w:author="admin" w:date="2025-06-14T14:32:00Z">
        <w:del w:id="14333" w:author="Hewlett-Packard Company [2]" w:date="2025-08-04T17:11:00Z">
          <w:r w:rsidR="001E6C50" w:rsidDel="002D16CC">
            <w:rPr>
              <w:rFonts w:ascii="BIZ UDP明朝 Medium" w:eastAsia="BIZ UD明朝 Medium" w:hAnsi="BIZ UDP明朝 Medium" w:hint="eastAsia"/>
              <w:sz w:val="19"/>
              <w:szCs w:val="19"/>
            </w:rPr>
            <w:delText>、</w:delText>
          </w:r>
        </w:del>
      </w:ins>
      <w:ins w:id="14334" w:author="admin" w:date="2025-05-05T11:44:00Z">
        <w:del w:id="14335" w:author="Hewlett-Packard Company [2]" w:date="2025-08-04T17:11:00Z">
          <w:r w:rsidRPr="00F646BA" w:rsidDel="002D16CC">
            <w:rPr>
              <w:rFonts w:ascii="BIZ UDP明朝 Medium" w:eastAsia="BIZ UD明朝 Medium" w:hAnsi="BIZ UDP明朝 Medium" w:hint="eastAsia"/>
              <w:sz w:val="19"/>
              <w:szCs w:val="19"/>
              <w:rPrChange w:id="14336" w:author="admin" w:date="2025-06-14T14:30:00Z">
                <w:rPr>
                  <w:rFonts w:ascii="BIZ UD明朝 Medium" w:hAnsi="BIZ UD明朝 Medium" w:hint="eastAsia"/>
                  <w:szCs w:val="19"/>
                </w:rPr>
              </w:rPrChange>
            </w:rPr>
            <w:delText>上記の諸原則を実施するための措置に従う責任を有する。</w:delText>
          </w:r>
        </w:del>
      </w:ins>
    </w:p>
    <w:p w14:paraId="5E4B1861" w14:textId="17FE2AA4" w:rsidR="00FE08BE" w:rsidRPr="00F646BA" w:rsidDel="002D16CC" w:rsidRDefault="00FE08BE" w:rsidP="00FE08BE">
      <w:pPr>
        <w:ind w:firstLineChars="100" w:firstLine="171"/>
        <w:rPr>
          <w:ins w:id="14337" w:author="admin" w:date="2025-05-05T11:44:00Z"/>
          <w:del w:id="14338" w:author="Hewlett-Packard Company [2]" w:date="2025-08-04T17:11:00Z"/>
          <w:rFonts w:ascii="BIZ UDP明朝 Medium" w:eastAsia="BIZ UD明朝 Medium" w:hAnsi="BIZ UDP明朝 Medium"/>
          <w:sz w:val="19"/>
          <w:szCs w:val="19"/>
          <w:rPrChange w:id="14339" w:author="admin" w:date="2025-06-14T14:30:00Z">
            <w:rPr>
              <w:ins w:id="14340" w:author="admin" w:date="2025-05-05T11:44:00Z"/>
              <w:del w:id="14341" w:author="Hewlett-Packard Company [2]" w:date="2025-08-04T17:11:00Z"/>
              <w:rFonts w:ascii="BIZ UD明朝 Medium" w:hAnsi="BIZ UD明朝 Medium"/>
              <w:szCs w:val="19"/>
            </w:rPr>
          </w:rPrChange>
        </w:rPr>
      </w:pPr>
      <w:ins w:id="14342" w:author="admin" w:date="2025-05-05T11:44:00Z">
        <w:del w:id="14343" w:author="Hewlett-Packard Company [2]" w:date="2025-08-04T17:11:00Z">
          <w:r w:rsidRPr="00F646BA" w:rsidDel="002D16CC">
            <w:rPr>
              <w:rFonts w:ascii="BIZ UDP明朝 Medium" w:eastAsia="BIZ UD明朝 Medium" w:hAnsi="BIZ UDP明朝 Medium" w:hint="eastAsia"/>
              <w:sz w:val="19"/>
              <w:szCs w:val="19"/>
              <w:rPrChange w:id="14344" w:author="admin" w:date="2025-06-14T14:30:00Z">
                <w:rPr>
                  <w:rFonts w:ascii="BIZ UD明朝 Medium" w:hAnsi="BIZ UD明朝 Medium" w:hint="eastAsia"/>
                  <w:szCs w:val="19"/>
                </w:rPr>
              </w:rPrChange>
            </w:rPr>
            <w:delText>この報告に対し</w:delText>
          </w:r>
        </w:del>
      </w:ins>
      <w:ins w:id="14345" w:author="admin" w:date="2025-06-14T14:32:00Z">
        <w:del w:id="14346" w:author="Hewlett-Packard Company [2]" w:date="2025-08-04T17:11:00Z">
          <w:r w:rsidR="001E6C50" w:rsidDel="002D16CC">
            <w:rPr>
              <w:rFonts w:ascii="BIZ UDP明朝 Medium" w:eastAsia="BIZ UD明朝 Medium" w:hAnsi="BIZ UDP明朝 Medium" w:hint="eastAsia"/>
              <w:sz w:val="19"/>
              <w:szCs w:val="19"/>
            </w:rPr>
            <w:delText>、</w:delText>
          </w:r>
        </w:del>
      </w:ins>
      <w:ins w:id="14347" w:author="admin" w:date="2025-05-05T11:44:00Z">
        <w:del w:id="14348" w:author="Hewlett-Packard Company [2]" w:date="2025-08-04T17:11:00Z">
          <w:r w:rsidRPr="00F646BA" w:rsidDel="002D16CC">
            <w:rPr>
              <w:rFonts w:ascii="BIZ UDP明朝 Medium" w:eastAsia="BIZ UD明朝 Medium" w:hAnsi="BIZ UDP明朝 Medium" w:hint="eastAsia"/>
              <w:sz w:val="19"/>
              <w:szCs w:val="19"/>
              <w:rPrChange w:id="14349" w:author="admin" w:date="2025-06-14T14:30:00Z">
                <w:rPr>
                  <w:rFonts w:ascii="BIZ UD明朝 Medium" w:hAnsi="BIZ UD明朝 Medium" w:hint="eastAsia"/>
                  <w:szCs w:val="19"/>
                </w:rPr>
              </w:rPrChange>
            </w:rPr>
            <w:delText>我が国ではプライバシーの保護の基礎原則として</w:delText>
          </w:r>
        </w:del>
      </w:ins>
      <w:ins w:id="14350" w:author="admin" w:date="2025-06-14T14:32:00Z">
        <w:del w:id="14351" w:author="Hewlett-Packard Company [2]" w:date="2025-08-04T17:11:00Z">
          <w:r w:rsidR="001E6C50" w:rsidDel="002D16CC">
            <w:rPr>
              <w:rFonts w:ascii="BIZ UDP明朝 Medium" w:eastAsia="BIZ UD明朝 Medium" w:hAnsi="BIZ UDP明朝 Medium" w:hint="eastAsia"/>
              <w:sz w:val="19"/>
              <w:szCs w:val="19"/>
            </w:rPr>
            <w:delText>、</w:delText>
          </w:r>
        </w:del>
      </w:ins>
      <w:ins w:id="14352" w:author="admin" w:date="2025-05-05T11:44:00Z">
        <w:del w:id="14353" w:author="Hewlett-Packard Company [2]" w:date="2025-08-04T17:11:00Z">
          <w:r w:rsidRPr="00F646BA" w:rsidDel="002D16CC">
            <w:rPr>
              <w:rFonts w:ascii="BIZ UDP明朝 Medium" w:eastAsia="BIZ UD明朝 Medium" w:hAnsi="BIZ UDP明朝 Medium" w:hint="eastAsia"/>
              <w:sz w:val="19"/>
              <w:szCs w:val="19"/>
              <w:rPrChange w:id="14354" w:author="admin" w:date="2025-06-14T14:30:00Z">
                <w:rPr>
                  <w:rFonts w:ascii="BIZ UD明朝 Medium" w:hAnsi="BIZ UD明朝 Medium" w:hint="eastAsia"/>
                  <w:szCs w:val="19"/>
                </w:rPr>
              </w:rPrChange>
            </w:rPr>
            <w:delText>次のように示した。</w:delText>
          </w:r>
        </w:del>
      </w:ins>
    </w:p>
    <w:p w14:paraId="01F31816" w14:textId="784C8E3F" w:rsidR="00FE08BE" w:rsidRPr="00F646BA" w:rsidDel="002D16CC" w:rsidRDefault="00FE08BE" w:rsidP="00FE08BE">
      <w:pPr>
        <w:ind w:firstLineChars="100" w:firstLine="171"/>
        <w:rPr>
          <w:ins w:id="14355" w:author="admin" w:date="2025-05-05T11:44:00Z"/>
          <w:del w:id="14356" w:author="Hewlett-Packard Company [2]" w:date="2025-08-04T17:11:00Z"/>
          <w:rFonts w:ascii="BIZ UDP明朝 Medium" w:eastAsia="BIZ UD明朝 Medium" w:hAnsi="BIZ UDP明朝 Medium"/>
          <w:sz w:val="19"/>
          <w:szCs w:val="19"/>
          <w:rPrChange w:id="14357" w:author="admin" w:date="2025-06-14T14:30:00Z">
            <w:rPr>
              <w:ins w:id="14358" w:author="admin" w:date="2025-05-05T11:44:00Z"/>
              <w:del w:id="14359" w:author="Hewlett-Packard Company [2]" w:date="2025-08-04T17:11:00Z"/>
              <w:rFonts w:ascii="BIZ UD明朝 Medium" w:hAnsi="BIZ UD明朝 Medium"/>
              <w:szCs w:val="19"/>
            </w:rPr>
          </w:rPrChange>
        </w:rPr>
      </w:pPr>
      <w:ins w:id="14360" w:author="admin" w:date="2025-05-05T11:44:00Z">
        <w:del w:id="14361" w:author="Hewlett-Packard Company [2]" w:date="2025-08-04T17:11:00Z">
          <w:r w:rsidRPr="00F646BA" w:rsidDel="002D16CC">
            <w:rPr>
              <w:rFonts w:ascii="BIZ UDP明朝 Medium" w:eastAsia="BIZ UD明朝 Medium" w:hAnsi="BIZ UDP明朝 Medium" w:hint="eastAsia"/>
              <w:sz w:val="19"/>
              <w:szCs w:val="19"/>
              <w:rPrChange w:id="14362" w:author="admin" w:date="2025-06-14T14:30:00Z">
                <w:rPr>
                  <w:rFonts w:ascii="BIZ UDP明朝 Medium" w:hAnsi="BIZ UDP明朝 Medium" w:hint="eastAsia"/>
                  <w:szCs w:val="19"/>
                </w:rPr>
              </w:rPrChange>
            </w:rPr>
            <w:delText>日本のプライバシー保護の基礎原則</w:delText>
          </w:r>
          <w:r w:rsidRPr="00F646BA" w:rsidDel="002D16CC">
            <w:rPr>
              <w:rFonts w:ascii="BIZ UDP明朝 Medium" w:eastAsia="BIZ UD明朝 Medium" w:hAnsi="BIZ UDP明朝 Medium"/>
              <w:sz w:val="19"/>
              <w:szCs w:val="19"/>
              <w:rPrChange w:id="14363" w:author="admin" w:date="2025-06-14T14:30:00Z">
                <w:rPr>
                  <w:rFonts w:ascii="BIZ UDP明朝 Medium" w:hAnsi="BIZ UDP明朝 Medium"/>
                  <w:szCs w:val="19"/>
                </w:rPr>
              </w:rPrChange>
            </w:rPr>
            <w:delText>(1981</w:delText>
          </w:r>
          <w:r w:rsidRPr="00F646BA" w:rsidDel="002D16CC">
            <w:rPr>
              <w:rFonts w:ascii="BIZ UDP明朝 Medium" w:eastAsia="BIZ UD明朝 Medium" w:hAnsi="BIZ UDP明朝 Medium" w:hint="eastAsia"/>
              <w:sz w:val="19"/>
              <w:szCs w:val="19"/>
              <w:rPrChange w:id="14364" w:author="admin" w:date="2025-06-14T14:30:00Z">
                <w:rPr>
                  <w:rFonts w:ascii="BIZ UDP明朝 Medium" w:hAnsi="BIZ UDP明朝 Medium" w:hint="eastAsia"/>
                  <w:szCs w:val="19"/>
                </w:rPr>
              </w:rPrChange>
            </w:rPr>
            <w:delText>年</w:delText>
          </w:r>
          <w:r w:rsidRPr="00F646BA" w:rsidDel="002D16CC">
            <w:rPr>
              <w:rFonts w:ascii="BIZ UDP明朝 Medium" w:eastAsia="BIZ UD明朝 Medium" w:hAnsi="BIZ UDP明朝 Medium"/>
              <w:sz w:val="19"/>
              <w:szCs w:val="19"/>
              <w:rPrChange w:id="14365" w:author="admin" w:date="2025-06-14T14:30:00Z">
                <w:rPr>
                  <w:rFonts w:ascii="BIZ UDP明朝 Medium" w:hAnsi="BIZ UDP明朝 Medium"/>
                  <w:szCs w:val="19"/>
                </w:rPr>
              </w:rPrChange>
            </w:rPr>
            <w:delText>1</w:delText>
          </w:r>
          <w:r w:rsidRPr="00F646BA" w:rsidDel="002D16CC">
            <w:rPr>
              <w:rFonts w:ascii="BIZ UDP明朝 Medium" w:eastAsia="BIZ UD明朝 Medium" w:hAnsi="BIZ UDP明朝 Medium" w:hint="eastAsia"/>
              <w:sz w:val="19"/>
              <w:szCs w:val="19"/>
              <w:rPrChange w:id="14366" w:author="admin" w:date="2025-06-14T14:30:00Z">
                <w:rPr>
                  <w:rFonts w:ascii="BIZ UDP明朝 Medium" w:hAnsi="BIZ UDP明朝 Medium" w:hint="eastAsia"/>
                  <w:szCs w:val="19"/>
                </w:rPr>
              </w:rPrChange>
            </w:rPr>
            <w:delText>月から行政管理庁では</w:delText>
          </w:r>
        </w:del>
      </w:ins>
      <w:ins w:id="14367" w:author="admin" w:date="2025-06-14T14:32:00Z">
        <w:del w:id="14368" w:author="Hewlett-Packard Company [2]" w:date="2025-08-04T17:11:00Z">
          <w:r w:rsidR="001E6C50" w:rsidDel="002D16CC">
            <w:rPr>
              <w:rFonts w:ascii="BIZ UDP明朝 Medium" w:eastAsia="BIZ UD明朝 Medium" w:hAnsi="BIZ UDP明朝 Medium" w:hint="eastAsia"/>
              <w:sz w:val="19"/>
              <w:szCs w:val="19"/>
            </w:rPr>
            <w:delText>、</w:delText>
          </w:r>
        </w:del>
      </w:ins>
      <w:ins w:id="14369" w:author="admin" w:date="2025-05-05T11:44:00Z">
        <w:del w:id="14370" w:author="Hewlett-Packard Company [2]" w:date="2025-08-04T17:11:00Z">
          <w:r w:rsidRPr="00F646BA" w:rsidDel="002D16CC">
            <w:rPr>
              <w:rFonts w:ascii="BIZ UDP明朝 Medium" w:eastAsia="BIZ UD明朝 Medium" w:hAnsi="BIZ UDP明朝 Medium" w:hint="eastAsia"/>
              <w:sz w:val="19"/>
              <w:szCs w:val="19"/>
              <w:rPrChange w:id="14371" w:author="admin" w:date="2025-06-14T14:30:00Z">
                <w:rPr>
                  <w:rFonts w:ascii="BIZ UDP明朝 Medium" w:hAnsi="BIZ UDP明朝 Medium" w:hint="eastAsia"/>
                  <w:szCs w:val="19"/>
                </w:rPr>
              </w:rPrChange>
            </w:rPr>
            <w:delText>プライバシー保護研究会を設置し</w:delText>
          </w:r>
        </w:del>
      </w:ins>
      <w:ins w:id="14372" w:author="admin" w:date="2025-06-14T14:32:00Z">
        <w:del w:id="14373" w:author="Hewlett-Packard Company [2]" w:date="2025-08-04T17:11:00Z">
          <w:r w:rsidR="001E6C50" w:rsidDel="002D16CC">
            <w:rPr>
              <w:rFonts w:ascii="BIZ UDP明朝 Medium" w:eastAsia="BIZ UD明朝 Medium" w:hAnsi="BIZ UDP明朝 Medium" w:hint="eastAsia"/>
              <w:sz w:val="19"/>
              <w:szCs w:val="19"/>
            </w:rPr>
            <w:delText>、</w:delText>
          </w:r>
        </w:del>
      </w:ins>
      <w:ins w:id="14374" w:author="admin" w:date="2025-05-05T11:44:00Z">
        <w:del w:id="14375" w:author="Hewlett-Packard Company [2]" w:date="2025-08-04T17:11:00Z">
          <w:r w:rsidRPr="00F646BA" w:rsidDel="002D16CC">
            <w:rPr>
              <w:rFonts w:ascii="BIZ UDP明朝 Medium" w:eastAsia="BIZ UD明朝 Medium" w:hAnsi="BIZ UDP明朝 Medium"/>
              <w:sz w:val="19"/>
              <w:szCs w:val="19"/>
              <w:rPrChange w:id="14376" w:author="admin" w:date="2025-06-14T14:30:00Z">
                <w:rPr>
                  <w:rFonts w:ascii="BIZ UDP明朝 Medium" w:hAnsi="BIZ UDP明朝 Medium"/>
                  <w:szCs w:val="19"/>
                </w:rPr>
              </w:rPrChange>
            </w:rPr>
            <w:delText>1982</w:delText>
          </w:r>
          <w:r w:rsidRPr="00F646BA" w:rsidDel="002D16CC">
            <w:rPr>
              <w:rFonts w:ascii="BIZ UDP明朝 Medium" w:eastAsia="BIZ UD明朝 Medium" w:hAnsi="BIZ UDP明朝 Medium" w:hint="eastAsia"/>
              <w:sz w:val="19"/>
              <w:szCs w:val="19"/>
              <w:rPrChange w:id="14377" w:author="admin" w:date="2025-06-14T14:30:00Z">
                <w:rPr>
                  <w:rFonts w:ascii="BIZ UDP明朝 Medium" w:hAnsi="BIZ UDP明朝 Medium" w:hint="eastAsia"/>
                  <w:szCs w:val="19"/>
                </w:rPr>
              </w:rPrChange>
            </w:rPr>
            <w:delText>年</w:delText>
          </w:r>
          <w:r w:rsidRPr="00F646BA" w:rsidDel="002D16CC">
            <w:rPr>
              <w:rFonts w:ascii="BIZ UDP明朝 Medium" w:eastAsia="BIZ UD明朝 Medium" w:hAnsi="BIZ UDP明朝 Medium"/>
              <w:sz w:val="19"/>
              <w:szCs w:val="19"/>
              <w:rPrChange w:id="14378" w:author="admin" w:date="2025-06-14T14:30:00Z">
                <w:rPr>
                  <w:rFonts w:ascii="BIZ UDP明朝 Medium" w:hAnsi="BIZ UDP明朝 Medium"/>
                  <w:szCs w:val="19"/>
                </w:rPr>
              </w:rPrChange>
            </w:rPr>
            <w:delText>7</w:delText>
          </w:r>
          <w:r w:rsidRPr="00F646BA" w:rsidDel="002D16CC">
            <w:rPr>
              <w:rFonts w:ascii="BIZ UDP明朝 Medium" w:eastAsia="BIZ UD明朝 Medium" w:hAnsi="BIZ UDP明朝 Medium" w:hint="eastAsia"/>
              <w:sz w:val="19"/>
              <w:szCs w:val="19"/>
              <w:rPrChange w:id="14379" w:author="admin" w:date="2025-06-14T14:30:00Z">
                <w:rPr>
                  <w:rFonts w:ascii="BIZ UDP明朝 Medium" w:hAnsi="BIZ UDP明朝 Medium" w:hint="eastAsia"/>
                  <w:szCs w:val="19"/>
                </w:rPr>
              </w:rPrChange>
            </w:rPr>
            <w:delText>月に「個人データの処理に伴うプライバシー保護対策」を報告した。</w:delText>
          </w:r>
          <w:r w:rsidRPr="00F646BA" w:rsidDel="002D16CC">
            <w:rPr>
              <w:rFonts w:ascii="BIZ UDP明朝 Medium" w:eastAsia="BIZ UD明朝 Medium" w:hAnsi="BIZ UDP明朝 Medium"/>
              <w:sz w:val="19"/>
              <w:szCs w:val="19"/>
              <w:rPrChange w:id="14380" w:author="admin" w:date="2025-06-14T14:30:00Z">
                <w:rPr>
                  <w:rFonts w:ascii="BIZ UDP明朝 Medium" w:hAnsi="BIZ UDP明朝 Medium"/>
                  <w:szCs w:val="19"/>
                </w:rPr>
              </w:rPrChange>
            </w:rPr>
            <w:delText>(  )</w:delText>
          </w:r>
          <w:r w:rsidRPr="00F646BA" w:rsidDel="002D16CC">
            <w:rPr>
              <w:rFonts w:ascii="BIZ UDP明朝 Medium" w:eastAsia="BIZ UD明朝 Medium" w:hAnsi="BIZ UDP明朝 Medium" w:hint="eastAsia"/>
              <w:sz w:val="19"/>
              <w:szCs w:val="19"/>
              <w:rPrChange w:id="14381" w:author="admin" w:date="2025-06-14T14:30:00Z">
                <w:rPr>
                  <w:rFonts w:ascii="BIZ UDP明朝 Medium" w:hAnsi="BIZ UDP明朝 Medium" w:hint="eastAsia"/>
                  <w:szCs w:val="19"/>
                </w:rPr>
              </w:rPrChange>
            </w:rPr>
            <w:delText>内は</w:delText>
          </w:r>
          <w:r w:rsidRPr="00F646BA" w:rsidDel="002D16CC">
            <w:rPr>
              <w:rFonts w:ascii="BIZ UDP明朝 Medium" w:eastAsia="BIZ UD明朝 Medium" w:hAnsi="BIZ UDP明朝 Medium"/>
              <w:sz w:val="19"/>
              <w:szCs w:val="19"/>
              <w:rPrChange w:id="14382" w:author="admin" w:date="2025-06-14T14:30:00Z">
                <w:rPr>
                  <w:rFonts w:ascii="BIZ UDP明朝 Medium" w:hAnsi="BIZ UDP明朝 Medium"/>
                  <w:szCs w:val="19"/>
                </w:rPr>
              </w:rPrChange>
            </w:rPr>
            <w:delText>OECD)</w:delText>
          </w:r>
        </w:del>
      </w:ins>
    </w:p>
    <w:p w14:paraId="65EFA51C" w14:textId="40238D82" w:rsidR="00FE08BE" w:rsidRPr="00F646BA" w:rsidDel="002D16CC" w:rsidRDefault="00FE08BE" w:rsidP="00FE08BE">
      <w:pPr>
        <w:ind w:firstLineChars="100" w:firstLine="171"/>
        <w:rPr>
          <w:ins w:id="14383" w:author="admin" w:date="2025-05-05T11:44:00Z"/>
          <w:del w:id="14384" w:author="Hewlett-Packard Company [2]" w:date="2025-08-04T17:11:00Z"/>
          <w:rFonts w:ascii="BIZ UDP明朝 Medium" w:eastAsia="BIZ UD明朝 Medium" w:hAnsi="BIZ UDP明朝 Medium"/>
          <w:sz w:val="19"/>
          <w:szCs w:val="19"/>
          <w:rPrChange w:id="14385" w:author="admin" w:date="2025-06-14T14:30:00Z">
            <w:rPr>
              <w:ins w:id="14386" w:author="admin" w:date="2025-05-05T11:44:00Z"/>
              <w:del w:id="14387" w:author="Hewlett-Packard Company [2]" w:date="2025-08-04T17:11:00Z"/>
              <w:rFonts w:ascii="BIZ UDP明朝 Medium" w:hAnsi="BIZ UDP明朝 Medium"/>
              <w:szCs w:val="19"/>
            </w:rPr>
          </w:rPrChange>
        </w:rPr>
      </w:pPr>
      <w:ins w:id="14388" w:author="admin" w:date="2025-05-05T11:44:00Z">
        <w:del w:id="14389" w:author="Hewlett-Packard Company [2]" w:date="2025-08-04T17:11:00Z">
          <w:r w:rsidRPr="00F646BA" w:rsidDel="002D16CC">
            <w:rPr>
              <w:rFonts w:ascii="BIZ UDP明朝 Medium" w:eastAsia="BIZ UD明朝 Medium" w:hAnsi="BIZ UDP明朝 Medium" w:hint="eastAsia"/>
              <w:sz w:val="19"/>
              <w:szCs w:val="19"/>
              <w:rPrChange w:id="14390" w:author="admin" w:date="2025-06-14T14:30:00Z">
                <w:rPr>
                  <w:rFonts w:ascii="BIZ UDP明朝 Medium" w:hAnsi="BIZ UDP明朝 Medium" w:hint="eastAsia"/>
                  <w:szCs w:val="19"/>
                </w:rPr>
              </w:rPrChange>
            </w:rPr>
            <w:delText>①収集制限の原則</w:delText>
          </w:r>
          <w:r w:rsidRPr="00F646BA" w:rsidDel="002D16CC">
            <w:rPr>
              <w:rFonts w:ascii="BIZ UDP明朝 Medium" w:eastAsia="BIZ UD明朝 Medium" w:hAnsi="BIZ UDP明朝 Medium"/>
              <w:sz w:val="19"/>
              <w:szCs w:val="19"/>
              <w:rPrChange w:id="14391" w:author="admin" w:date="2025-06-14T14:30:00Z">
                <w:rPr>
                  <w:rFonts w:ascii="BIZ UDP明朝 Medium" w:hAnsi="BIZ UDP明朝 Medium"/>
                  <w:szCs w:val="19"/>
                </w:rPr>
              </w:rPrChange>
            </w:rPr>
            <w:delText>(</w:delText>
          </w:r>
          <w:r w:rsidRPr="00F646BA" w:rsidDel="002D16CC">
            <w:rPr>
              <w:rFonts w:ascii="BIZ UDP明朝 Medium" w:eastAsia="BIZ UD明朝 Medium" w:hAnsi="BIZ UDP明朝 Medium" w:hint="eastAsia"/>
              <w:sz w:val="19"/>
              <w:szCs w:val="19"/>
              <w:rPrChange w:id="14392" w:author="admin" w:date="2025-06-14T14:30:00Z">
                <w:rPr>
                  <w:rFonts w:ascii="BIZ UDP明朝 Medium" w:hAnsi="BIZ UDP明朝 Medium" w:hint="eastAsia"/>
                  <w:szCs w:val="19"/>
                </w:rPr>
              </w:rPrChange>
            </w:rPr>
            <w:delText>収集制限の原則</w:delText>
          </w:r>
        </w:del>
      </w:ins>
      <w:ins w:id="14393" w:author="admin" w:date="2025-06-14T14:32:00Z">
        <w:del w:id="14394" w:author="Hewlett-Packard Company [2]" w:date="2025-08-04T17:11:00Z">
          <w:r w:rsidR="001E6C50" w:rsidDel="002D16CC">
            <w:rPr>
              <w:rFonts w:ascii="BIZ UDP明朝 Medium" w:eastAsia="BIZ UD明朝 Medium" w:hAnsi="BIZ UDP明朝 Medium" w:hint="eastAsia"/>
              <w:sz w:val="19"/>
              <w:szCs w:val="19"/>
            </w:rPr>
            <w:delText>、</w:delText>
          </w:r>
        </w:del>
      </w:ins>
      <w:ins w:id="14395" w:author="admin" w:date="2025-05-05T11:44:00Z">
        <w:del w:id="14396" w:author="Hewlett-Packard Company [2]" w:date="2025-08-04T17:11:00Z">
          <w:r w:rsidRPr="00F646BA" w:rsidDel="002D16CC">
            <w:rPr>
              <w:rFonts w:ascii="BIZ UDP明朝 Medium" w:eastAsia="BIZ UD明朝 Medium" w:hAnsi="BIZ UDP明朝 Medium" w:hint="eastAsia"/>
              <w:sz w:val="19"/>
              <w:szCs w:val="19"/>
              <w:rPrChange w:id="14397" w:author="admin" w:date="2025-06-14T14:30:00Z">
                <w:rPr>
                  <w:rFonts w:ascii="BIZ UDP明朝 Medium" w:hAnsi="BIZ UDP明朝 Medium" w:hint="eastAsia"/>
                  <w:szCs w:val="19"/>
                </w:rPr>
              </w:rPrChange>
            </w:rPr>
            <w:delText>目的明確化の原則</w:delText>
          </w:r>
          <w:r w:rsidRPr="00F646BA" w:rsidDel="002D16CC">
            <w:rPr>
              <w:rFonts w:ascii="BIZ UDP明朝 Medium" w:eastAsia="BIZ UD明朝 Medium" w:hAnsi="BIZ UDP明朝 Medium"/>
              <w:sz w:val="19"/>
              <w:szCs w:val="19"/>
              <w:rPrChange w:id="14398" w:author="admin" w:date="2025-06-14T14:30:00Z">
                <w:rPr>
                  <w:rFonts w:ascii="BIZ UDP明朝 Medium" w:hAnsi="BIZ UDP明朝 Medium"/>
                  <w:szCs w:val="19"/>
                </w:rPr>
              </w:rPrChange>
            </w:rPr>
            <w:delText>)</w:delText>
          </w:r>
        </w:del>
      </w:ins>
    </w:p>
    <w:p w14:paraId="359E07F4" w14:textId="7ACAF060" w:rsidR="00FE08BE" w:rsidRPr="00F646BA" w:rsidDel="002D16CC" w:rsidRDefault="00FE08BE" w:rsidP="00FE08BE">
      <w:pPr>
        <w:ind w:firstLineChars="100" w:firstLine="171"/>
        <w:rPr>
          <w:ins w:id="14399" w:author="admin" w:date="2025-05-05T11:44:00Z"/>
          <w:del w:id="14400" w:author="Hewlett-Packard Company [2]" w:date="2025-08-04T17:11:00Z"/>
          <w:rFonts w:ascii="BIZ UDP明朝 Medium" w:eastAsia="BIZ UD明朝 Medium" w:hAnsi="BIZ UDP明朝 Medium"/>
          <w:sz w:val="19"/>
          <w:szCs w:val="19"/>
          <w:rPrChange w:id="14401" w:author="admin" w:date="2025-06-14T14:30:00Z">
            <w:rPr>
              <w:ins w:id="14402" w:author="admin" w:date="2025-05-05T11:44:00Z"/>
              <w:del w:id="14403" w:author="Hewlett-Packard Company [2]" w:date="2025-08-04T17:11:00Z"/>
              <w:rFonts w:ascii="BIZ UDP明朝 Medium" w:hAnsi="BIZ UDP明朝 Medium"/>
              <w:szCs w:val="19"/>
            </w:rPr>
          </w:rPrChange>
        </w:rPr>
      </w:pPr>
      <w:ins w:id="14404" w:author="admin" w:date="2025-05-05T11:44:00Z">
        <w:del w:id="14405" w:author="Hewlett-Packard Company [2]" w:date="2025-08-04T17:11:00Z">
          <w:r w:rsidRPr="00F646BA" w:rsidDel="002D16CC">
            <w:rPr>
              <w:rFonts w:ascii="BIZ UDP明朝 Medium" w:eastAsia="BIZ UD明朝 Medium" w:hAnsi="BIZ UDP明朝 Medium" w:hint="eastAsia"/>
              <w:sz w:val="19"/>
              <w:szCs w:val="19"/>
              <w:rPrChange w:id="14406" w:author="admin" w:date="2025-06-14T14:30:00Z">
                <w:rPr>
                  <w:rFonts w:ascii="BIZ UDP明朝 Medium" w:hAnsi="BIZ UDP明朝 Medium" w:hint="eastAsia"/>
                  <w:szCs w:val="19"/>
                </w:rPr>
              </w:rPrChange>
            </w:rPr>
            <w:delText>②利用制限の原則</w:delText>
          </w:r>
          <w:r w:rsidRPr="00F646BA" w:rsidDel="002D16CC">
            <w:rPr>
              <w:rFonts w:ascii="BIZ UDP明朝 Medium" w:eastAsia="BIZ UD明朝 Medium" w:hAnsi="BIZ UDP明朝 Medium"/>
              <w:sz w:val="19"/>
              <w:szCs w:val="19"/>
              <w:rPrChange w:id="14407" w:author="admin" w:date="2025-06-14T14:30:00Z">
                <w:rPr>
                  <w:rFonts w:ascii="BIZ UDP明朝 Medium" w:hAnsi="BIZ UDP明朝 Medium"/>
                  <w:szCs w:val="19"/>
                </w:rPr>
              </w:rPrChange>
            </w:rPr>
            <w:delText>(</w:delText>
          </w:r>
          <w:r w:rsidRPr="00F646BA" w:rsidDel="002D16CC">
            <w:rPr>
              <w:rFonts w:ascii="BIZ UDP明朝 Medium" w:eastAsia="BIZ UD明朝 Medium" w:hAnsi="BIZ UDP明朝 Medium" w:hint="eastAsia"/>
              <w:sz w:val="19"/>
              <w:szCs w:val="19"/>
              <w:rPrChange w:id="14408" w:author="admin" w:date="2025-06-14T14:30:00Z">
                <w:rPr>
                  <w:rFonts w:ascii="BIZ UDP明朝 Medium" w:hAnsi="BIZ UDP明朝 Medium" w:hint="eastAsia"/>
                  <w:szCs w:val="19"/>
                </w:rPr>
              </w:rPrChange>
            </w:rPr>
            <w:delText>利用制限の原則</w:delText>
          </w:r>
          <w:r w:rsidRPr="00F646BA" w:rsidDel="002D16CC">
            <w:rPr>
              <w:rFonts w:ascii="BIZ UDP明朝 Medium" w:eastAsia="BIZ UD明朝 Medium" w:hAnsi="BIZ UDP明朝 Medium"/>
              <w:sz w:val="19"/>
              <w:szCs w:val="19"/>
              <w:rPrChange w:id="14409" w:author="admin" w:date="2025-06-14T14:30:00Z">
                <w:rPr>
                  <w:rFonts w:ascii="BIZ UDP明朝 Medium" w:hAnsi="BIZ UDP明朝 Medium"/>
                  <w:szCs w:val="19"/>
                </w:rPr>
              </w:rPrChange>
            </w:rPr>
            <w:delText>)</w:delText>
          </w:r>
        </w:del>
      </w:ins>
    </w:p>
    <w:p w14:paraId="0AA3F1E3" w14:textId="7DFC48E0" w:rsidR="00FE08BE" w:rsidRPr="00F646BA" w:rsidDel="002D16CC" w:rsidRDefault="00FE08BE" w:rsidP="00FE08BE">
      <w:pPr>
        <w:ind w:firstLineChars="100" w:firstLine="171"/>
        <w:rPr>
          <w:ins w:id="14410" w:author="admin" w:date="2025-05-05T11:44:00Z"/>
          <w:del w:id="14411" w:author="Hewlett-Packard Company [2]" w:date="2025-08-04T17:11:00Z"/>
          <w:rFonts w:ascii="BIZ UDP明朝 Medium" w:eastAsia="BIZ UD明朝 Medium" w:hAnsi="BIZ UDP明朝 Medium"/>
          <w:sz w:val="19"/>
          <w:szCs w:val="19"/>
          <w:rPrChange w:id="14412" w:author="admin" w:date="2025-06-14T14:30:00Z">
            <w:rPr>
              <w:ins w:id="14413" w:author="admin" w:date="2025-05-05T11:44:00Z"/>
              <w:del w:id="14414" w:author="Hewlett-Packard Company [2]" w:date="2025-08-04T17:11:00Z"/>
              <w:rFonts w:ascii="BIZ UDP明朝 Medium" w:hAnsi="BIZ UDP明朝 Medium"/>
              <w:szCs w:val="19"/>
            </w:rPr>
          </w:rPrChange>
        </w:rPr>
      </w:pPr>
      <w:ins w:id="14415" w:author="admin" w:date="2025-05-05T11:44:00Z">
        <w:del w:id="14416" w:author="Hewlett-Packard Company [2]" w:date="2025-08-04T17:11:00Z">
          <w:r w:rsidRPr="00F646BA" w:rsidDel="002D16CC">
            <w:rPr>
              <w:rFonts w:ascii="BIZ UDP明朝 Medium" w:eastAsia="BIZ UD明朝 Medium" w:hAnsi="BIZ UDP明朝 Medium" w:hint="eastAsia"/>
              <w:sz w:val="19"/>
              <w:szCs w:val="19"/>
              <w:rPrChange w:id="14417" w:author="admin" w:date="2025-06-14T14:30:00Z">
                <w:rPr>
                  <w:rFonts w:ascii="BIZ UDP明朝 Medium" w:hAnsi="BIZ UDP明朝 Medium" w:hint="eastAsia"/>
                  <w:szCs w:val="19"/>
                </w:rPr>
              </w:rPrChange>
            </w:rPr>
            <w:delText>③個人参加の原則</w:delText>
          </w:r>
          <w:r w:rsidRPr="00F646BA" w:rsidDel="002D16CC">
            <w:rPr>
              <w:rFonts w:ascii="BIZ UDP明朝 Medium" w:eastAsia="BIZ UD明朝 Medium" w:hAnsi="BIZ UDP明朝 Medium"/>
              <w:sz w:val="19"/>
              <w:szCs w:val="19"/>
              <w:rPrChange w:id="14418" w:author="admin" w:date="2025-06-14T14:30:00Z">
                <w:rPr>
                  <w:rFonts w:ascii="BIZ UDP明朝 Medium" w:hAnsi="BIZ UDP明朝 Medium"/>
                  <w:szCs w:val="19"/>
                </w:rPr>
              </w:rPrChange>
            </w:rPr>
            <w:delText>(</w:delText>
          </w:r>
          <w:r w:rsidRPr="00F646BA" w:rsidDel="002D16CC">
            <w:rPr>
              <w:rFonts w:ascii="BIZ UDP明朝 Medium" w:eastAsia="BIZ UD明朝 Medium" w:hAnsi="BIZ UDP明朝 Medium" w:hint="eastAsia"/>
              <w:sz w:val="19"/>
              <w:szCs w:val="19"/>
              <w:rPrChange w:id="14419" w:author="admin" w:date="2025-06-14T14:30:00Z">
                <w:rPr>
                  <w:rFonts w:ascii="BIZ UDP明朝 Medium" w:hAnsi="BIZ UDP明朝 Medium" w:hint="eastAsia"/>
                  <w:szCs w:val="19"/>
                </w:rPr>
              </w:rPrChange>
            </w:rPr>
            <w:delText>個人参加の原則</w:delText>
          </w:r>
        </w:del>
      </w:ins>
      <w:ins w:id="14420" w:author="admin" w:date="2025-06-14T14:32:00Z">
        <w:del w:id="14421" w:author="Hewlett-Packard Company [2]" w:date="2025-08-04T17:11:00Z">
          <w:r w:rsidR="001E6C50" w:rsidDel="002D16CC">
            <w:rPr>
              <w:rFonts w:ascii="BIZ UDP明朝 Medium" w:eastAsia="BIZ UD明朝 Medium" w:hAnsi="BIZ UDP明朝 Medium" w:hint="eastAsia"/>
              <w:sz w:val="19"/>
              <w:szCs w:val="19"/>
            </w:rPr>
            <w:delText>、</w:delText>
          </w:r>
        </w:del>
      </w:ins>
      <w:ins w:id="14422" w:author="admin" w:date="2025-05-05T11:44:00Z">
        <w:del w:id="14423" w:author="Hewlett-Packard Company [2]" w:date="2025-08-04T17:11:00Z">
          <w:r w:rsidRPr="00F646BA" w:rsidDel="002D16CC">
            <w:rPr>
              <w:rFonts w:ascii="BIZ UDP明朝 Medium" w:eastAsia="BIZ UD明朝 Medium" w:hAnsi="BIZ UDP明朝 Medium" w:hint="eastAsia"/>
              <w:sz w:val="19"/>
              <w:szCs w:val="19"/>
              <w:rPrChange w:id="14424" w:author="admin" w:date="2025-06-14T14:30:00Z">
                <w:rPr>
                  <w:rFonts w:ascii="BIZ UDP明朝 Medium" w:hAnsi="BIZ UDP明朝 Medium" w:hint="eastAsia"/>
                  <w:szCs w:val="19"/>
                </w:rPr>
              </w:rPrChange>
            </w:rPr>
            <w:delText>公開の原則</w:delText>
          </w:r>
          <w:r w:rsidRPr="00F646BA" w:rsidDel="002D16CC">
            <w:rPr>
              <w:rFonts w:ascii="BIZ UDP明朝 Medium" w:eastAsia="BIZ UD明朝 Medium" w:hAnsi="BIZ UDP明朝 Medium"/>
              <w:sz w:val="19"/>
              <w:szCs w:val="19"/>
              <w:rPrChange w:id="14425" w:author="admin" w:date="2025-06-14T14:30:00Z">
                <w:rPr>
                  <w:rFonts w:ascii="BIZ UDP明朝 Medium" w:hAnsi="BIZ UDP明朝 Medium"/>
                  <w:szCs w:val="19"/>
                </w:rPr>
              </w:rPrChange>
            </w:rPr>
            <w:delText>)</w:delText>
          </w:r>
        </w:del>
      </w:ins>
    </w:p>
    <w:p w14:paraId="4E834790" w14:textId="1704447D" w:rsidR="00FE08BE" w:rsidRPr="00F646BA" w:rsidDel="002D16CC" w:rsidRDefault="00FE08BE" w:rsidP="00FE08BE">
      <w:pPr>
        <w:ind w:firstLineChars="100" w:firstLine="171"/>
        <w:rPr>
          <w:ins w:id="14426" w:author="admin" w:date="2025-05-05T11:44:00Z"/>
          <w:del w:id="14427" w:author="Hewlett-Packard Company [2]" w:date="2025-08-04T17:11:00Z"/>
          <w:rFonts w:ascii="BIZ UDP明朝 Medium" w:eastAsia="BIZ UD明朝 Medium" w:hAnsi="BIZ UDP明朝 Medium"/>
          <w:sz w:val="19"/>
          <w:szCs w:val="19"/>
          <w:rPrChange w:id="14428" w:author="admin" w:date="2025-06-14T14:30:00Z">
            <w:rPr>
              <w:ins w:id="14429" w:author="admin" w:date="2025-05-05T11:44:00Z"/>
              <w:del w:id="14430" w:author="Hewlett-Packard Company [2]" w:date="2025-08-04T17:11:00Z"/>
              <w:rFonts w:ascii="BIZ UDP明朝 Medium" w:hAnsi="BIZ UDP明朝 Medium"/>
              <w:szCs w:val="19"/>
            </w:rPr>
          </w:rPrChange>
        </w:rPr>
      </w:pPr>
      <w:ins w:id="14431" w:author="admin" w:date="2025-05-05T11:44:00Z">
        <w:del w:id="14432" w:author="Hewlett-Packard Company [2]" w:date="2025-08-04T17:11:00Z">
          <w:r w:rsidRPr="00F646BA" w:rsidDel="002D16CC">
            <w:rPr>
              <w:rFonts w:ascii="BIZ UDP明朝 Medium" w:eastAsia="BIZ UD明朝 Medium" w:hAnsi="BIZ UDP明朝 Medium" w:hint="eastAsia"/>
              <w:sz w:val="19"/>
              <w:szCs w:val="19"/>
              <w:rPrChange w:id="14433" w:author="admin" w:date="2025-06-14T14:30:00Z">
                <w:rPr>
                  <w:rFonts w:ascii="BIZ UDP明朝 Medium" w:hAnsi="BIZ UDP明朝 Medium" w:hint="eastAsia"/>
                  <w:szCs w:val="19"/>
                </w:rPr>
              </w:rPrChange>
            </w:rPr>
            <w:delText>④適正管理の原則</w:delText>
          </w:r>
          <w:r w:rsidRPr="00F646BA" w:rsidDel="002D16CC">
            <w:rPr>
              <w:rFonts w:ascii="BIZ UDP明朝 Medium" w:eastAsia="BIZ UD明朝 Medium" w:hAnsi="BIZ UDP明朝 Medium"/>
              <w:sz w:val="19"/>
              <w:szCs w:val="19"/>
              <w:rPrChange w:id="14434" w:author="admin" w:date="2025-06-14T14:30:00Z">
                <w:rPr>
                  <w:rFonts w:ascii="BIZ UDP明朝 Medium" w:hAnsi="BIZ UDP明朝 Medium"/>
                  <w:szCs w:val="19"/>
                </w:rPr>
              </w:rPrChange>
            </w:rPr>
            <w:delText>(</w:delText>
          </w:r>
          <w:r w:rsidRPr="00F646BA" w:rsidDel="002D16CC">
            <w:rPr>
              <w:rFonts w:ascii="BIZ UDP明朝 Medium" w:eastAsia="BIZ UD明朝 Medium" w:hAnsi="BIZ UDP明朝 Medium" w:hint="eastAsia"/>
              <w:sz w:val="19"/>
              <w:szCs w:val="19"/>
              <w:rPrChange w:id="14435" w:author="admin" w:date="2025-06-14T14:30:00Z">
                <w:rPr>
                  <w:rFonts w:ascii="BIZ UDP明朝 Medium" w:hAnsi="BIZ UDP明朝 Medium" w:hint="eastAsia"/>
                  <w:szCs w:val="19"/>
                </w:rPr>
              </w:rPrChange>
            </w:rPr>
            <w:delText>データ内容の原則</w:delText>
          </w:r>
        </w:del>
      </w:ins>
      <w:ins w:id="14436" w:author="admin" w:date="2025-06-14T14:32:00Z">
        <w:del w:id="14437" w:author="Hewlett-Packard Company [2]" w:date="2025-08-04T17:11:00Z">
          <w:r w:rsidR="001E6C50" w:rsidDel="002D16CC">
            <w:rPr>
              <w:rFonts w:ascii="BIZ UDP明朝 Medium" w:eastAsia="BIZ UD明朝 Medium" w:hAnsi="BIZ UDP明朝 Medium" w:hint="eastAsia"/>
              <w:sz w:val="19"/>
              <w:szCs w:val="19"/>
            </w:rPr>
            <w:delText>、</w:delText>
          </w:r>
        </w:del>
      </w:ins>
      <w:ins w:id="14438" w:author="admin" w:date="2025-05-05T11:44:00Z">
        <w:del w:id="14439" w:author="Hewlett-Packard Company [2]" w:date="2025-08-04T17:11:00Z">
          <w:r w:rsidRPr="00F646BA" w:rsidDel="002D16CC">
            <w:rPr>
              <w:rFonts w:ascii="BIZ UDP明朝 Medium" w:eastAsia="BIZ UD明朝 Medium" w:hAnsi="BIZ UDP明朝 Medium" w:hint="eastAsia"/>
              <w:sz w:val="19"/>
              <w:szCs w:val="19"/>
              <w:rPrChange w:id="14440" w:author="admin" w:date="2025-06-14T14:30:00Z">
                <w:rPr>
                  <w:rFonts w:ascii="BIZ UDP明朝 Medium" w:hAnsi="BIZ UDP明朝 Medium" w:hint="eastAsia"/>
                  <w:szCs w:val="19"/>
                </w:rPr>
              </w:rPrChange>
            </w:rPr>
            <w:delText>安全保護の原則</w:delText>
          </w:r>
          <w:r w:rsidRPr="00F646BA" w:rsidDel="002D16CC">
            <w:rPr>
              <w:rFonts w:ascii="BIZ UDP明朝 Medium" w:eastAsia="BIZ UD明朝 Medium" w:hAnsi="BIZ UDP明朝 Medium"/>
              <w:sz w:val="19"/>
              <w:szCs w:val="19"/>
              <w:rPrChange w:id="14441" w:author="admin" w:date="2025-06-14T14:30:00Z">
                <w:rPr>
                  <w:rFonts w:ascii="BIZ UDP明朝 Medium" w:hAnsi="BIZ UDP明朝 Medium"/>
                  <w:szCs w:val="19"/>
                </w:rPr>
              </w:rPrChange>
            </w:rPr>
            <w:delText>)</w:delText>
          </w:r>
        </w:del>
      </w:ins>
    </w:p>
    <w:p w14:paraId="1D5D3EB3" w14:textId="74C82F78" w:rsidR="00FE08BE" w:rsidRPr="00F646BA" w:rsidDel="002D16CC" w:rsidRDefault="00FE08BE" w:rsidP="00FE08BE">
      <w:pPr>
        <w:ind w:firstLineChars="100" w:firstLine="171"/>
        <w:rPr>
          <w:ins w:id="14442" w:author="admin" w:date="2025-05-05T11:44:00Z"/>
          <w:del w:id="14443" w:author="Hewlett-Packard Company [2]" w:date="2025-08-04T17:11:00Z"/>
          <w:rFonts w:ascii="BIZ UDP明朝 Medium" w:eastAsia="BIZ UD明朝 Medium" w:hAnsi="BIZ UDP明朝 Medium"/>
          <w:sz w:val="19"/>
          <w:szCs w:val="19"/>
          <w:rPrChange w:id="14444" w:author="admin" w:date="2025-06-14T14:30:00Z">
            <w:rPr>
              <w:ins w:id="14445" w:author="admin" w:date="2025-05-05T11:44:00Z"/>
              <w:del w:id="14446" w:author="Hewlett-Packard Company [2]" w:date="2025-08-04T17:11:00Z"/>
              <w:rFonts w:ascii="BIZ UDP明朝 Medium" w:hAnsi="BIZ UDP明朝 Medium"/>
              <w:szCs w:val="19"/>
            </w:rPr>
          </w:rPrChange>
        </w:rPr>
      </w:pPr>
      <w:ins w:id="14447" w:author="admin" w:date="2025-05-05T11:44:00Z">
        <w:del w:id="14448" w:author="Hewlett-Packard Company [2]" w:date="2025-08-04T17:11:00Z">
          <w:r w:rsidRPr="00F646BA" w:rsidDel="002D16CC">
            <w:rPr>
              <w:rFonts w:ascii="BIZ UDP明朝 Medium" w:eastAsia="BIZ UD明朝 Medium" w:hAnsi="BIZ UDP明朝 Medium" w:hint="eastAsia"/>
              <w:sz w:val="19"/>
              <w:szCs w:val="19"/>
              <w:rPrChange w:id="14449" w:author="admin" w:date="2025-06-14T14:30:00Z">
                <w:rPr>
                  <w:rFonts w:ascii="BIZ UDP明朝 Medium" w:hAnsi="BIZ UDP明朝 Medium" w:hint="eastAsia"/>
                  <w:szCs w:val="19"/>
                </w:rPr>
              </w:rPrChange>
            </w:rPr>
            <w:delText>⑤責任の明確化の原則</w:delText>
          </w:r>
          <w:r w:rsidRPr="00F646BA" w:rsidDel="002D16CC">
            <w:rPr>
              <w:rFonts w:ascii="BIZ UDP明朝 Medium" w:eastAsia="BIZ UD明朝 Medium" w:hAnsi="BIZ UDP明朝 Medium"/>
              <w:sz w:val="19"/>
              <w:szCs w:val="19"/>
              <w:rPrChange w:id="14450" w:author="admin" w:date="2025-06-14T14:30:00Z">
                <w:rPr>
                  <w:rFonts w:ascii="BIZ UDP明朝 Medium" w:hAnsi="BIZ UDP明朝 Medium"/>
                  <w:szCs w:val="19"/>
                </w:rPr>
              </w:rPrChange>
            </w:rPr>
            <w:delText>(</w:delText>
          </w:r>
          <w:r w:rsidRPr="00F646BA" w:rsidDel="002D16CC">
            <w:rPr>
              <w:rFonts w:ascii="BIZ UDP明朝 Medium" w:eastAsia="BIZ UD明朝 Medium" w:hAnsi="BIZ UDP明朝 Medium" w:hint="eastAsia"/>
              <w:sz w:val="19"/>
              <w:szCs w:val="19"/>
              <w:rPrChange w:id="14451" w:author="admin" w:date="2025-06-14T14:30:00Z">
                <w:rPr>
                  <w:rFonts w:ascii="BIZ UDP明朝 Medium" w:hAnsi="BIZ UDP明朝 Medium" w:hint="eastAsia"/>
                  <w:szCs w:val="19"/>
                </w:rPr>
              </w:rPrChange>
            </w:rPr>
            <w:delText>責任の原則</w:delText>
          </w:r>
          <w:r w:rsidRPr="00F646BA" w:rsidDel="002D16CC">
            <w:rPr>
              <w:rFonts w:ascii="BIZ UDP明朝 Medium" w:eastAsia="BIZ UD明朝 Medium" w:hAnsi="BIZ UDP明朝 Medium"/>
              <w:sz w:val="19"/>
              <w:szCs w:val="19"/>
              <w:rPrChange w:id="14452" w:author="admin" w:date="2025-06-14T14:30:00Z">
                <w:rPr>
                  <w:rFonts w:ascii="BIZ UDP明朝 Medium" w:hAnsi="BIZ UDP明朝 Medium"/>
                  <w:szCs w:val="19"/>
                </w:rPr>
              </w:rPrChange>
            </w:rPr>
            <w:delText>)</w:delText>
          </w:r>
        </w:del>
      </w:ins>
    </w:p>
    <w:p w14:paraId="1D3B1546" w14:textId="4AA232DC" w:rsidR="00FE08BE" w:rsidRPr="00F646BA" w:rsidDel="002D16CC" w:rsidRDefault="00FE08BE" w:rsidP="00FE08BE">
      <w:pPr>
        <w:rPr>
          <w:ins w:id="14453" w:author="admin" w:date="2025-05-05T11:44:00Z"/>
          <w:del w:id="14454" w:author="Hewlett-Packard Company [2]" w:date="2025-08-04T17:11:00Z"/>
          <w:rFonts w:ascii="BIZ UDP明朝 Medium" w:eastAsia="BIZ UD明朝 Medium" w:hAnsi="BIZ UDP明朝 Medium"/>
          <w:sz w:val="19"/>
          <w:szCs w:val="19"/>
          <w:rPrChange w:id="14455" w:author="admin" w:date="2025-06-14T14:30:00Z">
            <w:rPr>
              <w:ins w:id="14456" w:author="admin" w:date="2025-05-05T11:44:00Z"/>
              <w:del w:id="14457" w:author="Hewlett-Packard Company [2]" w:date="2025-08-04T17:11:00Z"/>
              <w:rFonts w:ascii="BIZ UD明朝 Medium" w:hAnsi="BIZ UD明朝 Medium"/>
              <w:szCs w:val="19"/>
            </w:rPr>
          </w:rPrChange>
        </w:rPr>
      </w:pPr>
      <w:ins w:id="14458" w:author="admin" w:date="2025-05-05T11:44:00Z">
        <w:del w:id="14459" w:author="Hewlett-Packard Company [2]" w:date="2025-08-04T17:11:00Z">
          <w:r w:rsidRPr="00F646BA" w:rsidDel="002D16CC">
            <w:rPr>
              <w:rFonts w:ascii="BIZ UDP明朝 Medium" w:eastAsia="BIZ UD明朝 Medium" w:hAnsi="BIZ UDP明朝 Medium"/>
              <w:sz w:val="19"/>
              <w:szCs w:val="19"/>
              <w:rPrChange w:id="14460" w:author="admin" w:date="2025-06-14T14:30:00Z">
                <w:rPr>
                  <w:rFonts w:ascii="BIZ UD明朝 Medium" w:hAnsi="BIZ UD明朝 Medium"/>
                  <w:szCs w:val="19"/>
                </w:rPr>
              </w:rPrChange>
            </w:rPr>
            <w:delText>(</w:delText>
          </w:r>
          <w:r w:rsidRPr="00F646BA" w:rsidDel="002D16CC">
            <w:rPr>
              <w:rFonts w:ascii="BIZ UDP明朝 Medium" w:eastAsia="BIZ UD明朝 Medium" w:hAnsi="BIZ UDP明朝 Medium" w:hint="eastAsia"/>
              <w:sz w:val="19"/>
              <w:szCs w:val="19"/>
              <w:rPrChange w:id="14461" w:author="admin" w:date="2025-06-14T14:30:00Z">
                <w:rPr>
                  <w:rFonts w:ascii="BIZ UD明朝 Medium" w:hAnsi="BIZ UD明朝 Medium" w:hint="eastAsia"/>
                  <w:szCs w:val="19"/>
                </w:rPr>
              </w:rPrChange>
            </w:rPr>
            <w:delText>３</w:delText>
          </w:r>
          <w:r w:rsidRPr="00F646BA" w:rsidDel="002D16CC">
            <w:rPr>
              <w:rFonts w:ascii="BIZ UDP明朝 Medium" w:eastAsia="BIZ UD明朝 Medium" w:hAnsi="BIZ UDP明朝 Medium"/>
              <w:sz w:val="19"/>
              <w:szCs w:val="19"/>
              <w:rPrChange w:id="14462" w:author="admin" w:date="2025-06-14T14:30:00Z">
                <w:rPr>
                  <w:rFonts w:ascii="BIZ UD明朝 Medium" w:hAnsi="BIZ UD明朝 Medium"/>
                  <w:szCs w:val="19"/>
                </w:rPr>
              </w:rPrChange>
            </w:rPr>
            <w:delText>)</w:delText>
          </w:r>
          <w:r w:rsidRPr="00F646BA" w:rsidDel="002D16CC">
            <w:rPr>
              <w:rFonts w:ascii="BIZ UDP明朝 Medium" w:eastAsia="BIZ UD明朝 Medium" w:hAnsi="BIZ UDP明朝 Medium" w:hint="eastAsia"/>
              <w:sz w:val="19"/>
              <w:szCs w:val="19"/>
              <w:rPrChange w:id="14463" w:author="admin" w:date="2025-06-14T14:30:00Z">
                <w:rPr>
                  <w:rFonts w:ascii="BIZ UD明朝 Medium" w:hAnsi="BIZ UD明朝 Medium" w:hint="eastAsia"/>
                  <w:szCs w:val="19"/>
                </w:rPr>
              </w:rPrChange>
            </w:rPr>
            <w:delText xml:space="preserve">個人情報保護法　</w:delText>
          </w:r>
          <w:r w:rsidRPr="00F646BA" w:rsidDel="002D16CC">
            <w:rPr>
              <w:rFonts w:ascii="BIZ UDP明朝 Medium" w:eastAsia="BIZ UD明朝 Medium" w:hAnsi="BIZ UDP明朝 Medium"/>
              <w:sz w:val="19"/>
              <w:szCs w:val="19"/>
              <w:rPrChange w:id="14464" w:author="admin" w:date="2025-06-14T14:30:00Z">
                <w:rPr>
                  <w:rFonts w:ascii="BIZ UDP明朝 Medium" w:eastAsia="BIZ UDP明朝 Medium" w:hAnsi="BIZ UDP明朝 Medium"/>
                  <w:szCs w:val="19"/>
                </w:rPr>
              </w:rPrChange>
            </w:rPr>
            <w:delText>5</w:delText>
          </w:r>
          <w:r w:rsidRPr="00F646BA" w:rsidDel="002D16CC">
            <w:rPr>
              <w:rFonts w:ascii="BIZ UDP明朝 Medium" w:eastAsia="BIZ UD明朝 Medium" w:hAnsi="BIZ UDP明朝 Medium" w:hint="eastAsia"/>
              <w:sz w:val="19"/>
              <w:szCs w:val="19"/>
              <w:rPrChange w:id="14465" w:author="admin" w:date="2025-06-14T14:30:00Z">
                <w:rPr>
                  <w:rFonts w:ascii="BIZ UD明朝 Medium" w:hAnsi="BIZ UD明朝 Medium" w:hint="eastAsia"/>
                  <w:szCs w:val="19"/>
                </w:rPr>
              </w:rPrChange>
            </w:rPr>
            <w:delText>項目</w:delText>
          </w:r>
        </w:del>
      </w:ins>
    </w:p>
    <w:p w14:paraId="7EABD367" w14:textId="6CCF4367" w:rsidR="00FE08BE" w:rsidRPr="00F646BA" w:rsidDel="002D16CC" w:rsidRDefault="00FE08BE" w:rsidP="00FE08BE">
      <w:pPr>
        <w:rPr>
          <w:del w:id="14466" w:author="Hewlett-Packard Company [2]" w:date="2025-08-04T17:11:00Z"/>
          <w:rFonts w:ascii="BIZ UDP明朝 Medium" w:eastAsia="BIZ UD明朝 Medium" w:hAnsi="BIZ UDP明朝 Medium"/>
          <w:sz w:val="19"/>
          <w:szCs w:val="19"/>
          <w:rPrChange w:id="14467" w:author="admin" w:date="2025-06-14T14:30:00Z">
            <w:rPr>
              <w:del w:id="14468" w:author="Hewlett-Packard Company [2]" w:date="2025-08-04T17:11:00Z"/>
              <w:rFonts w:ascii="BIZ UD明朝 Medium" w:eastAsia="BIZ UD明朝 Medium" w:hAnsi="BIZ UD明朝 Medium"/>
              <w:sz w:val="19"/>
              <w:szCs w:val="19"/>
            </w:rPr>
          </w:rPrChange>
        </w:rPr>
      </w:pPr>
      <w:ins w:id="14469" w:author="admin" w:date="2025-05-05T11:44:00Z">
        <w:del w:id="14470" w:author="Hewlett-Packard Company [2]" w:date="2025-08-04T17:11:00Z">
          <w:r w:rsidRPr="00F646BA" w:rsidDel="002D16CC">
            <w:rPr>
              <w:rFonts w:ascii="BIZ UDP明朝 Medium" w:eastAsia="BIZ UD明朝 Medium" w:hAnsi="BIZ UDP明朝 Medium" w:hint="eastAsia"/>
              <w:sz w:val="19"/>
              <w:szCs w:val="19"/>
              <w:rPrChange w:id="14471" w:author="admin" w:date="2025-06-14T14:30:00Z">
                <w:rPr>
                  <w:rFonts w:ascii="BIZ UD明朝 Medium" w:hAnsi="BIZ UD明朝 Medium" w:hint="eastAsia"/>
                  <w:szCs w:val="19"/>
                </w:rPr>
              </w:rPrChange>
            </w:rPr>
            <w:delText xml:space="preserve">　教育リソースの開発の実践にあたっては</w:delText>
          </w:r>
        </w:del>
      </w:ins>
      <w:ins w:id="14472" w:author="admin" w:date="2025-06-14T14:32:00Z">
        <w:del w:id="14473" w:author="Hewlett-Packard Company [2]" w:date="2025-08-04T17:11:00Z">
          <w:r w:rsidR="001E6C50" w:rsidDel="002D16CC">
            <w:rPr>
              <w:rFonts w:ascii="BIZ UDP明朝 Medium" w:eastAsia="BIZ UD明朝 Medium" w:hAnsi="BIZ UDP明朝 Medium" w:hint="eastAsia"/>
              <w:sz w:val="19"/>
              <w:szCs w:val="19"/>
            </w:rPr>
            <w:delText>、</w:delText>
          </w:r>
        </w:del>
      </w:ins>
      <w:ins w:id="14474" w:author="admin" w:date="2025-05-05T11:44:00Z">
        <w:del w:id="14475" w:author="Hewlett-Packard Company [2]" w:date="2025-08-04T17:11:00Z">
          <w:r w:rsidRPr="00F646BA" w:rsidDel="002D16CC">
            <w:rPr>
              <w:rFonts w:ascii="BIZ UDP明朝 Medium" w:eastAsia="BIZ UD明朝 Medium" w:hAnsi="BIZ UDP明朝 Medium" w:hint="eastAsia"/>
              <w:sz w:val="19"/>
              <w:szCs w:val="19"/>
              <w:rPrChange w:id="14476" w:author="admin" w:date="2025-06-14T14:30:00Z">
                <w:rPr>
                  <w:rFonts w:ascii="BIZ UD明朝 Medium" w:hAnsi="BIZ UD明朝 Medium" w:hint="eastAsia"/>
                  <w:szCs w:val="19"/>
                </w:rPr>
              </w:rPrChange>
            </w:rPr>
            <w:delText>個人情報保護法等に注意する必要がある。</w:delText>
          </w:r>
        </w:del>
      </w:ins>
    </w:p>
    <w:p w14:paraId="20DA005E" w14:textId="6659C858" w:rsidR="00FE08BE" w:rsidRPr="00F646BA" w:rsidDel="002D16CC" w:rsidRDefault="00FE08BE" w:rsidP="00FE08BE">
      <w:pPr>
        <w:rPr>
          <w:ins w:id="14477" w:author="admin" w:date="2025-05-05T11:44:00Z"/>
          <w:del w:id="14478" w:author="Hewlett-Packard Company [2]" w:date="2025-08-04T17:11:00Z"/>
          <w:rFonts w:ascii="BIZ UDP明朝 Medium" w:eastAsia="BIZ UD明朝 Medium" w:hAnsi="BIZ UDP明朝 Medium"/>
          <w:sz w:val="19"/>
          <w:szCs w:val="19"/>
          <w:rPrChange w:id="14479" w:author="admin" w:date="2025-06-14T14:30:00Z">
            <w:rPr>
              <w:ins w:id="14480" w:author="admin" w:date="2025-05-05T11:44:00Z"/>
              <w:del w:id="14481" w:author="Hewlett-Packard Company [2]" w:date="2025-08-04T17:11:00Z"/>
              <w:rFonts w:ascii="BIZ UD明朝 Medium" w:hAnsi="BIZ UD明朝 Medium"/>
              <w:szCs w:val="19"/>
            </w:rPr>
          </w:rPrChange>
        </w:rPr>
      </w:pPr>
    </w:p>
    <w:p w14:paraId="664CE9FE" w14:textId="02FF8A57" w:rsidR="00FE08BE" w:rsidRPr="00756D5F" w:rsidDel="002D16CC" w:rsidRDefault="00FE08BE" w:rsidP="00FE08BE">
      <w:pPr>
        <w:rPr>
          <w:ins w:id="14482" w:author="admin" w:date="2025-05-05T11:44:00Z"/>
          <w:del w:id="14483" w:author="Hewlett-Packard Company [2]" w:date="2025-08-04T17:11:00Z"/>
          <w:rFonts w:ascii="BIZ UDPゴシック" w:eastAsia="BIZ UDPゴシック" w:hAnsi="BIZ UDPゴシック"/>
          <w:sz w:val="19"/>
          <w:szCs w:val="19"/>
          <w:rPrChange w:id="14484" w:author="admin" w:date="2025-05-05T11:45:00Z">
            <w:rPr>
              <w:ins w:id="14485" w:author="admin" w:date="2025-05-05T11:44:00Z"/>
              <w:del w:id="14486" w:author="Hewlett-Packard Company [2]" w:date="2025-08-04T17:11:00Z"/>
            </w:rPr>
          </w:rPrChange>
        </w:rPr>
      </w:pPr>
      <w:del w:id="14487" w:author="Hewlett-Packard Company [2]" w:date="2025-08-04T17:11:00Z">
        <w:r w:rsidDel="002D16CC">
          <w:rPr>
            <w:rFonts w:ascii="BIZ UDPゴシック" w:eastAsia="BIZ UDPゴシック" w:hAnsi="BIZ UDPゴシック" w:hint="eastAsia"/>
            <w:sz w:val="19"/>
            <w:szCs w:val="19"/>
          </w:rPr>
          <w:delText>Ⅲ</w:delText>
        </w:r>
        <w:r w:rsidRPr="00460BDD" w:rsidDel="002D16CC">
          <w:rPr>
            <w:rFonts w:ascii="BIZ UDPゴシック" w:eastAsia="BIZ UDPゴシック" w:hAnsi="BIZ UDPゴシック" w:hint="eastAsia"/>
            <w:sz w:val="19"/>
            <w:szCs w:val="19"/>
          </w:rPr>
          <w:delText>-</w:delText>
        </w:r>
        <w:r w:rsidRPr="00460BDD" w:rsidDel="002D16CC">
          <w:rPr>
            <w:rFonts w:ascii="BIZ UDPゴシック" w:eastAsia="BIZ UDPゴシック" w:hAnsi="BIZ UDPゴシック"/>
            <w:sz w:val="19"/>
            <w:szCs w:val="19"/>
          </w:rPr>
          <w:delText>3</w:delText>
        </w:r>
        <w:r w:rsidRPr="00460BDD" w:rsidDel="002D16CC">
          <w:rPr>
            <w:rFonts w:ascii="BIZ UDPゴシック" w:eastAsia="BIZ UDPゴシック" w:hAnsi="BIZ UDPゴシック" w:hint="eastAsia"/>
            <w:sz w:val="19"/>
            <w:szCs w:val="19"/>
          </w:rPr>
          <w:delText>．</w:delText>
        </w:r>
      </w:del>
      <w:ins w:id="14488" w:author="admin" w:date="2025-05-05T11:44:00Z">
        <w:del w:id="14489" w:author="Hewlett-Packard Company [2]" w:date="2025-08-04T17:11:00Z">
          <w:r w:rsidRPr="00460BDD" w:rsidDel="002D16CC">
            <w:rPr>
              <w:rFonts w:ascii="BIZ UDPゴシック" w:eastAsia="BIZ UDPゴシック" w:hAnsi="BIZ UDPゴシック"/>
              <w:sz w:val="19"/>
              <w:szCs w:val="19"/>
              <w:rPrChange w:id="14490" w:author="admin" w:date="2025-05-05T11:45:00Z">
                <w:rPr/>
              </w:rPrChange>
            </w:rPr>
            <w:delText>肖像権（保護者の許可</w:delText>
          </w:r>
          <w:r w:rsidRPr="00756D5F" w:rsidDel="002D16CC">
            <w:rPr>
              <w:rFonts w:ascii="BIZ UDPゴシック" w:eastAsia="BIZ UDPゴシック" w:hAnsi="BIZ UDPゴシック"/>
              <w:sz w:val="19"/>
              <w:szCs w:val="19"/>
              <w:rPrChange w:id="14491" w:author="admin" w:date="2025-05-05T11:45:00Z">
                <w:rPr/>
              </w:rPrChange>
            </w:rPr>
            <w:delText>）</w:delText>
          </w:r>
        </w:del>
      </w:ins>
    </w:p>
    <w:p w14:paraId="2FB998EE" w14:textId="7C16C1D5" w:rsidR="00FE08BE" w:rsidRPr="00432443" w:rsidDel="002D16CC" w:rsidRDefault="00FE08BE" w:rsidP="00FE08BE">
      <w:pPr>
        <w:rPr>
          <w:ins w:id="14492" w:author="admin" w:date="2025-05-05T11:44:00Z"/>
          <w:del w:id="14493" w:author="Hewlett-Packard Company [2]" w:date="2025-08-04T17:11:00Z"/>
          <w:rFonts w:ascii="BIZ UDP明朝 Medium" w:eastAsia="BIZ UD明朝 Medium" w:hAnsi="BIZ UDP明朝 Medium"/>
          <w:sz w:val="19"/>
          <w:szCs w:val="19"/>
          <w:rPrChange w:id="14494" w:author="admin" w:date="2025-06-14T14:30:00Z">
            <w:rPr>
              <w:ins w:id="14495" w:author="admin" w:date="2025-05-05T11:44:00Z"/>
              <w:del w:id="14496" w:author="Hewlett-Packard Company [2]" w:date="2025-08-04T17:11:00Z"/>
              <w:rFonts w:ascii="BIZ UD明朝 Medium" w:hAnsi="BIZ UD明朝 Medium"/>
              <w:szCs w:val="19"/>
            </w:rPr>
          </w:rPrChange>
        </w:rPr>
      </w:pPr>
      <w:ins w:id="14497" w:author="admin" w:date="2025-05-05T11:44:00Z">
        <w:del w:id="14498" w:author="Hewlett-Packard Company [2]" w:date="2025-08-04T17:11:00Z">
          <w:r w:rsidRPr="00703177" w:rsidDel="002D16CC">
            <w:rPr>
              <w:rFonts w:ascii="BIZ UD明朝 Medium" w:eastAsia="BIZ UD明朝 Medium" w:hAnsi="BIZ UD明朝 Medium" w:hint="eastAsia"/>
              <w:sz w:val="19"/>
              <w:szCs w:val="19"/>
              <w:rPrChange w:id="14499" w:author="admin" w:date="2025-05-05T11:45:00Z">
                <w:rPr>
                  <w:rFonts w:ascii="BIZ UD明朝 Medium" w:hAnsi="BIZ UD明朝 Medium" w:hint="eastAsia"/>
                  <w:szCs w:val="19"/>
                </w:rPr>
              </w:rPrChange>
            </w:rPr>
            <w:delText xml:space="preserve">　</w:delText>
          </w:r>
          <w:r w:rsidRPr="00432443" w:rsidDel="002D16CC">
            <w:rPr>
              <w:rFonts w:ascii="BIZ UDP明朝 Medium" w:eastAsia="BIZ UD明朝 Medium" w:hAnsi="BIZ UDP明朝 Medium" w:hint="eastAsia"/>
              <w:sz w:val="19"/>
              <w:szCs w:val="19"/>
              <w:rPrChange w:id="14500" w:author="admin" w:date="2025-06-14T14:30:00Z">
                <w:rPr>
                  <w:rFonts w:ascii="BIZ UD明朝 Medium" w:hAnsi="BIZ UD明朝 Medium" w:hint="eastAsia"/>
                  <w:szCs w:val="19"/>
                </w:rPr>
              </w:rPrChange>
            </w:rPr>
            <w:delText>肖像権は</w:delText>
          </w:r>
        </w:del>
      </w:ins>
      <w:ins w:id="14501" w:author="admin" w:date="2025-06-14T14:32:00Z">
        <w:del w:id="14502" w:author="Hewlett-Packard Company [2]" w:date="2025-08-04T17:11:00Z">
          <w:r w:rsidR="001E6C50" w:rsidDel="002D16CC">
            <w:rPr>
              <w:rFonts w:ascii="BIZ UDP明朝 Medium" w:eastAsia="BIZ UD明朝 Medium" w:hAnsi="BIZ UDP明朝 Medium" w:hint="eastAsia"/>
              <w:sz w:val="19"/>
              <w:szCs w:val="19"/>
            </w:rPr>
            <w:delText>、</w:delText>
          </w:r>
        </w:del>
      </w:ins>
      <w:ins w:id="14503" w:author="admin" w:date="2025-05-05T11:44:00Z">
        <w:del w:id="14504" w:author="Hewlett-Packard Company [2]" w:date="2025-08-04T17:11:00Z">
          <w:r w:rsidRPr="00432443" w:rsidDel="002D16CC">
            <w:rPr>
              <w:rFonts w:ascii="BIZ UDP明朝 Medium" w:eastAsia="BIZ UD明朝 Medium" w:hAnsi="BIZ UDP明朝 Medium" w:hint="eastAsia"/>
              <w:sz w:val="19"/>
              <w:szCs w:val="19"/>
              <w:rPrChange w:id="14505" w:author="admin" w:date="2025-06-14T14:30:00Z">
                <w:rPr>
                  <w:rFonts w:ascii="BIZ UD明朝 Medium" w:hAnsi="BIZ UD明朝 Medium" w:hint="eastAsia"/>
                  <w:szCs w:val="19"/>
                </w:rPr>
              </w:rPrChange>
            </w:rPr>
            <w:delText>法律上に明文化された保護規定がなく</w:delText>
          </w:r>
        </w:del>
      </w:ins>
      <w:ins w:id="14506" w:author="admin" w:date="2025-06-14T14:32:00Z">
        <w:del w:id="14507" w:author="Hewlett-Packard Company [2]" w:date="2025-08-04T17:11:00Z">
          <w:r w:rsidR="001E6C50" w:rsidDel="002D16CC">
            <w:rPr>
              <w:rFonts w:ascii="BIZ UDP明朝 Medium" w:eastAsia="BIZ UD明朝 Medium" w:hAnsi="BIZ UDP明朝 Medium" w:hint="eastAsia"/>
              <w:sz w:val="19"/>
              <w:szCs w:val="19"/>
            </w:rPr>
            <w:delText>、</w:delText>
          </w:r>
        </w:del>
      </w:ins>
      <w:ins w:id="14508" w:author="admin" w:date="2025-05-05T11:44:00Z">
        <w:del w:id="14509" w:author="Hewlett-Packard Company [2]" w:date="2025-08-04T17:11:00Z">
          <w:r w:rsidRPr="00432443" w:rsidDel="002D16CC">
            <w:rPr>
              <w:rFonts w:ascii="BIZ UDP明朝 Medium" w:eastAsia="BIZ UD明朝 Medium" w:hAnsi="BIZ UDP明朝 Medium" w:hint="eastAsia"/>
              <w:sz w:val="19"/>
              <w:szCs w:val="19"/>
              <w:rPrChange w:id="14510" w:author="admin" w:date="2025-06-14T14:30:00Z">
                <w:rPr>
                  <w:rFonts w:ascii="BIZ UD明朝 Medium" w:hAnsi="BIZ UD明朝 Medium" w:hint="eastAsia"/>
                  <w:szCs w:val="19"/>
                </w:rPr>
              </w:rPrChange>
            </w:rPr>
            <w:delText>判例を重ねて認められた権利である。自分の肖像を利用する独占権である。</w:delText>
          </w:r>
        </w:del>
      </w:ins>
    </w:p>
    <w:p w14:paraId="7E2CAC43" w14:textId="1E385918" w:rsidR="00FE08BE" w:rsidRPr="00432443" w:rsidDel="002D16CC" w:rsidRDefault="00FE08BE" w:rsidP="00FE08BE">
      <w:pPr>
        <w:rPr>
          <w:ins w:id="14511" w:author="admin" w:date="2025-05-05T11:44:00Z"/>
          <w:del w:id="14512" w:author="Hewlett-Packard Company [2]" w:date="2025-08-04T17:11:00Z"/>
          <w:rFonts w:ascii="BIZ UDP明朝 Medium" w:eastAsia="BIZ UD明朝 Medium" w:hAnsi="BIZ UDP明朝 Medium"/>
          <w:sz w:val="19"/>
          <w:szCs w:val="19"/>
          <w:rPrChange w:id="14513" w:author="admin" w:date="2025-06-14T14:30:00Z">
            <w:rPr>
              <w:ins w:id="14514" w:author="admin" w:date="2025-05-05T11:44:00Z"/>
              <w:del w:id="14515" w:author="Hewlett-Packard Company [2]" w:date="2025-08-04T17:11:00Z"/>
              <w:rFonts w:ascii="BIZ UD明朝 Medium" w:hAnsi="BIZ UD明朝 Medium"/>
              <w:szCs w:val="19"/>
            </w:rPr>
          </w:rPrChange>
        </w:rPr>
      </w:pPr>
      <w:ins w:id="14516" w:author="admin" w:date="2025-05-05T11:44:00Z">
        <w:del w:id="14517" w:author="Hewlett-Packard Company [2]" w:date="2025-08-04T17:11:00Z">
          <w:r w:rsidRPr="00432443" w:rsidDel="002D16CC">
            <w:rPr>
              <w:rFonts w:ascii="BIZ UDP明朝 Medium" w:eastAsia="BIZ UD明朝 Medium" w:hAnsi="BIZ UDP明朝 Medium" w:hint="eastAsia"/>
              <w:sz w:val="19"/>
              <w:szCs w:val="19"/>
              <w:rPrChange w:id="14518" w:author="admin" w:date="2025-06-14T14:30:00Z">
                <w:rPr>
                  <w:rFonts w:ascii="BIZ UD明朝 Medium" w:hAnsi="BIZ UD明朝 Medium" w:hint="eastAsia"/>
                  <w:szCs w:val="19"/>
                </w:rPr>
              </w:rPrChange>
            </w:rPr>
            <w:delText xml:space="preserve">　学校教育の教育リソースでは</w:delText>
          </w:r>
        </w:del>
      </w:ins>
      <w:ins w:id="14519" w:author="admin" w:date="2025-06-14T14:32:00Z">
        <w:del w:id="14520" w:author="Hewlett-Packard Company [2]" w:date="2025-08-04T17:11:00Z">
          <w:r w:rsidR="001E6C50" w:rsidDel="002D16CC">
            <w:rPr>
              <w:rFonts w:ascii="BIZ UDP明朝 Medium" w:eastAsia="BIZ UD明朝 Medium" w:hAnsi="BIZ UDP明朝 Medium" w:hint="eastAsia"/>
              <w:sz w:val="19"/>
              <w:szCs w:val="19"/>
            </w:rPr>
            <w:delText>、</w:delText>
          </w:r>
        </w:del>
      </w:ins>
      <w:ins w:id="14521" w:author="admin" w:date="2025-05-05T11:44:00Z">
        <w:del w:id="14522" w:author="Hewlett-Packard Company [2]" w:date="2025-08-04T17:11:00Z">
          <w:r w:rsidRPr="00432443" w:rsidDel="002D16CC">
            <w:rPr>
              <w:rFonts w:ascii="BIZ UDP明朝 Medium" w:eastAsia="BIZ UD明朝 Medium" w:hAnsi="BIZ UDP明朝 Medium" w:hint="eastAsia"/>
              <w:sz w:val="19"/>
              <w:szCs w:val="19"/>
              <w:rPrChange w:id="14523" w:author="admin" w:date="2025-06-14T14:30:00Z">
                <w:rPr>
                  <w:rFonts w:ascii="BIZ UD明朝 Medium" w:hAnsi="BIZ UD明朝 Medium" w:hint="eastAsia"/>
                  <w:szCs w:val="19"/>
                </w:rPr>
              </w:rPrChange>
            </w:rPr>
            <w:delText>無断で自分の肖像を撮影されたり</w:delText>
          </w:r>
        </w:del>
      </w:ins>
      <w:ins w:id="14524" w:author="admin" w:date="2025-06-14T14:32:00Z">
        <w:del w:id="14525" w:author="Hewlett-Packard Company [2]" w:date="2025-08-04T17:11:00Z">
          <w:r w:rsidR="001E6C50" w:rsidDel="002D16CC">
            <w:rPr>
              <w:rFonts w:ascii="BIZ UDP明朝 Medium" w:eastAsia="BIZ UD明朝 Medium" w:hAnsi="BIZ UDP明朝 Medium" w:hint="eastAsia"/>
              <w:sz w:val="19"/>
              <w:szCs w:val="19"/>
            </w:rPr>
            <w:delText>、</w:delText>
          </w:r>
        </w:del>
      </w:ins>
      <w:ins w:id="14526" w:author="admin" w:date="2025-05-05T11:44:00Z">
        <w:del w:id="14527" w:author="Hewlett-Packard Company [2]" w:date="2025-08-04T17:11:00Z">
          <w:r w:rsidRPr="00432443" w:rsidDel="002D16CC">
            <w:rPr>
              <w:rFonts w:ascii="BIZ UDP明朝 Medium" w:eastAsia="BIZ UD明朝 Medium" w:hAnsi="BIZ UDP明朝 Medium" w:hint="eastAsia"/>
              <w:sz w:val="19"/>
              <w:szCs w:val="19"/>
              <w:rPrChange w:id="14528" w:author="admin" w:date="2025-06-14T14:30:00Z">
                <w:rPr>
                  <w:rFonts w:ascii="BIZ UD明朝 Medium" w:hAnsi="BIZ UD明朝 Medium" w:hint="eastAsia"/>
                  <w:szCs w:val="19"/>
                </w:rPr>
              </w:rPrChange>
            </w:rPr>
            <w:delText>使用されたりすることを拒む権利が重要であり</w:delText>
          </w:r>
        </w:del>
      </w:ins>
      <w:ins w:id="14529" w:author="admin" w:date="2025-06-14T14:32:00Z">
        <w:del w:id="14530" w:author="Hewlett-Packard Company [2]" w:date="2025-08-04T17:11:00Z">
          <w:r w:rsidR="001E6C50" w:rsidDel="002D16CC">
            <w:rPr>
              <w:rFonts w:ascii="BIZ UDP明朝 Medium" w:eastAsia="BIZ UD明朝 Medium" w:hAnsi="BIZ UDP明朝 Medium" w:hint="eastAsia"/>
              <w:sz w:val="19"/>
              <w:szCs w:val="19"/>
            </w:rPr>
            <w:delText>、</w:delText>
          </w:r>
        </w:del>
      </w:ins>
      <w:ins w:id="14531" w:author="admin" w:date="2025-05-05T11:44:00Z">
        <w:del w:id="14532" w:author="Hewlett-Packard Company [2]" w:date="2025-08-04T17:11:00Z">
          <w:r w:rsidRPr="00432443" w:rsidDel="002D16CC">
            <w:rPr>
              <w:rFonts w:ascii="BIZ UDP明朝 Medium" w:eastAsia="BIZ UD明朝 Medium" w:hAnsi="BIZ UDP明朝 Medium" w:hint="eastAsia"/>
              <w:sz w:val="19"/>
              <w:szCs w:val="19"/>
              <w:rPrChange w:id="14533" w:author="admin" w:date="2025-06-14T14:30:00Z">
                <w:rPr>
                  <w:rFonts w:ascii="BIZ UD明朝 Medium" w:hAnsi="BIZ UD明朝 Medium" w:hint="eastAsia"/>
                  <w:szCs w:val="19"/>
                </w:rPr>
              </w:rPrChange>
            </w:rPr>
            <w:delText>注意が必要である。</w:delText>
          </w:r>
        </w:del>
      </w:ins>
    </w:p>
    <w:p w14:paraId="12D98353" w14:textId="7603A14C" w:rsidR="00FE08BE" w:rsidRPr="00432443" w:rsidDel="002D16CC" w:rsidRDefault="00FE08BE" w:rsidP="00FE08BE">
      <w:pPr>
        <w:rPr>
          <w:ins w:id="14534" w:author="admin" w:date="2025-05-05T11:44:00Z"/>
          <w:del w:id="14535" w:author="Hewlett-Packard Company [2]" w:date="2025-08-04T17:11:00Z"/>
          <w:rFonts w:ascii="BIZ UDP明朝 Medium" w:eastAsia="BIZ UD明朝 Medium" w:hAnsi="BIZ UDP明朝 Medium"/>
          <w:sz w:val="19"/>
          <w:szCs w:val="19"/>
          <w:rPrChange w:id="14536" w:author="admin" w:date="2025-06-14T14:30:00Z">
            <w:rPr>
              <w:ins w:id="14537" w:author="admin" w:date="2025-05-05T11:44:00Z"/>
              <w:del w:id="14538" w:author="Hewlett-Packard Company [2]" w:date="2025-08-04T17:11:00Z"/>
              <w:rFonts w:ascii="BIZ UD明朝 Medium" w:hAnsi="BIZ UD明朝 Medium"/>
              <w:szCs w:val="19"/>
            </w:rPr>
          </w:rPrChange>
        </w:rPr>
      </w:pPr>
      <w:ins w:id="14539" w:author="admin" w:date="2025-05-05T11:44:00Z">
        <w:del w:id="14540" w:author="Hewlett-Packard Company [2]" w:date="2025-08-04T17:11:00Z">
          <w:r w:rsidRPr="00432443" w:rsidDel="002D16CC">
            <w:rPr>
              <w:rFonts w:ascii="BIZ UDP明朝 Medium" w:eastAsia="BIZ UD明朝 Medium" w:hAnsi="BIZ UDP明朝 Medium" w:hint="eastAsia"/>
              <w:sz w:val="19"/>
              <w:szCs w:val="19"/>
              <w:rPrChange w:id="14541" w:author="admin" w:date="2025-06-14T14:30:00Z">
                <w:rPr>
                  <w:rFonts w:ascii="BIZ UD明朝 Medium" w:hAnsi="BIZ UD明朝 Medium" w:hint="eastAsia"/>
                  <w:szCs w:val="19"/>
                </w:rPr>
              </w:rPrChange>
            </w:rPr>
            <w:delText xml:space="preserve">　このプライバシー権がよく問題になり</w:delText>
          </w:r>
        </w:del>
      </w:ins>
      <w:ins w:id="14542" w:author="admin" w:date="2025-06-14T14:32:00Z">
        <w:del w:id="14543" w:author="Hewlett-Packard Company [2]" w:date="2025-08-04T17:11:00Z">
          <w:r w:rsidR="001E6C50" w:rsidDel="002D16CC">
            <w:rPr>
              <w:rFonts w:ascii="BIZ UDP明朝 Medium" w:eastAsia="BIZ UD明朝 Medium" w:hAnsi="BIZ UDP明朝 Medium" w:hint="eastAsia"/>
              <w:sz w:val="19"/>
              <w:szCs w:val="19"/>
            </w:rPr>
            <w:delText>、</w:delText>
          </w:r>
        </w:del>
      </w:ins>
      <w:ins w:id="14544" w:author="admin" w:date="2025-05-05T11:44:00Z">
        <w:del w:id="14545" w:author="Hewlett-Packard Company [2]" w:date="2025-08-04T17:11:00Z">
          <w:r w:rsidRPr="00432443" w:rsidDel="002D16CC">
            <w:rPr>
              <w:rFonts w:ascii="BIZ UDP明朝 Medium" w:eastAsia="BIZ UD明朝 Medium" w:hAnsi="BIZ UDP明朝 Medium" w:hint="eastAsia"/>
              <w:sz w:val="19"/>
              <w:szCs w:val="19"/>
              <w:rPrChange w:id="14546" w:author="admin" w:date="2025-06-14T14:30:00Z">
                <w:rPr>
                  <w:rFonts w:ascii="BIZ UD明朝 Medium" w:hAnsi="BIZ UD明朝 Medium" w:hint="eastAsia"/>
                  <w:szCs w:val="19"/>
                </w:rPr>
              </w:rPrChange>
            </w:rPr>
            <w:delText>授業の記録</w:delText>
          </w:r>
        </w:del>
      </w:ins>
      <w:ins w:id="14547" w:author="admin" w:date="2025-06-14T14:32:00Z">
        <w:del w:id="14548" w:author="Hewlett-Packard Company [2]" w:date="2025-08-04T17:11:00Z">
          <w:r w:rsidR="001E6C50" w:rsidDel="002D16CC">
            <w:rPr>
              <w:rFonts w:ascii="BIZ UDP明朝 Medium" w:eastAsia="BIZ UD明朝 Medium" w:hAnsi="BIZ UDP明朝 Medium" w:hint="eastAsia"/>
              <w:sz w:val="19"/>
              <w:szCs w:val="19"/>
            </w:rPr>
            <w:delText>、</w:delText>
          </w:r>
        </w:del>
      </w:ins>
      <w:ins w:id="14549" w:author="admin" w:date="2025-05-05T11:44:00Z">
        <w:del w:id="14550" w:author="Hewlett-Packard Company [2]" w:date="2025-08-04T17:11:00Z">
          <w:r w:rsidRPr="00432443" w:rsidDel="002D16CC">
            <w:rPr>
              <w:rFonts w:ascii="BIZ UDP明朝 Medium" w:eastAsia="BIZ UD明朝 Medium" w:hAnsi="BIZ UDP明朝 Medium" w:hint="eastAsia"/>
              <w:sz w:val="19"/>
              <w:szCs w:val="19"/>
              <w:rPrChange w:id="14551" w:author="admin" w:date="2025-06-14T14:30:00Z">
                <w:rPr>
                  <w:rFonts w:ascii="BIZ UD明朝 Medium" w:hAnsi="BIZ UD明朝 Medium" w:hint="eastAsia"/>
                  <w:szCs w:val="19"/>
                </w:rPr>
              </w:rPrChange>
            </w:rPr>
            <w:delText>運動会等の記録でも公開するとき注意が必要となる。このために</w:delText>
          </w:r>
        </w:del>
      </w:ins>
      <w:ins w:id="14552" w:author="admin" w:date="2025-06-14T14:32:00Z">
        <w:del w:id="14553" w:author="Hewlett-Packard Company [2]" w:date="2025-08-04T17:11:00Z">
          <w:r w:rsidR="001E6C50" w:rsidDel="002D16CC">
            <w:rPr>
              <w:rFonts w:ascii="BIZ UDP明朝 Medium" w:eastAsia="BIZ UD明朝 Medium" w:hAnsi="BIZ UDP明朝 Medium" w:hint="eastAsia"/>
              <w:sz w:val="19"/>
              <w:szCs w:val="19"/>
            </w:rPr>
            <w:delText>、</w:delText>
          </w:r>
        </w:del>
      </w:ins>
      <w:ins w:id="14554" w:author="admin" w:date="2025-05-05T11:44:00Z">
        <w:del w:id="14555" w:author="Hewlett-Packard Company [2]" w:date="2025-08-04T17:11:00Z">
          <w:r w:rsidRPr="00432443" w:rsidDel="002D16CC">
            <w:rPr>
              <w:rFonts w:ascii="BIZ UDP明朝 Medium" w:eastAsia="BIZ UD明朝 Medium" w:hAnsi="BIZ UDP明朝 Medium" w:hint="eastAsia"/>
              <w:sz w:val="19"/>
              <w:szCs w:val="19"/>
              <w:rPrChange w:id="14556" w:author="admin" w:date="2025-06-14T14:30:00Z">
                <w:rPr>
                  <w:rFonts w:ascii="BIZ UD明朝 Medium" w:hAnsi="BIZ UD明朝 Medium" w:hint="eastAsia"/>
                  <w:szCs w:val="19"/>
                </w:rPr>
              </w:rPrChange>
            </w:rPr>
            <w:delText>顔等にぼかしを入れて特定できない工夫もされている。</w:delText>
          </w:r>
        </w:del>
      </w:ins>
    </w:p>
    <w:p w14:paraId="3D8FB9BB" w14:textId="20E2FAEF" w:rsidR="00FE08BE" w:rsidRPr="00432443" w:rsidDel="002D16CC" w:rsidRDefault="00FE08BE" w:rsidP="00FE08BE">
      <w:pPr>
        <w:rPr>
          <w:ins w:id="14557" w:author="admin" w:date="2025-05-05T11:44:00Z"/>
          <w:del w:id="14558" w:author="Hewlett-Packard Company [2]" w:date="2025-08-04T17:11:00Z"/>
          <w:rFonts w:ascii="BIZ UDP明朝 Medium" w:eastAsia="BIZ UD明朝 Medium" w:hAnsi="BIZ UDP明朝 Medium"/>
          <w:sz w:val="19"/>
          <w:szCs w:val="19"/>
          <w:rPrChange w:id="14559" w:author="admin" w:date="2025-06-14T14:30:00Z">
            <w:rPr>
              <w:ins w:id="14560" w:author="admin" w:date="2025-05-05T11:44:00Z"/>
              <w:del w:id="14561" w:author="Hewlett-Packard Company [2]" w:date="2025-08-04T17:11:00Z"/>
              <w:rFonts w:ascii="BIZ UD明朝 Medium" w:hAnsi="BIZ UD明朝 Medium"/>
              <w:szCs w:val="19"/>
            </w:rPr>
          </w:rPrChange>
        </w:rPr>
      </w:pPr>
      <w:ins w:id="14562" w:author="admin" w:date="2025-05-05T11:44:00Z">
        <w:del w:id="14563" w:author="Hewlett-Packard Company [2]" w:date="2025-08-04T17:11:00Z">
          <w:r w:rsidRPr="00432443" w:rsidDel="002D16CC">
            <w:rPr>
              <w:rFonts w:ascii="BIZ UDP明朝 Medium" w:eastAsia="BIZ UD明朝 Medium" w:hAnsi="BIZ UDP明朝 Medium" w:hint="eastAsia"/>
              <w:sz w:val="19"/>
              <w:szCs w:val="19"/>
              <w:rPrChange w:id="14564" w:author="admin" w:date="2025-06-14T14:30:00Z">
                <w:rPr>
                  <w:rFonts w:ascii="BIZ UD明朝 Medium" w:hAnsi="BIZ UD明朝 Medium" w:hint="eastAsia"/>
                  <w:szCs w:val="19"/>
                </w:rPr>
              </w:rPrChange>
            </w:rPr>
            <w:delText xml:space="preserve">　また</w:delText>
          </w:r>
        </w:del>
      </w:ins>
      <w:ins w:id="14565" w:author="admin" w:date="2025-06-14T14:32:00Z">
        <w:del w:id="14566" w:author="Hewlett-Packard Company [2]" w:date="2025-08-04T17:11:00Z">
          <w:r w:rsidR="001E6C50" w:rsidDel="002D16CC">
            <w:rPr>
              <w:rFonts w:ascii="BIZ UDP明朝 Medium" w:eastAsia="BIZ UD明朝 Medium" w:hAnsi="BIZ UDP明朝 Medium" w:hint="eastAsia"/>
              <w:sz w:val="19"/>
              <w:szCs w:val="19"/>
            </w:rPr>
            <w:delText>、</w:delText>
          </w:r>
        </w:del>
      </w:ins>
      <w:ins w:id="14567" w:author="admin" w:date="2025-05-05T11:44:00Z">
        <w:del w:id="14568" w:author="Hewlett-Packard Company [2]" w:date="2025-08-04T17:11:00Z">
          <w:r w:rsidRPr="00432443" w:rsidDel="002D16CC">
            <w:rPr>
              <w:rFonts w:ascii="BIZ UDP明朝 Medium" w:eastAsia="BIZ UD明朝 Medium" w:hAnsi="BIZ UDP明朝 Medium" w:hint="eastAsia"/>
              <w:sz w:val="19"/>
              <w:szCs w:val="19"/>
              <w:rPrChange w:id="14569" w:author="admin" w:date="2025-06-14T14:30:00Z">
                <w:rPr>
                  <w:rFonts w:ascii="BIZ UD明朝 Medium" w:hAnsi="BIZ UD明朝 Medium" w:hint="eastAsia"/>
                  <w:szCs w:val="19"/>
                </w:rPr>
              </w:rPrChange>
            </w:rPr>
            <w:delText>学校では保護者</w:delText>
          </w:r>
          <w:r w:rsidRPr="00432443" w:rsidDel="002D16CC">
            <w:rPr>
              <w:rFonts w:ascii="BIZ UDP明朝 Medium" w:eastAsia="BIZ UD明朝 Medium" w:hAnsi="BIZ UDP明朝 Medium"/>
              <w:sz w:val="19"/>
              <w:szCs w:val="19"/>
              <w:rPrChange w:id="14570" w:author="admin" w:date="2025-06-14T14:30:00Z">
                <w:rPr>
                  <w:rFonts w:ascii="BIZ UD明朝 Medium" w:hAnsi="BIZ UD明朝 Medium"/>
                  <w:szCs w:val="19"/>
                </w:rPr>
              </w:rPrChange>
            </w:rPr>
            <w:delText>(</w:delText>
          </w:r>
          <w:r w:rsidRPr="00432443" w:rsidDel="002D16CC">
            <w:rPr>
              <w:rFonts w:ascii="BIZ UDP明朝 Medium" w:eastAsia="BIZ UD明朝 Medium" w:hAnsi="BIZ UDP明朝 Medium" w:hint="eastAsia"/>
              <w:sz w:val="19"/>
              <w:szCs w:val="19"/>
              <w:rPrChange w:id="14571" w:author="admin" w:date="2025-06-14T14:30:00Z">
                <w:rPr>
                  <w:rFonts w:ascii="BIZ UD明朝 Medium" w:hAnsi="BIZ UD明朝 Medium" w:hint="eastAsia"/>
                  <w:szCs w:val="19"/>
                </w:rPr>
              </w:rPrChange>
            </w:rPr>
            <w:delText>成人でない場合は保護者の許可も必要</w:delText>
          </w:r>
          <w:r w:rsidRPr="00432443" w:rsidDel="002D16CC">
            <w:rPr>
              <w:rFonts w:ascii="BIZ UDP明朝 Medium" w:eastAsia="BIZ UD明朝 Medium" w:hAnsi="BIZ UDP明朝 Medium"/>
              <w:sz w:val="19"/>
              <w:szCs w:val="19"/>
              <w:rPrChange w:id="14572" w:author="admin" w:date="2025-06-14T14:30:00Z">
                <w:rPr>
                  <w:rFonts w:ascii="BIZ UD明朝 Medium" w:hAnsi="BIZ UD明朝 Medium"/>
                  <w:szCs w:val="19"/>
                </w:rPr>
              </w:rPrChange>
            </w:rPr>
            <w:delText>)</w:delText>
          </w:r>
          <w:r w:rsidRPr="00432443" w:rsidDel="002D16CC">
            <w:rPr>
              <w:rFonts w:ascii="BIZ UDP明朝 Medium" w:eastAsia="BIZ UD明朝 Medium" w:hAnsi="BIZ UDP明朝 Medium" w:hint="eastAsia"/>
              <w:sz w:val="19"/>
              <w:szCs w:val="19"/>
              <w:rPrChange w:id="14573" w:author="admin" w:date="2025-06-14T14:30:00Z">
                <w:rPr>
                  <w:rFonts w:ascii="BIZ UD明朝 Medium" w:hAnsi="BIZ UD明朝 Medium" w:hint="eastAsia"/>
                  <w:szCs w:val="19"/>
                </w:rPr>
              </w:rPrChange>
            </w:rPr>
            <w:delText>の許可を得て撮影することも必要になる。とくに学外への公開には注意すべきである。</w:delText>
          </w:r>
        </w:del>
      </w:ins>
    </w:p>
    <w:p w14:paraId="4DD505B6" w14:textId="69A1EF50" w:rsidR="00FE08BE" w:rsidRPr="00432443" w:rsidDel="002D16CC" w:rsidRDefault="00FE08BE" w:rsidP="00FE08BE">
      <w:pPr>
        <w:rPr>
          <w:ins w:id="14574" w:author="admin" w:date="2025-05-05T11:44:00Z"/>
          <w:del w:id="14575" w:author="Hewlett-Packard Company [2]" w:date="2025-08-04T17:11:00Z"/>
          <w:rFonts w:ascii="BIZ UDP明朝 Medium" w:eastAsia="BIZ UD明朝 Medium" w:hAnsi="BIZ UDP明朝 Medium"/>
          <w:sz w:val="19"/>
          <w:szCs w:val="19"/>
          <w:rPrChange w:id="14576" w:author="admin" w:date="2025-06-14T14:30:00Z">
            <w:rPr>
              <w:ins w:id="14577" w:author="admin" w:date="2025-05-05T11:44:00Z"/>
              <w:del w:id="14578" w:author="Hewlett-Packard Company [2]" w:date="2025-08-04T17:11:00Z"/>
              <w:rFonts w:ascii="BIZ UD明朝 Medium" w:hAnsi="BIZ UD明朝 Medium"/>
              <w:szCs w:val="19"/>
            </w:rPr>
          </w:rPrChange>
        </w:rPr>
      </w:pPr>
      <w:ins w:id="14579" w:author="admin" w:date="2025-05-05T11:44:00Z">
        <w:del w:id="14580" w:author="Hewlett-Packard Company [2]" w:date="2025-08-04T17:11:00Z">
          <w:r w:rsidRPr="00432443" w:rsidDel="002D16CC">
            <w:rPr>
              <w:rFonts w:ascii="BIZ UDP明朝 Medium" w:eastAsia="BIZ UD明朝 Medium" w:hAnsi="BIZ UDP明朝 Medium" w:hint="eastAsia"/>
              <w:sz w:val="19"/>
              <w:szCs w:val="19"/>
              <w:rPrChange w:id="14581" w:author="admin" w:date="2025-06-14T14:30:00Z">
                <w:rPr>
                  <w:rFonts w:ascii="BIZ UD明朝 Medium" w:hAnsi="BIZ UD明朝 Medium" w:hint="eastAsia"/>
                  <w:szCs w:val="19"/>
                </w:rPr>
              </w:rPrChange>
            </w:rPr>
            <w:delText xml:space="preserve">　もう１つは「パブリシティー権」がある。著名人等では</w:delText>
          </w:r>
        </w:del>
      </w:ins>
      <w:ins w:id="14582" w:author="admin" w:date="2025-06-14T14:32:00Z">
        <w:del w:id="14583" w:author="Hewlett-Packard Company [2]" w:date="2025-08-04T17:11:00Z">
          <w:r w:rsidR="001E6C50" w:rsidDel="002D16CC">
            <w:rPr>
              <w:rFonts w:ascii="BIZ UDP明朝 Medium" w:eastAsia="BIZ UD明朝 Medium" w:hAnsi="BIZ UDP明朝 Medium" w:hint="eastAsia"/>
              <w:sz w:val="19"/>
              <w:szCs w:val="19"/>
            </w:rPr>
            <w:delText>、</w:delText>
          </w:r>
        </w:del>
      </w:ins>
      <w:ins w:id="14584" w:author="admin" w:date="2025-05-05T11:44:00Z">
        <w:del w:id="14585" w:author="Hewlett-Packard Company [2]" w:date="2025-08-04T17:11:00Z">
          <w:r w:rsidRPr="00432443" w:rsidDel="002D16CC">
            <w:rPr>
              <w:rFonts w:ascii="BIZ UDP明朝 Medium" w:eastAsia="BIZ UD明朝 Medium" w:hAnsi="BIZ UDP明朝 Medium" w:hint="eastAsia"/>
              <w:sz w:val="19"/>
              <w:szCs w:val="19"/>
              <w:rPrChange w:id="14586" w:author="admin" w:date="2025-06-14T14:30:00Z">
                <w:rPr>
                  <w:rFonts w:ascii="BIZ UD明朝 Medium" w:hAnsi="BIZ UD明朝 Medium" w:hint="eastAsia"/>
                  <w:szCs w:val="19"/>
                </w:rPr>
              </w:rPrChange>
            </w:rPr>
            <w:delText>肖像権に営利目的で独占的に利用する権利があるとされている。すなわち</w:delText>
          </w:r>
        </w:del>
      </w:ins>
      <w:ins w:id="14587" w:author="admin" w:date="2025-06-14T14:32:00Z">
        <w:del w:id="14588" w:author="Hewlett-Packard Company [2]" w:date="2025-08-04T17:11:00Z">
          <w:r w:rsidR="001E6C50" w:rsidDel="002D16CC">
            <w:rPr>
              <w:rFonts w:ascii="BIZ UDP明朝 Medium" w:eastAsia="BIZ UD明朝 Medium" w:hAnsi="BIZ UDP明朝 Medium" w:hint="eastAsia"/>
              <w:sz w:val="19"/>
              <w:szCs w:val="19"/>
            </w:rPr>
            <w:delText>、</w:delText>
          </w:r>
        </w:del>
      </w:ins>
      <w:ins w:id="14589" w:author="admin" w:date="2025-05-05T11:44:00Z">
        <w:del w:id="14590" w:author="Hewlett-Packard Company [2]" w:date="2025-08-04T17:11:00Z">
          <w:r w:rsidRPr="00432443" w:rsidDel="002D16CC">
            <w:rPr>
              <w:rFonts w:ascii="BIZ UDP明朝 Medium" w:eastAsia="BIZ UD明朝 Medium" w:hAnsi="BIZ UDP明朝 Medium" w:hint="eastAsia"/>
              <w:sz w:val="19"/>
              <w:szCs w:val="19"/>
              <w:rPrChange w:id="14591" w:author="admin" w:date="2025-06-14T14:30:00Z">
                <w:rPr>
                  <w:rFonts w:ascii="BIZ UD明朝 Medium" w:hAnsi="BIZ UD明朝 Medium" w:hint="eastAsia"/>
                  <w:szCs w:val="19"/>
                </w:rPr>
              </w:rPrChange>
            </w:rPr>
            <w:delText>財産権の一部と考えられている。</w:delText>
          </w:r>
        </w:del>
      </w:ins>
    </w:p>
    <w:p w14:paraId="0048FB9A" w14:textId="0466B90A" w:rsidR="00FE08BE" w:rsidDel="002D16CC" w:rsidRDefault="00FE08BE" w:rsidP="00FE08BE">
      <w:pPr>
        <w:widowControl/>
        <w:jc w:val="left"/>
        <w:rPr>
          <w:del w:id="14592" w:author="Hewlett-Packard Company [2]" w:date="2025-08-04T17:11:00Z"/>
          <w:rFonts w:ascii="BIZ UD明朝 Medium" w:eastAsia="BIZ UD明朝 Medium" w:hAnsi="BIZ UD明朝 Medium"/>
          <w:sz w:val="19"/>
          <w:szCs w:val="19"/>
        </w:rPr>
      </w:pPr>
      <w:bookmarkStart w:id="14593" w:name="_Hlk197591176"/>
    </w:p>
    <w:p w14:paraId="0AE8E651" w14:textId="7E943F34" w:rsidR="00FE08BE" w:rsidRPr="00460BDD" w:rsidDel="002D16CC" w:rsidRDefault="00FE08BE" w:rsidP="00FE08BE">
      <w:pPr>
        <w:widowControl/>
        <w:jc w:val="left"/>
        <w:rPr>
          <w:ins w:id="14594" w:author="admin" w:date="2025-05-05T11:44:00Z"/>
          <w:del w:id="14595" w:author="Hewlett-Packard Company [2]" w:date="2025-08-04T17:11:00Z"/>
          <w:rFonts w:ascii="BIZ UDPゴシック" w:eastAsia="BIZ UDPゴシック" w:hAnsi="BIZ UDPゴシック"/>
          <w:sz w:val="19"/>
          <w:szCs w:val="19"/>
          <w:rPrChange w:id="14596" w:author="admin" w:date="2025-05-05T11:45:00Z">
            <w:rPr>
              <w:ins w:id="14597" w:author="admin" w:date="2025-05-05T11:44:00Z"/>
              <w:del w:id="14598" w:author="Hewlett-Packard Company [2]" w:date="2025-08-04T17:11:00Z"/>
            </w:rPr>
          </w:rPrChange>
        </w:rPr>
      </w:pPr>
      <w:del w:id="14599" w:author="Hewlett-Packard Company [2]" w:date="2025-08-04T17:11:00Z">
        <w:r w:rsidDel="002D16CC">
          <w:rPr>
            <w:rFonts w:ascii="BIZ UDPゴシック" w:eastAsia="BIZ UDPゴシック" w:hAnsi="BIZ UDPゴシック" w:hint="eastAsia"/>
            <w:sz w:val="19"/>
            <w:szCs w:val="19"/>
          </w:rPr>
          <w:delText>Ⅲ</w:delText>
        </w:r>
        <w:r w:rsidRPr="00460BDD" w:rsidDel="002D16CC">
          <w:rPr>
            <w:rFonts w:ascii="BIZ UDPゴシック" w:eastAsia="BIZ UDPゴシック" w:hAnsi="BIZ UDPゴシック" w:hint="eastAsia"/>
            <w:sz w:val="19"/>
            <w:szCs w:val="19"/>
          </w:rPr>
          <w:delText>-</w:delText>
        </w:r>
        <w:r w:rsidRPr="00460BDD" w:rsidDel="002D16CC">
          <w:rPr>
            <w:rFonts w:ascii="BIZ UDPゴシック" w:eastAsia="BIZ UDPゴシック" w:hAnsi="BIZ UDPゴシック"/>
            <w:sz w:val="19"/>
            <w:szCs w:val="19"/>
          </w:rPr>
          <w:delText>4</w:delText>
        </w:r>
        <w:r w:rsidRPr="00460BDD" w:rsidDel="002D16CC">
          <w:rPr>
            <w:rFonts w:ascii="BIZ UDPゴシック" w:eastAsia="BIZ UDPゴシック" w:hAnsi="BIZ UDPゴシック" w:hint="eastAsia"/>
            <w:sz w:val="19"/>
            <w:szCs w:val="19"/>
          </w:rPr>
          <w:delText>．</w:delText>
        </w:r>
      </w:del>
      <w:ins w:id="14600" w:author="admin" w:date="2025-05-05T11:44:00Z">
        <w:del w:id="14601" w:author="Hewlett-Packard Company [2]" w:date="2025-08-04T17:11:00Z">
          <w:r w:rsidRPr="00460BDD" w:rsidDel="002D16CC">
            <w:rPr>
              <w:rFonts w:ascii="BIZ UDPゴシック" w:eastAsia="BIZ UDPゴシック" w:hAnsi="BIZ UDPゴシック"/>
              <w:sz w:val="19"/>
              <w:szCs w:val="19"/>
              <w:rPrChange w:id="14602" w:author="admin" w:date="2025-05-05T11:45:00Z">
                <w:rPr/>
              </w:rPrChange>
            </w:rPr>
            <w:delText>実施上の注意</w:delText>
          </w:r>
        </w:del>
      </w:ins>
    </w:p>
    <w:bookmarkEnd w:id="14593"/>
    <w:p w14:paraId="23D85AB7" w14:textId="5ED7E40D" w:rsidR="00FE08BE" w:rsidRPr="00432443" w:rsidDel="002D16CC" w:rsidRDefault="00FE08BE" w:rsidP="00FE08BE">
      <w:pPr>
        <w:rPr>
          <w:ins w:id="14603" w:author="admin" w:date="2025-05-05T11:44:00Z"/>
          <w:del w:id="14604" w:author="Hewlett-Packard Company [2]" w:date="2025-08-04T17:11:00Z"/>
          <w:rFonts w:ascii="BIZ UDP明朝 Medium" w:eastAsia="BIZ UD明朝 Medium" w:hAnsi="BIZ UDP明朝 Medium"/>
          <w:sz w:val="19"/>
          <w:szCs w:val="19"/>
          <w:rPrChange w:id="14605" w:author="admin" w:date="2025-06-14T14:30:00Z">
            <w:rPr>
              <w:ins w:id="14606" w:author="admin" w:date="2025-05-05T11:44:00Z"/>
              <w:del w:id="14607" w:author="Hewlett-Packard Company [2]" w:date="2025-08-04T17:11:00Z"/>
            </w:rPr>
          </w:rPrChange>
        </w:rPr>
      </w:pPr>
      <w:ins w:id="14608" w:author="admin" w:date="2025-05-05T11:44:00Z">
        <w:del w:id="14609" w:author="Hewlett-Packard Company [2]" w:date="2025-08-04T17:11:00Z">
          <w:r w:rsidRPr="00460BDD" w:rsidDel="002D16CC">
            <w:rPr>
              <w:rFonts w:ascii="BIZ UD明朝 Medium" w:eastAsia="BIZ UD明朝 Medium" w:hAnsi="BIZ UD明朝 Medium" w:hint="eastAsia"/>
              <w:sz w:val="19"/>
              <w:szCs w:val="19"/>
              <w:rPrChange w:id="14610" w:author="admin" w:date="2025-05-05T11:45:00Z">
                <w:rPr>
                  <w:rFonts w:hint="eastAsia"/>
                </w:rPr>
              </w:rPrChange>
            </w:rPr>
            <w:delText xml:space="preserve">　</w:delText>
          </w:r>
          <w:r w:rsidRPr="00432443" w:rsidDel="002D16CC">
            <w:rPr>
              <w:rFonts w:ascii="BIZ UDP明朝 Medium" w:eastAsia="BIZ UD明朝 Medium" w:hAnsi="BIZ UDP明朝 Medium" w:hint="eastAsia"/>
              <w:sz w:val="19"/>
              <w:szCs w:val="19"/>
              <w:rPrChange w:id="14611" w:author="admin" w:date="2025-06-14T14:30:00Z">
                <w:rPr>
                  <w:rFonts w:hint="eastAsia"/>
                </w:rPr>
              </w:rPrChange>
            </w:rPr>
            <w:delText>教育リソースとしての撮影記録</w:delText>
          </w:r>
        </w:del>
      </w:ins>
      <w:ins w:id="14612" w:author="admin" w:date="2025-06-14T14:32:00Z">
        <w:del w:id="14613" w:author="Hewlett-Packard Company [2]" w:date="2025-08-04T17:11:00Z">
          <w:r w:rsidR="001E6C50" w:rsidDel="002D16CC">
            <w:rPr>
              <w:rFonts w:ascii="BIZ UDP明朝 Medium" w:eastAsia="BIZ UD明朝 Medium" w:hAnsi="BIZ UDP明朝 Medium" w:hint="eastAsia"/>
              <w:sz w:val="19"/>
              <w:szCs w:val="19"/>
            </w:rPr>
            <w:delText>、</w:delText>
          </w:r>
        </w:del>
      </w:ins>
      <w:ins w:id="14614" w:author="admin" w:date="2025-05-05T11:44:00Z">
        <w:del w:id="14615" w:author="Hewlett-Packard Company [2]" w:date="2025-08-04T17:11:00Z">
          <w:r w:rsidRPr="00432443" w:rsidDel="002D16CC">
            <w:rPr>
              <w:rFonts w:ascii="BIZ UDP明朝 Medium" w:eastAsia="BIZ UD明朝 Medium" w:hAnsi="BIZ UDP明朝 Medium" w:hint="eastAsia"/>
              <w:sz w:val="19"/>
              <w:szCs w:val="19"/>
              <w:rPrChange w:id="14616" w:author="admin" w:date="2025-06-14T14:30:00Z">
                <w:rPr>
                  <w:rFonts w:hint="eastAsia"/>
                </w:rPr>
              </w:rPrChange>
            </w:rPr>
            <w:delText>保管</w:delText>
          </w:r>
        </w:del>
      </w:ins>
      <w:ins w:id="14617" w:author="admin" w:date="2025-06-14T14:32:00Z">
        <w:del w:id="14618" w:author="Hewlett-Packard Company [2]" w:date="2025-08-04T17:11:00Z">
          <w:r w:rsidR="001E6C50" w:rsidDel="002D16CC">
            <w:rPr>
              <w:rFonts w:ascii="BIZ UDP明朝 Medium" w:eastAsia="BIZ UD明朝 Medium" w:hAnsi="BIZ UDP明朝 Medium" w:hint="eastAsia"/>
              <w:sz w:val="19"/>
              <w:szCs w:val="19"/>
            </w:rPr>
            <w:delText>、</w:delText>
          </w:r>
        </w:del>
      </w:ins>
      <w:ins w:id="14619" w:author="admin" w:date="2025-05-05T11:44:00Z">
        <w:del w:id="14620" w:author="Hewlett-Packard Company [2]" w:date="2025-08-04T17:11:00Z">
          <w:r w:rsidRPr="00432443" w:rsidDel="002D16CC">
            <w:rPr>
              <w:rFonts w:ascii="BIZ UDP明朝 Medium" w:eastAsia="BIZ UD明朝 Medium" w:hAnsi="BIZ UDP明朝 Medium" w:hint="eastAsia"/>
              <w:sz w:val="19"/>
              <w:szCs w:val="19"/>
              <w:rPrChange w:id="14621" w:author="admin" w:date="2025-06-14T14:30:00Z">
                <w:rPr>
                  <w:rFonts w:hint="eastAsia"/>
                </w:rPr>
              </w:rPrChange>
            </w:rPr>
            <w:delText>流通</w:delText>
          </w:r>
        </w:del>
      </w:ins>
      <w:ins w:id="14622" w:author="admin" w:date="2025-06-14T14:32:00Z">
        <w:del w:id="14623" w:author="Hewlett-Packard Company [2]" w:date="2025-08-04T17:11:00Z">
          <w:r w:rsidR="001E6C50" w:rsidDel="002D16CC">
            <w:rPr>
              <w:rFonts w:ascii="BIZ UDP明朝 Medium" w:eastAsia="BIZ UD明朝 Medium" w:hAnsi="BIZ UDP明朝 Medium" w:hint="eastAsia"/>
              <w:sz w:val="19"/>
              <w:szCs w:val="19"/>
            </w:rPr>
            <w:delText>、</w:delText>
          </w:r>
        </w:del>
      </w:ins>
      <w:ins w:id="14624" w:author="admin" w:date="2025-05-05T11:44:00Z">
        <w:del w:id="14625" w:author="Hewlett-Packard Company [2]" w:date="2025-08-04T17:11:00Z">
          <w:r w:rsidRPr="00432443" w:rsidDel="002D16CC">
            <w:rPr>
              <w:rFonts w:ascii="BIZ UDP明朝 Medium" w:eastAsia="BIZ UD明朝 Medium" w:hAnsi="BIZ UDP明朝 Medium"/>
              <w:sz w:val="19"/>
              <w:szCs w:val="19"/>
              <w:rPrChange w:id="14626" w:author="admin" w:date="2025-06-14T14:30:00Z">
                <w:rPr/>
              </w:rPrChange>
            </w:rPr>
            <w:delText>(</w:delText>
          </w:r>
          <w:r w:rsidRPr="00432443" w:rsidDel="002D16CC">
            <w:rPr>
              <w:rFonts w:ascii="BIZ UDP明朝 Medium" w:eastAsia="BIZ UD明朝 Medium" w:hAnsi="BIZ UDP明朝 Medium"/>
              <w:sz w:val="19"/>
              <w:szCs w:val="19"/>
              <w:rPrChange w:id="14627" w:author="admin" w:date="2025-06-14T14:30:00Z">
                <w:rPr/>
              </w:rPrChange>
            </w:rPr>
            <w:delText>公開</w:delText>
          </w:r>
          <w:r w:rsidRPr="00432443" w:rsidDel="002D16CC">
            <w:rPr>
              <w:rFonts w:ascii="BIZ UDP明朝 Medium" w:eastAsia="BIZ UD明朝 Medium" w:hAnsi="BIZ UDP明朝 Medium"/>
              <w:sz w:val="19"/>
              <w:szCs w:val="19"/>
              <w:rPrChange w:id="14628" w:author="admin" w:date="2025-06-14T14:30:00Z">
                <w:rPr/>
              </w:rPrChange>
            </w:rPr>
            <w:delText>)</w:delText>
          </w:r>
        </w:del>
      </w:ins>
      <w:ins w:id="14629" w:author="admin" w:date="2025-06-14T14:32:00Z">
        <w:del w:id="14630" w:author="Hewlett-Packard Company [2]" w:date="2025-08-04T17:11:00Z">
          <w:r w:rsidR="001E6C50" w:rsidDel="002D16CC">
            <w:rPr>
              <w:rFonts w:ascii="BIZ UDP明朝 Medium" w:eastAsia="BIZ UD明朝 Medium" w:hAnsi="BIZ UDP明朝 Medium" w:hint="eastAsia"/>
              <w:sz w:val="19"/>
              <w:szCs w:val="19"/>
            </w:rPr>
            <w:delText>、</w:delText>
          </w:r>
        </w:del>
      </w:ins>
      <w:ins w:id="14631" w:author="admin" w:date="2025-05-05T11:44:00Z">
        <w:del w:id="14632" w:author="Hewlett-Packard Company [2]" w:date="2025-08-04T17:11:00Z">
          <w:r w:rsidRPr="00432443" w:rsidDel="002D16CC">
            <w:rPr>
              <w:rFonts w:ascii="BIZ UDP明朝 Medium" w:eastAsia="BIZ UD明朝 Medium" w:hAnsi="BIZ UDP明朝 Medium" w:hint="eastAsia"/>
              <w:sz w:val="19"/>
              <w:szCs w:val="19"/>
              <w:rPrChange w:id="14633" w:author="admin" w:date="2025-06-14T14:30:00Z">
                <w:rPr>
                  <w:rFonts w:hint="eastAsia"/>
                </w:rPr>
              </w:rPrChange>
            </w:rPr>
            <w:delText>利用にあたっての実施上の注意について示す。</w:delText>
          </w:r>
        </w:del>
      </w:ins>
    </w:p>
    <w:p w14:paraId="3E1CE38E" w14:textId="1B54A68F" w:rsidR="00FE08BE" w:rsidRPr="00432443" w:rsidDel="002D16CC" w:rsidRDefault="00FE08BE" w:rsidP="00FE08BE">
      <w:pPr>
        <w:rPr>
          <w:ins w:id="14634" w:author="admin" w:date="2025-05-05T11:44:00Z"/>
          <w:del w:id="14635" w:author="Hewlett-Packard Company [2]" w:date="2025-08-04T17:11:00Z"/>
          <w:rFonts w:ascii="BIZ UDP明朝 Medium" w:eastAsia="BIZ UD明朝 Medium" w:hAnsi="BIZ UDP明朝 Medium"/>
          <w:sz w:val="19"/>
          <w:szCs w:val="19"/>
          <w:rPrChange w:id="14636" w:author="admin" w:date="2025-06-14T14:30:00Z">
            <w:rPr>
              <w:ins w:id="14637" w:author="admin" w:date="2025-05-05T11:44:00Z"/>
              <w:del w:id="14638" w:author="Hewlett-Packard Company [2]" w:date="2025-08-04T17:11:00Z"/>
            </w:rPr>
          </w:rPrChange>
        </w:rPr>
      </w:pPr>
    </w:p>
    <w:p w14:paraId="75529B4F" w14:textId="227342D6" w:rsidR="00FE08BE" w:rsidRPr="00432443" w:rsidDel="002D16CC" w:rsidRDefault="00FE08BE" w:rsidP="00FE08BE">
      <w:pPr>
        <w:rPr>
          <w:ins w:id="14639" w:author="admin" w:date="2025-05-05T11:44:00Z"/>
          <w:del w:id="14640" w:author="Hewlett-Packard Company [2]" w:date="2025-08-04T17:11:00Z"/>
          <w:rFonts w:ascii="BIZ UDP明朝 Medium" w:eastAsia="BIZ UD明朝 Medium" w:hAnsi="BIZ UDP明朝 Medium"/>
          <w:sz w:val="19"/>
          <w:szCs w:val="19"/>
          <w:rPrChange w:id="14641" w:author="admin" w:date="2025-06-14T14:30:00Z">
            <w:rPr>
              <w:ins w:id="14642" w:author="admin" w:date="2025-05-05T11:44:00Z"/>
              <w:del w:id="14643" w:author="Hewlett-Packard Company [2]" w:date="2025-08-04T17:11:00Z"/>
            </w:rPr>
          </w:rPrChange>
        </w:rPr>
      </w:pPr>
      <w:ins w:id="14644" w:author="admin" w:date="2025-05-05T11:44:00Z">
        <w:del w:id="14645" w:author="Hewlett-Packard Company [2]" w:date="2025-08-04T17:11:00Z">
          <w:r w:rsidRPr="00432443" w:rsidDel="002D16CC">
            <w:rPr>
              <w:rFonts w:ascii="BIZ UDP明朝 Medium" w:eastAsia="BIZ UD明朝 Medium" w:hAnsi="BIZ UDP明朝 Medium"/>
              <w:sz w:val="19"/>
              <w:szCs w:val="19"/>
              <w:rPrChange w:id="14646" w:author="admin" w:date="2025-06-14T14:30:00Z">
                <w:rPr/>
              </w:rPrChange>
            </w:rPr>
            <w:delText>(</w:delText>
          </w:r>
          <w:r w:rsidRPr="00432443" w:rsidDel="002D16CC">
            <w:rPr>
              <w:rFonts w:ascii="BIZ UDP明朝 Medium" w:eastAsia="BIZ UD明朝 Medium" w:hAnsi="BIZ UDP明朝 Medium"/>
              <w:sz w:val="19"/>
              <w:szCs w:val="19"/>
              <w:rPrChange w:id="14647" w:author="admin" w:date="2025-06-14T14:30:00Z">
                <w:rPr/>
              </w:rPrChange>
            </w:rPr>
            <w:delText>１</w:delText>
          </w:r>
          <w:r w:rsidRPr="00432443" w:rsidDel="002D16CC">
            <w:rPr>
              <w:rFonts w:ascii="BIZ UDP明朝 Medium" w:eastAsia="BIZ UD明朝 Medium" w:hAnsi="BIZ UDP明朝 Medium"/>
              <w:sz w:val="19"/>
              <w:szCs w:val="19"/>
              <w:rPrChange w:id="14648" w:author="admin" w:date="2025-06-14T14:30:00Z">
                <w:rPr/>
              </w:rPrChange>
            </w:rPr>
            <w:delText>)</w:delText>
          </w:r>
          <w:r w:rsidRPr="00432443" w:rsidDel="002D16CC">
            <w:rPr>
              <w:rFonts w:ascii="BIZ UDP明朝 Medium" w:eastAsia="BIZ UD明朝 Medium" w:hAnsi="BIZ UDP明朝 Medium" w:hint="eastAsia"/>
              <w:sz w:val="19"/>
              <w:szCs w:val="19"/>
              <w:rPrChange w:id="14649" w:author="admin" w:date="2025-06-14T14:30:00Z">
                <w:rPr>
                  <w:rFonts w:hint="eastAsia"/>
                </w:rPr>
              </w:rPrChange>
            </w:rPr>
            <w:delText>資料の収集・撮影・記録・管理・流通での注意点</w:delText>
          </w:r>
        </w:del>
      </w:ins>
    </w:p>
    <w:p w14:paraId="7D1D0A40" w14:textId="0253D312" w:rsidR="00FE08BE" w:rsidRPr="00432443" w:rsidDel="002D16CC" w:rsidRDefault="00FE08BE" w:rsidP="00FE08BE">
      <w:pPr>
        <w:rPr>
          <w:ins w:id="14650" w:author="admin" w:date="2025-05-05T11:44:00Z"/>
          <w:del w:id="14651" w:author="Hewlett-Packard Company [2]" w:date="2025-08-04T17:11:00Z"/>
          <w:rFonts w:ascii="BIZ UDP明朝 Medium" w:eastAsia="BIZ UD明朝 Medium" w:hAnsi="BIZ UDP明朝 Medium"/>
          <w:sz w:val="19"/>
          <w:szCs w:val="19"/>
          <w:rPrChange w:id="14652" w:author="admin" w:date="2025-06-14T14:30:00Z">
            <w:rPr>
              <w:ins w:id="14653" w:author="admin" w:date="2025-05-05T11:44:00Z"/>
              <w:del w:id="14654" w:author="Hewlett-Packard Company [2]" w:date="2025-08-04T17:11:00Z"/>
            </w:rPr>
          </w:rPrChange>
        </w:rPr>
      </w:pPr>
      <w:ins w:id="14655" w:author="admin" w:date="2025-05-05T11:44:00Z">
        <w:del w:id="14656" w:author="Hewlett-Packard Company [2]" w:date="2025-08-04T17:11:00Z">
          <w:r w:rsidRPr="00432443" w:rsidDel="002D16CC">
            <w:rPr>
              <w:rFonts w:ascii="BIZ UDP明朝 Medium" w:eastAsia="BIZ UD明朝 Medium" w:hAnsi="BIZ UDP明朝 Medium" w:hint="eastAsia"/>
              <w:sz w:val="19"/>
              <w:szCs w:val="19"/>
              <w:rPrChange w:id="14657" w:author="admin" w:date="2025-06-14T14:30:00Z">
                <w:rPr>
                  <w:rFonts w:hint="eastAsia"/>
                </w:rPr>
              </w:rPrChange>
            </w:rPr>
            <w:delText>①許可書の取得をすべきである</w:delText>
          </w:r>
        </w:del>
      </w:ins>
    </w:p>
    <w:p w14:paraId="5E1F3076" w14:textId="350153C7" w:rsidR="00FE08BE" w:rsidRPr="00432443" w:rsidDel="002D16CC" w:rsidRDefault="00FE08BE" w:rsidP="00FE08BE">
      <w:pPr>
        <w:rPr>
          <w:ins w:id="14658" w:author="admin" w:date="2025-05-05T11:44:00Z"/>
          <w:del w:id="14659" w:author="Hewlett-Packard Company [2]" w:date="2025-08-04T17:11:00Z"/>
          <w:rFonts w:ascii="BIZ UDP明朝 Medium" w:eastAsia="BIZ UD明朝 Medium" w:hAnsi="BIZ UDP明朝 Medium"/>
          <w:sz w:val="19"/>
          <w:szCs w:val="19"/>
          <w:rPrChange w:id="14660" w:author="admin" w:date="2025-06-14T14:30:00Z">
            <w:rPr>
              <w:ins w:id="14661" w:author="admin" w:date="2025-05-05T11:44:00Z"/>
              <w:del w:id="14662" w:author="Hewlett-Packard Company [2]" w:date="2025-08-04T17:11:00Z"/>
            </w:rPr>
          </w:rPrChange>
        </w:rPr>
      </w:pPr>
      <w:ins w:id="14663" w:author="admin" w:date="2025-05-05T11:44:00Z">
        <w:del w:id="14664" w:author="Hewlett-Packard Company [2]" w:date="2025-08-04T17:11:00Z">
          <w:r w:rsidRPr="00432443" w:rsidDel="002D16CC">
            <w:rPr>
              <w:rFonts w:ascii="BIZ UDP明朝 Medium" w:eastAsia="BIZ UD明朝 Medium" w:hAnsi="BIZ UDP明朝 Medium" w:hint="eastAsia"/>
              <w:sz w:val="19"/>
              <w:szCs w:val="19"/>
              <w:rPrChange w:id="14665" w:author="admin" w:date="2025-06-14T14:30:00Z">
                <w:rPr>
                  <w:rFonts w:hint="eastAsia"/>
                </w:rPr>
              </w:rPrChange>
            </w:rPr>
            <w:delText xml:space="preserve">　資料の収集・撮影・記録にあたっては</w:delText>
          </w:r>
        </w:del>
      </w:ins>
      <w:ins w:id="14666" w:author="admin" w:date="2025-06-14T14:32:00Z">
        <w:del w:id="14667" w:author="Hewlett-Packard Company [2]" w:date="2025-08-04T17:11:00Z">
          <w:r w:rsidR="001E6C50" w:rsidDel="002D16CC">
            <w:rPr>
              <w:rFonts w:ascii="BIZ UDP明朝 Medium" w:eastAsia="BIZ UD明朝 Medium" w:hAnsi="BIZ UDP明朝 Medium" w:hint="eastAsia"/>
              <w:sz w:val="19"/>
              <w:szCs w:val="19"/>
            </w:rPr>
            <w:delText>、</w:delText>
          </w:r>
        </w:del>
      </w:ins>
      <w:ins w:id="14668" w:author="admin" w:date="2025-05-05T11:44:00Z">
        <w:del w:id="14669" w:author="Hewlett-Packard Company [2]" w:date="2025-08-04T17:11:00Z">
          <w:r w:rsidRPr="00432443" w:rsidDel="002D16CC">
            <w:rPr>
              <w:rFonts w:ascii="BIZ UDP明朝 Medium" w:eastAsia="BIZ UD明朝 Medium" w:hAnsi="BIZ UDP明朝 Medium" w:hint="eastAsia"/>
              <w:sz w:val="19"/>
              <w:szCs w:val="19"/>
              <w:rPrChange w:id="14670" w:author="admin" w:date="2025-06-14T14:30:00Z">
                <w:rPr>
                  <w:rFonts w:hint="eastAsia"/>
                </w:rPr>
              </w:rPrChange>
            </w:rPr>
            <w:delText>著作権</w:delText>
          </w:r>
        </w:del>
      </w:ins>
      <w:ins w:id="14671" w:author="admin" w:date="2025-06-14T14:32:00Z">
        <w:del w:id="14672" w:author="Hewlett-Packard Company [2]" w:date="2025-08-04T17:11:00Z">
          <w:r w:rsidR="001E6C50" w:rsidDel="002D16CC">
            <w:rPr>
              <w:rFonts w:ascii="BIZ UDP明朝 Medium" w:eastAsia="BIZ UD明朝 Medium" w:hAnsi="BIZ UDP明朝 Medium" w:hint="eastAsia"/>
              <w:sz w:val="19"/>
              <w:szCs w:val="19"/>
            </w:rPr>
            <w:delText>、</w:delText>
          </w:r>
        </w:del>
      </w:ins>
      <w:ins w:id="14673" w:author="admin" w:date="2025-05-05T11:44:00Z">
        <w:del w:id="14674" w:author="Hewlett-Packard Company [2]" w:date="2025-08-04T17:11:00Z">
          <w:r w:rsidRPr="00432443" w:rsidDel="002D16CC">
            <w:rPr>
              <w:rFonts w:ascii="BIZ UDP明朝 Medium" w:eastAsia="BIZ UD明朝 Medium" w:hAnsi="BIZ UDP明朝 Medium" w:hint="eastAsia"/>
              <w:sz w:val="19"/>
              <w:szCs w:val="19"/>
              <w:rPrChange w:id="14675" w:author="admin" w:date="2025-06-14T14:30:00Z">
                <w:rPr>
                  <w:rFonts w:hint="eastAsia"/>
                </w:rPr>
              </w:rPrChange>
            </w:rPr>
            <w:delText>プライバシー</w:delText>
          </w:r>
        </w:del>
      </w:ins>
      <w:ins w:id="14676" w:author="admin" w:date="2025-06-14T14:32:00Z">
        <w:del w:id="14677" w:author="Hewlett-Packard Company [2]" w:date="2025-08-04T17:11:00Z">
          <w:r w:rsidR="001E6C50" w:rsidDel="002D16CC">
            <w:rPr>
              <w:rFonts w:ascii="BIZ UDP明朝 Medium" w:eastAsia="BIZ UD明朝 Medium" w:hAnsi="BIZ UDP明朝 Medium" w:hint="eastAsia"/>
              <w:sz w:val="19"/>
              <w:szCs w:val="19"/>
            </w:rPr>
            <w:delText>、</w:delText>
          </w:r>
        </w:del>
      </w:ins>
      <w:ins w:id="14678" w:author="admin" w:date="2025-05-05T11:44:00Z">
        <w:del w:id="14679" w:author="Hewlett-Packard Company [2]" w:date="2025-08-04T17:11:00Z">
          <w:r w:rsidRPr="00432443" w:rsidDel="002D16CC">
            <w:rPr>
              <w:rFonts w:ascii="BIZ UDP明朝 Medium" w:eastAsia="BIZ UD明朝 Medium" w:hAnsi="BIZ UDP明朝 Medium" w:hint="eastAsia"/>
              <w:sz w:val="19"/>
              <w:szCs w:val="19"/>
              <w:rPrChange w:id="14680" w:author="admin" w:date="2025-06-14T14:30:00Z">
                <w:rPr>
                  <w:rFonts w:hint="eastAsia"/>
                </w:rPr>
              </w:rPrChange>
            </w:rPr>
            <w:delText>肖像権</w:delText>
          </w:r>
        </w:del>
      </w:ins>
      <w:ins w:id="14681" w:author="admin" w:date="2025-06-14T14:32:00Z">
        <w:del w:id="14682" w:author="Hewlett-Packard Company [2]" w:date="2025-08-04T17:11:00Z">
          <w:r w:rsidR="001E6C50" w:rsidDel="002D16CC">
            <w:rPr>
              <w:rFonts w:ascii="BIZ UDP明朝 Medium" w:eastAsia="BIZ UD明朝 Medium" w:hAnsi="BIZ UDP明朝 Medium" w:hint="eastAsia"/>
              <w:sz w:val="19"/>
              <w:szCs w:val="19"/>
            </w:rPr>
            <w:delText>、</w:delText>
          </w:r>
        </w:del>
      </w:ins>
      <w:ins w:id="14683" w:author="admin" w:date="2025-05-05T11:44:00Z">
        <w:del w:id="14684" w:author="Hewlett-Packard Company [2]" w:date="2025-08-04T17:11:00Z">
          <w:r w:rsidRPr="00432443" w:rsidDel="002D16CC">
            <w:rPr>
              <w:rFonts w:ascii="BIZ UDP明朝 Medium" w:eastAsia="BIZ UD明朝 Medium" w:hAnsi="BIZ UDP明朝 Medium" w:hint="eastAsia"/>
              <w:sz w:val="19"/>
              <w:szCs w:val="19"/>
              <w:rPrChange w:id="14685" w:author="admin" w:date="2025-06-14T14:30:00Z">
                <w:rPr>
                  <w:rFonts w:hint="eastAsia"/>
                </w:rPr>
              </w:rPrChange>
            </w:rPr>
            <w:delText>所有権等についての利用は</w:delText>
          </w:r>
        </w:del>
      </w:ins>
      <w:ins w:id="14686" w:author="admin" w:date="2025-06-14T14:32:00Z">
        <w:del w:id="14687" w:author="Hewlett-Packard Company [2]" w:date="2025-08-04T17:11:00Z">
          <w:r w:rsidR="001E6C50" w:rsidDel="002D16CC">
            <w:rPr>
              <w:rFonts w:ascii="BIZ UDP明朝 Medium" w:eastAsia="BIZ UD明朝 Medium" w:hAnsi="BIZ UDP明朝 Medium" w:hint="eastAsia"/>
              <w:sz w:val="19"/>
              <w:szCs w:val="19"/>
            </w:rPr>
            <w:delText>、</w:delText>
          </w:r>
        </w:del>
      </w:ins>
      <w:ins w:id="14688" w:author="admin" w:date="2025-05-05T11:44:00Z">
        <w:del w:id="14689" w:author="Hewlett-Packard Company [2]" w:date="2025-08-04T17:11:00Z">
          <w:r w:rsidRPr="00432443" w:rsidDel="002D16CC">
            <w:rPr>
              <w:rFonts w:ascii="BIZ UDP明朝 Medium" w:eastAsia="BIZ UD明朝 Medium" w:hAnsi="BIZ UDP明朝 Medium" w:hint="eastAsia"/>
              <w:sz w:val="19"/>
              <w:szCs w:val="19"/>
              <w:rPrChange w:id="14690" w:author="admin" w:date="2025-06-14T14:30:00Z">
                <w:rPr>
                  <w:rFonts w:hint="eastAsia"/>
                </w:rPr>
              </w:rPrChange>
            </w:rPr>
            <w:delText>許認可を得ておく必要がある。</w:delText>
          </w:r>
        </w:del>
      </w:ins>
    </w:p>
    <w:p w14:paraId="6D92F867" w14:textId="16F5CADD" w:rsidR="00FE08BE" w:rsidRPr="00432443" w:rsidDel="002D16CC" w:rsidRDefault="00FE08BE" w:rsidP="00FE08BE">
      <w:pPr>
        <w:rPr>
          <w:ins w:id="14691" w:author="admin" w:date="2025-05-05T11:44:00Z"/>
          <w:del w:id="14692" w:author="Hewlett-Packard Company [2]" w:date="2025-08-04T17:11:00Z"/>
          <w:rFonts w:ascii="BIZ UDP明朝 Medium" w:eastAsia="BIZ UD明朝 Medium" w:hAnsi="BIZ UDP明朝 Medium"/>
          <w:sz w:val="19"/>
          <w:szCs w:val="19"/>
          <w:rPrChange w:id="14693" w:author="admin" w:date="2025-06-14T14:30:00Z">
            <w:rPr>
              <w:ins w:id="14694" w:author="admin" w:date="2025-05-05T11:44:00Z"/>
              <w:del w:id="14695" w:author="Hewlett-Packard Company [2]" w:date="2025-08-04T17:11:00Z"/>
            </w:rPr>
          </w:rPrChange>
        </w:rPr>
      </w:pPr>
      <w:ins w:id="14696" w:author="admin" w:date="2025-05-05T11:44:00Z">
        <w:del w:id="14697" w:author="Hewlett-Packard Company [2]" w:date="2025-08-04T17:11:00Z">
          <w:r w:rsidRPr="00432443" w:rsidDel="002D16CC">
            <w:rPr>
              <w:rFonts w:ascii="BIZ UDP明朝 Medium" w:eastAsia="BIZ UD明朝 Medium" w:hAnsi="BIZ UDP明朝 Medium" w:hint="eastAsia"/>
              <w:sz w:val="19"/>
              <w:szCs w:val="19"/>
              <w:rPrChange w:id="14698" w:author="admin" w:date="2025-06-14T14:30:00Z">
                <w:rPr>
                  <w:rFonts w:hint="eastAsia"/>
                </w:rPr>
              </w:rPrChange>
            </w:rPr>
            <w:delText xml:space="preserve">　（ぜひ</w:delText>
          </w:r>
        </w:del>
      </w:ins>
      <w:ins w:id="14699" w:author="admin" w:date="2025-06-14T14:32:00Z">
        <w:del w:id="14700" w:author="Hewlett-Packard Company [2]" w:date="2025-08-04T17:11:00Z">
          <w:r w:rsidR="001E6C50" w:rsidDel="002D16CC">
            <w:rPr>
              <w:rFonts w:ascii="BIZ UDP明朝 Medium" w:eastAsia="BIZ UD明朝 Medium" w:hAnsi="BIZ UDP明朝 Medium" w:hint="eastAsia"/>
              <w:sz w:val="19"/>
              <w:szCs w:val="19"/>
            </w:rPr>
            <w:delText>、</w:delText>
          </w:r>
        </w:del>
      </w:ins>
      <w:ins w:id="14701" w:author="admin" w:date="2025-05-05T11:44:00Z">
        <w:del w:id="14702" w:author="Hewlett-Packard Company [2]" w:date="2025-08-04T17:11:00Z">
          <w:r w:rsidRPr="00432443" w:rsidDel="002D16CC">
            <w:rPr>
              <w:rFonts w:ascii="BIZ UDP明朝 Medium" w:eastAsia="BIZ UD明朝 Medium" w:hAnsi="BIZ UDP明朝 Medium" w:hint="eastAsia"/>
              <w:sz w:val="19"/>
              <w:szCs w:val="19"/>
              <w:rPrChange w:id="14703" w:author="admin" w:date="2025-06-14T14:30:00Z">
                <w:rPr>
                  <w:rFonts w:hint="eastAsia"/>
                </w:rPr>
              </w:rPrChange>
            </w:rPr>
            <w:delText>教育委員会</w:delText>
          </w:r>
        </w:del>
      </w:ins>
      <w:ins w:id="14704" w:author="admin" w:date="2025-06-14T14:32:00Z">
        <w:del w:id="14705" w:author="Hewlett-Packard Company [2]" w:date="2025-08-04T17:11:00Z">
          <w:r w:rsidR="001E6C50" w:rsidDel="002D16CC">
            <w:rPr>
              <w:rFonts w:ascii="BIZ UDP明朝 Medium" w:eastAsia="BIZ UD明朝 Medium" w:hAnsi="BIZ UDP明朝 Medium" w:hint="eastAsia"/>
              <w:sz w:val="19"/>
              <w:szCs w:val="19"/>
            </w:rPr>
            <w:delText>、</w:delText>
          </w:r>
        </w:del>
      </w:ins>
      <w:ins w:id="14706" w:author="admin" w:date="2025-05-05T11:44:00Z">
        <w:del w:id="14707" w:author="Hewlett-Packard Company [2]" w:date="2025-08-04T17:11:00Z">
          <w:r w:rsidRPr="00432443" w:rsidDel="002D16CC">
            <w:rPr>
              <w:rFonts w:ascii="BIZ UDP明朝 Medium" w:eastAsia="BIZ UD明朝 Medium" w:hAnsi="BIZ UDP明朝 Medium" w:hint="eastAsia"/>
              <w:sz w:val="19"/>
              <w:szCs w:val="19"/>
              <w:rPrChange w:id="14708" w:author="admin" w:date="2025-06-14T14:30:00Z">
                <w:rPr>
                  <w:rFonts w:hint="eastAsia"/>
                </w:rPr>
              </w:rPrChange>
            </w:rPr>
            <w:delText>教育センター</w:delText>
          </w:r>
        </w:del>
      </w:ins>
      <w:ins w:id="14709" w:author="admin" w:date="2025-06-14T14:32:00Z">
        <w:del w:id="14710" w:author="Hewlett-Packard Company [2]" w:date="2025-08-04T17:11:00Z">
          <w:r w:rsidR="001E6C50" w:rsidDel="002D16CC">
            <w:rPr>
              <w:rFonts w:ascii="BIZ UDP明朝 Medium" w:eastAsia="BIZ UD明朝 Medium" w:hAnsi="BIZ UDP明朝 Medium" w:hint="eastAsia"/>
              <w:sz w:val="19"/>
              <w:szCs w:val="19"/>
            </w:rPr>
            <w:delText>、</w:delText>
          </w:r>
        </w:del>
      </w:ins>
      <w:ins w:id="14711" w:author="admin" w:date="2025-05-05T11:44:00Z">
        <w:del w:id="14712" w:author="Hewlett-Packard Company [2]" w:date="2025-08-04T17:11:00Z">
          <w:r w:rsidRPr="00432443" w:rsidDel="002D16CC">
            <w:rPr>
              <w:rFonts w:ascii="BIZ UDP明朝 Medium" w:eastAsia="BIZ UD明朝 Medium" w:hAnsi="BIZ UDP明朝 Medium" w:hint="eastAsia"/>
              <w:sz w:val="19"/>
              <w:szCs w:val="19"/>
              <w:rPrChange w:id="14713" w:author="admin" w:date="2025-06-14T14:30:00Z">
                <w:rPr>
                  <w:rFonts w:hint="eastAsia"/>
                </w:rPr>
              </w:rPrChange>
            </w:rPr>
            <w:delText>学校等では</w:delText>
          </w:r>
        </w:del>
      </w:ins>
      <w:ins w:id="14714" w:author="admin" w:date="2025-06-14T14:32:00Z">
        <w:del w:id="14715" w:author="Hewlett-Packard Company [2]" w:date="2025-08-04T17:11:00Z">
          <w:r w:rsidR="001E6C50" w:rsidDel="002D16CC">
            <w:rPr>
              <w:rFonts w:ascii="BIZ UDP明朝 Medium" w:eastAsia="BIZ UD明朝 Medium" w:hAnsi="BIZ UDP明朝 Medium" w:hint="eastAsia"/>
              <w:sz w:val="19"/>
              <w:szCs w:val="19"/>
            </w:rPr>
            <w:delText>、</w:delText>
          </w:r>
        </w:del>
      </w:ins>
      <w:ins w:id="14716" w:author="admin" w:date="2025-05-05T11:44:00Z">
        <w:del w:id="14717" w:author="Hewlett-Packard Company [2]" w:date="2025-08-04T17:11:00Z">
          <w:r w:rsidRPr="00432443" w:rsidDel="002D16CC">
            <w:rPr>
              <w:rFonts w:ascii="BIZ UDP明朝 Medium" w:eastAsia="BIZ UD明朝 Medium" w:hAnsi="BIZ UDP明朝 Medium" w:hint="eastAsia"/>
              <w:sz w:val="19"/>
              <w:szCs w:val="19"/>
              <w:rPrChange w:id="14718" w:author="admin" w:date="2025-06-14T14:30:00Z">
                <w:rPr>
                  <w:rFonts w:hint="eastAsia"/>
                </w:rPr>
              </w:rPrChange>
            </w:rPr>
            <w:delText>必要に応じて許可書を依頼し</w:delText>
          </w:r>
        </w:del>
      </w:ins>
      <w:ins w:id="14719" w:author="admin" w:date="2025-06-14T14:32:00Z">
        <w:del w:id="14720" w:author="Hewlett-Packard Company [2]" w:date="2025-08-04T17:11:00Z">
          <w:r w:rsidR="001E6C50" w:rsidDel="002D16CC">
            <w:rPr>
              <w:rFonts w:ascii="BIZ UDP明朝 Medium" w:eastAsia="BIZ UD明朝 Medium" w:hAnsi="BIZ UDP明朝 Medium" w:hint="eastAsia"/>
              <w:sz w:val="19"/>
              <w:szCs w:val="19"/>
            </w:rPr>
            <w:delText>、</w:delText>
          </w:r>
        </w:del>
      </w:ins>
      <w:ins w:id="14721" w:author="admin" w:date="2025-05-05T11:44:00Z">
        <w:del w:id="14722" w:author="Hewlett-Packard Company [2]" w:date="2025-08-04T17:11:00Z">
          <w:r w:rsidRPr="00432443" w:rsidDel="002D16CC">
            <w:rPr>
              <w:rFonts w:ascii="BIZ UDP明朝 Medium" w:eastAsia="BIZ UD明朝 Medium" w:hAnsi="BIZ UDP明朝 Medium" w:hint="eastAsia"/>
              <w:sz w:val="19"/>
              <w:szCs w:val="19"/>
              <w:rPrChange w:id="14723" w:author="admin" w:date="2025-06-14T14:30:00Z">
                <w:rPr>
                  <w:rFonts w:hint="eastAsia"/>
                </w:rPr>
              </w:rPrChange>
            </w:rPr>
            <w:delText>取得しておくべきである。許認可については</w:delText>
          </w:r>
        </w:del>
      </w:ins>
      <w:ins w:id="14724" w:author="admin" w:date="2025-06-14T14:32:00Z">
        <w:del w:id="14725" w:author="Hewlett-Packard Company [2]" w:date="2025-08-04T17:11:00Z">
          <w:r w:rsidR="001E6C50" w:rsidDel="002D16CC">
            <w:rPr>
              <w:rFonts w:ascii="BIZ UDP明朝 Medium" w:eastAsia="BIZ UD明朝 Medium" w:hAnsi="BIZ UDP明朝 Medium" w:hint="eastAsia"/>
              <w:sz w:val="19"/>
              <w:szCs w:val="19"/>
            </w:rPr>
            <w:delText>、</w:delText>
          </w:r>
        </w:del>
      </w:ins>
      <w:ins w:id="14726" w:author="admin" w:date="2025-05-05T11:44:00Z">
        <w:del w:id="14727" w:author="Hewlett-Packard Company [2]" w:date="2025-08-04T17:11:00Z">
          <w:r w:rsidRPr="00432443" w:rsidDel="002D16CC">
            <w:rPr>
              <w:rFonts w:ascii="BIZ UDP明朝 Medium" w:eastAsia="BIZ UD明朝 Medium" w:hAnsi="BIZ UDP明朝 Medium" w:hint="eastAsia"/>
              <w:sz w:val="19"/>
              <w:szCs w:val="19"/>
              <w:rPrChange w:id="14728" w:author="admin" w:date="2025-06-14T14:30:00Z">
                <w:rPr>
                  <w:rFonts w:hint="eastAsia"/>
                </w:rPr>
              </w:rPrChange>
            </w:rPr>
            <w:delText>文化庁の著作権等で調べる。）</w:delText>
          </w:r>
        </w:del>
      </w:ins>
    </w:p>
    <w:p w14:paraId="3A5089F2" w14:textId="7C0C44D6" w:rsidR="00FE08BE" w:rsidRPr="00432443" w:rsidDel="002D16CC" w:rsidRDefault="00FE08BE" w:rsidP="00FE08BE">
      <w:pPr>
        <w:rPr>
          <w:ins w:id="14729" w:author="admin" w:date="2025-05-05T11:44:00Z"/>
          <w:del w:id="14730" w:author="Hewlett-Packard Company [2]" w:date="2025-08-04T17:11:00Z"/>
          <w:rFonts w:ascii="BIZ UDP明朝 Medium" w:eastAsia="BIZ UD明朝 Medium" w:hAnsi="BIZ UDP明朝 Medium"/>
          <w:sz w:val="19"/>
          <w:szCs w:val="19"/>
          <w:rPrChange w:id="14731" w:author="admin" w:date="2025-06-14T14:30:00Z">
            <w:rPr>
              <w:ins w:id="14732" w:author="admin" w:date="2025-05-05T11:44:00Z"/>
              <w:del w:id="14733" w:author="Hewlett-Packard Company [2]" w:date="2025-08-04T17:11:00Z"/>
            </w:rPr>
          </w:rPrChange>
        </w:rPr>
      </w:pPr>
      <w:ins w:id="14734" w:author="admin" w:date="2025-05-05T11:44:00Z">
        <w:del w:id="14735" w:author="Hewlett-Packard Company [2]" w:date="2025-08-04T17:11:00Z">
          <w:r w:rsidRPr="00432443" w:rsidDel="002D16CC">
            <w:rPr>
              <w:rFonts w:ascii="BIZ UDP明朝 Medium" w:eastAsia="BIZ UD明朝 Medium" w:hAnsi="BIZ UDP明朝 Medium" w:hint="eastAsia"/>
              <w:sz w:val="19"/>
              <w:szCs w:val="19"/>
              <w:rPrChange w:id="14736" w:author="admin" w:date="2025-06-14T14:30:00Z">
                <w:rPr>
                  <w:rFonts w:hint="eastAsia"/>
                </w:rPr>
              </w:rPrChange>
            </w:rPr>
            <w:delText>②流通利用</w:delText>
          </w:r>
        </w:del>
      </w:ins>
    </w:p>
    <w:p w14:paraId="3EC8CC93" w14:textId="72B5CB58" w:rsidR="00FE08BE" w:rsidRPr="00432443" w:rsidDel="002D16CC" w:rsidRDefault="00FE08BE" w:rsidP="00FE08BE">
      <w:pPr>
        <w:rPr>
          <w:ins w:id="14737" w:author="admin" w:date="2025-05-05T11:44:00Z"/>
          <w:del w:id="14738" w:author="Hewlett-Packard Company [2]" w:date="2025-08-04T17:11:00Z"/>
          <w:rFonts w:ascii="BIZ UDP明朝 Medium" w:eastAsia="BIZ UD明朝 Medium" w:hAnsi="BIZ UDP明朝 Medium"/>
          <w:sz w:val="19"/>
          <w:szCs w:val="19"/>
          <w:rPrChange w:id="14739" w:author="admin" w:date="2025-06-14T14:30:00Z">
            <w:rPr>
              <w:ins w:id="14740" w:author="admin" w:date="2025-05-05T11:44:00Z"/>
              <w:del w:id="14741" w:author="Hewlett-Packard Company [2]" w:date="2025-08-04T17:11:00Z"/>
            </w:rPr>
          </w:rPrChange>
        </w:rPr>
      </w:pPr>
      <w:ins w:id="14742" w:author="admin" w:date="2025-05-05T11:44:00Z">
        <w:del w:id="14743" w:author="Hewlett-Packard Company [2]" w:date="2025-08-04T17:11:00Z">
          <w:r w:rsidRPr="00432443" w:rsidDel="002D16CC">
            <w:rPr>
              <w:rFonts w:ascii="BIZ UDP明朝 Medium" w:eastAsia="BIZ UD明朝 Medium" w:hAnsi="BIZ UDP明朝 Medium" w:hint="eastAsia"/>
              <w:sz w:val="19"/>
              <w:szCs w:val="19"/>
              <w:rPrChange w:id="14744" w:author="admin" w:date="2025-06-14T14:30:00Z">
                <w:rPr>
                  <w:rFonts w:hint="eastAsia"/>
                </w:rPr>
              </w:rPrChange>
            </w:rPr>
            <w:delText xml:space="preserve">　教育リソースの流通・利用の責任者としては</w:delText>
          </w:r>
        </w:del>
      </w:ins>
      <w:ins w:id="14745" w:author="admin" w:date="2025-06-14T14:32:00Z">
        <w:del w:id="14746" w:author="Hewlett-Packard Company [2]" w:date="2025-08-04T17:11:00Z">
          <w:r w:rsidR="001E6C50" w:rsidDel="002D16CC">
            <w:rPr>
              <w:rFonts w:ascii="BIZ UDP明朝 Medium" w:eastAsia="BIZ UD明朝 Medium" w:hAnsi="BIZ UDP明朝 Medium" w:hint="eastAsia"/>
              <w:sz w:val="19"/>
              <w:szCs w:val="19"/>
            </w:rPr>
            <w:delText>、</w:delText>
          </w:r>
        </w:del>
      </w:ins>
      <w:ins w:id="14747" w:author="admin" w:date="2025-05-05T11:44:00Z">
        <w:del w:id="14748" w:author="Hewlett-Packard Company [2]" w:date="2025-08-04T17:11:00Z">
          <w:r w:rsidRPr="00432443" w:rsidDel="002D16CC">
            <w:rPr>
              <w:rFonts w:ascii="BIZ UDP明朝 Medium" w:eastAsia="BIZ UD明朝 Medium" w:hAnsi="BIZ UDP明朝 Medium" w:hint="eastAsia"/>
              <w:sz w:val="19"/>
              <w:szCs w:val="19"/>
              <w:rPrChange w:id="14749" w:author="admin" w:date="2025-06-14T14:30:00Z">
                <w:rPr>
                  <w:rFonts w:hint="eastAsia"/>
                </w:rPr>
              </w:rPrChange>
            </w:rPr>
            <w:delText>権利</w:delText>
          </w:r>
        </w:del>
      </w:ins>
      <w:ins w:id="14750" w:author="admin" w:date="2025-06-14T14:32:00Z">
        <w:del w:id="14751" w:author="Hewlett-Packard Company [2]" w:date="2025-08-04T17:11:00Z">
          <w:r w:rsidR="001E6C50" w:rsidDel="002D16CC">
            <w:rPr>
              <w:rFonts w:ascii="BIZ UDP明朝 Medium" w:eastAsia="BIZ UD明朝 Medium" w:hAnsi="BIZ UDP明朝 Medium" w:hint="eastAsia"/>
              <w:sz w:val="19"/>
              <w:szCs w:val="19"/>
            </w:rPr>
            <w:delText>、</w:delText>
          </w:r>
        </w:del>
      </w:ins>
      <w:ins w:id="14752" w:author="admin" w:date="2025-05-05T11:44:00Z">
        <w:del w:id="14753" w:author="Hewlett-Packard Company [2]" w:date="2025-08-04T17:11:00Z">
          <w:r w:rsidRPr="00432443" w:rsidDel="002D16CC">
            <w:rPr>
              <w:rFonts w:ascii="BIZ UDP明朝 Medium" w:eastAsia="BIZ UD明朝 Medium" w:hAnsi="BIZ UDP明朝 Medium" w:hint="eastAsia"/>
              <w:sz w:val="19"/>
              <w:szCs w:val="19"/>
              <w:rPrChange w:id="14754" w:author="admin" w:date="2025-06-14T14:30:00Z">
                <w:rPr>
                  <w:rFonts w:hint="eastAsia"/>
                </w:rPr>
              </w:rPrChange>
            </w:rPr>
            <w:delText>利益などの観点と同時に教育的な価値</w:delText>
          </w:r>
        </w:del>
      </w:ins>
      <w:ins w:id="14755" w:author="admin" w:date="2025-06-14T14:32:00Z">
        <w:del w:id="14756" w:author="Hewlett-Packard Company [2]" w:date="2025-08-04T17:11:00Z">
          <w:r w:rsidR="001E6C50" w:rsidDel="002D16CC">
            <w:rPr>
              <w:rFonts w:ascii="BIZ UDP明朝 Medium" w:eastAsia="BIZ UD明朝 Medium" w:hAnsi="BIZ UDP明朝 Medium" w:hint="eastAsia"/>
              <w:sz w:val="19"/>
              <w:szCs w:val="19"/>
            </w:rPr>
            <w:delText>、</w:delText>
          </w:r>
        </w:del>
      </w:ins>
      <w:ins w:id="14757" w:author="admin" w:date="2025-05-05T11:44:00Z">
        <w:del w:id="14758" w:author="Hewlett-Packard Company [2]" w:date="2025-08-04T17:11:00Z">
          <w:r w:rsidRPr="00432443" w:rsidDel="002D16CC">
            <w:rPr>
              <w:rFonts w:ascii="BIZ UDP明朝 Medium" w:eastAsia="BIZ UD明朝 Medium" w:hAnsi="BIZ UDP明朝 Medium" w:hint="eastAsia"/>
              <w:sz w:val="19"/>
              <w:szCs w:val="19"/>
              <w:rPrChange w:id="14759" w:author="admin" w:date="2025-06-14T14:30:00Z">
                <w:rPr>
                  <w:rFonts w:hint="eastAsia"/>
                </w:rPr>
              </w:rPrChange>
            </w:rPr>
            <w:delText>文化的評価も配慮して</w:delText>
          </w:r>
        </w:del>
      </w:ins>
      <w:ins w:id="14760" w:author="admin" w:date="2025-06-14T14:32:00Z">
        <w:del w:id="14761" w:author="Hewlett-Packard Company [2]" w:date="2025-08-04T17:11:00Z">
          <w:r w:rsidR="001E6C50" w:rsidDel="002D16CC">
            <w:rPr>
              <w:rFonts w:ascii="BIZ UDP明朝 Medium" w:eastAsia="BIZ UD明朝 Medium" w:hAnsi="BIZ UDP明朝 Medium" w:hint="eastAsia"/>
              <w:sz w:val="19"/>
              <w:szCs w:val="19"/>
            </w:rPr>
            <w:delText>、</w:delText>
          </w:r>
        </w:del>
      </w:ins>
      <w:ins w:id="14762" w:author="admin" w:date="2025-05-05T11:44:00Z">
        <w:del w:id="14763" w:author="Hewlett-Packard Company [2]" w:date="2025-08-04T17:11:00Z">
          <w:r w:rsidRPr="00432443" w:rsidDel="002D16CC">
            <w:rPr>
              <w:rFonts w:ascii="BIZ UDP明朝 Medium" w:eastAsia="BIZ UD明朝 Medium" w:hAnsi="BIZ UDP明朝 Medium" w:hint="eastAsia"/>
              <w:sz w:val="19"/>
              <w:szCs w:val="19"/>
              <w:rPrChange w:id="14764" w:author="admin" w:date="2025-06-14T14:30:00Z">
                <w:rPr>
                  <w:rFonts w:hint="eastAsia"/>
                </w:rPr>
              </w:rPrChange>
            </w:rPr>
            <w:delText>流通利用に支援すべきである。</w:delText>
          </w:r>
        </w:del>
      </w:ins>
    </w:p>
    <w:p w14:paraId="385CFE11" w14:textId="1318BF52" w:rsidR="00FE08BE" w:rsidRPr="00432443" w:rsidDel="002D16CC" w:rsidRDefault="00FE08BE" w:rsidP="00FE08BE">
      <w:pPr>
        <w:rPr>
          <w:ins w:id="14765" w:author="admin" w:date="2025-05-05T11:44:00Z"/>
          <w:del w:id="14766" w:author="Hewlett-Packard Company [2]" w:date="2025-08-04T17:11:00Z"/>
          <w:rFonts w:ascii="BIZ UDP明朝 Medium" w:eastAsia="BIZ UD明朝 Medium" w:hAnsi="BIZ UDP明朝 Medium"/>
          <w:sz w:val="19"/>
          <w:szCs w:val="19"/>
          <w:rPrChange w:id="14767" w:author="admin" w:date="2025-06-14T14:30:00Z">
            <w:rPr>
              <w:ins w:id="14768" w:author="admin" w:date="2025-05-05T11:44:00Z"/>
              <w:del w:id="14769" w:author="Hewlett-Packard Company [2]" w:date="2025-08-04T17:11:00Z"/>
            </w:rPr>
          </w:rPrChange>
        </w:rPr>
      </w:pPr>
      <w:ins w:id="14770" w:author="admin" w:date="2025-05-05T11:44:00Z">
        <w:del w:id="14771" w:author="Hewlett-Packard Company [2]" w:date="2025-08-04T17:11:00Z">
          <w:r w:rsidRPr="00432443" w:rsidDel="002D16CC">
            <w:rPr>
              <w:rFonts w:ascii="BIZ UDP明朝 Medium" w:eastAsia="BIZ UD明朝 Medium" w:hAnsi="BIZ UDP明朝 Medium" w:hint="eastAsia"/>
              <w:sz w:val="19"/>
              <w:szCs w:val="19"/>
              <w:rPrChange w:id="14772" w:author="admin" w:date="2025-06-14T14:30:00Z">
                <w:rPr>
                  <w:rFonts w:hint="eastAsia"/>
                </w:rPr>
              </w:rPrChange>
            </w:rPr>
            <w:delText>③社会的背景等の注意</w:delText>
          </w:r>
        </w:del>
      </w:ins>
    </w:p>
    <w:p w14:paraId="628BA3C5" w14:textId="7AF0E8C3" w:rsidR="00FE08BE" w:rsidRPr="00432443" w:rsidDel="002D16CC" w:rsidRDefault="00FE08BE" w:rsidP="00FE08BE">
      <w:pPr>
        <w:rPr>
          <w:ins w:id="14773" w:author="admin" w:date="2025-05-05T11:44:00Z"/>
          <w:del w:id="14774" w:author="Hewlett-Packard Company [2]" w:date="2025-08-04T17:11:00Z"/>
          <w:rFonts w:ascii="BIZ UDP明朝 Medium" w:eastAsia="BIZ UD明朝 Medium" w:hAnsi="BIZ UDP明朝 Medium"/>
          <w:sz w:val="19"/>
          <w:szCs w:val="19"/>
          <w:rPrChange w:id="14775" w:author="admin" w:date="2025-06-14T14:30:00Z">
            <w:rPr>
              <w:ins w:id="14776" w:author="admin" w:date="2025-05-05T11:44:00Z"/>
              <w:del w:id="14777" w:author="Hewlett-Packard Company [2]" w:date="2025-08-04T17:11:00Z"/>
            </w:rPr>
          </w:rPrChange>
        </w:rPr>
      </w:pPr>
      <w:ins w:id="14778" w:author="admin" w:date="2025-05-05T11:44:00Z">
        <w:del w:id="14779" w:author="Hewlett-Packard Company [2]" w:date="2025-08-04T17:11:00Z">
          <w:r w:rsidRPr="00432443" w:rsidDel="002D16CC">
            <w:rPr>
              <w:rFonts w:ascii="BIZ UDP明朝 Medium" w:eastAsia="BIZ UD明朝 Medium" w:hAnsi="BIZ UDP明朝 Medium" w:hint="eastAsia"/>
              <w:sz w:val="19"/>
              <w:szCs w:val="19"/>
              <w:rPrChange w:id="14780" w:author="admin" w:date="2025-06-14T14:30:00Z">
                <w:rPr>
                  <w:rFonts w:hint="eastAsia"/>
                </w:rPr>
              </w:rPrChange>
            </w:rPr>
            <w:delText xml:space="preserve">　教育リソースとして保管・流通にあたって社会的背景から流通困難な事項がある。例えば</w:delText>
          </w:r>
        </w:del>
      </w:ins>
      <w:ins w:id="14781" w:author="admin" w:date="2025-06-14T14:32:00Z">
        <w:del w:id="14782" w:author="Hewlett-Packard Company [2]" w:date="2025-08-04T17:11:00Z">
          <w:r w:rsidR="001E6C50" w:rsidDel="002D16CC">
            <w:rPr>
              <w:rFonts w:ascii="BIZ UDP明朝 Medium" w:eastAsia="BIZ UD明朝 Medium" w:hAnsi="BIZ UDP明朝 Medium" w:hint="eastAsia"/>
              <w:sz w:val="19"/>
              <w:szCs w:val="19"/>
            </w:rPr>
            <w:delText>、</w:delText>
          </w:r>
        </w:del>
      </w:ins>
      <w:ins w:id="14783" w:author="admin" w:date="2025-05-05T11:44:00Z">
        <w:del w:id="14784" w:author="Hewlett-Packard Company [2]" w:date="2025-08-04T17:11:00Z">
          <w:r w:rsidRPr="00432443" w:rsidDel="002D16CC">
            <w:rPr>
              <w:rFonts w:ascii="BIZ UDP明朝 Medium" w:eastAsia="BIZ UD明朝 Medium" w:hAnsi="BIZ UDP明朝 Medium" w:hint="eastAsia"/>
              <w:sz w:val="19"/>
              <w:szCs w:val="19"/>
              <w:rPrChange w:id="14785" w:author="admin" w:date="2025-06-14T14:30:00Z">
                <w:rPr>
                  <w:rFonts w:hint="eastAsia"/>
                </w:rPr>
              </w:rPrChange>
            </w:rPr>
            <w:delText>現在の社会的通年として流通</w:delText>
          </w:r>
          <w:r w:rsidRPr="00432443" w:rsidDel="002D16CC">
            <w:rPr>
              <w:rFonts w:ascii="BIZ UDP明朝 Medium" w:eastAsia="BIZ UD明朝 Medium" w:hAnsi="BIZ UDP明朝 Medium"/>
              <w:sz w:val="19"/>
              <w:szCs w:val="19"/>
              <w:rPrChange w:id="14786" w:author="admin" w:date="2025-06-14T14:30:00Z">
                <w:rPr/>
              </w:rPrChange>
            </w:rPr>
            <w:delText>(</w:delText>
          </w:r>
          <w:r w:rsidRPr="00432443" w:rsidDel="002D16CC">
            <w:rPr>
              <w:rFonts w:ascii="BIZ UDP明朝 Medium" w:eastAsia="BIZ UD明朝 Medium" w:hAnsi="BIZ UDP明朝 Medium"/>
              <w:sz w:val="19"/>
              <w:szCs w:val="19"/>
              <w:rPrChange w:id="14787" w:author="admin" w:date="2025-06-14T14:30:00Z">
                <w:rPr/>
              </w:rPrChange>
            </w:rPr>
            <w:delText>公開</w:delText>
          </w:r>
          <w:r w:rsidRPr="00432443" w:rsidDel="002D16CC">
            <w:rPr>
              <w:rFonts w:ascii="BIZ UDP明朝 Medium" w:eastAsia="BIZ UD明朝 Medium" w:hAnsi="BIZ UDP明朝 Medium"/>
              <w:sz w:val="19"/>
              <w:szCs w:val="19"/>
              <w:rPrChange w:id="14788" w:author="admin" w:date="2025-06-14T14:30:00Z">
                <w:rPr/>
              </w:rPrChange>
            </w:rPr>
            <w:delText>)</w:delText>
          </w:r>
          <w:r w:rsidRPr="00432443" w:rsidDel="002D16CC">
            <w:rPr>
              <w:rFonts w:ascii="BIZ UDP明朝 Medium" w:eastAsia="BIZ UD明朝 Medium" w:hAnsi="BIZ UDP明朝 Medium" w:hint="eastAsia"/>
              <w:sz w:val="19"/>
              <w:szCs w:val="19"/>
              <w:rPrChange w:id="14789" w:author="admin" w:date="2025-06-14T14:30:00Z">
                <w:rPr>
                  <w:rFonts w:hint="eastAsia"/>
                </w:rPr>
              </w:rPrChange>
            </w:rPr>
            <w:delText>が困難な事項</w:delText>
          </w:r>
        </w:del>
      </w:ins>
      <w:ins w:id="14790" w:author="admin" w:date="2025-06-14T14:32:00Z">
        <w:del w:id="14791" w:author="Hewlett-Packard Company [2]" w:date="2025-08-04T17:11:00Z">
          <w:r w:rsidR="001E6C50" w:rsidDel="002D16CC">
            <w:rPr>
              <w:rFonts w:ascii="BIZ UDP明朝 Medium" w:eastAsia="BIZ UD明朝 Medium" w:hAnsi="BIZ UDP明朝 Medium" w:hint="eastAsia"/>
              <w:sz w:val="19"/>
              <w:szCs w:val="19"/>
            </w:rPr>
            <w:delText>、</w:delText>
          </w:r>
        </w:del>
      </w:ins>
      <w:ins w:id="14792" w:author="admin" w:date="2025-05-05T11:44:00Z">
        <w:del w:id="14793" w:author="Hewlett-Packard Company [2]" w:date="2025-08-04T17:11:00Z">
          <w:r w:rsidRPr="00432443" w:rsidDel="002D16CC">
            <w:rPr>
              <w:rFonts w:ascii="BIZ UDP明朝 Medium" w:eastAsia="BIZ UD明朝 Medium" w:hAnsi="BIZ UDP明朝 Medium" w:hint="eastAsia"/>
              <w:sz w:val="19"/>
              <w:szCs w:val="19"/>
              <w:rPrChange w:id="14794" w:author="admin" w:date="2025-06-14T14:30:00Z">
                <w:rPr>
                  <w:rFonts w:hint="eastAsia"/>
                </w:rPr>
              </w:rPrChange>
            </w:rPr>
            <w:delText>人間関係で困難な事項</w:delText>
          </w:r>
        </w:del>
      </w:ins>
      <w:ins w:id="14795" w:author="admin" w:date="2025-06-14T14:32:00Z">
        <w:del w:id="14796" w:author="Hewlett-Packard Company [2]" w:date="2025-08-04T17:11:00Z">
          <w:r w:rsidR="001E6C50" w:rsidDel="002D16CC">
            <w:rPr>
              <w:rFonts w:ascii="BIZ UDP明朝 Medium" w:eastAsia="BIZ UD明朝 Medium" w:hAnsi="BIZ UDP明朝 Medium" w:hint="eastAsia"/>
              <w:sz w:val="19"/>
              <w:szCs w:val="19"/>
            </w:rPr>
            <w:delText>、</w:delText>
          </w:r>
        </w:del>
      </w:ins>
      <w:ins w:id="14797" w:author="admin" w:date="2025-05-05T11:44:00Z">
        <w:del w:id="14798" w:author="Hewlett-Packard Company [2]" w:date="2025-08-04T17:11:00Z">
          <w:r w:rsidRPr="00432443" w:rsidDel="002D16CC">
            <w:rPr>
              <w:rFonts w:ascii="BIZ UDP明朝 Medium" w:eastAsia="BIZ UD明朝 Medium" w:hAnsi="BIZ UDP明朝 Medium" w:hint="eastAsia"/>
              <w:sz w:val="19"/>
              <w:szCs w:val="19"/>
              <w:rPrChange w:id="14799" w:author="admin" w:date="2025-06-14T14:30:00Z">
                <w:rPr>
                  <w:rFonts w:hint="eastAsia"/>
                </w:rPr>
              </w:rPrChange>
            </w:rPr>
            <w:delText>さらに社会的な関係</w:delText>
          </w:r>
          <w:r w:rsidRPr="00432443" w:rsidDel="002D16CC">
            <w:rPr>
              <w:rFonts w:ascii="BIZ UDP明朝 Medium" w:eastAsia="BIZ UD明朝 Medium" w:hAnsi="BIZ UDP明朝 Medium"/>
              <w:sz w:val="19"/>
              <w:szCs w:val="19"/>
              <w:rPrChange w:id="14800" w:author="admin" w:date="2025-06-14T14:30:00Z">
                <w:rPr/>
              </w:rPrChange>
            </w:rPr>
            <w:delText>(</w:delText>
          </w:r>
          <w:r w:rsidRPr="00432443" w:rsidDel="002D16CC">
            <w:rPr>
              <w:rFonts w:ascii="BIZ UDP明朝 Medium" w:eastAsia="BIZ UD明朝 Medium" w:hAnsi="BIZ UDP明朝 Medium"/>
              <w:sz w:val="19"/>
              <w:szCs w:val="19"/>
              <w:rPrChange w:id="14801" w:author="admin" w:date="2025-06-14T14:30:00Z">
                <w:rPr/>
              </w:rPrChange>
            </w:rPr>
            <w:delText>とくに海外の国々</w:delText>
          </w:r>
          <w:r w:rsidRPr="00432443" w:rsidDel="002D16CC">
            <w:rPr>
              <w:rFonts w:ascii="BIZ UDP明朝 Medium" w:eastAsia="BIZ UD明朝 Medium" w:hAnsi="BIZ UDP明朝 Medium"/>
              <w:sz w:val="19"/>
              <w:szCs w:val="19"/>
              <w:rPrChange w:id="14802" w:author="admin" w:date="2025-06-14T14:30:00Z">
                <w:rPr/>
              </w:rPrChange>
            </w:rPr>
            <w:delText>)</w:delText>
          </w:r>
          <w:r w:rsidRPr="00432443" w:rsidDel="002D16CC">
            <w:rPr>
              <w:rFonts w:ascii="BIZ UDP明朝 Medium" w:eastAsia="BIZ UD明朝 Medium" w:hAnsi="BIZ UDP明朝 Medium" w:hint="eastAsia"/>
              <w:sz w:val="19"/>
              <w:szCs w:val="19"/>
              <w:rPrChange w:id="14803" w:author="admin" w:date="2025-06-14T14:30:00Z">
                <w:rPr>
                  <w:rFonts w:hint="eastAsia"/>
                </w:rPr>
              </w:rPrChange>
            </w:rPr>
            <w:delText>で保管データ等の安全上の問題等で注意すべきである。</w:delText>
          </w:r>
        </w:del>
      </w:ins>
    </w:p>
    <w:p w14:paraId="2216B55A" w14:textId="071E78F4" w:rsidR="00FE08BE" w:rsidRPr="00432443" w:rsidDel="002D16CC" w:rsidRDefault="00FE08BE" w:rsidP="00FE08BE">
      <w:pPr>
        <w:rPr>
          <w:ins w:id="14804" w:author="admin" w:date="2025-05-05T11:44:00Z"/>
          <w:del w:id="14805" w:author="Hewlett-Packard Company [2]" w:date="2025-08-04T17:11:00Z"/>
          <w:rFonts w:ascii="BIZ UDP明朝 Medium" w:eastAsia="BIZ UD明朝 Medium" w:hAnsi="BIZ UDP明朝 Medium"/>
          <w:sz w:val="19"/>
          <w:szCs w:val="19"/>
          <w:rPrChange w:id="14806" w:author="admin" w:date="2025-06-14T14:30:00Z">
            <w:rPr>
              <w:ins w:id="14807" w:author="admin" w:date="2025-05-05T11:44:00Z"/>
              <w:del w:id="14808" w:author="Hewlett-Packard Company [2]" w:date="2025-08-04T17:11:00Z"/>
            </w:rPr>
          </w:rPrChange>
        </w:rPr>
      </w:pPr>
    </w:p>
    <w:p w14:paraId="5C38100A" w14:textId="57541DA9" w:rsidR="00FE08BE" w:rsidRPr="00432443" w:rsidDel="002D16CC" w:rsidRDefault="00FE08BE" w:rsidP="00FE08BE">
      <w:pPr>
        <w:rPr>
          <w:ins w:id="14809" w:author="admin" w:date="2025-05-05T11:44:00Z"/>
          <w:del w:id="14810" w:author="Hewlett-Packard Company [2]" w:date="2025-08-04T17:11:00Z"/>
          <w:rFonts w:ascii="BIZ UDP明朝 Medium" w:eastAsia="BIZ UD明朝 Medium" w:hAnsi="BIZ UDP明朝 Medium"/>
          <w:sz w:val="19"/>
          <w:szCs w:val="19"/>
          <w:rPrChange w:id="14811" w:author="admin" w:date="2025-06-14T14:30:00Z">
            <w:rPr>
              <w:ins w:id="14812" w:author="admin" w:date="2025-05-05T11:44:00Z"/>
              <w:del w:id="14813" w:author="Hewlett-Packard Company [2]" w:date="2025-08-04T17:11:00Z"/>
            </w:rPr>
          </w:rPrChange>
        </w:rPr>
      </w:pPr>
      <w:ins w:id="14814" w:author="admin" w:date="2025-05-05T11:44:00Z">
        <w:del w:id="14815" w:author="Hewlett-Packard Company [2]" w:date="2025-08-04T17:11:00Z">
          <w:r w:rsidRPr="00432443" w:rsidDel="002D16CC">
            <w:rPr>
              <w:rFonts w:ascii="BIZ UDP明朝 Medium" w:eastAsia="BIZ UD明朝 Medium" w:hAnsi="BIZ UDP明朝 Medium"/>
              <w:sz w:val="19"/>
              <w:szCs w:val="19"/>
              <w:rPrChange w:id="14816" w:author="admin" w:date="2025-06-14T14:30:00Z">
                <w:rPr/>
              </w:rPrChange>
            </w:rPr>
            <w:delText>(</w:delText>
          </w:r>
          <w:r w:rsidRPr="00432443" w:rsidDel="002D16CC">
            <w:rPr>
              <w:rFonts w:ascii="BIZ UDP明朝 Medium" w:eastAsia="BIZ UD明朝 Medium" w:hAnsi="BIZ UDP明朝 Medium"/>
              <w:sz w:val="19"/>
              <w:szCs w:val="19"/>
              <w:rPrChange w:id="14817" w:author="admin" w:date="2025-06-14T14:30:00Z">
                <w:rPr/>
              </w:rPrChange>
            </w:rPr>
            <w:delText>２</w:delText>
          </w:r>
          <w:r w:rsidRPr="00432443" w:rsidDel="002D16CC">
            <w:rPr>
              <w:rFonts w:ascii="BIZ UDP明朝 Medium" w:eastAsia="BIZ UD明朝 Medium" w:hAnsi="BIZ UDP明朝 Medium"/>
              <w:sz w:val="19"/>
              <w:szCs w:val="19"/>
              <w:rPrChange w:id="14818" w:author="admin" w:date="2025-06-14T14:30:00Z">
                <w:rPr/>
              </w:rPrChange>
            </w:rPr>
            <w:delText>)</w:delText>
          </w:r>
          <w:r w:rsidRPr="00432443" w:rsidDel="002D16CC">
            <w:rPr>
              <w:rFonts w:ascii="BIZ UDP明朝 Medium" w:eastAsia="BIZ UD明朝 Medium" w:hAnsi="BIZ UDP明朝 Medium" w:hint="eastAsia"/>
              <w:sz w:val="19"/>
              <w:szCs w:val="19"/>
              <w:rPrChange w:id="14819" w:author="admin" w:date="2025-06-14T14:30:00Z">
                <w:rPr>
                  <w:rFonts w:hint="eastAsia"/>
                </w:rPr>
              </w:rPrChange>
            </w:rPr>
            <w:delText>データの利用・保管期限での注意</w:delText>
          </w:r>
        </w:del>
      </w:ins>
    </w:p>
    <w:p w14:paraId="6DCC415F" w14:textId="77C6A5AE" w:rsidR="00FE08BE" w:rsidRPr="00432443" w:rsidDel="002D16CC" w:rsidRDefault="00FE08BE" w:rsidP="00FE08BE">
      <w:pPr>
        <w:rPr>
          <w:ins w:id="14820" w:author="admin" w:date="2025-05-05T11:44:00Z"/>
          <w:del w:id="14821" w:author="Hewlett-Packard Company [2]" w:date="2025-08-04T17:11:00Z"/>
          <w:rFonts w:ascii="BIZ UDP明朝 Medium" w:eastAsia="BIZ UD明朝 Medium" w:hAnsi="BIZ UDP明朝 Medium"/>
          <w:sz w:val="19"/>
          <w:szCs w:val="19"/>
          <w:rPrChange w:id="14822" w:author="admin" w:date="2025-06-14T14:30:00Z">
            <w:rPr>
              <w:ins w:id="14823" w:author="admin" w:date="2025-05-05T11:44:00Z"/>
              <w:del w:id="14824" w:author="Hewlett-Packard Company [2]" w:date="2025-08-04T17:11:00Z"/>
            </w:rPr>
          </w:rPrChange>
        </w:rPr>
      </w:pPr>
      <w:ins w:id="14825" w:author="admin" w:date="2025-05-05T11:44:00Z">
        <w:del w:id="14826" w:author="Hewlett-Packard Company [2]" w:date="2025-08-04T17:11:00Z">
          <w:r w:rsidRPr="00432443" w:rsidDel="002D16CC">
            <w:rPr>
              <w:rFonts w:ascii="BIZ UDP明朝 Medium" w:eastAsia="BIZ UD明朝 Medium" w:hAnsi="BIZ UDP明朝 Medium" w:hint="eastAsia"/>
              <w:sz w:val="19"/>
              <w:szCs w:val="19"/>
              <w:rPrChange w:id="14827" w:author="admin" w:date="2025-06-14T14:30:00Z">
                <w:rPr>
                  <w:rFonts w:hint="eastAsia"/>
                </w:rPr>
              </w:rPrChange>
            </w:rPr>
            <w:delText xml:space="preserve">　データの保管は</w:delText>
          </w:r>
        </w:del>
      </w:ins>
      <w:ins w:id="14828" w:author="admin" w:date="2025-06-14T14:32:00Z">
        <w:del w:id="14829" w:author="Hewlett-Packard Company [2]" w:date="2025-08-04T17:11:00Z">
          <w:r w:rsidR="001E6C50" w:rsidDel="002D16CC">
            <w:rPr>
              <w:rFonts w:ascii="BIZ UDP明朝 Medium" w:eastAsia="BIZ UD明朝 Medium" w:hAnsi="BIZ UDP明朝 Medium" w:hint="eastAsia"/>
              <w:sz w:val="19"/>
              <w:szCs w:val="19"/>
            </w:rPr>
            <w:delText>、</w:delText>
          </w:r>
        </w:del>
      </w:ins>
      <w:ins w:id="14830" w:author="admin" w:date="2025-05-05T11:44:00Z">
        <w:del w:id="14831" w:author="Hewlett-Packard Company [2]" w:date="2025-08-04T17:11:00Z">
          <w:r w:rsidRPr="00432443" w:rsidDel="002D16CC">
            <w:rPr>
              <w:rFonts w:ascii="BIZ UDP明朝 Medium" w:eastAsia="BIZ UD明朝 Medium" w:hAnsi="BIZ UDP明朝 Medium" w:hint="eastAsia"/>
              <w:sz w:val="19"/>
              <w:szCs w:val="19"/>
              <w:rPrChange w:id="14832" w:author="admin" w:date="2025-06-14T14:30:00Z">
                <w:rPr>
                  <w:rFonts w:hint="eastAsia"/>
                </w:rPr>
              </w:rPrChange>
            </w:rPr>
            <w:delText>一般に諸権利の期間内で利用する場合と</w:delText>
          </w:r>
        </w:del>
      </w:ins>
      <w:ins w:id="14833" w:author="admin" w:date="2025-06-14T14:32:00Z">
        <w:del w:id="14834" w:author="Hewlett-Packard Company [2]" w:date="2025-08-04T17:11:00Z">
          <w:r w:rsidR="001E6C50" w:rsidDel="002D16CC">
            <w:rPr>
              <w:rFonts w:ascii="BIZ UDP明朝 Medium" w:eastAsia="BIZ UD明朝 Medium" w:hAnsi="BIZ UDP明朝 Medium" w:hint="eastAsia"/>
              <w:sz w:val="19"/>
              <w:szCs w:val="19"/>
            </w:rPr>
            <w:delText>、</w:delText>
          </w:r>
        </w:del>
      </w:ins>
      <w:ins w:id="14835" w:author="admin" w:date="2025-05-05T11:44:00Z">
        <w:del w:id="14836" w:author="Hewlett-Packard Company [2]" w:date="2025-08-04T17:11:00Z">
          <w:r w:rsidRPr="00432443" w:rsidDel="002D16CC">
            <w:rPr>
              <w:rFonts w:ascii="BIZ UDP明朝 Medium" w:eastAsia="BIZ UD明朝 Medium" w:hAnsi="BIZ UDP明朝 Medium" w:hint="eastAsia"/>
              <w:sz w:val="19"/>
              <w:szCs w:val="19"/>
              <w:rPrChange w:id="14837" w:author="admin" w:date="2025-06-14T14:30:00Z">
                <w:rPr>
                  <w:rFonts w:hint="eastAsia"/>
                </w:rPr>
              </w:rPrChange>
            </w:rPr>
            <w:delText>歴史的な価値で長期に利用する場合に分けて保管しておく必要がある。</w:delText>
          </w:r>
        </w:del>
      </w:ins>
    </w:p>
    <w:p w14:paraId="4FF4CF60" w14:textId="5A0116EA" w:rsidR="00FE08BE" w:rsidRPr="00432443" w:rsidDel="002D16CC" w:rsidRDefault="00FE08BE" w:rsidP="00FE08BE">
      <w:pPr>
        <w:rPr>
          <w:ins w:id="14838" w:author="admin" w:date="2025-05-05T11:44:00Z"/>
          <w:del w:id="14839" w:author="Hewlett-Packard Company [2]" w:date="2025-08-04T17:11:00Z"/>
          <w:rFonts w:ascii="BIZ UDP明朝 Medium" w:eastAsia="BIZ UD明朝 Medium" w:hAnsi="BIZ UDP明朝 Medium"/>
          <w:sz w:val="19"/>
          <w:szCs w:val="19"/>
          <w:rPrChange w:id="14840" w:author="admin" w:date="2025-06-14T14:30:00Z">
            <w:rPr>
              <w:ins w:id="14841" w:author="admin" w:date="2025-05-05T11:44:00Z"/>
              <w:del w:id="14842" w:author="Hewlett-Packard Company [2]" w:date="2025-08-04T17:11:00Z"/>
            </w:rPr>
          </w:rPrChange>
        </w:rPr>
      </w:pPr>
      <w:ins w:id="14843" w:author="admin" w:date="2025-05-05T11:44:00Z">
        <w:del w:id="14844" w:author="Hewlett-Packard Company [2]" w:date="2025-08-04T17:11:00Z">
          <w:r w:rsidRPr="00432443" w:rsidDel="002D16CC">
            <w:rPr>
              <w:rFonts w:ascii="BIZ UDP明朝 Medium" w:eastAsia="BIZ UD明朝 Medium" w:hAnsi="BIZ UDP明朝 Medium" w:hint="eastAsia"/>
              <w:sz w:val="19"/>
              <w:szCs w:val="19"/>
              <w:rPrChange w:id="14845" w:author="admin" w:date="2025-06-14T14:30:00Z">
                <w:rPr>
                  <w:rFonts w:hint="eastAsia"/>
                </w:rPr>
              </w:rPrChange>
            </w:rPr>
            <w:delText xml:space="preserve">　①現在</w:delText>
          </w:r>
        </w:del>
      </w:ins>
      <w:ins w:id="14846" w:author="admin" w:date="2025-06-14T14:32:00Z">
        <w:del w:id="14847" w:author="Hewlett-Packard Company [2]" w:date="2025-08-04T17:11:00Z">
          <w:r w:rsidR="001E6C50" w:rsidDel="002D16CC">
            <w:rPr>
              <w:rFonts w:ascii="BIZ UDP明朝 Medium" w:eastAsia="BIZ UD明朝 Medium" w:hAnsi="BIZ UDP明朝 Medium" w:hint="eastAsia"/>
              <w:sz w:val="19"/>
              <w:szCs w:val="19"/>
            </w:rPr>
            <w:delText>、</w:delText>
          </w:r>
        </w:del>
      </w:ins>
      <w:ins w:id="14848" w:author="admin" w:date="2025-05-05T11:44:00Z">
        <w:del w:id="14849" w:author="Hewlett-Packard Company [2]" w:date="2025-08-04T17:11:00Z">
          <w:r w:rsidRPr="00432443" w:rsidDel="002D16CC">
            <w:rPr>
              <w:rFonts w:ascii="BIZ UDP明朝 Medium" w:eastAsia="BIZ UD明朝 Medium" w:hAnsi="BIZ UDP明朝 Medium" w:hint="eastAsia"/>
              <w:sz w:val="19"/>
              <w:szCs w:val="19"/>
              <w:rPrChange w:id="14850" w:author="admin" w:date="2025-06-14T14:30:00Z">
                <w:rPr>
                  <w:rFonts w:hint="eastAsia"/>
                </w:rPr>
              </w:rPrChange>
            </w:rPr>
            <w:delText>流通利用するコンテンツ</w:delText>
          </w:r>
        </w:del>
      </w:ins>
    </w:p>
    <w:p w14:paraId="7DC46512" w14:textId="7D4C5D44" w:rsidR="00FE08BE" w:rsidRPr="00432443" w:rsidDel="002D16CC" w:rsidRDefault="00FE08BE" w:rsidP="00FE08BE">
      <w:pPr>
        <w:rPr>
          <w:ins w:id="14851" w:author="admin" w:date="2025-05-05T11:44:00Z"/>
          <w:del w:id="14852" w:author="Hewlett-Packard Company [2]" w:date="2025-08-04T17:11:00Z"/>
          <w:rFonts w:ascii="BIZ UDP明朝 Medium" w:eastAsia="BIZ UD明朝 Medium" w:hAnsi="BIZ UDP明朝 Medium"/>
          <w:sz w:val="19"/>
          <w:szCs w:val="19"/>
          <w:rPrChange w:id="14853" w:author="admin" w:date="2025-06-14T14:30:00Z">
            <w:rPr>
              <w:ins w:id="14854" w:author="admin" w:date="2025-05-05T11:44:00Z"/>
              <w:del w:id="14855" w:author="Hewlett-Packard Company [2]" w:date="2025-08-04T17:11:00Z"/>
            </w:rPr>
          </w:rPrChange>
        </w:rPr>
      </w:pPr>
      <w:ins w:id="14856" w:author="admin" w:date="2025-05-05T11:44:00Z">
        <w:del w:id="14857" w:author="Hewlett-Packard Company [2]" w:date="2025-08-04T17:11:00Z">
          <w:r w:rsidRPr="00432443" w:rsidDel="002D16CC">
            <w:rPr>
              <w:rFonts w:ascii="BIZ UDP明朝 Medium" w:eastAsia="BIZ UD明朝 Medium" w:hAnsi="BIZ UDP明朝 Medium" w:hint="eastAsia"/>
              <w:sz w:val="19"/>
              <w:szCs w:val="19"/>
              <w:rPrChange w:id="14858" w:author="admin" w:date="2025-06-14T14:30:00Z">
                <w:rPr>
                  <w:rFonts w:hint="eastAsia"/>
                </w:rPr>
              </w:rPrChange>
            </w:rPr>
            <w:delText xml:space="preserve">　②数十年以後に利用するコンテンツ</w:delText>
          </w:r>
        </w:del>
      </w:ins>
    </w:p>
    <w:p w14:paraId="72666384" w14:textId="2BE7A6D2" w:rsidR="00FE08BE" w:rsidRPr="00432443" w:rsidDel="002D16CC" w:rsidRDefault="00FE08BE" w:rsidP="00FE08BE">
      <w:pPr>
        <w:rPr>
          <w:ins w:id="14859" w:author="admin" w:date="2025-05-05T11:44:00Z"/>
          <w:del w:id="14860" w:author="Hewlett-Packard Company [2]" w:date="2025-08-04T17:11:00Z"/>
          <w:rFonts w:ascii="BIZ UDP明朝 Medium" w:eastAsia="BIZ UD明朝 Medium" w:hAnsi="BIZ UDP明朝 Medium"/>
          <w:sz w:val="19"/>
          <w:szCs w:val="19"/>
          <w:rPrChange w:id="14861" w:author="admin" w:date="2025-06-14T14:30:00Z">
            <w:rPr>
              <w:ins w:id="14862" w:author="admin" w:date="2025-05-05T11:44:00Z"/>
              <w:del w:id="14863" w:author="Hewlett-Packard Company [2]" w:date="2025-08-04T17:11:00Z"/>
            </w:rPr>
          </w:rPrChange>
        </w:rPr>
      </w:pPr>
      <w:ins w:id="14864" w:author="admin" w:date="2025-05-05T11:44:00Z">
        <w:del w:id="14865" w:author="Hewlett-Packard Company [2]" w:date="2025-08-04T17:11:00Z">
          <w:r w:rsidRPr="00432443" w:rsidDel="002D16CC">
            <w:rPr>
              <w:rFonts w:ascii="BIZ UDP明朝 Medium" w:eastAsia="BIZ UD明朝 Medium" w:hAnsi="BIZ UDP明朝 Medium" w:hint="eastAsia"/>
              <w:sz w:val="19"/>
              <w:szCs w:val="19"/>
              <w:rPrChange w:id="14866" w:author="admin" w:date="2025-06-14T14:30:00Z">
                <w:rPr>
                  <w:rFonts w:hint="eastAsia"/>
                </w:rPr>
              </w:rPrChange>
            </w:rPr>
            <w:delText xml:space="preserve">　以上の２つで分けて保管し</w:delText>
          </w:r>
        </w:del>
      </w:ins>
      <w:ins w:id="14867" w:author="admin" w:date="2025-06-14T14:32:00Z">
        <w:del w:id="14868" w:author="Hewlett-Packard Company [2]" w:date="2025-08-04T17:11:00Z">
          <w:r w:rsidR="001E6C50" w:rsidDel="002D16CC">
            <w:rPr>
              <w:rFonts w:ascii="BIZ UDP明朝 Medium" w:eastAsia="BIZ UD明朝 Medium" w:hAnsi="BIZ UDP明朝 Medium" w:hint="eastAsia"/>
              <w:sz w:val="19"/>
              <w:szCs w:val="19"/>
            </w:rPr>
            <w:delText>、</w:delText>
          </w:r>
        </w:del>
      </w:ins>
      <w:ins w:id="14869" w:author="admin" w:date="2025-05-05T11:44:00Z">
        <w:del w:id="14870" w:author="Hewlett-Packard Company [2]" w:date="2025-08-04T17:11:00Z">
          <w:r w:rsidRPr="00432443" w:rsidDel="002D16CC">
            <w:rPr>
              <w:rFonts w:ascii="BIZ UDP明朝 Medium" w:eastAsia="BIZ UD明朝 Medium" w:hAnsi="BIZ UDP明朝 Medium" w:hint="eastAsia"/>
              <w:sz w:val="19"/>
              <w:szCs w:val="19"/>
              <w:rPrChange w:id="14871" w:author="admin" w:date="2025-06-14T14:30:00Z">
                <w:rPr>
                  <w:rFonts w:hint="eastAsia"/>
                </w:rPr>
              </w:rPrChange>
            </w:rPr>
            <w:delText>文化の伝承に十分配慮した保管の構成にすべきである。</w:delText>
          </w:r>
        </w:del>
      </w:ins>
    </w:p>
    <w:p w14:paraId="5D04A215" w14:textId="70F78E98" w:rsidR="00FE08BE" w:rsidRPr="00432443" w:rsidDel="002D16CC" w:rsidRDefault="00FE08BE" w:rsidP="00FE08BE">
      <w:pPr>
        <w:rPr>
          <w:ins w:id="14872" w:author="admin" w:date="2025-05-05T11:44:00Z"/>
          <w:del w:id="14873" w:author="Hewlett-Packard Company [2]" w:date="2025-08-04T17:11:00Z"/>
          <w:rFonts w:ascii="BIZ UDP明朝 Medium" w:eastAsia="BIZ UD明朝 Medium" w:hAnsi="BIZ UDP明朝 Medium"/>
          <w:sz w:val="19"/>
          <w:szCs w:val="19"/>
          <w:rPrChange w:id="14874" w:author="admin" w:date="2025-06-14T14:30:00Z">
            <w:rPr>
              <w:ins w:id="14875" w:author="admin" w:date="2025-05-05T11:44:00Z"/>
              <w:del w:id="14876" w:author="Hewlett-Packard Company [2]" w:date="2025-08-04T17:11:00Z"/>
              <w:rFonts w:ascii="BIZ UD明朝 Medium" w:hAnsi="BIZ UD明朝 Medium"/>
              <w:szCs w:val="19"/>
            </w:rPr>
          </w:rPrChange>
        </w:rPr>
      </w:pPr>
    </w:p>
    <w:p w14:paraId="15CAE576" w14:textId="56284772" w:rsidR="00FE08BE" w:rsidRPr="00432443" w:rsidDel="002D16CC" w:rsidRDefault="00FE08BE" w:rsidP="00FE08BE">
      <w:pPr>
        <w:rPr>
          <w:ins w:id="14877" w:author="admin" w:date="2025-05-05T11:44:00Z"/>
          <w:del w:id="14878" w:author="Hewlett-Packard Company [2]" w:date="2025-08-04T17:11:00Z"/>
          <w:rFonts w:ascii="BIZ UDP明朝 Medium" w:eastAsia="BIZ UD明朝 Medium" w:hAnsi="BIZ UDP明朝 Medium"/>
          <w:sz w:val="19"/>
          <w:szCs w:val="19"/>
          <w:rPrChange w:id="14879" w:author="admin" w:date="2025-06-14T14:30:00Z">
            <w:rPr>
              <w:ins w:id="14880" w:author="admin" w:date="2025-05-05T11:44:00Z"/>
              <w:del w:id="14881" w:author="Hewlett-Packard Company [2]" w:date="2025-08-04T17:11:00Z"/>
              <w:rFonts w:ascii="BIZ UD明朝 Medium" w:hAnsi="BIZ UD明朝 Medium"/>
              <w:szCs w:val="19"/>
            </w:rPr>
          </w:rPrChange>
        </w:rPr>
      </w:pPr>
      <w:ins w:id="14882" w:author="admin" w:date="2025-05-05T11:44:00Z">
        <w:del w:id="14883" w:author="Hewlett-Packard Company [2]" w:date="2025-08-04T17:11:00Z">
          <w:r w:rsidRPr="00432443" w:rsidDel="002D16CC">
            <w:rPr>
              <w:rFonts w:ascii="BIZ UDP明朝 Medium" w:eastAsia="BIZ UD明朝 Medium" w:hAnsi="BIZ UDP明朝 Medium"/>
              <w:sz w:val="19"/>
              <w:szCs w:val="19"/>
              <w:rPrChange w:id="14884" w:author="admin" w:date="2025-06-14T14:30:00Z">
                <w:rPr>
                  <w:rFonts w:ascii="BIZ UD明朝 Medium" w:hAnsi="BIZ UD明朝 Medium"/>
                  <w:szCs w:val="19"/>
                </w:rPr>
              </w:rPrChange>
            </w:rPr>
            <w:delText>(</w:delText>
          </w:r>
          <w:r w:rsidRPr="00432443" w:rsidDel="002D16CC">
            <w:rPr>
              <w:rFonts w:ascii="BIZ UDP明朝 Medium" w:eastAsia="BIZ UD明朝 Medium" w:hAnsi="BIZ UDP明朝 Medium" w:hint="eastAsia"/>
              <w:sz w:val="19"/>
              <w:szCs w:val="19"/>
              <w:rPrChange w:id="14885" w:author="admin" w:date="2025-06-14T14:30:00Z">
                <w:rPr>
                  <w:rFonts w:ascii="BIZ UD明朝 Medium" w:hAnsi="BIZ UD明朝 Medium" w:hint="eastAsia"/>
                  <w:szCs w:val="19"/>
                </w:rPr>
              </w:rPrChange>
            </w:rPr>
            <w:delText>３</w:delText>
          </w:r>
          <w:r w:rsidRPr="00432443" w:rsidDel="002D16CC">
            <w:rPr>
              <w:rFonts w:ascii="BIZ UDP明朝 Medium" w:eastAsia="BIZ UD明朝 Medium" w:hAnsi="BIZ UDP明朝 Medium"/>
              <w:sz w:val="19"/>
              <w:szCs w:val="19"/>
              <w:rPrChange w:id="14886" w:author="admin" w:date="2025-06-14T14:30:00Z">
                <w:rPr>
                  <w:rFonts w:ascii="BIZ UD明朝 Medium" w:hAnsi="BIZ UD明朝 Medium"/>
                  <w:szCs w:val="19"/>
                </w:rPr>
              </w:rPrChange>
            </w:rPr>
            <w:delText>)</w:delText>
          </w:r>
          <w:r w:rsidRPr="00432443" w:rsidDel="002D16CC">
            <w:rPr>
              <w:rFonts w:ascii="BIZ UDP明朝 Medium" w:eastAsia="BIZ UD明朝 Medium" w:hAnsi="BIZ UDP明朝 Medium" w:hint="eastAsia"/>
              <w:sz w:val="19"/>
              <w:szCs w:val="19"/>
              <w:rPrChange w:id="14887" w:author="admin" w:date="2025-06-14T14:30:00Z">
                <w:rPr>
                  <w:rFonts w:ascii="BIZ UD明朝 Medium" w:hAnsi="BIZ UD明朝 Medium" w:hint="eastAsia"/>
                  <w:szCs w:val="19"/>
                </w:rPr>
              </w:rPrChange>
            </w:rPr>
            <w:delText>選定</w:delText>
          </w:r>
        </w:del>
      </w:ins>
    </w:p>
    <w:p w14:paraId="23D18D93" w14:textId="538D7FED" w:rsidR="00FE08BE" w:rsidRPr="00432443" w:rsidDel="002D16CC" w:rsidRDefault="00FE08BE" w:rsidP="00FE08BE">
      <w:pPr>
        <w:ind w:firstLineChars="100" w:firstLine="171"/>
        <w:rPr>
          <w:ins w:id="14888" w:author="admin" w:date="2025-05-05T11:44:00Z"/>
          <w:del w:id="14889" w:author="Hewlett-Packard Company [2]" w:date="2025-08-04T17:11:00Z"/>
          <w:rFonts w:ascii="BIZ UDP明朝 Medium" w:eastAsia="BIZ UD明朝 Medium" w:hAnsi="BIZ UDP明朝 Medium"/>
          <w:sz w:val="19"/>
          <w:szCs w:val="19"/>
          <w:rPrChange w:id="14890" w:author="admin" w:date="2025-06-14T14:30:00Z">
            <w:rPr>
              <w:ins w:id="14891" w:author="admin" w:date="2025-05-05T11:44:00Z"/>
              <w:del w:id="14892" w:author="Hewlett-Packard Company [2]" w:date="2025-08-04T17:11:00Z"/>
              <w:rFonts w:ascii="BIZ UD明朝 Medium" w:hAnsi="BIZ UD明朝 Medium"/>
              <w:szCs w:val="19"/>
            </w:rPr>
          </w:rPrChange>
        </w:rPr>
      </w:pPr>
      <w:ins w:id="14893" w:author="admin" w:date="2025-05-05T11:44:00Z">
        <w:del w:id="14894" w:author="Hewlett-Packard Company [2]" w:date="2025-08-04T17:11:00Z">
          <w:r w:rsidRPr="00432443" w:rsidDel="002D16CC">
            <w:rPr>
              <w:rFonts w:ascii="BIZ UDP明朝 Medium" w:eastAsia="BIZ UD明朝 Medium" w:hAnsi="BIZ UDP明朝 Medium" w:hint="eastAsia"/>
              <w:sz w:val="19"/>
              <w:szCs w:val="19"/>
              <w:rPrChange w:id="14895" w:author="admin" w:date="2025-06-14T14:30:00Z">
                <w:rPr>
                  <w:rFonts w:ascii="BIZ UD明朝 Medium" w:hAnsi="BIZ UD明朝 Medium" w:hint="eastAsia"/>
                  <w:szCs w:val="19"/>
                </w:rPr>
              </w:rPrChange>
            </w:rPr>
            <w:delText>資料の選定（他の著書等で選定評価</w:delText>
          </w:r>
          <w:r w:rsidRPr="00432443" w:rsidDel="002D16CC">
            <w:rPr>
              <w:rFonts w:ascii="BIZ UDP明朝 Medium" w:eastAsia="BIZ UD明朝 Medium" w:hAnsi="BIZ UDP明朝 Medium"/>
              <w:sz w:val="19"/>
              <w:szCs w:val="19"/>
              <w:rPrChange w:id="14896" w:author="admin" w:date="2025-06-14T14:30:00Z">
                <w:rPr>
                  <w:rFonts w:ascii="BIZ UD明朝 Medium" w:hAnsi="BIZ UD明朝 Medium"/>
                  <w:szCs w:val="19"/>
                </w:rPr>
              </w:rPrChange>
            </w:rPr>
            <w:delText>(</w:delText>
          </w:r>
          <w:r w:rsidRPr="00432443" w:rsidDel="002D16CC">
            <w:rPr>
              <w:rFonts w:ascii="BIZ UDP明朝 Medium" w:eastAsia="BIZ UD明朝 Medium" w:hAnsi="BIZ UDP明朝 Medium"/>
              <w:sz w:val="19"/>
              <w:szCs w:val="19"/>
              <w:rPrChange w:id="14897" w:author="admin" w:date="2025-06-14T14:30:00Z">
                <w:rPr>
                  <w:rFonts w:ascii="BIZ UD明朝 Medium" w:hAnsi="BIZ UD明朝 Medium"/>
                  <w:szCs w:val="19"/>
                </w:rPr>
              </w:rPrChange>
            </w:rPr>
            <w:delText>項目</w:delText>
          </w:r>
          <w:r w:rsidRPr="00432443" w:rsidDel="002D16CC">
            <w:rPr>
              <w:rFonts w:ascii="BIZ UDP明朝 Medium" w:eastAsia="BIZ UD明朝 Medium" w:hAnsi="BIZ UDP明朝 Medium"/>
              <w:sz w:val="19"/>
              <w:szCs w:val="19"/>
              <w:rPrChange w:id="14898" w:author="admin" w:date="2025-06-14T14:30:00Z">
                <w:rPr>
                  <w:rFonts w:ascii="BIZ UD明朝 Medium" w:hAnsi="BIZ UD明朝 Medium"/>
                  <w:szCs w:val="19"/>
                </w:rPr>
              </w:rPrChange>
            </w:rPr>
            <w:delText>)</w:delText>
          </w:r>
          <w:r w:rsidRPr="00432443" w:rsidDel="002D16CC">
            <w:rPr>
              <w:rFonts w:ascii="BIZ UDP明朝 Medium" w:eastAsia="BIZ UD明朝 Medium" w:hAnsi="BIZ UDP明朝 Medium"/>
              <w:sz w:val="19"/>
              <w:szCs w:val="19"/>
              <w:rPrChange w:id="14899" w:author="admin" w:date="2025-06-14T14:30:00Z">
                <w:rPr>
                  <w:rFonts w:ascii="BIZ UD明朝 Medium" w:hAnsi="BIZ UD明朝 Medium"/>
                  <w:szCs w:val="19"/>
                </w:rPr>
              </w:rPrChange>
            </w:rPr>
            <w:delText>の説明を参照）では</w:delText>
          </w:r>
        </w:del>
      </w:ins>
      <w:ins w:id="14900" w:author="admin" w:date="2025-06-14T14:32:00Z">
        <w:del w:id="14901" w:author="Hewlett-Packard Company [2]" w:date="2025-08-04T17:11:00Z">
          <w:r w:rsidR="001E6C50" w:rsidDel="002D16CC">
            <w:rPr>
              <w:rFonts w:ascii="BIZ UDP明朝 Medium" w:eastAsia="BIZ UD明朝 Medium" w:hAnsi="BIZ UDP明朝 Medium"/>
              <w:sz w:val="19"/>
              <w:szCs w:val="19"/>
            </w:rPr>
            <w:delText>、</w:delText>
          </w:r>
        </w:del>
      </w:ins>
      <w:ins w:id="14902" w:author="admin" w:date="2025-05-05T11:44:00Z">
        <w:del w:id="14903" w:author="Hewlett-Packard Company [2]" w:date="2025-08-04T17:11:00Z">
          <w:r w:rsidRPr="00432443" w:rsidDel="002D16CC">
            <w:rPr>
              <w:rFonts w:ascii="BIZ UDP明朝 Medium" w:eastAsia="BIZ UD明朝 Medium" w:hAnsi="BIZ UDP明朝 Medium"/>
              <w:sz w:val="19"/>
              <w:szCs w:val="19"/>
              <w:rPrChange w:id="14904" w:author="admin" w:date="2025-06-14T14:30:00Z">
                <w:rPr>
                  <w:rFonts w:ascii="BIZ UD明朝 Medium" w:hAnsi="BIZ UD明朝 Medium"/>
                  <w:szCs w:val="19"/>
                </w:rPr>
              </w:rPrChange>
            </w:rPr>
            <w:delText>各視点で評価し選定する各項目について十分な注意・検討をし</w:delText>
          </w:r>
        </w:del>
      </w:ins>
      <w:ins w:id="14905" w:author="admin" w:date="2025-06-14T14:32:00Z">
        <w:del w:id="14906" w:author="Hewlett-Packard Company [2]" w:date="2025-08-04T17:11:00Z">
          <w:r w:rsidR="001E6C50" w:rsidDel="002D16CC">
            <w:rPr>
              <w:rFonts w:ascii="BIZ UDP明朝 Medium" w:eastAsia="BIZ UD明朝 Medium" w:hAnsi="BIZ UDP明朝 Medium"/>
              <w:sz w:val="19"/>
              <w:szCs w:val="19"/>
            </w:rPr>
            <w:delText>、</w:delText>
          </w:r>
        </w:del>
      </w:ins>
      <w:ins w:id="14907" w:author="admin" w:date="2025-05-05T11:44:00Z">
        <w:del w:id="14908" w:author="Hewlett-Packard Company [2]" w:date="2025-08-04T17:11:00Z">
          <w:r w:rsidRPr="00432443" w:rsidDel="002D16CC">
            <w:rPr>
              <w:rFonts w:ascii="BIZ UDP明朝 Medium" w:eastAsia="BIZ UD明朝 Medium" w:hAnsi="BIZ UDP明朝 Medium"/>
              <w:sz w:val="19"/>
              <w:szCs w:val="19"/>
              <w:rPrChange w:id="14909" w:author="admin" w:date="2025-06-14T14:30:00Z">
                <w:rPr>
                  <w:rFonts w:ascii="BIZ UD明朝 Medium" w:hAnsi="BIZ UD明朝 Medium"/>
                  <w:szCs w:val="19"/>
                </w:rPr>
              </w:rPrChange>
            </w:rPr>
            <w:delText>保管の適否を判断すべきで</w:delText>
          </w:r>
          <w:r w:rsidRPr="00432443" w:rsidDel="002D16CC">
            <w:rPr>
              <w:rFonts w:ascii="BIZ UDP明朝 Medium" w:eastAsia="BIZ UD明朝 Medium" w:hAnsi="BIZ UDP明朝 Medium" w:hint="eastAsia"/>
              <w:sz w:val="19"/>
              <w:szCs w:val="19"/>
              <w:rPrChange w:id="14910" w:author="admin" w:date="2025-06-14T14:30:00Z">
                <w:rPr>
                  <w:rFonts w:ascii="BIZ UD明朝 Medium" w:hAnsi="BIZ UD明朝 Medium" w:hint="eastAsia"/>
                  <w:szCs w:val="19"/>
                </w:rPr>
              </w:rPrChange>
            </w:rPr>
            <w:delText>ある</w:delText>
          </w:r>
          <w:r w:rsidRPr="00432443" w:rsidDel="002D16CC">
            <w:rPr>
              <w:rFonts w:ascii="BIZ UDP明朝 Medium" w:eastAsia="BIZ UD明朝 Medium" w:hAnsi="BIZ UDP明朝 Medium"/>
              <w:sz w:val="19"/>
              <w:szCs w:val="19"/>
              <w:rPrChange w:id="14911" w:author="admin" w:date="2025-06-14T14:30:00Z">
                <w:rPr>
                  <w:rFonts w:ascii="BIZ UD明朝 Medium" w:hAnsi="BIZ UD明朝 Medium"/>
                  <w:szCs w:val="19"/>
                </w:rPr>
              </w:rPrChange>
            </w:rPr>
            <w:delText>。重要な視点としては文化的価値であり</w:delText>
          </w:r>
        </w:del>
      </w:ins>
      <w:ins w:id="14912" w:author="admin" w:date="2025-06-14T14:32:00Z">
        <w:del w:id="14913" w:author="Hewlett-Packard Company [2]" w:date="2025-08-04T17:11:00Z">
          <w:r w:rsidR="001E6C50" w:rsidDel="002D16CC">
            <w:rPr>
              <w:rFonts w:ascii="BIZ UDP明朝 Medium" w:eastAsia="BIZ UD明朝 Medium" w:hAnsi="BIZ UDP明朝 Medium"/>
              <w:sz w:val="19"/>
              <w:szCs w:val="19"/>
            </w:rPr>
            <w:delText>、</w:delText>
          </w:r>
        </w:del>
      </w:ins>
      <w:ins w:id="14914" w:author="admin" w:date="2025-05-05T11:44:00Z">
        <w:del w:id="14915" w:author="Hewlett-Packard Company [2]" w:date="2025-08-04T17:11:00Z">
          <w:r w:rsidRPr="00432443" w:rsidDel="002D16CC">
            <w:rPr>
              <w:rFonts w:ascii="BIZ UDP明朝 Medium" w:eastAsia="BIZ UD明朝 Medium" w:hAnsi="BIZ UDP明朝 Medium"/>
              <w:sz w:val="19"/>
              <w:szCs w:val="19"/>
              <w:rPrChange w:id="14916" w:author="admin" w:date="2025-06-14T14:30:00Z">
                <w:rPr>
                  <w:rFonts w:ascii="BIZ UD明朝 Medium" w:hAnsi="BIZ UD明朝 Medium"/>
                  <w:szCs w:val="19"/>
                </w:rPr>
              </w:rPrChange>
            </w:rPr>
            <w:delText>次に利益：所有権</w:delText>
          </w:r>
        </w:del>
      </w:ins>
      <w:ins w:id="14917" w:author="admin" w:date="2025-06-14T14:32:00Z">
        <w:del w:id="14918" w:author="Hewlett-Packard Company [2]" w:date="2025-08-04T17:11:00Z">
          <w:r w:rsidR="001E6C50" w:rsidDel="002D16CC">
            <w:rPr>
              <w:rFonts w:ascii="BIZ UDP明朝 Medium" w:eastAsia="BIZ UD明朝 Medium" w:hAnsi="BIZ UDP明朝 Medium"/>
              <w:sz w:val="19"/>
              <w:szCs w:val="19"/>
            </w:rPr>
            <w:delText>、</w:delText>
          </w:r>
        </w:del>
      </w:ins>
      <w:ins w:id="14919" w:author="admin" w:date="2025-05-05T11:44:00Z">
        <w:del w:id="14920" w:author="Hewlett-Packard Company [2]" w:date="2025-08-04T17:11:00Z">
          <w:r w:rsidRPr="00432443" w:rsidDel="002D16CC">
            <w:rPr>
              <w:rFonts w:ascii="BIZ UDP明朝 Medium" w:eastAsia="BIZ UD明朝 Medium" w:hAnsi="BIZ UDP明朝 Medium"/>
              <w:sz w:val="19"/>
              <w:szCs w:val="19"/>
              <w:rPrChange w:id="14921" w:author="admin" w:date="2025-06-14T14:30:00Z">
                <w:rPr>
                  <w:rFonts w:ascii="BIZ UD明朝 Medium" w:hAnsi="BIZ UD明朝 Medium"/>
                  <w:szCs w:val="19"/>
                </w:rPr>
              </w:rPrChange>
            </w:rPr>
            <w:delText>権利：著作権・プライバシー</w:delText>
          </w:r>
        </w:del>
      </w:ins>
      <w:ins w:id="14922" w:author="admin" w:date="2025-06-14T14:32:00Z">
        <w:del w:id="14923" w:author="Hewlett-Packard Company [2]" w:date="2025-08-04T17:11:00Z">
          <w:r w:rsidR="001E6C50" w:rsidDel="002D16CC">
            <w:rPr>
              <w:rFonts w:ascii="BIZ UDP明朝 Medium" w:eastAsia="BIZ UD明朝 Medium" w:hAnsi="BIZ UDP明朝 Medium"/>
              <w:sz w:val="19"/>
              <w:szCs w:val="19"/>
            </w:rPr>
            <w:delText>、</w:delText>
          </w:r>
        </w:del>
      </w:ins>
      <w:ins w:id="14924" w:author="admin" w:date="2025-05-05T11:44:00Z">
        <w:del w:id="14925" w:author="Hewlett-Packard Company [2]" w:date="2025-08-04T17:11:00Z">
          <w:r w:rsidRPr="00432443" w:rsidDel="002D16CC">
            <w:rPr>
              <w:rFonts w:ascii="BIZ UDP明朝 Medium" w:eastAsia="BIZ UD明朝 Medium" w:hAnsi="BIZ UDP明朝 Medium"/>
              <w:sz w:val="19"/>
              <w:szCs w:val="19"/>
              <w:rPrChange w:id="14926" w:author="admin" w:date="2025-06-14T14:30:00Z">
                <w:rPr>
                  <w:rFonts w:ascii="BIZ UD明朝 Medium" w:hAnsi="BIZ UD明朝 Medium"/>
                  <w:szCs w:val="19"/>
                </w:rPr>
              </w:rPrChange>
            </w:rPr>
            <w:delText>慣習があ</w:delText>
          </w:r>
          <w:r w:rsidRPr="00432443" w:rsidDel="002D16CC">
            <w:rPr>
              <w:rFonts w:ascii="BIZ UDP明朝 Medium" w:eastAsia="BIZ UD明朝 Medium" w:hAnsi="BIZ UDP明朝 Medium" w:hint="eastAsia"/>
              <w:sz w:val="19"/>
              <w:szCs w:val="19"/>
              <w:rPrChange w:id="14927" w:author="admin" w:date="2025-06-14T14:30:00Z">
                <w:rPr>
                  <w:rFonts w:ascii="BIZ UD明朝 Medium" w:hAnsi="BIZ UD明朝 Medium" w:hint="eastAsia"/>
                  <w:szCs w:val="19"/>
                </w:rPr>
              </w:rPrChange>
            </w:rPr>
            <w:delText>る</w:delText>
          </w:r>
          <w:r w:rsidRPr="00432443" w:rsidDel="002D16CC">
            <w:rPr>
              <w:rFonts w:ascii="BIZ UDP明朝 Medium" w:eastAsia="BIZ UD明朝 Medium" w:hAnsi="BIZ UDP明朝 Medium"/>
              <w:sz w:val="19"/>
              <w:szCs w:val="19"/>
              <w:rPrChange w:id="14928" w:author="admin" w:date="2025-06-14T14:30:00Z">
                <w:rPr>
                  <w:rFonts w:ascii="BIZ UD明朝 Medium" w:hAnsi="BIZ UD明朝 Medium"/>
                  <w:szCs w:val="19"/>
                </w:rPr>
              </w:rPrChange>
            </w:rPr>
            <w:delText>。</w:delText>
          </w:r>
          <w:r w:rsidRPr="00432443" w:rsidDel="002D16CC">
            <w:rPr>
              <w:rFonts w:ascii="BIZ UDP明朝 Medium" w:eastAsia="BIZ UD明朝 Medium" w:hAnsi="BIZ UDP明朝 Medium" w:hint="eastAsia"/>
              <w:sz w:val="19"/>
              <w:szCs w:val="19"/>
              <w:rPrChange w:id="14929" w:author="admin" w:date="2025-06-14T14:30:00Z">
                <w:rPr>
                  <w:rFonts w:ascii="BIZ UD明朝 Medium" w:hAnsi="BIZ UD明朝 Medium" w:hint="eastAsia"/>
                  <w:szCs w:val="19"/>
                </w:rPr>
              </w:rPrChange>
            </w:rPr>
            <w:delText>社会的な関係</w:delText>
          </w:r>
        </w:del>
      </w:ins>
      <w:ins w:id="14930" w:author="admin" w:date="2025-06-14T14:32:00Z">
        <w:del w:id="14931" w:author="Hewlett-Packard Company [2]" w:date="2025-08-04T17:11:00Z">
          <w:r w:rsidR="001E6C50" w:rsidDel="002D16CC">
            <w:rPr>
              <w:rFonts w:ascii="BIZ UDP明朝 Medium" w:eastAsia="BIZ UD明朝 Medium" w:hAnsi="BIZ UDP明朝 Medium" w:hint="eastAsia"/>
              <w:sz w:val="19"/>
              <w:szCs w:val="19"/>
            </w:rPr>
            <w:delText>、</w:delText>
          </w:r>
        </w:del>
      </w:ins>
      <w:ins w:id="14932" w:author="admin" w:date="2025-05-05T11:44:00Z">
        <w:del w:id="14933" w:author="Hewlett-Packard Company [2]" w:date="2025-08-04T17:11:00Z">
          <w:r w:rsidRPr="00432443" w:rsidDel="002D16CC">
            <w:rPr>
              <w:rFonts w:ascii="BIZ UDP明朝 Medium" w:eastAsia="BIZ UD明朝 Medium" w:hAnsi="BIZ UDP明朝 Medium" w:hint="eastAsia"/>
              <w:sz w:val="19"/>
              <w:szCs w:val="19"/>
              <w:rPrChange w:id="14934" w:author="admin" w:date="2025-06-14T14:30:00Z">
                <w:rPr>
                  <w:rFonts w:ascii="BIZ UD明朝 Medium" w:hAnsi="BIZ UD明朝 Medium" w:hint="eastAsia"/>
                  <w:szCs w:val="19"/>
                </w:rPr>
              </w:rPrChange>
            </w:rPr>
            <w:delText>保管安全上の課題（国内外の政治</w:delText>
          </w:r>
        </w:del>
      </w:ins>
      <w:ins w:id="14935" w:author="admin" w:date="2025-06-14T14:32:00Z">
        <w:del w:id="14936" w:author="Hewlett-Packard Company [2]" w:date="2025-08-04T17:11:00Z">
          <w:r w:rsidR="001E6C50" w:rsidDel="002D16CC">
            <w:rPr>
              <w:rFonts w:ascii="BIZ UDP明朝 Medium" w:eastAsia="BIZ UD明朝 Medium" w:hAnsi="BIZ UDP明朝 Medium" w:hint="eastAsia"/>
              <w:sz w:val="19"/>
              <w:szCs w:val="19"/>
            </w:rPr>
            <w:delText>、</w:delText>
          </w:r>
        </w:del>
      </w:ins>
      <w:ins w:id="14937" w:author="admin" w:date="2025-05-05T11:44:00Z">
        <w:del w:id="14938" w:author="Hewlett-Packard Company [2]" w:date="2025-08-04T17:11:00Z">
          <w:r w:rsidRPr="00432443" w:rsidDel="002D16CC">
            <w:rPr>
              <w:rFonts w:ascii="BIZ UDP明朝 Medium" w:eastAsia="BIZ UD明朝 Medium" w:hAnsi="BIZ UDP明朝 Medium" w:hint="eastAsia"/>
              <w:sz w:val="19"/>
              <w:szCs w:val="19"/>
              <w:rPrChange w:id="14939" w:author="admin" w:date="2025-06-14T14:30:00Z">
                <w:rPr>
                  <w:rFonts w:ascii="BIZ UD明朝 Medium" w:hAnsi="BIZ UD明朝 Medium" w:hint="eastAsia"/>
                  <w:szCs w:val="19"/>
                </w:rPr>
              </w:rPrChange>
            </w:rPr>
            <w:delText>社会的背景）また利用環境・利用者の状況等も配慮すべき場合もある。これらの総合的な評価をもとに利用条件を付けて保管する。（例えば</w:delText>
          </w:r>
          <w:r w:rsidRPr="00432443" w:rsidDel="002D16CC">
            <w:rPr>
              <w:rFonts w:ascii="BIZ UDP明朝 Medium" w:eastAsia="BIZ UD明朝 Medium" w:hAnsi="BIZ UDP明朝 Medium"/>
              <w:sz w:val="19"/>
              <w:szCs w:val="19"/>
              <w:rPrChange w:id="14940" w:author="admin" w:date="2025-06-14T14:30:00Z">
                <w:rPr>
                  <w:rFonts w:ascii="BIZ UDP明朝 Medium" w:eastAsia="BIZ UDP明朝 Medium" w:hAnsi="BIZ UDP明朝 Medium"/>
                  <w:szCs w:val="19"/>
                </w:rPr>
              </w:rPrChange>
            </w:rPr>
            <w:delText>CC0</w:delText>
          </w:r>
          <w:r w:rsidRPr="00432443" w:rsidDel="002D16CC">
            <w:rPr>
              <w:rFonts w:ascii="BIZ UDP明朝 Medium" w:eastAsia="BIZ UD明朝 Medium" w:hAnsi="BIZ UDP明朝 Medium"/>
              <w:sz w:val="19"/>
              <w:szCs w:val="19"/>
              <w:rPrChange w:id="14941" w:author="admin" w:date="2025-06-14T14:30:00Z">
                <w:rPr>
                  <w:rFonts w:ascii="BIZ UD明朝 Medium" w:hAnsi="BIZ UD明朝 Medium"/>
                  <w:szCs w:val="19"/>
                </w:rPr>
              </w:rPrChange>
            </w:rPr>
            <w:delText>など）</w:delText>
          </w:r>
        </w:del>
      </w:ins>
    </w:p>
    <w:p w14:paraId="39311299" w14:textId="7783F627" w:rsidR="00FE08BE" w:rsidRPr="00703177" w:rsidDel="002D16CC" w:rsidRDefault="00FE08BE" w:rsidP="00FE08BE">
      <w:pPr>
        <w:rPr>
          <w:ins w:id="14942" w:author="admin" w:date="2025-05-05T11:44:00Z"/>
          <w:del w:id="14943" w:author="Hewlett-Packard Company [2]" w:date="2025-08-04T17:11:00Z"/>
          <w:rFonts w:ascii="BIZ UD明朝 Medium" w:eastAsia="BIZ UD明朝 Medium" w:hAnsi="BIZ UD明朝 Medium"/>
          <w:sz w:val="19"/>
          <w:szCs w:val="19"/>
          <w:rPrChange w:id="14944" w:author="admin" w:date="2025-05-05T11:45:00Z">
            <w:rPr>
              <w:ins w:id="14945" w:author="admin" w:date="2025-05-05T11:44:00Z"/>
              <w:del w:id="14946" w:author="Hewlett-Packard Company [2]" w:date="2025-08-04T17:11:00Z"/>
              <w:rFonts w:ascii="BIZ UD明朝 Medium" w:hAnsi="BIZ UD明朝 Medium"/>
              <w:szCs w:val="19"/>
            </w:rPr>
          </w:rPrChange>
        </w:rPr>
      </w:pPr>
      <w:ins w:id="14947" w:author="admin" w:date="2025-05-05T11:44:00Z">
        <w:del w:id="14948" w:author="Hewlett-Packard Company [2]" w:date="2025-08-04T17:11:00Z">
          <w:r w:rsidRPr="00703177" w:rsidDel="002D16CC">
            <w:rPr>
              <w:rFonts w:ascii="BIZ UD明朝 Medium" w:eastAsia="BIZ UD明朝 Medium" w:hAnsi="BIZ UD明朝 Medium"/>
              <w:noProof/>
              <w:sz w:val="19"/>
              <w:szCs w:val="19"/>
              <w:rPrChange w:id="14949" w:author="admin" w:date="2025-05-05T11:45:00Z">
                <w:rPr>
                  <w:noProof/>
                </w:rPr>
              </w:rPrChange>
            </w:rPr>
            <mc:AlternateContent>
              <mc:Choice Requires="wps">
                <w:drawing>
                  <wp:anchor distT="0" distB="0" distL="114300" distR="114300" simplePos="0" relativeHeight="251698176" behindDoc="0" locked="0" layoutInCell="1" allowOverlap="1" wp14:anchorId="2927CF78" wp14:editId="774F043C">
                    <wp:simplePos x="0" y="0"/>
                    <wp:positionH relativeFrom="column">
                      <wp:posOffset>1259785</wp:posOffset>
                    </wp:positionH>
                    <wp:positionV relativeFrom="paragraph">
                      <wp:posOffset>1164452</wp:posOffset>
                    </wp:positionV>
                    <wp:extent cx="1232452" cy="195935"/>
                    <wp:effectExtent l="0" t="0" r="6350" b="13970"/>
                    <wp:wrapNone/>
                    <wp:docPr id="548" name="テキスト ボックス 84"/>
                    <wp:cNvGraphicFramePr/>
                    <a:graphic xmlns:a="http://schemas.openxmlformats.org/drawingml/2006/main">
                      <a:graphicData uri="http://schemas.microsoft.com/office/word/2010/wordprocessingShape">
                        <wps:wsp>
                          <wps:cNvSpPr txBox="1"/>
                          <wps:spPr>
                            <a:xfrm>
                              <a:off x="0" y="0"/>
                              <a:ext cx="1232452" cy="195935"/>
                            </a:xfrm>
                            <a:prstGeom prst="rect">
                              <a:avLst/>
                            </a:prstGeom>
                            <a:noFill/>
                            <a:ln>
                              <a:noFill/>
                            </a:ln>
                            <a:effectLst/>
                          </wps:spPr>
                          <wps:txbx>
                            <w:txbxContent>
                              <w:p w14:paraId="1BFF3E12" w14:textId="77777777" w:rsidR="003E7C86" w:rsidRPr="00354834" w:rsidRDefault="003E7C86" w:rsidP="00FE08BE">
                                <w:pPr>
                                  <w:pStyle w:val="Web"/>
                                  <w:spacing w:before="0" w:beforeAutospacing="0" w:after="0" w:afterAutospacing="0"/>
                                  <w:jc w:val="center"/>
                                  <w:rPr>
                                    <w:rFonts w:ascii="BIZ UDP明朝 Medium" w:eastAsia="BIZ UDP明朝 Medium" w:hAnsi="BIZ UDP明朝 Medium"/>
                                    <w:sz w:val="16"/>
                                    <w:szCs w:val="16"/>
                                  </w:rPr>
                                </w:pPr>
                                <w:r w:rsidRPr="00354834">
                                  <w:rPr>
                                    <w:rFonts w:ascii="BIZ UDP明朝 Medium" w:eastAsia="BIZ UDP明朝 Medium" w:hAnsi="BIZ UDP明朝 Medium" w:cs="Times New Roman" w:hint="eastAsia"/>
                                    <w:sz w:val="16"/>
                                    <w:szCs w:val="16"/>
                                  </w:rPr>
                                  <w:t>図Ⅲ-</w:t>
                                </w:r>
                                <w:r w:rsidRPr="00354834">
                                  <w:rPr>
                                    <w:rFonts w:ascii="BIZ UDP明朝 Medium" w:eastAsia="BIZ UDP明朝 Medium" w:hAnsi="BIZ UDP明朝 Medium" w:cs="Times New Roman"/>
                                    <w:sz w:val="16"/>
                                    <w:szCs w:val="16"/>
                                  </w:rPr>
                                  <w:t>1 Item Poolの例</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927CF78" id="テキスト ボックス 84" o:spid="_x0000_s1577" type="#_x0000_t202" style="position:absolute;left:0;text-align:left;margin-left:99.2pt;margin-top:91.7pt;width:97.05pt;height:15.4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" filled="f" stroked="f">
                    <v:textbox inset="0,0,0,0">
                      <w:txbxContent>
                        <w:p w14:paraId="1BFF3E12" w14:textId="77777777" w:rsidR="003E7C86" w:rsidRPr="00354834" w:rsidRDefault="003E7C86" w:rsidP="00FE08BE">
                          <w:pPr>
                            <w:pStyle w:val="Web"/>
                            <w:spacing w:before="0" w:beforeAutospacing="0" w:after="0" w:afterAutospacing="0"/>
                            <w:jc w:val="center"/>
                            <w:rPr>
                              <w:rFonts w:ascii="BIZ UDP明朝 Medium" w:eastAsia="BIZ UDP明朝 Medium" w:hAnsi="BIZ UDP明朝 Medium"/>
                              <w:sz w:val="16"/>
                              <w:szCs w:val="16"/>
                            </w:rPr>
                          </w:pPr>
                          <w:r w:rsidRPr="00354834">
                            <w:rPr>
                              <w:rFonts w:ascii="BIZ UDP明朝 Medium" w:eastAsia="BIZ UDP明朝 Medium" w:hAnsi="BIZ UDP明朝 Medium" w:cs="Times New Roman" w:hint="eastAsia"/>
                              <w:sz w:val="16"/>
                              <w:szCs w:val="16"/>
                            </w:rPr>
                            <w:t>図Ⅲ-</w:t>
                          </w:r>
                          <w:r w:rsidRPr="00354834">
                            <w:rPr>
                              <w:rFonts w:ascii="BIZ UDP明朝 Medium" w:eastAsia="BIZ UDP明朝 Medium" w:hAnsi="BIZ UDP明朝 Medium" w:cs="Times New Roman"/>
                              <w:sz w:val="16"/>
                              <w:szCs w:val="16"/>
                            </w:rPr>
                            <w:t>1 Item Poolの例</w:t>
                          </w:r>
                        </w:p>
                      </w:txbxContent>
                    </v:textbox>
                  </v:shape>
                </w:pict>
              </mc:Fallback>
            </mc:AlternateContent>
          </w:r>
          <w:r w:rsidRPr="00703177" w:rsidDel="002D16CC">
            <w:rPr>
              <w:rFonts w:ascii="BIZ UD明朝 Medium" w:eastAsia="BIZ UD明朝 Medium" w:hAnsi="BIZ UD明朝 Medium"/>
              <w:noProof/>
              <w:sz w:val="19"/>
              <w:szCs w:val="19"/>
              <w:rPrChange w:id="14950" w:author="admin" w:date="2025-05-05T11:45:00Z">
                <w:rPr>
                  <w:rFonts w:eastAsia="ＭＳ 明朝"/>
                  <w:noProof/>
                </w:rPr>
              </w:rPrChange>
            </w:rPr>
            <mc:AlternateContent>
              <mc:Choice Requires="wpc">
                <w:drawing>
                  <wp:inline distT="0" distB="0" distL="0" distR="0" wp14:anchorId="2D62633D" wp14:editId="3285F54D">
                    <wp:extent cx="3888740" cy="1081088"/>
                    <wp:effectExtent l="0" t="0" r="0" b="5080"/>
                    <wp:docPr id="5639" name="キャンバス 563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153" name="テキスト ボックス 84"/>
                            <wps:cNvSpPr txBox="1"/>
                            <wps:spPr>
                              <a:xfrm>
                                <a:off x="1408374" y="873215"/>
                                <a:ext cx="1132537" cy="196652"/>
                              </a:xfrm>
                              <a:prstGeom prst="rect">
                                <a:avLst/>
                              </a:prstGeom>
                              <a:noFill/>
                              <a:ln>
                                <a:noFill/>
                              </a:ln>
                              <a:effectLst/>
                            </wps:spPr>
                            <wps:txbx>
                              <w:txbxContent>
                                <w:p w14:paraId="669B2B43" w14:textId="77777777" w:rsidR="003E7C86" w:rsidRPr="007F105C" w:rsidRDefault="003E7C86" w:rsidP="00FE08BE">
                                  <w:pPr>
                                    <w:pStyle w:val="Web"/>
                                    <w:spacing w:before="0" w:beforeAutospacing="0" w:after="0" w:afterAutospacing="0"/>
                                    <w:jc w:val="both"/>
                                    <w:rPr>
                                      <w:rFonts w:ascii="BIZ UDP明朝 Medium" w:eastAsia="BIZ UDP明朝 Medium" w:hAnsi="BIZ UDP明朝 Medium"/>
                                      <w:sz w:val="14"/>
                                      <w:szCs w:val="14"/>
                                    </w:rPr>
                                  </w:pPr>
                                  <w:r w:rsidRPr="007F105C">
                                    <w:rPr>
                                      <w:rFonts w:ascii="BIZ UDP明朝 Medium" w:eastAsia="BIZ UDP明朝 Medium" w:hAnsi="BIZ UDP明朝 Medium" w:cs="Times New Roman" w:hint="eastAsia"/>
                                      <w:sz w:val="14"/>
                                      <w:szCs w:val="14"/>
                                    </w:rPr>
                                    <w:t>デジタルアーカイブに保管</w:t>
                                  </w:r>
                                </w:p>
                              </w:txbxContent>
                            </wps:txbx>
                            <wps:bodyPr rot="0" spcFirstLastPara="0" vert="horz" wrap="square" lIns="0" tIns="0" rIns="0" bIns="0" numCol="1" spcCol="0" rtlCol="0" fromWordArt="0" anchor="t" anchorCtr="0" forceAA="0" compatLnSpc="1">
                              <a:prstTxWarp prst="textNoShape">
                                <a:avLst/>
                              </a:prstTxWarp>
                              <a:noAutofit/>
                            </wps:bodyPr>
                          </wps:wsp>
                          <wps:wsp>
                            <wps:cNvPr id="5154" name="テキスト ボックス 84"/>
                            <wps:cNvSpPr txBox="1"/>
                            <wps:spPr>
                              <a:xfrm>
                                <a:off x="1378119" y="331317"/>
                                <a:ext cx="995259" cy="433530"/>
                              </a:xfrm>
                              <a:prstGeom prst="rect">
                                <a:avLst/>
                              </a:prstGeom>
                              <a:noFill/>
                              <a:ln w="6350">
                                <a:solidFill>
                                  <a:sysClr val="windowText" lastClr="000000"/>
                                </a:solidFill>
                              </a:ln>
                              <a:effectLst/>
                            </wps:spPr>
                            <wps:txbx>
                              <w:txbxContent>
                                <w:p w14:paraId="0E42F131" w14:textId="77777777" w:rsidR="003E7C86" w:rsidRPr="007F105C" w:rsidRDefault="003E7C86" w:rsidP="00FE08BE">
                                  <w:pPr>
                                    <w:pStyle w:val="Web"/>
                                    <w:spacing w:before="0" w:beforeAutospacing="0" w:after="0" w:afterAutospacing="0" w:line="240" w:lineRule="exact"/>
                                    <w:jc w:val="both"/>
                                    <w:rPr>
                                      <w:rFonts w:ascii="BIZ UDP明朝 Medium" w:eastAsia="BIZ UDP明朝 Medium" w:hAnsi="BIZ UDP明朝 Medium"/>
                                      <w:sz w:val="14"/>
                                      <w:szCs w:val="14"/>
                                    </w:rPr>
                                  </w:pPr>
                                  <w:r w:rsidRPr="007F105C">
                                    <w:rPr>
                                      <w:rFonts w:ascii="BIZ UDP明朝 Medium" w:eastAsia="BIZ UDP明朝 Medium" w:hAnsi="BIZ UDP明朝 Medium" w:cs="Times New Roman" w:hint="eastAsia"/>
                                      <w:sz w:val="14"/>
                                      <w:szCs w:val="14"/>
                                    </w:rPr>
                                    <w:t>資料</w:t>
                                  </w:r>
                                  <w:r w:rsidRPr="007F105C">
                                    <w:rPr>
                                      <w:rFonts w:ascii="BIZ UDP明朝 Medium" w:eastAsia="BIZ UDP明朝 Medium" w:hAnsi="BIZ UDP明朝 Medium" w:cs="Times New Roman"/>
                                      <w:sz w:val="14"/>
                                      <w:szCs w:val="14"/>
                                    </w:rPr>
                                    <w:t>(デジタルデータ)</w:t>
                                  </w:r>
                                  <w:r w:rsidRPr="007F105C">
                                    <w:rPr>
                                      <w:rFonts w:ascii="BIZ UDP明朝 Medium" w:eastAsia="BIZ UDP明朝 Medium" w:hAnsi="BIZ UDP明朝 Medium" w:cs="Times New Roman" w:hint="eastAsia"/>
                                      <w:sz w:val="14"/>
                                      <w:szCs w:val="14"/>
                                    </w:rPr>
                                    <w:t>の</w:t>
                                  </w:r>
                                  <w:r w:rsidRPr="007F105C">
                                    <w:rPr>
                                      <w:rFonts w:ascii="BIZ UDP明朝 Medium" w:eastAsia="BIZ UDP明朝 Medium" w:hAnsi="BIZ UDP明朝 Medium" w:cs="Times New Roman"/>
                                      <w:sz w:val="14"/>
                                      <w:szCs w:val="14"/>
                                    </w:rPr>
                                    <w:t>選定</w:t>
                                  </w:r>
                                </w:p>
                              </w:txbxContent>
                            </wps:txbx>
                            <wps:bodyPr rot="0" spcFirstLastPara="0" vert="horz" wrap="square" lIns="41218" tIns="41218" rIns="41218" bIns="41218" numCol="1" spcCol="0" rtlCol="0" fromWordArt="0" anchor="t" anchorCtr="0" forceAA="0" compatLnSpc="1">
                              <a:prstTxWarp prst="textNoShape">
                                <a:avLst/>
                              </a:prstTxWarp>
                              <a:noAutofit/>
                            </wps:bodyPr>
                          </wps:wsp>
                          <wps:wsp>
                            <wps:cNvPr id="5155" name="右矢印 5155"/>
                            <wps:cNvSpPr/>
                            <wps:spPr>
                              <a:xfrm rot="5400000">
                                <a:off x="1765188" y="207222"/>
                                <a:ext cx="212967" cy="193904"/>
                              </a:xfrm>
                              <a:prstGeom prst="rightArrow">
                                <a:avLst/>
                              </a:prstGeom>
                              <a:solidFill>
                                <a:sysClr val="window" lastClr="FFFFFF"/>
                              </a:solidFill>
                              <a:ln w="6350" cap="flat" cmpd="sng" algn="ctr">
                                <a:solidFill>
                                  <a:sysClr val="windowText" lastClr="000000"/>
                                </a:solidFill>
                                <a:prstDash val="solid"/>
                              </a:ln>
                              <a:effectLst/>
                            </wps:spPr>
                            <wps:bodyPr rot="0" spcFirstLastPara="0" vert="horz" wrap="square" lIns="87655" tIns="43826" rIns="87655" bIns="43826" numCol="1" spcCol="0" rtlCol="0" fromWordArt="0" anchor="ctr" anchorCtr="0" forceAA="0" compatLnSpc="1">
                              <a:prstTxWarp prst="textNoShape">
                                <a:avLst/>
                              </a:prstTxWarp>
                              <a:noAutofit/>
                            </wps:bodyPr>
                          </wps:wsp>
                          <wps:wsp>
                            <wps:cNvPr id="5156" name="テキスト ボックス 84"/>
                            <wps:cNvSpPr txBox="1"/>
                            <wps:spPr>
                              <a:xfrm>
                                <a:off x="85478" y="369737"/>
                                <a:ext cx="1252784" cy="426872"/>
                              </a:xfrm>
                              <a:prstGeom prst="rect">
                                <a:avLst/>
                              </a:prstGeom>
                              <a:noFill/>
                              <a:ln>
                                <a:noFill/>
                              </a:ln>
                              <a:effectLst/>
                            </wps:spPr>
                            <wps:txbx>
                              <w:txbxContent>
                                <w:p w14:paraId="5BC507B3" w14:textId="77777777" w:rsidR="003E7C86" w:rsidRPr="007F105C" w:rsidRDefault="003E7C86" w:rsidP="00FE08BE">
                                  <w:pPr>
                                    <w:pStyle w:val="Web"/>
                                    <w:snapToGrid w:val="0"/>
                                    <w:spacing w:before="0" w:beforeAutospacing="0" w:after="0" w:afterAutospacing="0"/>
                                    <w:jc w:val="both"/>
                                    <w:rPr>
                                      <w:rFonts w:ascii="BIZ UDP明朝 Medium" w:eastAsia="BIZ UDP明朝 Medium" w:hAnsi="BIZ UDP明朝 Medium" w:cs="Times New Roman"/>
                                      <w:sz w:val="14"/>
                                      <w:szCs w:val="14"/>
                                    </w:rPr>
                                  </w:pPr>
                                  <w:r w:rsidRPr="007F105C">
                                    <w:rPr>
                                      <w:rFonts w:ascii="BIZ UDP明朝 Medium" w:eastAsia="BIZ UDP明朝 Medium" w:hAnsi="BIZ UDP明朝 Medium" w:cs="Times New Roman" w:hint="eastAsia"/>
                                      <w:sz w:val="14"/>
                                      <w:szCs w:val="14"/>
                                    </w:rPr>
                                    <w:t>・利益</w:t>
                                  </w:r>
                                  <w:r w:rsidRPr="007F105C">
                                    <w:rPr>
                                      <w:rFonts w:ascii="BIZ UDP明朝 Medium" w:eastAsia="BIZ UDP明朝 Medium" w:hAnsi="BIZ UDP明朝 Medium" w:cs="Times New Roman"/>
                                      <w:sz w:val="14"/>
                                      <w:szCs w:val="14"/>
                                    </w:rPr>
                                    <w:t>（民法</w:t>
                                  </w:r>
                                  <w:r w:rsidRPr="007F105C">
                                    <w:rPr>
                                      <w:rFonts w:ascii="BIZ UDP明朝 Medium" w:eastAsia="BIZ UDP明朝 Medium" w:hAnsi="BIZ UDP明朝 Medium" w:cs="Times New Roman" w:hint="eastAsia"/>
                                      <w:sz w:val="14"/>
                                      <w:szCs w:val="14"/>
                                    </w:rPr>
                                    <w:t>等</w:t>
                                  </w:r>
                                  <w:r w:rsidRPr="007F105C">
                                    <w:rPr>
                                      <w:rFonts w:ascii="BIZ UDP明朝 Medium" w:eastAsia="BIZ UDP明朝 Medium" w:hAnsi="BIZ UDP明朝 Medium" w:cs="Times New Roman"/>
                                      <w:sz w:val="14"/>
                                      <w:szCs w:val="14"/>
                                    </w:rPr>
                                    <w:t>）</w:t>
                                  </w:r>
                                </w:p>
                                <w:p w14:paraId="30C54FB2" w14:textId="77777777" w:rsidR="003E7C86" w:rsidRPr="007F105C" w:rsidRDefault="003E7C86" w:rsidP="00FE08BE">
                                  <w:pPr>
                                    <w:pStyle w:val="Web"/>
                                    <w:snapToGrid w:val="0"/>
                                    <w:spacing w:before="0" w:beforeAutospacing="0" w:after="0" w:afterAutospacing="0"/>
                                    <w:jc w:val="both"/>
                                    <w:rPr>
                                      <w:rFonts w:ascii="BIZ UDP明朝 Medium" w:eastAsia="BIZ UDP明朝 Medium" w:hAnsi="BIZ UDP明朝 Medium" w:cs="Times New Roman"/>
                                      <w:sz w:val="14"/>
                                      <w:szCs w:val="14"/>
                                    </w:rPr>
                                  </w:pPr>
                                  <w:r w:rsidRPr="007F105C">
                                    <w:rPr>
                                      <w:rFonts w:ascii="BIZ UDP明朝 Medium" w:eastAsia="BIZ UDP明朝 Medium" w:hAnsi="BIZ UDP明朝 Medium" w:cs="Times New Roman" w:hint="eastAsia"/>
                                      <w:sz w:val="14"/>
                                      <w:szCs w:val="14"/>
                                    </w:rPr>
                                    <w:t>・</w:t>
                                  </w:r>
                                  <w:r w:rsidRPr="007F105C">
                                    <w:rPr>
                                      <w:rFonts w:ascii="BIZ UDP明朝 Medium" w:eastAsia="BIZ UDP明朝 Medium" w:hAnsi="BIZ UDP明朝 Medium" w:cs="Times New Roman"/>
                                      <w:sz w:val="14"/>
                                      <w:szCs w:val="14"/>
                                    </w:rPr>
                                    <w:t>権利（著作権、プライバシー等）</w:t>
                                  </w:r>
                                </w:p>
                                <w:p w14:paraId="1C8F2832" w14:textId="77777777" w:rsidR="003E7C86" w:rsidRPr="007F105C" w:rsidRDefault="003E7C86" w:rsidP="00FE08BE">
                                  <w:pPr>
                                    <w:pStyle w:val="Web"/>
                                    <w:snapToGrid w:val="0"/>
                                    <w:spacing w:before="0" w:beforeAutospacing="0" w:after="0" w:afterAutospacing="0"/>
                                    <w:jc w:val="both"/>
                                    <w:rPr>
                                      <w:rFonts w:ascii="BIZ UDP明朝 Medium" w:eastAsia="BIZ UDP明朝 Medium" w:hAnsi="BIZ UDP明朝 Medium"/>
                                      <w:sz w:val="14"/>
                                      <w:szCs w:val="14"/>
                                    </w:rPr>
                                  </w:pPr>
                                  <w:r w:rsidRPr="007F105C">
                                    <w:rPr>
                                      <w:rFonts w:ascii="BIZ UDP明朝 Medium" w:eastAsia="BIZ UDP明朝 Medium" w:hAnsi="BIZ UDP明朝 Medium" w:cs="Times New Roman" w:hint="eastAsia"/>
                                      <w:sz w:val="14"/>
                                      <w:szCs w:val="14"/>
                                    </w:rPr>
                                    <w:t>・</w:t>
                                  </w:r>
                                  <w:r w:rsidRPr="007F105C">
                                    <w:rPr>
                                      <w:rFonts w:ascii="BIZ UDP明朝 Medium" w:eastAsia="BIZ UDP明朝 Medium" w:hAnsi="BIZ UDP明朝 Medium" w:cs="Times New Roman"/>
                                      <w:sz w:val="14"/>
                                      <w:szCs w:val="14"/>
                                    </w:rPr>
                                    <w:t>慣習（</w:t>
                                  </w:r>
                                  <w:r w:rsidRPr="007F105C">
                                    <w:rPr>
                                      <w:rFonts w:ascii="BIZ UDP明朝 Medium" w:eastAsia="BIZ UDP明朝 Medium" w:hAnsi="BIZ UDP明朝 Medium" w:cs="Times New Roman" w:hint="eastAsia"/>
                                      <w:sz w:val="14"/>
                                      <w:szCs w:val="14"/>
                                    </w:rPr>
                                    <w:t>各</w:t>
                                  </w:r>
                                  <w:r w:rsidRPr="007F105C">
                                    <w:rPr>
                                      <w:rFonts w:ascii="BIZ UDP明朝 Medium" w:eastAsia="BIZ UDP明朝 Medium" w:hAnsi="BIZ UDP明朝 Medium" w:cs="Times New Roman"/>
                                      <w:sz w:val="14"/>
                                      <w:szCs w:val="14"/>
                                    </w:rPr>
                                    <w:t>分野の慣習に注意する）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5157" name="テキスト ボックス 84"/>
                            <wps:cNvSpPr txBox="1"/>
                            <wps:spPr>
                              <a:xfrm>
                                <a:off x="1062408" y="7187"/>
                                <a:ext cx="1995144" cy="266209"/>
                              </a:xfrm>
                              <a:prstGeom prst="rect">
                                <a:avLst/>
                              </a:prstGeom>
                              <a:noFill/>
                              <a:ln>
                                <a:noFill/>
                              </a:ln>
                              <a:effectLst/>
                            </wps:spPr>
                            <wps:txbx>
                              <w:txbxContent>
                                <w:p w14:paraId="6A72636A" w14:textId="77777777" w:rsidR="003E7C86" w:rsidRPr="007F105C" w:rsidRDefault="003E7C86" w:rsidP="00FE08BE">
                                  <w:pPr>
                                    <w:pStyle w:val="Web"/>
                                    <w:spacing w:before="0" w:beforeAutospacing="0" w:after="0" w:afterAutospacing="0"/>
                                    <w:jc w:val="both"/>
                                    <w:rPr>
                                      <w:rFonts w:ascii="BIZ UDP明朝 Medium" w:eastAsia="BIZ UDP明朝 Medium" w:hAnsi="BIZ UDP明朝 Medium"/>
                                      <w:sz w:val="14"/>
                                      <w:szCs w:val="14"/>
                                    </w:rPr>
                                  </w:pPr>
                                  <w:r w:rsidRPr="007F105C">
                                    <w:rPr>
                                      <w:rFonts w:ascii="BIZ UDP明朝 Medium" w:eastAsia="BIZ UDP明朝 Medium" w:hAnsi="BIZ UDP明朝 Medium" w:cs="Times New Roman"/>
                                      <w:sz w:val="14"/>
                                      <w:szCs w:val="14"/>
                                    </w:rPr>
                                    <w:t>Item Pool（</w:t>
                                  </w:r>
                                  <w:r w:rsidRPr="007F105C">
                                    <w:rPr>
                                      <w:rFonts w:ascii="BIZ UDP明朝 Medium" w:eastAsia="BIZ UDP明朝 Medium" w:hAnsi="BIZ UDP明朝 Medium" w:cs="Times New Roman"/>
                                      <w:sz w:val="14"/>
                                      <w:szCs w:val="14"/>
                                    </w:rPr>
                                    <w:t>一時保管データ+簡単なメタデータ）</w:t>
                                  </w:r>
                                </w:p>
                              </w:txbxContent>
                            </wps:txbx>
                            <wps:bodyPr rot="0" spcFirstLastPara="0" vert="horz" wrap="square" lIns="0" tIns="0" rIns="0" bIns="0" numCol="1" spcCol="0" rtlCol="0" fromWordArt="0" anchor="t" anchorCtr="0" forceAA="0" compatLnSpc="1">
                              <a:prstTxWarp prst="textNoShape">
                                <a:avLst/>
                              </a:prstTxWarp>
                              <a:noAutofit/>
                            </wps:bodyPr>
                          </wps:wsp>
                          <wps:wsp>
                            <wps:cNvPr id="5158" name="右矢印 5158"/>
                            <wps:cNvSpPr/>
                            <wps:spPr>
                              <a:xfrm rot="5400000">
                                <a:off x="1765188" y="696501"/>
                                <a:ext cx="212967" cy="193904"/>
                              </a:xfrm>
                              <a:prstGeom prst="rightArrow">
                                <a:avLst/>
                              </a:prstGeom>
                              <a:solidFill>
                                <a:sysClr val="window" lastClr="FFFFFF"/>
                              </a:solidFill>
                              <a:ln w="6350" cap="flat" cmpd="sng" algn="ctr">
                                <a:solidFill>
                                  <a:sysClr val="windowText" lastClr="000000"/>
                                </a:solidFill>
                                <a:prstDash val="solid"/>
                              </a:ln>
                              <a:effectLst/>
                            </wps:spPr>
                            <wps:bodyPr rot="0" spcFirstLastPara="0" vert="horz" wrap="square" lIns="87655" tIns="43826" rIns="87655" bIns="43826" numCol="1" spcCol="0" rtlCol="0" fromWordArt="0" anchor="ctr" anchorCtr="0" forceAA="0" compatLnSpc="1">
                              <a:prstTxWarp prst="textNoShape">
                                <a:avLst/>
                              </a:prstTxWarp>
                              <a:noAutofit/>
                            </wps:bodyPr>
                          </wps:wsp>
                          <wps:wsp>
                            <wps:cNvPr id="5159" name="テキスト ボックス 84"/>
                            <wps:cNvSpPr txBox="1"/>
                            <wps:spPr>
                              <a:xfrm>
                                <a:off x="2476500" y="369599"/>
                                <a:ext cx="1357311" cy="426775"/>
                              </a:xfrm>
                              <a:prstGeom prst="rect">
                                <a:avLst/>
                              </a:prstGeom>
                              <a:noFill/>
                              <a:ln>
                                <a:noFill/>
                              </a:ln>
                              <a:effectLst/>
                            </wps:spPr>
                            <wps:txbx>
                              <w:txbxContent>
                                <w:p w14:paraId="1EE2D1C7" w14:textId="77777777" w:rsidR="003E7C86" w:rsidRPr="007F105C" w:rsidRDefault="003E7C86" w:rsidP="00FE08BE">
                                  <w:pPr>
                                    <w:pStyle w:val="Web"/>
                                    <w:snapToGrid w:val="0"/>
                                    <w:spacing w:before="0" w:beforeAutospacing="0" w:after="0" w:afterAutospacing="0"/>
                                    <w:jc w:val="both"/>
                                    <w:rPr>
                                      <w:rFonts w:ascii="BIZ UDP明朝 Medium" w:eastAsia="BIZ UDP明朝 Medium" w:hAnsi="BIZ UDP明朝 Medium"/>
                                      <w:sz w:val="14"/>
                                      <w:szCs w:val="14"/>
                                    </w:rPr>
                                  </w:pPr>
                                  <w:r w:rsidRPr="007F105C">
                                    <w:rPr>
                                      <w:rFonts w:ascii="BIZ UDP明朝 Medium" w:eastAsia="BIZ UDP明朝 Medium" w:hAnsi="BIZ UDP明朝 Medium" w:cs="Times New Roman" w:hint="eastAsia"/>
                                      <w:sz w:val="14"/>
                                      <w:szCs w:val="14"/>
                                    </w:rPr>
                                    <w:t>・文化的</w:t>
                                  </w:r>
                                  <w:r w:rsidRPr="007F105C">
                                    <w:rPr>
                                      <w:rFonts w:ascii="BIZ UDP明朝 Medium" w:eastAsia="BIZ UDP明朝 Medium" w:hAnsi="BIZ UDP明朝 Medium" w:cs="Times New Roman"/>
                                      <w:sz w:val="14"/>
                                      <w:szCs w:val="14"/>
                                    </w:rPr>
                                    <w:t>価値</w:t>
                                  </w:r>
                                  <w:r w:rsidRPr="007F105C">
                                    <w:rPr>
                                      <w:rFonts w:ascii="BIZ UDP明朝 Medium" w:eastAsia="BIZ UDP明朝 Medium" w:hAnsi="BIZ UDP明朝 Medium" w:cs="Times New Roman" w:hint="eastAsia"/>
                                      <w:sz w:val="14"/>
                                      <w:szCs w:val="14"/>
                                    </w:rPr>
                                    <w:t>（</w:t>
                                  </w:r>
                                  <w:r w:rsidRPr="007F105C">
                                    <w:rPr>
                                      <w:rFonts w:ascii="BIZ UDP明朝 Medium" w:eastAsia="BIZ UDP明朝 Medium" w:hAnsi="BIZ UDP明朝 Medium" w:cs="Times New Roman"/>
                                      <w:sz w:val="14"/>
                                      <w:szCs w:val="14"/>
                                    </w:rPr>
                                    <w:t>保管すべき価値の有無</w:t>
                                  </w:r>
                                  <w:r w:rsidRPr="007F105C">
                                    <w:rPr>
                                      <w:rFonts w:ascii="BIZ UDP明朝 Medium" w:eastAsia="BIZ UDP明朝 Medium" w:hAnsi="BIZ UDP明朝 Medium" w:cs="Times New Roman" w:hint="eastAsia"/>
                                      <w:sz w:val="14"/>
                                      <w:szCs w:val="14"/>
                                    </w:rPr>
                                    <w:t>）</w:t>
                                  </w:r>
                                </w:p>
                                <w:p w14:paraId="7E968E0A" w14:textId="77777777" w:rsidR="003E7C86" w:rsidRPr="007F105C" w:rsidRDefault="003E7C86" w:rsidP="00FE08BE">
                                  <w:pPr>
                                    <w:pStyle w:val="Web"/>
                                    <w:snapToGrid w:val="0"/>
                                    <w:spacing w:before="0" w:beforeAutospacing="0" w:after="0" w:afterAutospacing="0"/>
                                    <w:jc w:val="both"/>
                                    <w:rPr>
                                      <w:rFonts w:ascii="BIZ UDP明朝 Medium" w:eastAsia="BIZ UDP明朝 Medium" w:hAnsi="BIZ UDP明朝 Medium"/>
                                      <w:sz w:val="14"/>
                                      <w:szCs w:val="14"/>
                                    </w:rPr>
                                  </w:pPr>
                                  <w:r w:rsidRPr="007F105C">
                                    <w:rPr>
                                      <w:rFonts w:ascii="BIZ UDP明朝 Medium" w:eastAsia="BIZ UDP明朝 Medium" w:hAnsi="BIZ UDP明朝 Medium" w:cs="Times New Roman" w:hint="eastAsia"/>
                                      <w:sz w:val="14"/>
                                      <w:szCs w:val="14"/>
                                    </w:rPr>
                                    <w:t>・社会的な背景、</w:t>
                                  </w:r>
                                  <w:r w:rsidRPr="007F105C">
                                    <w:rPr>
                                      <w:rFonts w:ascii="BIZ UDP明朝 Medium" w:eastAsia="BIZ UDP明朝 Medium" w:hAnsi="BIZ UDP明朝 Medium" w:cs="Times New Roman"/>
                                      <w:sz w:val="14"/>
                                      <w:szCs w:val="14"/>
                                    </w:rPr>
                                    <w:t>保管安全上の</w:t>
                                  </w:r>
                                  <w:r w:rsidRPr="007F105C">
                                    <w:rPr>
                                      <w:rFonts w:ascii="BIZ UDP明朝 Medium" w:eastAsia="BIZ UDP明朝 Medium" w:hAnsi="BIZ UDP明朝 Medium" w:cs="Times New Roman" w:hint="eastAsia"/>
                                      <w:sz w:val="14"/>
                                      <w:szCs w:val="14"/>
                                    </w:rPr>
                                    <w:t>課題</w:t>
                                  </w:r>
                                </w:p>
                                <w:p w14:paraId="70D41229" w14:textId="77777777" w:rsidR="003E7C86" w:rsidRPr="007F105C" w:rsidRDefault="003E7C86" w:rsidP="00FE08BE">
                                  <w:pPr>
                                    <w:pStyle w:val="Web"/>
                                    <w:snapToGrid w:val="0"/>
                                    <w:spacing w:before="0" w:beforeAutospacing="0" w:after="0" w:afterAutospacing="0"/>
                                    <w:jc w:val="both"/>
                                    <w:rPr>
                                      <w:rFonts w:ascii="BIZ UDP明朝 Medium" w:eastAsia="BIZ UDP明朝 Medium" w:hAnsi="BIZ UDP明朝 Medium"/>
                                      <w:sz w:val="14"/>
                                      <w:szCs w:val="14"/>
                                    </w:rPr>
                                  </w:pPr>
                                  <w:r w:rsidRPr="007F105C">
                                    <w:rPr>
                                      <w:rFonts w:ascii="BIZ UDP明朝 Medium" w:eastAsia="BIZ UDP明朝 Medium" w:hAnsi="BIZ UDP明朝 Medium" w:cs="Times New Roman" w:hint="eastAsia"/>
                                      <w:sz w:val="14"/>
                                      <w:szCs w:val="14"/>
                                    </w:rPr>
                                    <w:t>・利用</w:t>
                                  </w:r>
                                  <w:r w:rsidRPr="007F105C">
                                    <w:rPr>
                                      <w:rFonts w:ascii="BIZ UDP明朝 Medium" w:eastAsia="BIZ UDP明朝 Medium" w:hAnsi="BIZ UDP明朝 Medium" w:cs="Times New Roman"/>
                                      <w:sz w:val="14"/>
                                      <w:szCs w:val="14"/>
                                    </w:rPr>
                                    <w:t>環境</w:t>
                                  </w:r>
                                  <w:r w:rsidRPr="007F105C">
                                    <w:rPr>
                                      <w:rFonts w:ascii="BIZ UDP明朝 Medium" w:eastAsia="BIZ UDP明朝 Medium" w:hAnsi="BIZ UDP明朝 Medium" w:cs="Times New Roman" w:hint="eastAsia"/>
                                      <w:sz w:val="14"/>
                                      <w:szCs w:val="14"/>
                                    </w:rPr>
                                    <w:t xml:space="preserve">　</w:t>
                                  </w:r>
                                  <w:r w:rsidRPr="007F105C">
                                    <w:rPr>
                                      <w:rFonts w:ascii="BIZ UDP明朝 Medium" w:eastAsia="BIZ UDP明朝 Medium" w:hAnsi="BIZ UDP明朝 Medium" w:cs="Times New Roman"/>
                                      <w:sz w:val="14"/>
                                      <w:szCs w:val="14"/>
                                    </w:rPr>
                                    <w:t>・利用者の状況</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D62633D" id="キャンバス 5639" o:spid="_x0000_s1578" editas="canvas" style="width:306.2pt;height:85.15pt;mso-position-horizontal-relative:char;mso-position-vertical-relative:line" coordsize="38887,10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">
                    <v:shape id="_x0000_s1579" type="#_x0000_t75" style="position:absolute;width:38887;height:10807;visibility:visible;mso-wrap-style:square">
                      <v:fill o:detectmouseclick="t"/>
                      <v:path o:connecttype="none"/>
                    </v:shape>
                    <v:shape id="_x0000_s1580" type="#_x0000_t202" style="position:absolute;left:14083;top:8732;width:11326;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" filled="f" stroked="f">
                      <v:textbox inset="0,0,0,0">
                        <w:txbxContent>
                          <w:p w14:paraId="669B2B43" w14:textId="77777777" w:rsidR="003E7C86" w:rsidRPr="007F105C" w:rsidRDefault="003E7C86" w:rsidP="00FE08BE">
                            <w:pPr>
                              <w:pStyle w:val="Web"/>
                              <w:spacing w:before="0" w:beforeAutospacing="0" w:after="0" w:afterAutospacing="0"/>
                              <w:jc w:val="both"/>
                              <w:rPr>
                                <w:rFonts w:ascii="BIZ UDP明朝 Medium" w:eastAsia="BIZ UDP明朝 Medium" w:hAnsi="BIZ UDP明朝 Medium"/>
                                <w:sz w:val="14"/>
                                <w:szCs w:val="14"/>
                              </w:rPr>
                            </w:pPr>
                            <w:r w:rsidRPr="007F105C">
                              <w:rPr>
                                <w:rFonts w:ascii="BIZ UDP明朝 Medium" w:eastAsia="BIZ UDP明朝 Medium" w:hAnsi="BIZ UDP明朝 Medium" w:cs="Times New Roman" w:hint="eastAsia"/>
                                <w:sz w:val="14"/>
                                <w:szCs w:val="14"/>
                              </w:rPr>
                              <w:t>デジタルアーカイブに保管</w:t>
                            </w:r>
                          </w:p>
                        </w:txbxContent>
                      </v:textbox>
                    </v:shape>
                    <v:shape id="_x0000_s1581" type="#_x0000_t202" style="position:absolute;left:13781;top:3313;width:9952;height:4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" filled="f" strokecolor="windowText" strokeweight=".5pt">
                      <v:textbox inset="1.1449mm,1.1449mm,1.1449mm,1.1449mm">
                        <w:txbxContent>
                          <w:p w14:paraId="0E42F131" w14:textId="77777777" w:rsidR="003E7C86" w:rsidRPr="007F105C" w:rsidRDefault="003E7C86" w:rsidP="00FE08BE">
                            <w:pPr>
                              <w:pStyle w:val="Web"/>
                              <w:spacing w:before="0" w:beforeAutospacing="0" w:after="0" w:afterAutospacing="0" w:line="240" w:lineRule="exact"/>
                              <w:jc w:val="both"/>
                              <w:rPr>
                                <w:rFonts w:ascii="BIZ UDP明朝 Medium" w:eastAsia="BIZ UDP明朝 Medium" w:hAnsi="BIZ UDP明朝 Medium"/>
                                <w:sz w:val="14"/>
                                <w:szCs w:val="14"/>
                              </w:rPr>
                            </w:pPr>
                            <w:r w:rsidRPr="007F105C">
                              <w:rPr>
                                <w:rFonts w:ascii="BIZ UDP明朝 Medium" w:eastAsia="BIZ UDP明朝 Medium" w:hAnsi="BIZ UDP明朝 Medium" w:cs="Times New Roman" w:hint="eastAsia"/>
                                <w:sz w:val="14"/>
                                <w:szCs w:val="14"/>
                              </w:rPr>
                              <w:t>資料</w:t>
                            </w:r>
                            <w:r w:rsidRPr="007F105C">
                              <w:rPr>
                                <w:rFonts w:ascii="BIZ UDP明朝 Medium" w:eastAsia="BIZ UDP明朝 Medium" w:hAnsi="BIZ UDP明朝 Medium" w:cs="Times New Roman"/>
                                <w:sz w:val="14"/>
                                <w:szCs w:val="14"/>
                              </w:rPr>
                              <w:t>(デジタルデータ)</w:t>
                            </w:r>
                            <w:r w:rsidRPr="007F105C">
                              <w:rPr>
                                <w:rFonts w:ascii="BIZ UDP明朝 Medium" w:eastAsia="BIZ UDP明朝 Medium" w:hAnsi="BIZ UDP明朝 Medium" w:cs="Times New Roman" w:hint="eastAsia"/>
                                <w:sz w:val="14"/>
                                <w:szCs w:val="14"/>
                              </w:rPr>
                              <w:t>の</w:t>
                            </w:r>
                            <w:r w:rsidRPr="007F105C">
                              <w:rPr>
                                <w:rFonts w:ascii="BIZ UDP明朝 Medium" w:eastAsia="BIZ UDP明朝 Medium" w:hAnsi="BIZ UDP明朝 Medium" w:cs="Times New Roman"/>
                                <w:sz w:val="14"/>
                                <w:szCs w:val="14"/>
                              </w:rPr>
                              <w:t>選定</w:t>
                            </w:r>
                          </w:p>
                        </w:txbxContent>
                      </v:textbox>
                    </v:shape>
                    <v:shape id="右矢印 5155" o:spid="_x0000_s1582" type="#_x0000_t13" style="position:absolute;left:17652;top:2071;width:2130;height:193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" adj="11767" fillcolor="window" strokecolor="windowText" strokeweight=".5pt">
                      <v:textbox inset="2.43486mm,1.2174mm,2.43486mm,1.2174mm"/>
                    </v:shape>
                    <v:shape id="_x0000_s1583" type="#_x0000_t202" style="position:absolute;left:854;top:3697;width:12528;height:4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" filled="f" stroked="f">
                      <v:textbox inset="0,0,0,0">
                        <w:txbxContent>
                          <w:p w14:paraId="5BC507B3" w14:textId="77777777" w:rsidR="003E7C86" w:rsidRPr="007F105C" w:rsidRDefault="003E7C86" w:rsidP="00FE08BE">
                            <w:pPr>
                              <w:pStyle w:val="Web"/>
                              <w:snapToGrid w:val="0"/>
                              <w:spacing w:before="0" w:beforeAutospacing="0" w:after="0" w:afterAutospacing="0"/>
                              <w:jc w:val="both"/>
                              <w:rPr>
                                <w:rFonts w:ascii="BIZ UDP明朝 Medium" w:eastAsia="BIZ UDP明朝 Medium" w:hAnsi="BIZ UDP明朝 Medium" w:cs="Times New Roman"/>
                                <w:sz w:val="14"/>
                                <w:szCs w:val="14"/>
                              </w:rPr>
                            </w:pPr>
                            <w:r w:rsidRPr="007F105C">
                              <w:rPr>
                                <w:rFonts w:ascii="BIZ UDP明朝 Medium" w:eastAsia="BIZ UDP明朝 Medium" w:hAnsi="BIZ UDP明朝 Medium" w:cs="Times New Roman" w:hint="eastAsia"/>
                                <w:sz w:val="14"/>
                                <w:szCs w:val="14"/>
                              </w:rPr>
                              <w:t>・利益</w:t>
                            </w:r>
                            <w:r w:rsidRPr="007F105C">
                              <w:rPr>
                                <w:rFonts w:ascii="BIZ UDP明朝 Medium" w:eastAsia="BIZ UDP明朝 Medium" w:hAnsi="BIZ UDP明朝 Medium" w:cs="Times New Roman"/>
                                <w:sz w:val="14"/>
                                <w:szCs w:val="14"/>
                              </w:rPr>
                              <w:t>（民法</w:t>
                            </w:r>
                            <w:r w:rsidRPr="007F105C">
                              <w:rPr>
                                <w:rFonts w:ascii="BIZ UDP明朝 Medium" w:eastAsia="BIZ UDP明朝 Medium" w:hAnsi="BIZ UDP明朝 Medium" w:cs="Times New Roman" w:hint="eastAsia"/>
                                <w:sz w:val="14"/>
                                <w:szCs w:val="14"/>
                              </w:rPr>
                              <w:t>等</w:t>
                            </w:r>
                            <w:r w:rsidRPr="007F105C">
                              <w:rPr>
                                <w:rFonts w:ascii="BIZ UDP明朝 Medium" w:eastAsia="BIZ UDP明朝 Medium" w:hAnsi="BIZ UDP明朝 Medium" w:cs="Times New Roman"/>
                                <w:sz w:val="14"/>
                                <w:szCs w:val="14"/>
                              </w:rPr>
                              <w:t>）</w:t>
                            </w:r>
                          </w:p>
                          <w:p w14:paraId="30C54FB2" w14:textId="77777777" w:rsidR="003E7C86" w:rsidRPr="007F105C" w:rsidRDefault="003E7C86" w:rsidP="00FE08BE">
                            <w:pPr>
                              <w:pStyle w:val="Web"/>
                              <w:snapToGrid w:val="0"/>
                              <w:spacing w:before="0" w:beforeAutospacing="0" w:after="0" w:afterAutospacing="0"/>
                              <w:jc w:val="both"/>
                              <w:rPr>
                                <w:rFonts w:ascii="BIZ UDP明朝 Medium" w:eastAsia="BIZ UDP明朝 Medium" w:hAnsi="BIZ UDP明朝 Medium" w:cs="Times New Roman"/>
                                <w:sz w:val="14"/>
                                <w:szCs w:val="14"/>
                              </w:rPr>
                            </w:pPr>
                            <w:r w:rsidRPr="007F105C">
                              <w:rPr>
                                <w:rFonts w:ascii="BIZ UDP明朝 Medium" w:eastAsia="BIZ UDP明朝 Medium" w:hAnsi="BIZ UDP明朝 Medium" w:cs="Times New Roman" w:hint="eastAsia"/>
                                <w:sz w:val="14"/>
                                <w:szCs w:val="14"/>
                              </w:rPr>
                              <w:t>・</w:t>
                            </w:r>
                            <w:r w:rsidRPr="007F105C">
                              <w:rPr>
                                <w:rFonts w:ascii="BIZ UDP明朝 Medium" w:eastAsia="BIZ UDP明朝 Medium" w:hAnsi="BIZ UDP明朝 Medium" w:cs="Times New Roman"/>
                                <w:sz w:val="14"/>
                                <w:szCs w:val="14"/>
                              </w:rPr>
                              <w:t>権利（著作権、プライバシー等）</w:t>
                            </w:r>
                          </w:p>
                          <w:p w14:paraId="1C8F2832" w14:textId="77777777" w:rsidR="003E7C86" w:rsidRPr="007F105C" w:rsidRDefault="003E7C86" w:rsidP="00FE08BE">
                            <w:pPr>
                              <w:pStyle w:val="Web"/>
                              <w:snapToGrid w:val="0"/>
                              <w:spacing w:before="0" w:beforeAutospacing="0" w:after="0" w:afterAutospacing="0"/>
                              <w:jc w:val="both"/>
                              <w:rPr>
                                <w:rFonts w:ascii="BIZ UDP明朝 Medium" w:eastAsia="BIZ UDP明朝 Medium" w:hAnsi="BIZ UDP明朝 Medium"/>
                                <w:sz w:val="14"/>
                                <w:szCs w:val="14"/>
                              </w:rPr>
                            </w:pPr>
                            <w:r w:rsidRPr="007F105C">
                              <w:rPr>
                                <w:rFonts w:ascii="BIZ UDP明朝 Medium" w:eastAsia="BIZ UDP明朝 Medium" w:hAnsi="BIZ UDP明朝 Medium" w:cs="Times New Roman" w:hint="eastAsia"/>
                                <w:sz w:val="14"/>
                                <w:szCs w:val="14"/>
                              </w:rPr>
                              <w:t>・</w:t>
                            </w:r>
                            <w:r w:rsidRPr="007F105C">
                              <w:rPr>
                                <w:rFonts w:ascii="BIZ UDP明朝 Medium" w:eastAsia="BIZ UDP明朝 Medium" w:hAnsi="BIZ UDP明朝 Medium" w:cs="Times New Roman"/>
                                <w:sz w:val="14"/>
                                <w:szCs w:val="14"/>
                              </w:rPr>
                              <w:t>慣習（</w:t>
                            </w:r>
                            <w:r w:rsidRPr="007F105C">
                              <w:rPr>
                                <w:rFonts w:ascii="BIZ UDP明朝 Medium" w:eastAsia="BIZ UDP明朝 Medium" w:hAnsi="BIZ UDP明朝 Medium" w:cs="Times New Roman" w:hint="eastAsia"/>
                                <w:sz w:val="14"/>
                                <w:szCs w:val="14"/>
                              </w:rPr>
                              <w:t>各</w:t>
                            </w:r>
                            <w:r w:rsidRPr="007F105C">
                              <w:rPr>
                                <w:rFonts w:ascii="BIZ UDP明朝 Medium" w:eastAsia="BIZ UDP明朝 Medium" w:hAnsi="BIZ UDP明朝 Medium" w:cs="Times New Roman"/>
                                <w:sz w:val="14"/>
                                <w:szCs w:val="14"/>
                              </w:rPr>
                              <w:t>分野の慣習に注意する）</w:t>
                            </w:r>
                          </w:p>
                        </w:txbxContent>
                      </v:textbox>
                    </v:shape>
                    <v:shape id="_x0000_s1584" type="#_x0000_t202" style="position:absolute;left:10624;top:71;width:19951;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" filled="f" stroked="f">
                      <v:textbox inset="0,0,0,0">
                        <w:txbxContent>
                          <w:p w14:paraId="6A72636A" w14:textId="77777777" w:rsidR="003E7C86" w:rsidRPr="007F105C" w:rsidRDefault="003E7C86" w:rsidP="00FE08BE">
                            <w:pPr>
                              <w:pStyle w:val="Web"/>
                              <w:spacing w:before="0" w:beforeAutospacing="0" w:after="0" w:afterAutospacing="0"/>
                              <w:jc w:val="both"/>
                              <w:rPr>
                                <w:rFonts w:ascii="BIZ UDP明朝 Medium" w:eastAsia="BIZ UDP明朝 Medium" w:hAnsi="BIZ UDP明朝 Medium"/>
                                <w:sz w:val="14"/>
                                <w:szCs w:val="14"/>
                              </w:rPr>
                            </w:pPr>
                            <w:r w:rsidRPr="007F105C">
                              <w:rPr>
                                <w:rFonts w:ascii="BIZ UDP明朝 Medium" w:eastAsia="BIZ UDP明朝 Medium" w:hAnsi="BIZ UDP明朝 Medium" w:cs="Times New Roman"/>
                                <w:sz w:val="14"/>
                                <w:szCs w:val="14"/>
                              </w:rPr>
                              <w:t>Item Pool（一時保管データ+簡単なメタデータ）</w:t>
                            </w:r>
                          </w:p>
                        </w:txbxContent>
                      </v:textbox>
                    </v:shape>
                    <v:shape id="右矢印 5158" o:spid="_x0000_s1585" type="#_x0000_t13" style="position:absolute;left:17652;top:6964;width:2130;height:193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" adj="11767" fillcolor="window" strokecolor="windowText" strokeweight=".5pt">
                      <v:textbox inset="2.43486mm,1.2174mm,2.43486mm,1.2174mm"/>
                    </v:shape>
                    <v:shape id="_x0000_s1586" type="#_x0000_t202" style="position:absolute;left:24765;top:3695;width:13573;height:4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" filled="f" stroked="f">
                      <v:textbox inset="0,0,0,0">
                        <w:txbxContent>
                          <w:p w14:paraId="1EE2D1C7" w14:textId="77777777" w:rsidR="003E7C86" w:rsidRPr="007F105C" w:rsidRDefault="003E7C86" w:rsidP="00FE08BE">
                            <w:pPr>
                              <w:pStyle w:val="Web"/>
                              <w:snapToGrid w:val="0"/>
                              <w:spacing w:before="0" w:beforeAutospacing="0" w:after="0" w:afterAutospacing="0"/>
                              <w:jc w:val="both"/>
                              <w:rPr>
                                <w:rFonts w:ascii="BIZ UDP明朝 Medium" w:eastAsia="BIZ UDP明朝 Medium" w:hAnsi="BIZ UDP明朝 Medium"/>
                                <w:sz w:val="14"/>
                                <w:szCs w:val="14"/>
                              </w:rPr>
                            </w:pPr>
                            <w:r w:rsidRPr="007F105C">
                              <w:rPr>
                                <w:rFonts w:ascii="BIZ UDP明朝 Medium" w:eastAsia="BIZ UDP明朝 Medium" w:hAnsi="BIZ UDP明朝 Medium" w:cs="Times New Roman" w:hint="eastAsia"/>
                                <w:sz w:val="14"/>
                                <w:szCs w:val="14"/>
                              </w:rPr>
                              <w:t>・文化的</w:t>
                            </w:r>
                            <w:r w:rsidRPr="007F105C">
                              <w:rPr>
                                <w:rFonts w:ascii="BIZ UDP明朝 Medium" w:eastAsia="BIZ UDP明朝 Medium" w:hAnsi="BIZ UDP明朝 Medium" w:cs="Times New Roman"/>
                                <w:sz w:val="14"/>
                                <w:szCs w:val="14"/>
                              </w:rPr>
                              <w:t>価値</w:t>
                            </w:r>
                            <w:r w:rsidRPr="007F105C">
                              <w:rPr>
                                <w:rFonts w:ascii="BIZ UDP明朝 Medium" w:eastAsia="BIZ UDP明朝 Medium" w:hAnsi="BIZ UDP明朝 Medium" w:cs="Times New Roman" w:hint="eastAsia"/>
                                <w:sz w:val="14"/>
                                <w:szCs w:val="14"/>
                              </w:rPr>
                              <w:t>（</w:t>
                            </w:r>
                            <w:r w:rsidRPr="007F105C">
                              <w:rPr>
                                <w:rFonts w:ascii="BIZ UDP明朝 Medium" w:eastAsia="BIZ UDP明朝 Medium" w:hAnsi="BIZ UDP明朝 Medium" w:cs="Times New Roman"/>
                                <w:sz w:val="14"/>
                                <w:szCs w:val="14"/>
                              </w:rPr>
                              <w:t>保管すべき価値の有無</w:t>
                            </w:r>
                            <w:r w:rsidRPr="007F105C">
                              <w:rPr>
                                <w:rFonts w:ascii="BIZ UDP明朝 Medium" w:eastAsia="BIZ UDP明朝 Medium" w:hAnsi="BIZ UDP明朝 Medium" w:cs="Times New Roman" w:hint="eastAsia"/>
                                <w:sz w:val="14"/>
                                <w:szCs w:val="14"/>
                              </w:rPr>
                              <w:t>）</w:t>
                            </w:r>
                          </w:p>
                          <w:p w14:paraId="7E968E0A" w14:textId="77777777" w:rsidR="003E7C86" w:rsidRPr="007F105C" w:rsidRDefault="003E7C86" w:rsidP="00FE08BE">
                            <w:pPr>
                              <w:pStyle w:val="Web"/>
                              <w:snapToGrid w:val="0"/>
                              <w:spacing w:before="0" w:beforeAutospacing="0" w:after="0" w:afterAutospacing="0"/>
                              <w:jc w:val="both"/>
                              <w:rPr>
                                <w:rFonts w:ascii="BIZ UDP明朝 Medium" w:eastAsia="BIZ UDP明朝 Medium" w:hAnsi="BIZ UDP明朝 Medium"/>
                                <w:sz w:val="14"/>
                                <w:szCs w:val="14"/>
                              </w:rPr>
                            </w:pPr>
                            <w:r w:rsidRPr="007F105C">
                              <w:rPr>
                                <w:rFonts w:ascii="BIZ UDP明朝 Medium" w:eastAsia="BIZ UDP明朝 Medium" w:hAnsi="BIZ UDP明朝 Medium" w:cs="Times New Roman" w:hint="eastAsia"/>
                                <w:sz w:val="14"/>
                                <w:szCs w:val="14"/>
                              </w:rPr>
                              <w:t>・社会的な背景、</w:t>
                            </w:r>
                            <w:r w:rsidRPr="007F105C">
                              <w:rPr>
                                <w:rFonts w:ascii="BIZ UDP明朝 Medium" w:eastAsia="BIZ UDP明朝 Medium" w:hAnsi="BIZ UDP明朝 Medium" w:cs="Times New Roman"/>
                                <w:sz w:val="14"/>
                                <w:szCs w:val="14"/>
                              </w:rPr>
                              <w:t>保管安全上の</w:t>
                            </w:r>
                            <w:r w:rsidRPr="007F105C">
                              <w:rPr>
                                <w:rFonts w:ascii="BIZ UDP明朝 Medium" w:eastAsia="BIZ UDP明朝 Medium" w:hAnsi="BIZ UDP明朝 Medium" w:cs="Times New Roman" w:hint="eastAsia"/>
                                <w:sz w:val="14"/>
                                <w:szCs w:val="14"/>
                              </w:rPr>
                              <w:t>課題</w:t>
                            </w:r>
                          </w:p>
                          <w:p w14:paraId="70D41229" w14:textId="77777777" w:rsidR="003E7C86" w:rsidRPr="007F105C" w:rsidRDefault="003E7C86" w:rsidP="00FE08BE">
                            <w:pPr>
                              <w:pStyle w:val="Web"/>
                              <w:snapToGrid w:val="0"/>
                              <w:spacing w:before="0" w:beforeAutospacing="0" w:after="0" w:afterAutospacing="0"/>
                              <w:jc w:val="both"/>
                              <w:rPr>
                                <w:rFonts w:ascii="BIZ UDP明朝 Medium" w:eastAsia="BIZ UDP明朝 Medium" w:hAnsi="BIZ UDP明朝 Medium"/>
                                <w:sz w:val="14"/>
                                <w:szCs w:val="14"/>
                              </w:rPr>
                            </w:pPr>
                            <w:r w:rsidRPr="007F105C">
                              <w:rPr>
                                <w:rFonts w:ascii="BIZ UDP明朝 Medium" w:eastAsia="BIZ UDP明朝 Medium" w:hAnsi="BIZ UDP明朝 Medium" w:cs="Times New Roman" w:hint="eastAsia"/>
                                <w:sz w:val="14"/>
                                <w:szCs w:val="14"/>
                              </w:rPr>
                              <w:t>・利用</w:t>
                            </w:r>
                            <w:r w:rsidRPr="007F105C">
                              <w:rPr>
                                <w:rFonts w:ascii="BIZ UDP明朝 Medium" w:eastAsia="BIZ UDP明朝 Medium" w:hAnsi="BIZ UDP明朝 Medium" w:cs="Times New Roman"/>
                                <w:sz w:val="14"/>
                                <w:szCs w:val="14"/>
                              </w:rPr>
                              <w:t>環境</w:t>
                            </w:r>
                            <w:r w:rsidRPr="007F105C">
                              <w:rPr>
                                <w:rFonts w:ascii="BIZ UDP明朝 Medium" w:eastAsia="BIZ UDP明朝 Medium" w:hAnsi="BIZ UDP明朝 Medium" w:cs="Times New Roman" w:hint="eastAsia"/>
                                <w:sz w:val="14"/>
                                <w:szCs w:val="14"/>
                              </w:rPr>
                              <w:t xml:space="preserve">　</w:t>
                            </w:r>
                            <w:r w:rsidRPr="007F105C">
                              <w:rPr>
                                <w:rFonts w:ascii="BIZ UDP明朝 Medium" w:eastAsia="BIZ UDP明朝 Medium" w:hAnsi="BIZ UDP明朝 Medium" w:cs="Times New Roman"/>
                                <w:sz w:val="14"/>
                                <w:szCs w:val="14"/>
                              </w:rPr>
                              <w:t>・利用者の状況</w:t>
                            </w:r>
                          </w:p>
                        </w:txbxContent>
                      </v:textbox>
                    </v:shape>
                    <w10:anchorlock/>
                  </v:group>
                </w:pict>
              </mc:Fallback>
            </mc:AlternateContent>
          </w:r>
        </w:del>
      </w:ins>
    </w:p>
    <w:p w14:paraId="2AA35B63" w14:textId="77784034" w:rsidR="00FE08BE" w:rsidRPr="00703177" w:rsidDel="002D16CC" w:rsidRDefault="00FE08BE" w:rsidP="00FE08BE">
      <w:pPr>
        <w:rPr>
          <w:ins w:id="14951" w:author="admin" w:date="2025-05-05T11:44:00Z"/>
          <w:del w:id="14952" w:author="Hewlett-Packard Company [2]" w:date="2025-08-04T17:11:00Z"/>
          <w:rFonts w:ascii="BIZ UD明朝 Medium" w:eastAsia="BIZ UD明朝 Medium" w:hAnsi="BIZ UD明朝 Medium"/>
          <w:sz w:val="19"/>
          <w:szCs w:val="19"/>
          <w:rPrChange w:id="14953" w:author="admin" w:date="2025-05-05T11:45:00Z">
            <w:rPr>
              <w:ins w:id="14954" w:author="admin" w:date="2025-05-05T11:44:00Z"/>
              <w:del w:id="14955" w:author="Hewlett-Packard Company [2]" w:date="2025-08-04T17:11:00Z"/>
              <w:rFonts w:ascii="BIZ UD明朝 Medium" w:hAnsi="BIZ UD明朝 Medium"/>
              <w:szCs w:val="19"/>
            </w:rPr>
          </w:rPrChange>
        </w:rPr>
      </w:pPr>
    </w:p>
    <w:p w14:paraId="57F5BCB4" w14:textId="58D88E67" w:rsidR="00FE08BE" w:rsidRPr="00432443" w:rsidDel="002D16CC" w:rsidRDefault="00FE08BE" w:rsidP="00FE08BE">
      <w:pPr>
        <w:rPr>
          <w:ins w:id="14956" w:author="admin" w:date="2025-05-05T11:44:00Z"/>
          <w:del w:id="14957" w:author="Hewlett-Packard Company [2]" w:date="2025-08-04T17:11:00Z"/>
          <w:rFonts w:ascii="BIZ UDP明朝 Medium" w:eastAsia="BIZ UD明朝 Medium" w:hAnsi="BIZ UDP明朝 Medium"/>
          <w:sz w:val="19"/>
          <w:szCs w:val="19"/>
          <w:rPrChange w:id="14958" w:author="admin" w:date="2025-06-14T14:30:00Z">
            <w:rPr>
              <w:ins w:id="14959" w:author="admin" w:date="2025-05-05T11:44:00Z"/>
              <w:del w:id="14960" w:author="Hewlett-Packard Company [2]" w:date="2025-08-04T17:11:00Z"/>
              <w:rFonts w:ascii="BIZ UD明朝 Medium" w:hAnsi="BIZ UD明朝 Medium"/>
              <w:szCs w:val="19"/>
            </w:rPr>
          </w:rPrChange>
        </w:rPr>
      </w:pPr>
      <w:ins w:id="14961" w:author="admin" w:date="2025-05-05T11:44:00Z">
        <w:del w:id="14962" w:author="Hewlett-Packard Company [2]" w:date="2025-08-04T17:11:00Z">
          <w:r w:rsidRPr="00432443" w:rsidDel="002D16CC">
            <w:rPr>
              <w:rFonts w:ascii="BIZ UDP明朝 Medium" w:eastAsia="BIZ UD明朝 Medium" w:hAnsi="BIZ UDP明朝 Medium"/>
              <w:sz w:val="19"/>
              <w:szCs w:val="19"/>
              <w:rPrChange w:id="14963" w:author="admin" w:date="2025-06-14T14:30:00Z">
                <w:rPr>
                  <w:rFonts w:ascii="BIZ UD明朝 Medium" w:hAnsi="BIZ UD明朝 Medium"/>
                  <w:szCs w:val="19"/>
                </w:rPr>
              </w:rPrChange>
            </w:rPr>
            <w:delText>(</w:delText>
          </w:r>
          <w:r w:rsidRPr="00432443" w:rsidDel="002D16CC">
            <w:rPr>
              <w:rFonts w:ascii="BIZ UDP明朝 Medium" w:eastAsia="BIZ UD明朝 Medium" w:hAnsi="BIZ UDP明朝 Medium" w:hint="eastAsia"/>
              <w:sz w:val="19"/>
              <w:szCs w:val="19"/>
              <w:rPrChange w:id="14964" w:author="admin" w:date="2025-06-14T14:30:00Z">
                <w:rPr>
                  <w:rFonts w:ascii="BIZ UD明朝 Medium" w:hAnsi="BIZ UD明朝 Medium" w:hint="eastAsia"/>
                  <w:szCs w:val="19"/>
                </w:rPr>
              </w:rPrChange>
            </w:rPr>
            <w:delText>４</w:delText>
          </w:r>
          <w:r w:rsidRPr="00432443" w:rsidDel="002D16CC">
            <w:rPr>
              <w:rFonts w:ascii="BIZ UDP明朝 Medium" w:eastAsia="BIZ UD明朝 Medium" w:hAnsi="BIZ UDP明朝 Medium"/>
              <w:sz w:val="19"/>
              <w:szCs w:val="19"/>
              <w:rPrChange w:id="14965" w:author="admin" w:date="2025-06-14T14:30:00Z">
                <w:rPr>
                  <w:rFonts w:ascii="BIZ UD明朝 Medium" w:hAnsi="BIZ UD明朝 Medium"/>
                  <w:szCs w:val="19"/>
                </w:rPr>
              </w:rPrChange>
            </w:rPr>
            <w:delText>)</w:delText>
          </w:r>
          <w:r w:rsidRPr="00432443" w:rsidDel="002D16CC">
            <w:rPr>
              <w:rFonts w:ascii="BIZ UDP明朝 Medium" w:eastAsia="BIZ UD明朝 Medium" w:hAnsi="BIZ UDP明朝 Medium" w:hint="eastAsia"/>
              <w:sz w:val="19"/>
              <w:szCs w:val="19"/>
              <w:rPrChange w:id="14966" w:author="admin" w:date="2025-06-14T14:30:00Z">
                <w:rPr>
                  <w:rFonts w:ascii="BIZ UD明朝 Medium" w:hAnsi="BIZ UD明朝 Medium" w:hint="eastAsia"/>
                  <w:szCs w:val="19"/>
                </w:rPr>
              </w:rPrChange>
            </w:rPr>
            <w:delText>短期利用と長期保管後に利用</w:delText>
          </w:r>
        </w:del>
      </w:ins>
    </w:p>
    <w:p w14:paraId="09553A22" w14:textId="1A754E60" w:rsidR="00FE08BE" w:rsidRPr="00432443" w:rsidDel="002D16CC" w:rsidRDefault="00FE08BE" w:rsidP="00FE08BE">
      <w:pPr>
        <w:rPr>
          <w:ins w:id="14967" w:author="admin" w:date="2025-05-05T11:44:00Z"/>
          <w:del w:id="14968" w:author="Hewlett-Packard Company [2]" w:date="2025-08-04T17:11:00Z"/>
          <w:rFonts w:ascii="BIZ UDP明朝 Medium" w:eastAsia="BIZ UD明朝 Medium" w:hAnsi="BIZ UDP明朝 Medium"/>
          <w:sz w:val="19"/>
          <w:szCs w:val="19"/>
          <w:rPrChange w:id="14969" w:author="admin" w:date="2025-06-14T14:30:00Z">
            <w:rPr>
              <w:ins w:id="14970" w:author="admin" w:date="2025-05-05T11:44:00Z"/>
              <w:del w:id="14971" w:author="Hewlett-Packard Company [2]" w:date="2025-08-04T17:11:00Z"/>
              <w:rFonts w:ascii="BIZ UD明朝 Medium" w:hAnsi="BIZ UD明朝 Medium"/>
              <w:szCs w:val="19"/>
            </w:rPr>
          </w:rPrChange>
        </w:rPr>
      </w:pPr>
      <w:ins w:id="14972" w:author="admin" w:date="2025-05-05T11:44:00Z">
        <w:del w:id="14973" w:author="Hewlett-Packard Company [2]" w:date="2025-08-04T17:11:00Z">
          <w:r w:rsidRPr="00432443" w:rsidDel="002D16CC">
            <w:rPr>
              <w:rFonts w:ascii="BIZ UDP明朝 Medium" w:eastAsia="BIZ UD明朝 Medium" w:hAnsi="BIZ UDP明朝 Medium" w:hint="eastAsia"/>
              <w:sz w:val="19"/>
              <w:szCs w:val="19"/>
              <w:rPrChange w:id="14974" w:author="admin" w:date="2025-06-14T14:30:00Z">
                <w:rPr>
                  <w:rFonts w:ascii="BIZ UD明朝 Medium" w:hAnsi="BIZ UD明朝 Medium" w:hint="eastAsia"/>
                  <w:szCs w:val="19"/>
                </w:rPr>
              </w:rPrChange>
            </w:rPr>
            <w:delText xml:space="preserve">　・短期利用のデジタルアーカイブは</w:delText>
          </w:r>
        </w:del>
      </w:ins>
      <w:ins w:id="14975" w:author="admin" w:date="2025-06-14T14:32:00Z">
        <w:del w:id="14976" w:author="Hewlett-Packard Company [2]" w:date="2025-08-04T17:11:00Z">
          <w:r w:rsidR="001E6C50" w:rsidDel="002D16CC">
            <w:rPr>
              <w:rFonts w:ascii="BIZ UDP明朝 Medium" w:eastAsia="BIZ UD明朝 Medium" w:hAnsi="BIZ UDP明朝 Medium" w:hint="eastAsia"/>
              <w:sz w:val="19"/>
              <w:szCs w:val="19"/>
            </w:rPr>
            <w:delText>、</w:delText>
          </w:r>
        </w:del>
      </w:ins>
      <w:ins w:id="14977" w:author="admin" w:date="2025-05-05T11:44:00Z">
        <w:del w:id="14978" w:author="Hewlett-Packard Company [2]" w:date="2025-08-04T17:11:00Z">
          <w:r w:rsidRPr="00432443" w:rsidDel="002D16CC">
            <w:rPr>
              <w:rFonts w:ascii="BIZ UDP明朝 Medium" w:eastAsia="BIZ UD明朝 Medium" w:hAnsi="BIZ UDP明朝 Medium" w:hint="eastAsia"/>
              <w:sz w:val="19"/>
              <w:szCs w:val="19"/>
              <w:rPrChange w:id="14979" w:author="admin" w:date="2025-06-14T14:30:00Z">
                <w:rPr>
                  <w:rFonts w:ascii="BIZ UD明朝 Medium" w:hAnsi="BIZ UD明朝 Medium" w:hint="eastAsia"/>
                  <w:szCs w:val="19"/>
                </w:rPr>
              </w:rPrChange>
            </w:rPr>
            <w:delText>現在の数十年間に利用する著作権</w:delText>
          </w:r>
        </w:del>
      </w:ins>
      <w:ins w:id="14980" w:author="admin" w:date="2025-06-14T14:32:00Z">
        <w:del w:id="14981" w:author="Hewlett-Packard Company [2]" w:date="2025-08-04T17:11:00Z">
          <w:r w:rsidR="001E6C50" w:rsidDel="002D16CC">
            <w:rPr>
              <w:rFonts w:ascii="BIZ UDP明朝 Medium" w:eastAsia="BIZ UD明朝 Medium" w:hAnsi="BIZ UDP明朝 Medium" w:hint="eastAsia"/>
              <w:sz w:val="19"/>
              <w:szCs w:val="19"/>
            </w:rPr>
            <w:delText>、</w:delText>
          </w:r>
        </w:del>
      </w:ins>
      <w:ins w:id="14982" w:author="admin" w:date="2025-05-05T11:44:00Z">
        <w:del w:id="14983" w:author="Hewlett-Packard Company [2]" w:date="2025-08-04T17:11:00Z">
          <w:r w:rsidRPr="00432443" w:rsidDel="002D16CC">
            <w:rPr>
              <w:rFonts w:ascii="BIZ UDP明朝 Medium" w:eastAsia="BIZ UD明朝 Medium" w:hAnsi="BIZ UDP明朝 Medium" w:hint="eastAsia"/>
              <w:sz w:val="19"/>
              <w:szCs w:val="19"/>
              <w:rPrChange w:id="14984" w:author="admin" w:date="2025-06-14T14:30:00Z">
                <w:rPr>
                  <w:rFonts w:ascii="BIZ UD明朝 Medium" w:hAnsi="BIZ UD明朝 Medium" w:hint="eastAsia"/>
                  <w:szCs w:val="19"/>
                </w:rPr>
              </w:rPrChange>
            </w:rPr>
            <w:delText>プライバシー等の許可された資料で構成する。</w:delText>
          </w:r>
        </w:del>
      </w:ins>
    </w:p>
    <w:p w14:paraId="25A3DDAE" w14:textId="20DB555D" w:rsidR="00FE08BE" w:rsidRPr="00432443" w:rsidDel="002D16CC" w:rsidRDefault="00FE08BE" w:rsidP="00FE08BE">
      <w:pPr>
        <w:rPr>
          <w:ins w:id="14985" w:author="admin" w:date="2025-05-05T11:44:00Z"/>
          <w:del w:id="14986" w:author="Hewlett-Packard Company [2]" w:date="2025-08-04T17:11:00Z"/>
          <w:rFonts w:ascii="BIZ UDP明朝 Medium" w:eastAsia="BIZ UD明朝 Medium" w:hAnsi="BIZ UDP明朝 Medium"/>
          <w:sz w:val="19"/>
          <w:szCs w:val="19"/>
          <w:rPrChange w:id="14987" w:author="admin" w:date="2025-06-14T14:30:00Z">
            <w:rPr>
              <w:ins w:id="14988" w:author="admin" w:date="2025-05-05T11:44:00Z"/>
              <w:del w:id="14989" w:author="Hewlett-Packard Company [2]" w:date="2025-08-04T17:11:00Z"/>
              <w:rFonts w:ascii="BIZ UD明朝 Medium" w:hAnsi="BIZ UD明朝 Medium"/>
              <w:szCs w:val="19"/>
            </w:rPr>
          </w:rPrChange>
        </w:rPr>
      </w:pPr>
      <w:ins w:id="14990" w:author="admin" w:date="2025-05-05T11:44:00Z">
        <w:del w:id="14991" w:author="Hewlett-Packard Company [2]" w:date="2025-08-04T17:11:00Z">
          <w:r w:rsidRPr="00432443" w:rsidDel="002D16CC">
            <w:rPr>
              <w:rFonts w:ascii="BIZ UDP明朝 Medium" w:eastAsia="BIZ UD明朝 Medium" w:hAnsi="BIZ UDP明朝 Medium" w:hint="eastAsia"/>
              <w:sz w:val="19"/>
              <w:szCs w:val="19"/>
              <w:rPrChange w:id="14992" w:author="admin" w:date="2025-06-14T14:30:00Z">
                <w:rPr>
                  <w:rFonts w:ascii="BIZ UD明朝 Medium" w:hAnsi="BIZ UD明朝 Medium" w:hint="eastAsia"/>
                  <w:szCs w:val="19"/>
                </w:rPr>
              </w:rPrChange>
            </w:rPr>
            <w:delText xml:space="preserve">　・長期保管後（数十年</w:delText>
          </w:r>
        </w:del>
      </w:ins>
      <w:ins w:id="14993" w:author="admin" w:date="2025-06-14T14:32:00Z">
        <w:del w:id="14994" w:author="Hewlett-Packard Company [2]" w:date="2025-08-04T17:11:00Z">
          <w:r w:rsidR="001E6C50" w:rsidDel="002D16CC">
            <w:rPr>
              <w:rFonts w:ascii="BIZ UDP明朝 Medium" w:eastAsia="BIZ UD明朝 Medium" w:hAnsi="BIZ UDP明朝 Medium" w:hint="eastAsia"/>
              <w:sz w:val="19"/>
              <w:szCs w:val="19"/>
            </w:rPr>
            <w:delText>、</w:delText>
          </w:r>
        </w:del>
      </w:ins>
      <w:ins w:id="14995" w:author="admin" w:date="2025-05-05T11:44:00Z">
        <w:del w:id="14996" w:author="Hewlett-Packard Company [2]" w:date="2025-08-04T17:11:00Z">
          <w:r w:rsidRPr="00432443" w:rsidDel="002D16CC">
            <w:rPr>
              <w:rFonts w:ascii="BIZ UDP明朝 Medium" w:eastAsia="BIZ UD明朝 Medium" w:hAnsi="BIZ UDP明朝 Medium" w:hint="eastAsia"/>
              <w:sz w:val="19"/>
              <w:szCs w:val="19"/>
              <w:rPrChange w:id="14997" w:author="admin" w:date="2025-06-14T14:30:00Z">
                <w:rPr>
                  <w:rFonts w:ascii="BIZ UD明朝 Medium" w:hAnsi="BIZ UD明朝 Medium" w:hint="eastAsia"/>
                  <w:szCs w:val="19"/>
                </w:rPr>
              </w:rPrChange>
            </w:rPr>
            <w:delText>数百年後）に利用する資料は</w:delText>
          </w:r>
        </w:del>
      </w:ins>
      <w:ins w:id="14998" w:author="admin" w:date="2025-06-14T14:32:00Z">
        <w:del w:id="14999" w:author="Hewlett-Packard Company [2]" w:date="2025-08-04T17:11:00Z">
          <w:r w:rsidR="001E6C50" w:rsidDel="002D16CC">
            <w:rPr>
              <w:rFonts w:ascii="BIZ UDP明朝 Medium" w:eastAsia="BIZ UD明朝 Medium" w:hAnsi="BIZ UDP明朝 Medium" w:hint="eastAsia"/>
              <w:sz w:val="19"/>
              <w:szCs w:val="19"/>
            </w:rPr>
            <w:delText>、</w:delText>
          </w:r>
        </w:del>
      </w:ins>
      <w:ins w:id="15000" w:author="admin" w:date="2025-05-05T11:44:00Z">
        <w:del w:id="15001" w:author="Hewlett-Packard Company [2]" w:date="2025-08-04T17:11:00Z">
          <w:r w:rsidRPr="00432443" w:rsidDel="002D16CC">
            <w:rPr>
              <w:rFonts w:ascii="BIZ UDP明朝 Medium" w:eastAsia="BIZ UD明朝 Medium" w:hAnsi="BIZ UDP明朝 Medium" w:hint="eastAsia"/>
              <w:sz w:val="19"/>
              <w:szCs w:val="19"/>
              <w:rPrChange w:id="15002" w:author="admin" w:date="2025-06-14T14:30:00Z">
                <w:rPr>
                  <w:rFonts w:ascii="BIZ UD明朝 Medium" w:hAnsi="BIZ UD明朝 Medium" w:hint="eastAsia"/>
                  <w:szCs w:val="19"/>
                </w:rPr>
              </w:rPrChange>
            </w:rPr>
            <w:delText>著作権（財産権等や各種の利用条件の一部）が関係なく利用できるようにする。</w:delText>
          </w:r>
        </w:del>
      </w:ins>
    </w:p>
    <w:p w14:paraId="1A7C1FF3" w14:textId="345FD99C" w:rsidR="00FE08BE" w:rsidRPr="00432443" w:rsidDel="002D16CC" w:rsidRDefault="00FE08BE" w:rsidP="00FE08BE">
      <w:pPr>
        <w:rPr>
          <w:ins w:id="15003" w:author="admin" w:date="2025-05-05T11:44:00Z"/>
          <w:del w:id="15004" w:author="Hewlett-Packard Company [2]" w:date="2025-08-04T17:11:00Z"/>
          <w:rFonts w:ascii="BIZ UDP明朝 Medium" w:eastAsia="BIZ UD明朝 Medium" w:hAnsi="BIZ UDP明朝 Medium"/>
          <w:sz w:val="19"/>
          <w:szCs w:val="19"/>
          <w:rPrChange w:id="15005" w:author="admin" w:date="2025-06-14T14:30:00Z">
            <w:rPr>
              <w:ins w:id="15006" w:author="admin" w:date="2025-05-05T11:44:00Z"/>
              <w:del w:id="15007" w:author="Hewlett-Packard Company [2]" w:date="2025-08-04T17:11:00Z"/>
              <w:rFonts w:ascii="BIZ UD明朝 Medium" w:hAnsi="BIZ UD明朝 Medium"/>
              <w:szCs w:val="19"/>
            </w:rPr>
          </w:rPrChange>
        </w:rPr>
      </w:pPr>
      <w:ins w:id="15008" w:author="admin" w:date="2025-05-05T11:44:00Z">
        <w:del w:id="15009" w:author="Hewlett-Packard Company [2]" w:date="2025-08-04T17:11:00Z">
          <w:r w:rsidRPr="00432443" w:rsidDel="002D16CC">
            <w:rPr>
              <w:rFonts w:ascii="BIZ UDP明朝 Medium" w:eastAsia="BIZ UD明朝 Medium" w:hAnsi="BIZ UDP明朝 Medium" w:hint="eastAsia"/>
              <w:sz w:val="19"/>
              <w:szCs w:val="19"/>
              <w:rPrChange w:id="15010" w:author="admin" w:date="2025-06-14T14:30:00Z">
                <w:rPr>
                  <w:rFonts w:ascii="BIZ UD明朝 Medium" w:hAnsi="BIZ UD明朝 Medium" w:hint="eastAsia"/>
                  <w:szCs w:val="19"/>
                </w:rPr>
              </w:rPrChange>
            </w:rPr>
            <w:delText xml:space="preserve">　この短期・長期利用でデータが区別されたデジタルアーカイブの構成は</w:delText>
          </w:r>
        </w:del>
      </w:ins>
      <w:ins w:id="15011" w:author="admin" w:date="2025-06-14T14:32:00Z">
        <w:del w:id="15012" w:author="Hewlett-Packard Company [2]" w:date="2025-08-04T17:11:00Z">
          <w:r w:rsidR="001E6C50" w:rsidDel="002D16CC">
            <w:rPr>
              <w:rFonts w:ascii="BIZ UDP明朝 Medium" w:eastAsia="BIZ UD明朝 Medium" w:hAnsi="BIZ UDP明朝 Medium" w:hint="eastAsia"/>
              <w:sz w:val="19"/>
              <w:szCs w:val="19"/>
            </w:rPr>
            <w:delText>、</w:delText>
          </w:r>
        </w:del>
      </w:ins>
      <w:ins w:id="15013" w:author="admin" w:date="2025-05-05T11:44:00Z">
        <w:del w:id="15014" w:author="Hewlett-Packard Company [2]" w:date="2025-08-04T17:11:00Z">
          <w:r w:rsidRPr="00432443" w:rsidDel="002D16CC">
            <w:rPr>
              <w:rFonts w:ascii="BIZ UDP明朝 Medium" w:eastAsia="BIZ UD明朝 Medium" w:hAnsi="BIZ UDP明朝 Medium" w:hint="eastAsia"/>
              <w:sz w:val="19"/>
              <w:szCs w:val="19"/>
              <w:rPrChange w:id="15015" w:author="admin" w:date="2025-06-14T14:30:00Z">
                <w:rPr>
                  <w:rFonts w:ascii="BIZ UD明朝 Medium" w:hAnsi="BIZ UD明朝 Medium" w:hint="eastAsia"/>
                  <w:szCs w:val="19"/>
                </w:rPr>
              </w:rPrChange>
            </w:rPr>
            <w:delText>伝承の意味で重要である。</w:delText>
          </w:r>
        </w:del>
      </w:ins>
    </w:p>
    <w:p w14:paraId="26E2688C" w14:textId="5C2C1342" w:rsidR="00FE08BE" w:rsidRPr="00432443" w:rsidDel="002D16CC" w:rsidRDefault="00FE08BE" w:rsidP="00FE08BE">
      <w:pPr>
        <w:rPr>
          <w:ins w:id="15016" w:author="admin" w:date="2025-05-05T11:44:00Z"/>
          <w:del w:id="15017" w:author="Hewlett-Packard Company [2]" w:date="2025-08-04T17:11:00Z"/>
          <w:rFonts w:ascii="BIZ UDP明朝 Medium" w:eastAsia="BIZ UD明朝 Medium" w:hAnsi="BIZ UDP明朝 Medium"/>
          <w:sz w:val="19"/>
          <w:szCs w:val="19"/>
          <w:rPrChange w:id="15018" w:author="admin" w:date="2025-06-14T14:30:00Z">
            <w:rPr>
              <w:ins w:id="15019" w:author="admin" w:date="2025-05-05T11:44:00Z"/>
              <w:del w:id="15020" w:author="Hewlett-Packard Company [2]" w:date="2025-08-04T17:11:00Z"/>
              <w:rFonts w:ascii="BIZ UD明朝 Medium" w:hAnsi="BIZ UD明朝 Medium"/>
              <w:szCs w:val="19"/>
            </w:rPr>
          </w:rPrChange>
        </w:rPr>
      </w:pPr>
    </w:p>
    <w:p w14:paraId="56D19056" w14:textId="1689CFA7" w:rsidR="00FE08BE" w:rsidRPr="00432443" w:rsidDel="002D16CC" w:rsidRDefault="00FE08BE" w:rsidP="00FE08BE">
      <w:pPr>
        <w:rPr>
          <w:ins w:id="15021" w:author="admin" w:date="2025-05-05T11:44:00Z"/>
          <w:del w:id="15022" w:author="Hewlett-Packard Company [2]" w:date="2025-08-04T17:11:00Z"/>
          <w:rFonts w:ascii="BIZ UDP明朝 Medium" w:eastAsia="BIZ UD明朝 Medium" w:hAnsi="BIZ UDP明朝 Medium"/>
          <w:sz w:val="19"/>
          <w:szCs w:val="19"/>
          <w:rPrChange w:id="15023" w:author="admin" w:date="2025-06-14T14:30:00Z">
            <w:rPr>
              <w:ins w:id="15024" w:author="admin" w:date="2025-05-05T11:44:00Z"/>
              <w:del w:id="15025" w:author="Hewlett-Packard Company [2]" w:date="2025-08-04T17:11:00Z"/>
              <w:rFonts w:ascii="BIZ UD明朝 Medium" w:hAnsi="BIZ UD明朝 Medium"/>
              <w:szCs w:val="19"/>
            </w:rPr>
          </w:rPrChange>
        </w:rPr>
      </w:pPr>
      <w:ins w:id="15026" w:author="admin" w:date="2025-05-05T11:44:00Z">
        <w:del w:id="15027" w:author="Hewlett-Packard Company [2]" w:date="2025-08-04T17:11:00Z">
          <w:r w:rsidRPr="00432443" w:rsidDel="002D16CC">
            <w:rPr>
              <w:rFonts w:ascii="BIZ UDP明朝 Medium" w:eastAsia="BIZ UD明朝 Medium" w:hAnsi="BIZ UDP明朝 Medium"/>
              <w:sz w:val="19"/>
              <w:szCs w:val="19"/>
              <w:rPrChange w:id="15028" w:author="admin" w:date="2025-06-14T14:30:00Z">
                <w:rPr>
                  <w:rFonts w:ascii="BIZ UD明朝 Medium" w:hAnsi="BIZ UD明朝 Medium"/>
                  <w:szCs w:val="19"/>
                </w:rPr>
              </w:rPrChange>
            </w:rPr>
            <w:delText>(</w:delText>
          </w:r>
          <w:r w:rsidRPr="00432443" w:rsidDel="002D16CC">
            <w:rPr>
              <w:rFonts w:ascii="BIZ UDP明朝 Medium" w:eastAsia="BIZ UD明朝 Medium" w:hAnsi="BIZ UDP明朝 Medium" w:hint="eastAsia"/>
              <w:sz w:val="19"/>
              <w:szCs w:val="19"/>
              <w:rPrChange w:id="15029" w:author="admin" w:date="2025-06-14T14:30:00Z">
                <w:rPr>
                  <w:rFonts w:ascii="BIZ UD明朝 Medium" w:hAnsi="BIZ UD明朝 Medium" w:hint="eastAsia"/>
                  <w:szCs w:val="19"/>
                </w:rPr>
              </w:rPrChange>
            </w:rPr>
            <w:delText>５</w:delText>
          </w:r>
          <w:r w:rsidRPr="00432443" w:rsidDel="002D16CC">
            <w:rPr>
              <w:rFonts w:ascii="BIZ UDP明朝 Medium" w:eastAsia="BIZ UD明朝 Medium" w:hAnsi="BIZ UDP明朝 Medium"/>
              <w:sz w:val="19"/>
              <w:szCs w:val="19"/>
              <w:rPrChange w:id="15030" w:author="admin" w:date="2025-06-14T14:30:00Z">
                <w:rPr>
                  <w:rFonts w:ascii="BIZ UD明朝 Medium" w:hAnsi="BIZ UD明朝 Medium"/>
                  <w:szCs w:val="19"/>
                </w:rPr>
              </w:rPrChange>
            </w:rPr>
            <w:delText>)</w:delText>
          </w:r>
          <w:r w:rsidRPr="00432443" w:rsidDel="002D16CC">
            <w:rPr>
              <w:rFonts w:ascii="BIZ UDP明朝 Medium" w:eastAsia="BIZ UD明朝 Medium" w:hAnsi="BIZ UDP明朝 Medium" w:hint="eastAsia"/>
              <w:sz w:val="19"/>
              <w:szCs w:val="19"/>
              <w:rPrChange w:id="15031" w:author="admin" w:date="2025-06-14T14:30:00Z">
                <w:rPr>
                  <w:rFonts w:ascii="BIZ UD明朝 Medium" w:hAnsi="BIZ UD明朝 Medium" w:hint="eastAsia"/>
                  <w:szCs w:val="19"/>
                </w:rPr>
              </w:rPrChange>
            </w:rPr>
            <w:delText>権利の破棄（</w:delText>
          </w:r>
          <w:r w:rsidRPr="00432443" w:rsidDel="002D16CC">
            <w:rPr>
              <w:rFonts w:ascii="BIZ UDP明朝 Medium" w:eastAsia="BIZ UD明朝 Medium" w:hAnsi="BIZ UDP明朝 Medium"/>
              <w:sz w:val="19"/>
              <w:szCs w:val="19"/>
              <w:rPrChange w:id="15032" w:author="admin" w:date="2025-06-14T14:30:00Z">
                <w:rPr>
                  <w:rFonts w:ascii="BIZ UDP明朝 Medium" w:eastAsia="BIZ UDP明朝 Medium" w:hAnsi="BIZ UDP明朝 Medium"/>
                  <w:szCs w:val="19"/>
                </w:rPr>
              </w:rPrChange>
            </w:rPr>
            <w:delText>CC0</w:delText>
          </w:r>
        </w:del>
      </w:ins>
      <w:ins w:id="15033" w:author="admin" w:date="2025-06-14T14:32:00Z">
        <w:del w:id="15034" w:author="Hewlett-Packard Company [2]" w:date="2025-08-04T17:11:00Z">
          <w:r w:rsidR="001E6C50" w:rsidDel="002D16CC">
            <w:rPr>
              <w:rFonts w:ascii="BIZ UDP明朝 Medium" w:eastAsia="BIZ UD明朝 Medium" w:hAnsi="BIZ UDP明朝 Medium"/>
              <w:sz w:val="19"/>
              <w:szCs w:val="19"/>
            </w:rPr>
            <w:delText>、</w:delText>
          </w:r>
        </w:del>
      </w:ins>
      <w:ins w:id="15035" w:author="admin" w:date="2025-05-05T11:44:00Z">
        <w:del w:id="15036" w:author="Hewlett-Packard Company [2]" w:date="2025-08-04T17:11:00Z">
          <w:r w:rsidRPr="00432443" w:rsidDel="002D16CC">
            <w:rPr>
              <w:rFonts w:ascii="BIZ UDP明朝 Medium" w:eastAsia="BIZ UD明朝 Medium" w:hAnsi="BIZ UDP明朝 Medium"/>
              <w:sz w:val="19"/>
              <w:szCs w:val="19"/>
              <w:rPrChange w:id="15037" w:author="admin" w:date="2025-06-14T14:30:00Z">
                <w:rPr>
                  <w:rFonts w:ascii="BIZ UD明朝 Medium" w:hAnsi="BIZ UD明朝 Medium"/>
                  <w:szCs w:val="19"/>
                </w:rPr>
              </w:rPrChange>
            </w:rPr>
            <w:delText>学校自由利用マーク等）</w:delText>
          </w:r>
        </w:del>
      </w:ins>
    </w:p>
    <w:p w14:paraId="409B060A" w14:textId="3A19A347" w:rsidR="00FE08BE" w:rsidRPr="00432443" w:rsidDel="002D16CC" w:rsidRDefault="00FE08BE" w:rsidP="00FE08BE">
      <w:pPr>
        <w:ind w:firstLineChars="100" w:firstLine="171"/>
        <w:rPr>
          <w:ins w:id="15038" w:author="admin" w:date="2025-05-05T11:44:00Z"/>
          <w:del w:id="15039" w:author="Hewlett-Packard Company [2]" w:date="2025-08-04T17:11:00Z"/>
          <w:rFonts w:ascii="BIZ UDP明朝 Medium" w:eastAsia="BIZ UD明朝 Medium" w:hAnsi="BIZ UDP明朝 Medium"/>
          <w:sz w:val="19"/>
          <w:szCs w:val="19"/>
          <w:rPrChange w:id="15040" w:author="admin" w:date="2025-06-14T14:30:00Z">
            <w:rPr>
              <w:ins w:id="15041" w:author="admin" w:date="2025-05-05T11:44:00Z"/>
              <w:del w:id="15042" w:author="Hewlett-Packard Company [2]" w:date="2025-08-04T17:11:00Z"/>
              <w:rFonts w:ascii="BIZ UD明朝 Medium" w:hAnsi="BIZ UD明朝 Medium"/>
              <w:szCs w:val="19"/>
            </w:rPr>
          </w:rPrChange>
        </w:rPr>
      </w:pPr>
      <w:ins w:id="15043" w:author="admin" w:date="2025-05-05T11:44:00Z">
        <w:del w:id="15044" w:author="Hewlett-Packard Company [2]" w:date="2025-08-04T17:11:00Z">
          <w:r w:rsidRPr="00432443" w:rsidDel="002D16CC">
            <w:rPr>
              <w:rFonts w:ascii="BIZ UDP明朝 Medium" w:eastAsia="BIZ UD明朝 Medium" w:hAnsi="BIZ UDP明朝 Medium" w:hint="eastAsia"/>
              <w:sz w:val="19"/>
              <w:szCs w:val="19"/>
              <w:rPrChange w:id="15045" w:author="admin" w:date="2025-06-14T14:30:00Z">
                <w:rPr>
                  <w:rFonts w:ascii="BIZ UD明朝 Medium" w:hAnsi="BIZ UD明朝 Medium" w:hint="eastAsia"/>
                  <w:szCs w:val="19"/>
                </w:rPr>
              </w:rPrChange>
            </w:rPr>
            <w:delText>各種の利用制限のない権利者が権利を放棄したデータで構成するデジタルアーカイブの開発が</w:delText>
          </w:r>
        </w:del>
      </w:ins>
      <w:ins w:id="15046" w:author="admin" w:date="2025-06-14T14:32:00Z">
        <w:del w:id="15047" w:author="Hewlett-Packard Company [2]" w:date="2025-08-04T17:11:00Z">
          <w:r w:rsidR="001E6C50" w:rsidDel="002D16CC">
            <w:rPr>
              <w:rFonts w:ascii="BIZ UDP明朝 Medium" w:eastAsia="BIZ UD明朝 Medium" w:hAnsi="BIZ UDP明朝 Medium" w:hint="eastAsia"/>
              <w:sz w:val="19"/>
              <w:szCs w:val="19"/>
            </w:rPr>
            <w:delText>、</w:delText>
          </w:r>
        </w:del>
      </w:ins>
      <w:ins w:id="15048" w:author="admin" w:date="2025-05-05T11:44:00Z">
        <w:del w:id="15049" w:author="Hewlett-Packard Company [2]" w:date="2025-08-04T17:11:00Z">
          <w:r w:rsidRPr="00432443" w:rsidDel="002D16CC">
            <w:rPr>
              <w:rFonts w:ascii="BIZ UDP明朝 Medium" w:eastAsia="BIZ UD明朝 Medium" w:hAnsi="BIZ UDP明朝 Medium" w:hint="eastAsia"/>
              <w:sz w:val="19"/>
              <w:szCs w:val="19"/>
              <w:rPrChange w:id="15050" w:author="admin" w:date="2025-06-14T14:30:00Z">
                <w:rPr>
                  <w:rFonts w:ascii="BIZ UD明朝 Medium" w:hAnsi="BIZ UD明朝 Medium" w:hint="eastAsia"/>
                  <w:szCs w:val="19"/>
                </w:rPr>
              </w:rPrChange>
            </w:rPr>
            <w:delText>今後知的処理等の発展でも必要となる。デジタルアーカイブに知的処理をしてその成果を有効に活用し</w:delText>
          </w:r>
        </w:del>
      </w:ins>
      <w:ins w:id="15051" w:author="admin" w:date="2025-06-14T14:32:00Z">
        <w:del w:id="15052" w:author="Hewlett-Packard Company [2]" w:date="2025-08-04T17:11:00Z">
          <w:r w:rsidR="001E6C50" w:rsidDel="002D16CC">
            <w:rPr>
              <w:rFonts w:ascii="BIZ UDP明朝 Medium" w:eastAsia="BIZ UD明朝 Medium" w:hAnsi="BIZ UDP明朝 Medium" w:hint="eastAsia"/>
              <w:sz w:val="19"/>
              <w:szCs w:val="19"/>
            </w:rPr>
            <w:delText>、</w:delText>
          </w:r>
        </w:del>
      </w:ins>
      <w:ins w:id="15053" w:author="admin" w:date="2025-05-05T11:44:00Z">
        <w:del w:id="15054" w:author="Hewlett-Packard Company [2]" w:date="2025-08-04T17:11:00Z">
          <w:r w:rsidRPr="00432443" w:rsidDel="002D16CC">
            <w:rPr>
              <w:rFonts w:ascii="BIZ UDP明朝 Medium" w:eastAsia="BIZ UD明朝 Medium" w:hAnsi="BIZ UDP明朝 Medium" w:hint="eastAsia"/>
              <w:sz w:val="19"/>
              <w:szCs w:val="19"/>
              <w:rPrChange w:id="15055" w:author="admin" w:date="2025-06-14T14:30:00Z">
                <w:rPr>
                  <w:rFonts w:ascii="BIZ UD明朝 Medium" w:hAnsi="BIZ UD明朝 Medium" w:hint="eastAsia"/>
                  <w:szCs w:val="19"/>
                </w:rPr>
              </w:rPrChange>
            </w:rPr>
            <w:delText>人々の役に立てるには</w:delText>
          </w:r>
        </w:del>
      </w:ins>
      <w:ins w:id="15056" w:author="admin" w:date="2025-06-14T14:32:00Z">
        <w:del w:id="15057" w:author="Hewlett-Packard Company [2]" w:date="2025-08-04T17:11:00Z">
          <w:r w:rsidR="001E6C50" w:rsidDel="002D16CC">
            <w:rPr>
              <w:rFonts w:ascii="BIZ UDP明朝 Medium" w:eastAsia="BIZ UD明朝 Medium" w:hAnsi="BIZ UDP明朝 Medium" w:hint="eastAsia"/>
              <w:sz w:val="19"/>
              <w:szCs w:val="19"/>
            </w:rPr>
            <w:delText>、</w:delText>
          </w:r>
        </w:del>
      </w:ins>
      <w:ins w:id="15058" w:author="admin" w:date="2025-05-05T11:44:00Z">
        <w:del w:id="15059" w:author="Hewlett-Packard Company [2]" w:date="2025-08-04T17:11:00Z">
          <w:r w:rsidRPr="00432443" w:rsidDel="002D16CC">
            <w:rPr>
              <w:rFonts w:ascii="BIZ UDP明朝 Medium" w:eastAsia="BIZ UD明朝 Medium" w:hAnsi="BIZ UDP明朝 Medium" w:hint="eastAsia"/>
              <w:sz w:val="19"/>
              <w:szCs w:val="19"/>
              <w:rPrChange w:id="15060" w:author="admin" w:date="2025-06-14T14:30:00Z">
                <w:rPr>
                  <w:rFonts w:ascii="BIZ UD明朝 Medium" w:hAnsi="BIZ UD明朝 Medium" w:hint="eastAsia"/>
                  <w:szCs w:val="19"/>
                </w:rPr>
              </w:rPrChange>
            </w:rPr>
            <w:delText>今後</w:delText>
          </w:r>
        </w:del>
      </w:ins>
      <w:ins w:id="15061" w:author="admin" w:date="2025-06-14T14:32:00Z">
        <w:del w:id="15062" w:author="Hewlett-Packard Company [2]" w:date="2025-08-04T17:11:00Z">
          <w:r w:rsidR="001E6C50" w:rsidDel="002D16CC">
            <w:rPr>
              <w:rFonts w:ascii="BIZ UDP明朝 Medium" w:eastAsia="BIZ UD明朝 Medium" w:hAnsi="BIZ UDP明朝 Medium" w:hint="eastAsia"/>
              <w:sz w:val="19"/>
              <w:szCs w:val="19"/>
            </w:rPr>
            <w:delText>、</w:delText>
          </w:r>
        </w:del>
      </w:ins>
      <w:ins w:id="15063" w:author="admin" w:date="2025-05-05T11:44:00Z">
        <w:del w:id="15064" w:author="Hewlett-Packard Company [2]" w:date="2025-08-04T17:11:00Z">
          <w:r w:rsidRPr="00432443" w:rsidDel="002D16CC">
            <w:rPr>
              <w:rFonts w:ascii="BIZ UDP明朝 Medium" w:eastAsia="BIZ UD明朝 Medium" w:hAnsi="BIZ UDP明朝 Medium" w:hint="eastAsia"/>
              <w:sz w:val="19"/>
              <w:szCs w:val="19"/>
              <w:rPrChange w:id="15065" w:author="admin" w:date="2025-06-14T14:30:00Z">
                <w:rPr>
                  <w:rFonts w:ascii="BIZ UD明朝 Medium" w:hAnsi="BIZ UD明朝 Medium" w:hint="eastAsia"/>
                  <w:szCs w:val="19"/>
                </w:rPr>
              </w:rPrChange>
            </w:rPr>
            <w:delText>権利の破棄されたデータの収集が重要になる。例えば</w:delText>
          </w:r>
        </w:del>
      </w:ins>
      <w:ins w:id="15066" w:author="admin" w:date="2025-06-14T14:32:00Z">
        <w:del w:id="15067" w:author="Hewlett-Packard Company [2]" w:date="2025-08-04T17:11:00Z">
          <w:r w:rsidR="001E6C50" w:rsidDel="002D16CC">
            <w:rPr>
              <w:rFonts w:ascii="BIZ UDP明朝 Medium" w:eastAsia="BIZ UD明朝 Medium" w:hAnsi="BIZ UDP明朝 Medium" w:hint="eastAsia"/>
              <w:sz w:val="19"/>
              <w:szCs w:val="19"/>
            </w:rPr>
            <w:delText>、</w:delText>
          </w:r>
        </w:del>
      </w:ins>
      <w:ins w:id="15068" w:author="admin" w:date="2025-05-05T11:44:00Z">
        <w:del w:id="15069" w:author="Hewlett-Packard Company [2]" w:date="2025-08-04T17:11:00Z">
          <w:r w:rsidRPr="00432443" w:rsidDel="002D16CC">
            <w:rPr>
              <w:rFonts w:ascii="BIZ UDP明朝 Medium" w:eastAsia="BIZ UD明朝 Medium" w:hAnsi="BIZ UDP明朝 Medium" w:hint="eastAsia"/>
              <w:sz w:val="19"/>
              <w:szCs w:val="19"/>
              <w:rPrChange w:id="15070" w:author="admin" w:date="2025-06-14T14:30:00Z">
                <w:rPr>
                  <w:rFonts w:ascii="BIZ UD明朝 Medium" w:hAnsi="BIZ UD明朝 Medium" w:hint="eastAsia"/>
                  <w:szCs w:val="19"/>
                </w:rPr>
              </w:rPrChange>
            </w:rPr>
            <w:delText>知の増殖型サイクルの試行では</w:delText>
          </w:r>
        </w:del>
      </w:ins>
      <w:ins w:id="15071" w:author="admin" w:date="2025-06-14T14:32:00Z">
        <w:del w:id="15072" w:author="Hewlett-Packard Company [2]" w:date="2025-08-04T17:11:00Z">
          <w:r w:rsidR="001E6C50" w:rsidDel="002D16CC">
            <w:rPr>
              <w:rFonts w:ascii="BIZ UDP明朝 Medium" w:eastAsia="BIZ UD明朝 Medium" w:hAnsi="BIZ UDP明朝 Medium" w:hint="eastAsia"/>
              <w:sz w:val="19"/>
              <w:szCs w:val="19"/>
            </w:rPr>
            <w:delText>、</w:delText>
          </w:r>
        </w:del>
      </w:ins>
      <w:ins w:id="15073" w:author="admin" w:date="2025-05-05T11:44:00Z">
        <w:del w:id="15074" w:author="Hewlett-Packard Company [2]" w:date="2025-08-04T17:11:00Z">
          <w:r w:rsidRPr="00432443" w:rsidDel="002D16CC">
            <w:rPr>
              <w:rFonts w:ascii="BIZ UDP明朝 Medium" w:eastAsia="BIZ UD明朝 Medium" w:hAnsi="BIZ UDP明朝 Medium" w:hint="eastAsia"/>
              <w:sz w:val="19"/>
              <w:szCs w:val="19"/>
              <w:rPrChange w:id="15075" w:author="admin" w:date="2025-06-14T14:30:00Z">
                <w:rPr>
                  <w:rFonts w:ascii="BIZ UD明朝 Medium" w:hAnsi="BIZ UD明朝 Medium" w:hint="eastAsia"/>
                  <w:szCs w:val="19"/>
                </w:rPr>
              </w:rPrChange>
            </w:rPr>
            <w:delText>各種の権利処理が必要なデータを用いると</w:delText>
          </w:r>
        </w:del>
      </w:ins>
      <w:ins w:id="15076" w:author="admin" w:date="2025-06-14T14:32:00Z">
        <w:del w:id="15077" w:author="Hewlett-Packard Company [2]" w:date="2025-08-04T17:11:00Z">
          <w:r w:rsidR="001E6C50" w:rsidDel="002D16CC">
            <w:rPr>
              <w:rFonts w:ascii="BIZ UDP明朝 Medium" w:eastAsia="BIZ UD明朝 Medium" w:hAnsi="BIZ UDP明朝 Medium" w:hint="eastAsia"/>
              <w:sz w:val="19"/>
              <w:szCs w:val="19"/>
            </w:rPr>
            <w:delText>、</w:delText>
          </w:r>
        </w:del>
      </w:ins>
      <w:ins w:id="15078" w:author="admin" w:date="2025-05-05T11:44:00Z">
        <w:del w:id="15079" w:author="Hewlett-Packard Company [2]" w:date="2025-08-04T17:11:00Z">
          <w:r w:rsidRPr="00432443" w:rsidDel="002D16CC">
            <w:rPr>
              <w:rFonts w:ascii="BIZ UDP明朝 Medium" w:eastAsia="BIZ UD明朝 Medium" w:hAnsi="BIZ UDP明朝 Medium" w:hint="eastAsia"/>
              <w:sz w:val="19"/>
              <w:szCs w:val="19"/>
              <w:rPrChange w:id="15080" w:author="admin" w:date="2025-06-14T14:30:00Z">
                <w:rPr>
                  <w:rFonts w:ascii="BIZ UD明朝 Medium" w:hAnsi="BIZ UD明朝 Medium" w:hint="eastAsia"/>
                  <w:szCs w:val="19"/>
                </w:rPr>
              </w:rPrChange>
            </w:rPr>
            <w:delText>今後の展開が困難になる。</w:delText>
          </w:r>
        </w:del>
      </w:ins>
    </w:p>
    <w:p w14:paraId="16437C76" w14:textId="28CDC844" w:rsidR="00FE08BE" w:rsidRPr="00432443" w:rsidDel="002D16CC" w:rsidRDefault="00FE08BE" w:rsidP="00FE08BE">
      <w:pPr>
        <w:ind w:firstLineChars="100" w:firstLine="171"/>
        <w:rPr>
          <w:ins w:id="15081" w:author="admin" w:date="2025-05-05T11:44:00Z"/>
          <w:del w:id="15082" w:author="Hewlett-Packard Company [2]" w:date="2025-08-04T17:11:00Z"/>
          <w:rFonts w:ascii="BIZ UDP明朝 Medium" w:eastAsia="BIZ UD明朝 Medium" w:hAnsi="BIZ UDP明朝 Medium"/>
          <w:sz w:val="19"/>
          <w:szCs w:val="19"/>
          <w:rPrChange w:id="15083" w:author="admin" w:date="2025-06-14T14:30:00Z">
            <w:rPr>
              <w:ins w:id="15084" w:author="admin" w:date="2025-05-05T11:44:00Z"/>
              <w:del w:id="15085" w:author="Hewlett-Packard Company [2]" w:date="2025-08-04T17:11:00Z"/>
              <w:rFonts w:ascii="BIZ UD明朝 Medium" w:hAnsi="BIZ UD明朝 Medium"/>
              <w:szCs w:val="19"/>
            </w:rPr>
          </w:rPrChange>
        </w:rPr>
      </w:pPr>
      <w:ins w:id="15086" w:author="admin" w:date="2025-05-05T11:44:00Z">
        <w:del w:id="15087" w:author="Hewlett-Packard Company [2]" w:date="2025-08-04T17:11:00Z">
          <w:r w:rsidRPr="00432443" w:rsidDel="002D16CC">
            <w:rPr>
              <w:rFonts w:ascii="BIZ UDP明朝 Medium" w:eastAsia="BIZ UD明朝 Medium" w:hAnsi="BIZ UDP明朝 Medium" w:hint="eastAsia"/>
              <w:sz w:val="19"/>
              <w:szCs w:val="19"/>
              <w:rPrChange w:id="15088" w:author="admin" w:date="2025-06-14T14:30:00Z">
                <w:rPr>
                  <w:rFonts w:ascii="BIZ UD明朝 Medium" w:hAnsi="BIZ UD明朝 Medium" w:hint="eastAsia"/>
                  <w:szCs w:val="19"/>
                </w:rPr>
              </w:rPrChange>
            </w:rPr>
            <w:delText>知的な処理を可能にする重要な条件の</w:delText>
          </w:r>
          <w:r w:rsidRPr="00432443" w:rsidDel="002D16CC">
            <w:rPr>
              <w:rFonts w:ascii="BIZ UDP明朝 Medium" w:eastAsia="BIZ UD明朝 Medium" w:hAnsi="BIZ UDP明朝 Medium"/>
              <w:sz w:val="19"/>
              <w:szCs w:val="19"/>
              <w:rPrChange w:id="15089" w:author="admin" w:date="2025-06-14T14:30:00Z">
                <w:rPr>
                  <w:rFonts w:ascii="BIZ UD明朝 Medium" w:hAnsi="BIZ UD明朝 Medium"/>
                  <w:szCs w:val="19"/>
                </w:rPr>
              </w:rPrChange>
            </w:rPr>
            <w:delText>1</w:delText>
          </w:r>
          <w:r w:rsidRPr="00432443" w:rsidDel="002D16CC">
            <w:rPr>
              <w:rFonts w:ascii="BIZ UDP明朝 Medium" w:eastAsia="BIZ UD明朝 Medium" w:hAnsi="BIZ UDP明朝 Medium"/>
              <w:sz w:val="19"/>
              <w:szCs w:val="19"/>
              <w:rPrChange w:id="15090" w:author="admin" w:date="2025-06-14T14:30:00Z">
                <w:rPr>
                  <w:rFonts w:ascii="BIZ UD明朝 Medium" w:hAnsi="BIZ UD明朝 Medium"/>
                  <w:szCs w:val="19"/>
                </w:rPr>
              </w:rPrChange>
            </w:rPr>
            <w:delText>つに権利破棄されたデータの解析</w:delText>
          </w:r>
        </w:del>
      </w:ins>
      <w:ins w:id="15091" w:author="admin" w:date="2025-06-14T14:32:00Z">
        <w:del w:id="15092" w:author="Hewlett-Packard Company [2]" w:date="2025-08-04T17:11:00Z">
          <w:r w:rsidR="001E6C50" w:rsidDel="002D16CC">
            <w:rPr>
              <w:rFonts w:ascii="BIZ UDP明朝 Medium" w:eastAsia="BIZ UD明朝 Medium" w:hAnsi="BIZ UDP明朝 Medium"/>
              <w:sz w:val="19"/>
              <w:szCs w:val="19"/>
            </w:rPr>
            <w:delText>、</w:delText>
          </w:r>
        </w:del>
      </w:ins>
      <w:ins w:id="15093" w:author="admin" w:date="2025-05-05T11:44:00Z">
        <w:del w:id="15094" w:author="Hewlett-Packard Company [2]" w:date="2025-08-04T17:11:00Z">
          <w:r w:rsidRPr="00432443" w:rsidDel="002D16CC">
            <w:rPr>
              <w:rFonts w:ascii="BIZ UDP明朝 Medium" w:eastAsia="BIZ UD明朝 Medium" w:hAnsi="BIZ UDP明朝 Medium"/>
              <w:sz w:val="19"/>
              <w:szCs w:val="19"/>
              <w:rPrChange w:id="15095" w:author="admin" w:date="2025-06-14T14:30:00Z">
                <w:rPr>
                  <w:rFonts w:ascii="BIZ UD明朝 Medium" w:hAnsi="BIZ UD明朝 Medium"/>
                  <w:szCs w:val="19"/>
                </w:rPr>
              </w:rPrChange>
            </w:rPr>
            <w:delText>分析処理が必要で</w:delText>
          </w:r>
          <w:r w:rsidRPr="00432443" w:rsidDel="002D16CC">
            <w:rPr>
              <w:rFonts w:ascii="BIZ UDP明朝 Medium" w:eastAsia="BIZ UD明朝 Medium" w:hAnsi="BIZ UDP明朝 Medium" w:hint="eastAsia"/>
              <w:sz w:val="19"/>
              <w:szCs w:val="19"/>
              <w:rPrChange w:id="15096" w:author="admin" w:date="2025-06-14T14:30:00Z">
                <w:rPr>
                  <w:rFonts w:ascii="BIZ UD明朝 Medium" w:hAnsi="BIZ UD明朝 Medium" w:hint="eastAsia"/>
                  <w:szCs w:val="19"/>
                </w:rPr>
              </w:rPrChange>
            </w:rPr>
            <w:delText>ある</w:delText>
          </w:r>
          <w:r w:rsidRPr="00432443" w:rsidDel="002D16CC">
            <w:rPr>
              <w:rFonts w:ascii="BIZ UDP明朝 Medium" w:eastAsia="BIZ UD明朝 Medium" w:hAnsi="BIZ UDP明朝 Medium"/>
              <w:sz w:val="19"/>
              <w:szCs w:val="19"/>
              <w:rPrChange w:id="15097" w:author="admin" w:date="2025-06-14T14:30:00Z">
                <w:rPr>
                  <w:rFonts w:ascii="BIZ UD明朝 Medium" w:hAnsi="BIZ UD明朝 Medium"/>
                  <w:szCs w:val="19"/>
                </w:rPr>
              </w:rPrChange>
            </w:rPr>
            <w:delText>。</w:delText>
          </w:r>
          <w:r w:rsidRPr="00432443" w:rsidDel="002D16CC">
            <w:rPr>
              <w:rFonts w:ascii="BIZ UDP明朝 Medium" w:eastAsia="BIZ UD明朝 Medium" w:hAnsi="BIZ UDP明朝 Medium" w:hint="eastAsia"/>
              <w:sz w:val="19"/>
              <w:szCs w:val="19"/>
              <w:rPrChange w:id="15098" w:author="admin" w:date="2025-06-14T14:30:00Z">
                <w:rPr>
                  <w:rFonts w:ascii="BIZ UD明朝 Medium" w:hAnsi="BIZ UD明朝 Medium" w:hint="eastAsia"/>
                  <w:szCs w:val="19"/>
                </w:rPr>
              </w:rPrChange>
            </w:rPr>
            <w:delText>（選定評価項目</w:delText>
          </w:r>
        </w:del>
      </w:ins>
      <w:ins w:id="15099" w:author="admin" w:date="2025-06-14T14:32:00Z">
        <w:del w:id="15100" w:author="Hewlett-Packard Company [2]" w:date="2025-08-04T17:11:00Z">
          <w:r w:rsidR="001E6C50" w:rsidDel="002D16CC">
            <w:rPr>
              <w:rFonts w:ascii="BIZ UDP明朝 Medium" w:eastAsia="BIZ UD明朝 Medium" w:hAnsi="BIZ UDP明朝 Medium" w:hint="eastAsia"/>
              <w:sz w:val="19"/>
              <w:szCs w:val="19"/>
            </w:rPr>
            <w:delText>、</w:delText>
          </w:r>
        </w:del>
      </w:ins>
      <w:ins w:id="15101" w:author="admin" w:date="2025-05-05T11:44:00Z">
        <w:del w:id="15102" w:author="Hewlett-Packard Company [2]" w:date="2025-08-04T17:11:00Z">
          <w:r w:rsidRPr="00432443" w:rsidDel="002D16CC">
            <w:rPr>
              <w:rFonts w:ascii="BIZ UDP明朝 Medium" w:eastAsia="BIZ UD明朝 Medium" w:hAnsi="BIZ UDP明朝 Medium" w:hint="eastAsia"/>
              <w:sz w:val="19"/>
              <w:szCs w:val="19"/>
              <w:rPrChange w:id="15103" w:author="admin" w:date="2025-06-14T14:30:00Z">
                <w:rPr>
                  <w:rFonts w:ascii="BIZ UD明朝 Medium" w:hAnsi="BIZ UD明朝 Medium" w:hint="eastAsia"/>
                  <w:szCs w:val="19"/>
                </w:rPr>
              </w:rPrChange>
            </w:rPr>
            <w:delText>著作権・プライバシーについては別の図書を参照されたい。）</w:delText>
          </w:r>
        </w:del>
      </w:ins>
    </w:p>
    <w:p w14:paraId="360A71A4" w14:textId="0AEBBF0B" w:rsidR="00FE08BE" w:rsidRPr="00432443" w:rsidDel="002D16CC" w:rsidRDefault="00FE08BE" w:rsidP="00FE08BE">
      <w:pPr>
        <w:rPr>
          <w:ins w:id="15104" w:author="admin" w:date="2025-05-05T11:44:00Z"/>
          <w:del w:id="15105" w:author="Hewlett-Packard Company [2]" w:date="2025-08-04T17:11:00Z"/>
          <w:rFonts w:ascii="BIZ UDP明朝 Medium" w:eastAsia="BIZ UD明朝 Medium" w:hAnsi="BIZ UDP明朝 Medium"/>
          <w:sz w:val="19"/>
          <w:szCs w:val="19"/>
          <w:rPrChange w:id="15106" w:author="admin" w:date="2025-06-14T14:30:00Z">
            <w:rPr>
              <w:ins w:id="15107" w:author="admin" w:date="2025-05-05T11:44:00Z"/>
              <w:del w:id="15108" w:author="Hewlett-Packard Company [2]" w:date="2025-08-04T17:11:00Z"/>
              <w:rFonts w:ascii="BIZ UD明朝 Medium" w:hAnsi="BIZ UD明朝 Medium"/>
              <w:szCs w:val="19"/>
            </w:rPr>
          </w:rPrChange>
        </w:rPr>
      </w:pPr>
      <w:ins w:id="15109" w:author="admin" w:date="2025-05-05T11:44:00Z">
        <w:del w:id="15110" w:author="Hewlett-Packard Company [2]" w:date="2025-08-04T17:11:00Z">
          <w:r w:rsidRPr="00432443" w:rsidDel="002D16CC">
            <w:rPr>
              <w:rFonts w:ascii="BIZ UDP明朝 Medium" w:eastAsia="BIZ UD明朝 Medium" w:hAnsi="BIZ UDP明朝 Medium"/>
              <w:noProof/>
              <w:sz w:val="19"/>
              <w:szCs w:val="19"/>
              <w:rPrChange w:id="15111" w:author="admin" w:date="2025-06-14T14:30:00Z">
                <w:rPr>
                  <w:rFonts w:eastAsia="ＭＳ 明朝"/>
                  <w:noProof/>
                </w:rPr>
              </w:rPrChange>
            </w:rPr>
            <mc:AlternateContent>
              <mc:Choice Requires="wpc">
                <w:drawing>
                  <wp:inline distT="0" distB="0" distL="0" distR="0" wp14:anchorId="58205227" wp14:editId="6AFC916F">
                    <wp:extent cx="3888740" cy="933450"/>
                    <wp:effectExtent l="0" t="0" r="0" b="0"/>
                    <wp:docPr id="569" name="キャンバス 56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49" name="右矢印 5161"/>
                            <wps:cNvSpPr/>
                            <wps:spPr>
                              <a:xfrm>
                                <a:off x="2571679" y="284506"/>
                                <a:ext cx="160573" cy="253044"/>
                              </a:xfrm>
                              <a:prstGeom prst="rightArrow">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67952" tIns="33978" rIns="67952" bIns="33978" numCol="1" spcCol="0" rtlCol="0" fromWordArt="0" anchor="ctr" anchorCtr="0" forceAA="0" compatLnSpc="1">
                              <a:prstTxWarp prst="textNoShape">
                                <a:avLst/>
                              </a:prstTxWarp>
                              <a:noAutofit/>
                            </wps:bodyPr>
                          </wps:wsp>
                          <wps:wsp>
                            <wps:cNvPr id="550" name="テキスト ボックス 84"/>
                            <wps:cNvSpPr txBox="1"/>
                            <wps:spPr>
                              <a:xfrm>
                                <a:off x="2844811" y="293043"/>
                                <a:ext cx="750900" cy="252831"/>
                              </a:xfrm>
                              <a:prstGeom prst="rect">
                                <a:avLst/>
                              </a:prstGeom>
                              <a:noFill/>
                              <a:ln w="6350">
                                <a:solidFill>
                                  <a:sysClr val="windowText" lastClr="000000"/>
                                </a:solidFill>
                              </a:ln>
                              <a:effectLst/>
                            </wps:spPr>
                            <wps:txbx>
                              <w:txbxContent>
                                <w:p w14:paraId="5DAE2B12" w14:textId="77777777" w:rsidR="003E7C86" w:rsidRPr="006C459E" w:rsidRDefault="003E7C86" w:rsidP="00FE08BE">
                                  <w:pPr>
                                    <w:pStyle w:val="Web"/>
                                    <w:spacing w:before="0" w:beforeAutospacing="0" w:after="0" w:afterAutospacing="0" w:line="240" w:lineRule="exact"/>
                                    <w:jc w:val="center"/>
                                    <w:rPr>
                                      <w:rFonts w:ascii="BIZ UDP明朝 Medium" w:eastAsia="BIZ UDP明朝 Medium" w:hAnsi="BIZ UDP明朝 Medium" w:cs="Times New Roman"/>
                                      <w:kern w:val="2"/>
                                      <w:sz w:val="14"/>
                                      <w:szCs w:val="14"/>
                                    </w:rPr>
                                  </w:pPr>
                                  <w:r w:rsidRPr="00D870B5">
                                    <w:rPr>
                                      <w:rFonts w:ascii="BIZ UDP明朝 Medium" w:eastAsia="BIZ UDP明朝 Medium" w:hAnsi="BIZ UDP明朝 Medium" w:cs="Times New Roman" w:hint="eastAsia"/>
                                      <w:kern w:val="2"/>
                                      <w:sz w:val="14"/>
                                      <w:szCs w:val="14"/>
                                    </w:rPr>
                                    <w:t>知的処理が</w:t>
                                  </w:r>
                                  <w:r w:rsidRPr="00D870B5">
                                    <w:rPr>
                                      <w:rFonts w:ascii="BIZ UDP明朝 Medium" w:eastAsia="BIZ UDP明朝 Medium" w:hAnsi="BIZ UDP明朝 Medium" w:cs="Times New Roman"/>
                                      <w:kern w:val="2"/>
                                      <w:sz w:val="14"/>
                                      <w:szCs w:val="14"/>
                                    </w:rPr>
                                    <w:t>可能</w:t>
                                  </w:r>
                                </w:p>
                              </w:txbxContent>
                            </wps:txbx>
                            <wps:bodyPr rot="0" spcFirstLastPara="0" vert="horz" wrap="square" lIns="31953" tIns="31953" rIns="31953" bIns="31953" numCol="1" spcCol="0" rtlCol="0" fromWordArt="0" anchor="t" anchorCtr="0" forceAA="0" compatLnSpc="1">
                              <a:prstTxWarp prst="textNoShape">
                                <a:avLst/>
                              </a:prstTxWarp>
                              <a:noAutofit/>
                            </wps:bodyPr>
                          </wps:wsp>
                          <wpg:wgp>
                            <wpg:cNvPr id="551" name="グループ化 2"/>
                            <wpg:cNvGrpSpPr/>
                            <wpg:grpSpPr>
                              <a:xfrm>
                                <a:off x="85478" y="94559"/>
                                <a:ext cx="696163" cy="596368"/>
                                <a:chOff x="365365" y="56536"/>
                                <a:chExt cx="696163" cy="516496"/>
                              </a:xfrm>
                            </wpg:grpSpPr>
                            <wps:wsp>
                              <wps:cNvPr id="552" name="テキスト ボックス 84"/>
                              <wps:cNvSpPr txBox="1"/>
                              <wps:spPr>
                                <a:xfrm>
                                  <a:off x="478543" y="56536"/>
                                  <a:ext cx="582985" cy="399133"/>
                                </a:xfrm>
                                <a:prstGeom prst="rect">
                                  <a:avLst/>
                                </a:prstGeom>
                                <a:solidFill>
                                  <a:sysClr val="window" lastClr="FFFFFF"/>
                                </a:solidFill>
                                <a:ln w="6350">
                                  <a:solidFill>
                                    <a:sysClr val="windowText" lastClr="000000"/>
                                  </a:solidFill>
                                </a:ln>
                                <a:effectLst/>
                              </wps:spPr>
                              <wps:txbx>
                                <w:txbxContent>
                                  <w:p w14:paraId="78190D9F" w14:textId="77777777" w:rsidR="003E7C86" w:rsidRPr="00D870B5" w:rsidRDefault="003E7C86" w:rsidP="00FE08BE">
                                    <w:pPr>
                                      <w:pStyle w:val="Web"/>
                                      <w:spacing w:before="0" w:beforeAutospacing="0" w:after="0" w:afterAutospacing="0"/>
                                      <w:jc w:val="both"/>
                                      <w:rPr>
                                        <w:rFonts w:ascii="BIZ UDP明朝 Medium" w:eastAsia="BIZ UDP明朝 Medium" w:hAnsi="BIZ UDP明朝 Medium"/>
                                        <w:sz w:val="14"/>
                                        <w:szCs w:val="14"/>
                                      </w:rPr>
                                    </w:pPr>
                                  </w:p>
                                </w:txbxContent>
                              </wps:txbx>
                              <wps:bodyPr rot="0" spcFirstLastPara="0" vert="horz" wrap="square" lIns="31953" tIns="31953" rIns="31953" bIns="31953" numCol="1" spcCol="0" rtlCol="0" fromWordArt="0" anchor="t" anchorCtr="0" forceAA="0" compatLnSpc="1">
                                <a:prstTxWarp prst="textNoShape">
                                  <a:avLst/>
                                </a:prstTxWarp>
                                <a:noAutofit/>
                              </wps:bodyPr>
                            </wps:wsp>
                            <wps:wsp>
                              <wps:cNvPr id="553" name="テキスト ボックス 84"/>
                              <wps:cNvSpPr txBox="1"/>
                              <wps:spPr>
                                <a:xfrm>
                                  <a:off x="425868" y="114904"/>
                                  <a:ext cx="583484" cy="399234"/>
                                </a:xfrm>
                                <a:prstGeom prst="rect">
                                  <a:avLst/>
                                </a:prstGeom>
                                <a:solidFill>
                                  <a:sysClr val="window" lastClr="FFFFFF"/>
                                </a:solidFill>
                                <a:ln w="6350">
                                  <a:solidFill>
                                    <a:sysClr val="windowText" lastClr="000000"/>
                                  </a:solidFill>
                                </a:ln>
                                <a:effectLst/>
                              </wps:spPr>
                              <wps:txbx>
                                <w:txbxContent>
                                  <w:p w14:paraId="6AEC7FB3" w14:textId="77777777" w:rsidR="003E7C86" w:rsidRPr="00D870B5" w:rsidRDefault="003E7C86" w:rsidP="00FE08BE">
                                    <w:pPr>
                                      <w:pStyle w:val="Web"/>
                                      <w:spacing w:before="0" w:beforeAutospacing="0" w:after="0" w:afterAutospacing="0"/>
                                      <w:jc w:val="both"/>
                                      <w:rPr>
                                        <w:rFonts w:ascii="BIZ UDP明朝 Medium" w:eastAsia="BIZ UDP明朝 Medium" w:hAnsi="BIZ UDP明朝 Medium"/>
                                        <w:sz w:val="14"/>
                                        <w:szCs w:val="14"/>
                                      </w:rPr>
                                    </w:pPr>
                                  </w:p>
                                </w:txbxContent>
                              </wps:txbx>
                              <wps:bodyPr rot="0" spcFirstLastPara="0" vert="horz" wrap="square" lIns="31953" tIns="31953" rIns="31953" bIns="31953" numCol="1" spcCol="0" rtlCol="0" fromWordArt="0" anchor="t" anchorCtr="0" forceAA="0" compatLnSpc="1">
                                <a:prstTxWarp prst="textNoShape">
                                  <a:avLst/>
                                </a:prstTxWarp>
                                <a:noAutofit/>
                              </wps:bodyPr>
                            </wps:wsp>
                            <wps:wsp>
                              <wps:cNvPr id="554" name="テキスト ボックス 84"/>
                              <wps:cNvSpPr txBox="1"/>
                              <wps:spPr>
                                <a:xfrm>
                                  <a:off x="365365" y="173798"/>
                                  <a:ext cx="583484" cy="399234"/>
                                </a:xfrm>
                                <a:prstGeom prst="rect">
                                  <a:avLst/>
                                </a:prstGeom>
                                <a:solidFill>
                                  <a:sysClr val="window" lastClr="FFFFFF"/>
                                </a:solidFill>
                                <a:ln w="6350">
                                  <a:solidFill>
                                    <a:sysClr val="windowText" lastClr="000000"/>
                                  </a:solidFill>
                                </a:ln>
                                <a:effectLst/>
                              </wps:spPr>
                              <wps:txbx>
                                <w:txbxContent>
                                  <w:p w14:paraId="3040C7F5" w14:textId="77777777" w:rsidR="003E7C86" w:rsidRPr="00D870B5" w:rsidRDefault="003E7C86" w:rsidP="00FE08BE">
                                    <w:pPr>
                                      <w:pStyle w:val="Web"/>
                                      <w:spacing w:before="0" w:beforeAutospacing="0" w:after="0" w:afterAutospacing="0" w:line="240" w:lineRule="exact"/>
                                      <w:jc w:val="center"/>
                                      <w:rPr>
                                        <w:rFonts w:ascii="BIZ UDP明朝 Medium" w:eastAsia="BIZ UDP明朝 Medium" w:hAnsi="BIZ UDP明朝 Medium" w:cs="Times New Roman"/>
                                        <w:sz w:val="14"/>
                                        <w:szCs w:val="14"/>
                                      </w:rPr>
                                    </w:pPr>
                                    <w:r w:rsidRPr="00D870B5">
                                      <w:rPr>
                                        <w:rFonts w:ascii="BIZ UDP明朝 Medium" w:eastAsia="BIZ UDP明朝 Medium" w:hAnsi="BIZ UDP明朝 Medium" w:cs="Times New Roman" w:hint="eastAsia"/>
                                        <w:sz w:val="14"/>
                                        <w:szCs w:val="14"/>
                                      </w:rPr>
                                      <w:t>収集資料</w:t>
                                    </w:r>
                                  </w:p>
                                  <w:p w14:paraId="4043D4BA" w14:textId="77777777" w:rsidR="003E7C86" w:rsidRPr="00D870B5" w:rsidRDefault="003E7C86" w:rsidP="00FE08BE">
                                    <w:pPr>
                                      <w:pStyle w:val="Web"/>
                                      <w:spacing w:before="0" w:beforeAutospacing="0" w:after="0" w:afterAutospacing="0" w:line="240" w:lineRule="exact"/>
                                      <w:jc w:val="center"/>
                                      <w:rPr>
                                        <w:rFonts w:ascii="BIZ UDP明朝 Medium" w:eastAsia="BIZ UDP明朝 Medium" w:hAnsi="BIZ UDP明朝 Medium"/>
                                        <w:sz w:val="14"/>
                                        <w:szCs w:val="14"/>
                                      </w:rPr>
                                    </w:pPr>
                                    <w:r w:rsidRPr="00D870B5">
                                      <w:rPr>
                                        <w:rFonts w:ascii="BIZ UDP明朝 Medium" w:eastAsia="BIZ UDP明朝 Medium" w:hAnsi="BIZ UDP明朝 Medium" w:cs="Times New Roman" w:hint="eastAsia"/>
                                        <w:sz w:val="14"/>
                                        <w:szCs w:val="14"/>
                                      </w:rPr>
                                      <w:t>の</w:t>
                                    </w:r>
                                    <w:r w:rsidRPr="00D870B5">
                                      <w:rPr>
                                        <w:rFonts w:ascii="BIZ UDP明朝 Medium" w:eastAsia="BIZ UDP明朝 Medium" w:hAnsi="BIZ UDP明朝 Medium" w:cs="Times New Roman"/>
                                        <w:sz w:val="14"/>
                                        <w:szCs w:val="14"/>
                                      </w:rPr>
                                      <w:t>記録</w:t>
                                    </w:r>
                                  </w:p>
                                </w:txbxContent>
                              </wps:txbx>
                              <wps:bodyPr rot="0" spcFirstLastPara="0" vert="horz" wrap="square" lIns="31953" tIns="31953" rIns="31953" bIns="31953" numCol="1" spcCol="0" rtlCol="0" fromWordArt="0" anchor="t" anchorCtr="0" forceAA="0" compatLnSpc="1">
                                <a:prstTxWarp prst="textNoShape">
                                  <a:avLst/>
                                </a:prstTxWarp>
                                <a:noAutofit/>
                              </wps:bodyPr>
                            </wps:wsp>
                          </wpg:wgp>
                          <wps:wsp>
                            <wps:cNvPr id="555" name="右矢印 5165"/>
                            <wps:cNvSpPr/>
                            <wps:spPr>
                              <a:xfrm>
                                <a:off x="816182" y="289243"/>
                                <a:ext cx="160399" cy="235608"/>
                              </a:xfrm>
                              <a:prstGeom prst="rightArrow">
                                <a:avLst/>
                              </a:prstGeom>
                              <a:solidFill>
                                <a:sysClr val="window" lastClr="FFFFFF"/>
                              </a:solidFill>
                              <a:ln w="6350" cap="flat" cmpd="sng" algn="ctr">
                                <a:solidFill>
                                  <a:sysClr val="windowText" lastClr="000000"/>
                                </a:solidFill>
                                <a:prstDash val="solid"/>
                              </a:ln>
                              <a:effectLst/>
                            </wps:spPr>
                            <wps:bodyPr rot="0" spcFirstLastPara="0" vert="horz" wrap="square" lIns="67952" tIns="33978" rIns="67952" bIns="33978" numCol="1" spcCol="0" rtlCol="0" fromWordArt="0" anchor="ctr" anchorCtr="0" forceAA="0" compatLnSpc="1">
                              <a:prstTxWarp prst="textNoShape">
                                <a:avLst/>
                              </a:prstTxWarp>
                              <a:noAutofit/>
                            </wps:bodyPr>
                          </wps:wsp>
                          <wps:wsp>
                            <wps:cNvPr id="556" name="テキスト ボックス 84"/>
                            <wps:cNvSpPr txBox="1"/>
                            <wps:spPr>
                              <a:xfrm>
                                <a:off x="1010984" y="184494"/>
                                <a:ext cx="626273" cy="403973"/>
                              </a:xfrm>
                              <a:prstGeom prst="rect">
                                <a:avLst/>
                              </a:prstGeom>
                              <a:noFill/>
                              <a:ln w="6350">
                                <a:solidFill>
                                  <a:sysClr val="windowText" lastClr="000000"/>
                                </a:solidFill>
                              </a:ln>
                              <a:effectLst/>
                            </wps:spPr>
                            <wps:txbx>
                              <w:txbxContent>
                                <w:p w14:paraId="367155DB" w14:textId="77777777" w:rsidR="003E7C86" w:rsidRPr="00D870B5" w:rsidRDefault="003E7C86" w:rsidP="00FE08BE">
                                  <w:pPr>
                                    <w:pStyle w:val="Web"/>
                                    <w:spacing w:before="0" w:beforeAutospacing="0" w:after="0" w:afterAutospacing="0" w:line="240" w:lineRule="exact"/>
                                    <w:jc w:val="center"/>
                                    <w:rPr>
                                      <w:rFonts w:ascii="BIZ UDP明朝 Medium" w:eastAsia="BIZ UDP明朝 Medium" w:hAnsi="BIZ UDP明朝 Medium" w:cs="Times New Roman"/>
                                      <w:sz w:val="14"/>
                                      <w:szCs w:val="14"/>
                                    </w:rPr>
                                  </w:pPr>
                                  <w:r w:rsidRPr="00D870B5">
                                    <w:rPr>
                                      <w:rFonts w:ascii="BIZ UDP明朝 Medium" w:eastAsia="BIZ UDP明朝 Medium" w:hAnsi="BIZ UDP明朝 Medium" w:cs="Times New Roman" w:hint="eastAsia"/>
                                      <w:sz w:val="14"/>
                                      <w:szCs w:val="14"/>
                                    </w:rPr>
                                    <w:t>データの</w:t>
                                  </w:r>
                                </w:p>
                                <w:p w14:paraId="34F7838F" w14:textId="77777777" w:rsidR="003E7C86" w:rsidRPr="00D870B5" w:rsidRDefault="003E7C86" w:rsidP="00FE08BE">
                                  <w:pPr>
                                    <w:pStyle w:val="Web"/>
                                    <w:spacing w:before="0" w:beforeAutospacing="0" w:after="0" w:afterAutospacing="0" w:line="240" w:lineRule="exact"/>
                                    <w:jc w:val="center"/>
                                    <w:rPr>
                                      <w:rFonts w:ascii="BIZ UDP明朝 Medium" w:eastAsia="BIZ UDP明朝 Medium" w:hAnsi="BIZ UDP明朝 Medium"/>
                                      <w:sz w:val="14"/>
                                      <w:szCs w:val="14"/>
                                    </w:rPr>
                                  </w:pPr>
                                  <w:r w:rsidRPr="00D870B5">
                                    <w:rPr>
                                      <w:rFonts w:ascii="BIZ UDP明朝 Medium" w:eastAsia="BIZ UDP明朝 Medium" w:hAnsi="BIZ UDP明朝 Medium" w:cs="Times New Roman"/>
                                      <w:sz w:val="14"/>
                                      <w:szCs w:val="14"/>
                                    </w:rPr>
                                    <w:t>権利</w:t>
                                  </w:r>
                                  <w:r w:rsidRPr="00D870B5">
                                    <w:rPr>
                                      <w:rFonts w:ascii="BIZ UDP明朝 Medium" w:eastAsia="BIZ UDP明朝 Medium" w:hAnsi="BIZ UDP明朝 Medium" w:cs="Times New Roman" w:hint="eastAsia"/>
                                      <w:sz w:val="14"/>
                                      <w:szCs w:val="14"/>
                                    </w:rPr>
                                    <w:t>破棄</w:t>
                                  </w:r>
                                </w:p>
                              </w:txbxContent>
                            </wps:txbx>
                            <wps:bodyPr rot="0" spcFirstLastPara="0" vert="horz" wrap="square" lIns="31953" tIns="31953" rIns="31953" bIns="31953" numCol="1" spcCol="0" rtlCol="0" fromWordArt="0" anchor="t" anchorCtr="0" forceAA="0" compatLnSpc="1">
                              <a:prstTxWarp prst="textNoShape">
                                <a:avLst/>
                              </a:prstTxWarp>
                              <a:noAutofit/>
                            </wps:bodyPr>
                          </wps:wsp>
                          <wps:wsp>
                            <wps:cNvPr id="557" name="右矢印 5167"/>
                            <wps:cNvSpPr/>
                            <wps:spPr>
                              <a:xfrm>
                                <a:off x="1679107" y="298795"/>
                                <a:ext cx="160399" cy="235582"/>
                              </a:xfrm>
                              <a:prstGeom prst="rightArrow">
                                <a:avLst/>
                              </a:prstGeom>
                              <a:solidFill>
                                <a:sysClr val="window" lastClr="FFFFFF"/>
                              </a:solidFill>
                              <a:ln w="6350" cap="flat" cmpd="sng" algn="ctr">
                                <a:solidFill>
                                  <a:sysClr val="windowText" lastClr="000000"/>
                                </a:solidFill>
                                <a:prstDash val="solid"/>
                              </a:ln>
                              <a:effectLst/>
                            </wps:spPr>
                            <wps:bodyPr rot="0" spcFirstLastPara="0" vert="horz" wrap="square" lIns="67952" tIns="33978" rIns="67952" bIns="33978" numCol="1" spcCol="0" rtlCol="0" fromWordArt="0" anchor="ctr" anchorCtr="0" forceAA="0" compatLnSpc="1">
                              <a:prstTxWarp prst="textNoShape">
                                <a:avLst/>
                              </a:prstTxWarp>
                              <a:noAutofit/>
                            </wps:bodyPr>
                          </wps:wsp>
                          <wps:wsp>
                            <wps:cNvPr id="558" name="テキスト ボックス 84"/>
                            <wps:cNvSpPr txBox="1"/>
                            <wps:spPr>
                              <a:xfrm>
                                <a:off x="1876148" y="117135"/>
                                <a:ext cx="664763" cy="541476"/>
                              </a:xfrm>
                              <a:prstGeom prst="can">
                                <a:avLst/>
                              </a:prstGeom>
                              <a:noFill/>
                              <a:ln w="6350">
                                <a:solidFill>
                                  <a:sysClr val="windowText" lastClr="000000"/>
                                </a:solidFill>
                              </a:ln>
                              <a:effectLst/>
                            </wps:spPr>
                            <wps:txbx>
                              <w:txbxContent>
                                <w:p w14:paraId="187E47DD" w14:textId="77777777" w:rsidR="003E7C86" w:rsidRPr="00D870B5" w:rsidRDefault="003E7C86" w:rsidP="00FE08BE">
                                  <w:pPr>
                                    <w:pStyle w:val="Web"/>
                                    <w:spacing w:before="0" w:beforeAutospacing="0" w:after="0" w:afterAutospacing="0" w:line="240" w:lineRule="exact"/>
                                    <w:jc w:val="center"/>
                                    <w:rPr>
                                      <w:rFonts w:ascii="BIZ UDP明朝 Medium" w:eastAsia="BIZ UDP明朝 Medium" w:hAnsi="BIZ UDP明朝 Medium"/>
                                      <w:sz w:val="14"/>
                                      <w:szCs w:val="14"/>
                                    </w:rPr>
                                  </w:pPr>
                                  <w:r w:rsidRPr="00D870B5">
                                    <w:rPr>
                                      <w:rFonts w:ascii="BIZ UDP明朝 Medium" w:eastAsia="BIZ UDP明朝 Medium" w:hAnsi="BIZ UDP明朝 Medium" w:cs="Times New Roman" w:hint="eastAsia"/>
                                      <w:sz w:val="14"/>
                                      <w:szCs w:val="14"/>
                                    </w:rPr>
                                    <w:t>デジタルアーカイブの</w:t>
                                  </w:r>
                                  <w:r w:rsidRPr="00D870B5">
                                    <w:rPr>
                                      <w:rFonts w:ascii="BIZ UDP明朝 Medium" w:eastAsia="BIZ UDP明朝 Medium" w:hAnsi="BIZ UDP明朝 Medium" w:cs="Times New Roman"/>
                                      <w:sz w:val="14"/>
                                      <w:szCs w:val="14"/>
                                    </w:rPr>
                                    <w:t>構成</w:t>
                                  </w:r>
                                </w:p>
                              </w:txbxContent>
                            </wps:txbx>
                            <wps:bodyPr rot="0" spcFirstLastPara="0" vert="horz" wrap="square" lIns="31953" tIns="0" rIns="31953" bIns="0" numCol="1" spcCol="0" rtlCol="0" fromWordArt="0" anchor="t" anchorCtr="0" forceAA="0" compatLnSpc="1">
                              <a:prstTxWarp prst="textNoShape">
                                <a:avLst/>
                              </a:prstTxWarp>
                              <a:noAutofit/>
                            </wps:bodyPr>
                          </wps:wsp>
                          <wps:wsp>
                            <wps:cNvPr id="559" name="テキスト ボックス 84"/>
                            <wps:cNvSpPr txBox="1"/>
                            <wps:spPr>
                              <a:xfrm>
                                <a:off x="846879" y="577040"/>
                                <a:ext cx="927869" cy="198787"/>
                              </a:xfrm>
                              <a:prstGeom prst="rect">
                                <a:avLst/>
                              </a:prstGeom>
                              <a:noFill/>
                              <a:ln>
                                <a:noFill/>
                              </a:ln>
                              <a:effectLst/>
                            </wps:spPr>
                            <wps:txbx>
                              <w:txbxContent>
                                <w:p w14:paraId="3987B26E" w14:textId="77777777" w:rsidR="003E7C86" w:rsidRPr="006C459E" w:rsidRDefault="003E7C86" w:rsidP="00FE08BE">
                                  <w:pPr>
                                    <w:pStyle w:val="Web"/>
                                    <w:spacing w:before="0" w:beforeAutospacing="0" w:after="0" w:afterAutospacing="0"/>
                                    <w:jc w:val="both"/>
                                    <w:rPr>
                                      <w:rFonts w:ascii="BIZ UDP明朝 Medium" w:eastAsia="BIZ UDP明朝 Medium" w:hAnsi="BIZ UDP明朝 Medium"/>
                                      <w:sz w:val="13"/>
                                      <w:szCs w:val="13"/>
                                    </w:rPr>
                                  </w:pPr>
                                  <w:r w:rsidRPr="006C459E">
                                    <w:rPr>
                                      <w:rFonts w:ascii="BIZ UDP明朝 Medium" w:eastAsia="BIZ UDP明朝 Medium" w:hAnsi="BIZ UDP明朝 Medium" w:cs="Times New Roman"/>
                                      <w:sz w:val="13"/>
                                      <w:szCs w:val="13"/>
                                    </w:rPr>
                                    <w:t>CC0</w:t>
                                  </w:r>
                                  <w:r w:rsidRPr="006C459E">
                                    <w:rPr>
                                      <w:rFonts w:ascii="BIZ UDP明朝 Medium" w:eastAsia="BIZ UDP明朝 Medium" w:hAnsi="BIZ UDP明朝 Medium" w:cs="Times New Roman"/>
                                      <w:sz w:val="13"/>
                                      <w:szCs w:val="13"/>
                                    </w:rPr>
                                    <w:t>、学校自由利用マーク</w:t>
                                  </w:r>
                                </w:p>
                              </w:txbxContent>
                            </wps:txbx>
                            <wps:bodyPr rot="0" spcFirstLastPara="0" vert="horz" wrap="square" lIns="0" tIns="0" rIns="0" bIns="0" numCol="1" spcCol="0" rtlCol="0" fromWordArt="0" anchor="t" anchorCtr="0" forceAA="0" compatLnSpc="1">
                              <a:prstTxWarp prst="textNoShape">
                                <a:avLst/>
                              </a:prstTxWarp>
                              <a:noAutofit/>
                            </wps:bodyPr>
                          </wps:wsp>
                          <wps:wsp>
                            <wps:cNvPr id="560" name="テキスト ボックス 84"/>
                            <wps:cNvSpPr txBox="1"/>
                            <wps:spPr>
                              <a:xfrm>
                                <a:off x="2778112" y="0"/>
                                <a:ext cx="972996" cy="327363"/>
                              </a:xfrm>
                              <a:prstGeom prst="rect">
                                <a:avLst/>
                              </a:prstGeom>
                              <a:noFill/>
                              <a:ln>
                                <a:noFill/>
                              </a:ln>
                              <a:effectLst/>
                            </wps:spPr>
                            <wps:txbx>
                              <w:txbxContent>
                                <w:p w14:paraId="77800BFA" w14:textId="77777777" w:rsidR="003E7C86" w:rsidRPr="006C459E" w:rsidRDefault="003E7C86" w:rsidP="00FE08BE">
                                  <w:pPr>
                                    <w:pStyle w:val="Web"/>
                                    <w:spacing w:before="0" w:beforeAutospacing="0" w:after="0" w:afterAutospacing="0" w:line="200" w:lineRule="exact"/>
                                    <w:jc w:val="both"/>
                                    <w:rPr>
                                      <w:rFonts w:ascii="BIZ UDP明朝 Medium" w:eastAsia="BIZ UDP明朝 Medium" w:hAnsi="BIZ UDP明朝 Medium"/>
                                      <w:sz w:val="13"/>
                                      <w:szCs w:val="13"/>
                                    </w:rPr>
                                  </w:pPr>
                                  <w:r w:rsidRPr="006C459E">
                                    <w:rPr>
                                      <w:rFonts w:ascii="BIZ UDP明朝 Medium" w:eastAsia="BIZ UDP明朝 Medium" w:hAnsi="BIZ UDP明朝 Medium" w:cs="Times New Roman" w:hint="eastAsia"/>
                                      <w:sz w:val="13"/>
                                      <w:szCs w:val="13"/>
                                    </w:rPr>
                                    <w:t>とくに、</w:t>
                                  </w:r>
                                  <w:r w:rsidRPr="006C459E">
                                    <w:rPr>
                                      <w:rFonts w:ascii="BIZ UDP明朝 Medium" w:eastAsia="BIZ UDP明朝 Medium" w:hAnsi="BIZ UDP明朝 Medium" w:cs="Times New Roman"/>
                                      <w:sz w:val="13"/>
                                      <w:szCs w:val="13"/>
                                    </w:rPr>
                                    <w:t>加工処理をするため、同一性保持権</w:t>
                                  </w:r>
                                  <w:r w:rsidRPr="006C459E">
                                    <w:rPr>
                                      <w:rFonts w:ascii="BIZ UDP明朝 Medium" w:eastAsia="BIZ UDP明朝 Medium" w:hAnsi="BIZ UDP明朝 Medium" w:cs="Times New Roman" w:hint="eastAsia"/>
                                      <w:sz w:val="13"/>
                                      <w:szCs w:val="13"/>
                                    </w:rPr>
                                    <w:t>の</w:t>
                                  </w:r>
                                  <w:r w:rsidRPr="006C459E">
                                    <w:rPr>
                                      <w:rFonts w:ascii="BIZ UDP明朝 Medium" w:eastAsia="BIZ UDP明朝 Medium" w:hAnsi="BIZ UDP明朝 Medium" w:cs="Times New Roman"/>
                                      <w:sz w:val="13"/>
                                      <w:szCs w:val="13"/>
                                    </w:rPr>
                                    <w:t>破棄が必要</w:t>
                                  </w:r>
                                </w:p>
                              </w:txbxContent>
                            </wps:txbx>
                            <wps:bodyPr rot="0" spcFirstLastPara="0" vert="horz" wrap="square" lIns="0" tIns="0" rIns="0" bIns="0" numCol="1" spcCol="0" rtlCol="0" fromWordArt="0" anchor="t" anchorCtr="0" forceAA="0" compatLnSpc="1">
                              <a:prstTxWarp prst="textNoShape">
                                <a:avLst/>
                              </a:prstTxWarp>
                              <a:noAutofit/>
                            </wps:bodyPr>
                          </wps:wsp>
                          <wps:wsp>
                            <wps:cNvPr id="561" name="テキスト ボックス 84"/>
                            <wps:cNvSpPr txBox="1"/>
                            <wps:spPr>
                              <a:xfrm>
                                <a:off x="1439186" y="739950"/>
                                <a:ext cx="1003999" cy="193500"/>
                              </a:xfrm>
                              <a:prstGeom prst="rect">
                                <a:avLst/>
                              </a:prstGeom>
                              <a:noFill/>
                              <a:ln>
                                <a:noFill/>
                              </a:ln>
                              <a:effectLst/>
                            </wps:spPr>
                            <wps:txbx>
                              <w:txbxContent>
                                <w:p w14:paraId="0AD43495" w14:textId="77777777" w:rsidR="003E7C86" w:rsidRPr="009319FC" w:rsidRDefault="003E7C86" w:rsidP="00FE08BE">
                                  <w:pPr>
                                    <w:pStyle w:val="Web"/>
                                    <w:spacing w:before="0" w:beforeAutospacing="0" w:after="0" w:afterAutospacing="0"/>
                                    <w:jc w:val="center"/>
                                    <w:rPr>
                                      <w:rFonts w:ascii="BIZ UDP明朝 Medium" w:eastAsia="BIZ UDP明朝 Medium" w:hAnsi="BIZ UDP明朝 Medium"/>
                                      <w:sz w:val="16"/>
                                      <w:szCs w:val="16"/>
                                    </w:rPr>
                                  </w:pPr>
                                  <w:r w:rsidRPr="009319FC">
                                    <w:rPr>
                                      <w:rFonts w:ascii="BIZ UDP明朝 Medium" w:eastAsia="BIZ UDP明朝 Medium" w:hAnsi="BIZ UDP明朝 Medium" w:cs="Times New Roman" w:hint="eastAsia"/>
                                      <w:sz w:val="16"/>
                                      <w:szCs w:val="16"/>
                                    </w:rPr>
                                    <w:t>図Ⅲ-</w:t>
                                  </w:r>
                                  <w:r w:rsidRPr="009319FC">
                                    <w:rPr>
                                      <w:rFonts w:ascii="BIZ UDP明朝 Medium" w:eastAsia="BIZ UDP明朝 Medium" w:hAnsi="BIZ UDP明朝 Medium" w:cs="Times New Roman"/>
                                      <w:sz w:val="16"/>
                                      <w:szCs w:val="16"/>
                                    </w:rPr>
                                    <w:t xml:space="preserve">2 </w:t>
                                  </w:r>
                                  <w:r w:rsidRPr="009319FC">
                                    <w:rPr>
                                      <w:rFonts w:ascii="BIZ UDP明朝 Medium" w:eastAsia="BIZ UDP明朝 Medium" w:hAnsi="BIZ UDP明朝 Medium" w:cs="Times New Roman" w:hint="eastAsia"/>
                                      <w:sz w:val="16"/>
                                      <w:szCs w:val="16"/>
                                    </w:rPr>
                                    <w:t>権利の明示</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8205227" id="キャンバス 569" o:spid="_x0000_s1587" editas="canvas" style="width:306.2pt;height:73.5pt;mso-position-horizontal-relative:char;mso-position-vertical-relative:line" coordsize="38887,9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">
                    <v:shape id="_x0000_s1588" type="#_x0000_t75" style="position:absolute;width:38887;height:9334;visibility:visible;mso-wrap-style:square">
                      <v:fill o:detectmouseclick="t"/>
                      <v:path o:connecttype="none"/>
                    </v:shape>
                    <v:shape id="右矢印 5161" o:spid="_x0000_s1589" type="#_x0000_t13" style="position:absolute;left:25716;top:2845;width:1606;height:2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" adj="10800" fillcolor="window" strokecolor="windowText" strokeweight=".5pt">
                      <v:textbox inset="1.88756mm,.94383mm,1.88756mm,.94383mm"/>
                    </v:shape>
                    <v:shape id="_x0000_s1590" type="#_x0000_t202" style="position:absolute;left:28448;top:2930;width:7509;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" filled="f" strokecolor="windowText" strokeweight=".5pt">
                      <v:textbox inset=".88758mm,.88758mm,.88758mm,.88758mm">
                        <w:txbxContent>
                          <w:p w14:paraId="5DAE2B12" w14:textId="77777777" w:rsidR="003E7C86" w:rsidRPr="006C459E" w:rsidRDefault="003E7C86" w:rsidP="00FE08BE">
                            <w:pPr>
                              <w:pStyle w:val="Web"/>
                              <w:spacing w:before="0" w:beforeAutospacing="0" w:after="0" w:afterAutospacing="0" w:line="240" w:lineRule="exact"/>
                              <w:jc w:val="center"/>
                              <w:rPr>
                                <w:rFonts w:ascii="BIZ UDP明朝 Medium" w:eastAsia="BIZ UDP明朝 Medium" w:hAnsi="BIZ UDP明朝 Medium" w:cs="Times New Roman"/>
                                <w:kern w:val="2"/>
                                <w:sz w:val="14"/>
                                <w:szCs w:val="14"/>
                              </w:rPr>
                            </w:pPr>
                            <w:r w:rsidRPr="00D870B5">
                              <w:rPr>
                                <w:rFonts w:ascii="BIZ UDP明朝 Medium" w:eastAsia="BIZ UDP明朝 Medium" w:hAnsi="BIZ UDP明朝 Medium" w:cs="Times New Roman" w:hint="eastAsia"/>
                                <w:kern w:val="2"/>
                                <w:sz w:val="14"/>
                                <w:szCs w:val="14"/>
                              </w:rPr>
                              <w:t>知的処理が</w:t>
                            </w:r>
                            <w:r w:rsidRPr="00D870B5">
                              <w:rPr>
                                <w:rFonts w:ascii="BIZ UDP明朝 Medium" w:eastAsia="BIZ UDP明朝 Medium" w:hAnsi="BIZ UDP明朝 Medium" w:cs="Times New Roman"/>
                                <w:kern w:val="2"/>
                                <w:sz w:val="14"/>
                                <w:szCs w:val="14"/>
                              </w:rPr>
                              <w:t>可能</w:t>
                            </w:r>
                          </w:p>
                        </w:txbxContent>
                      </v:textbox>
                    </v:shape>
                    <v:group id="グループ化 2" o:spid="_x0000_s1591" style="position:absolute;left:854;top:945;width:6962;height:5964" coordorigin="3653,565" coordsize="6961,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">
                      <v:shape id="_x0000_s1592" type="#_x0000_t202" style="position:absolute;left:4785;top:565;width:5830;height:3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" fillcolor="window" strokecolor="windowText" strokeweight=".5pt">
                        <v:textbox inset=".88758mm,.88758mm,.88758mm,.88758mm">
                          <w:txbxContent>
                            <w:p w14:paraId="78190D9F" w14:textId="77777777" w:rsidR="003E7C86" w:rsidRPr="00D870B5" w:rsidRDefault="003E7C86" w:rsidP="00FE08BE">
                              <w:pPr>
                                <w:pStyle w:val="Web"/>
                                <w:spacing w:before="0" w:beforeAutospacing="0" w:after="0" w:afterAutospacing="0"/>
                                <w:jc w:val="both"/>
                                <w:rPr>
                                  <w:rFonts w:ascii="BIZ UDP明朝 Medium" w:eastAsia="BIZ UDP明朝 Medium" w:hAnsi="BIZ UDP明朝 Medium"/>
                                  <w:sz w:val="14"/>
                                  <w:szCs w:val="14"/>
                                </w:rPr>
                              </w:pPr>
                            </w:p>
                          </w:txbxContent>
                        </v:textbox>
                      </v:shape>
                      <v:shape id="_x0000_s1593" type="#_x0000_t202" style="position:absolute;left:4258;top:1149;width:5835;height:3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" fillcolor="window" strokecolor="windowText" strokeweight=".5pt">
                        <v:textbox inset=".88758mm,.88758mm,.88758mm,.88758mm">
                          <w:txbxContent>
                            <w:p w14:paraId="6AEC7FB3" w14:textId="77777777" w:rsidR="003E7C86" w:rsidRPr="00D870B5" w:rsidRDefault="003E7C86" w:rsidP="00FE08BE">
                              <w:pPr>
                                <w:pStyle w:val="Web"/>
                                <w:spacing w:before="0" w:beforeAutospacing="0" w:after="0" w:afterAutospacing="0"/>
                                <w:jc w:val="both"/>
                                <w:rPr>
                                  <w:rFonts w:ascii="BIZ UDP明朝 Medium" w:eastAsia="BIZ UDP明朝 Medium" w:hAnsi="BIZ UDP明朝 Medium"/>
                                  <w:sz w:val="14"/>
                                  <w:szCs w:val="14"/>
                                </w:rPr>
                              </w:pPr>
                            </w:p>
                          </w:txbxContent>
                        </v:textbox>
                      </v:shape>
                      <v:shape id="_x0000_s1594" type="#_x0000_t202" style="position:absolute;left:3653;top:1737;width:5835;height:3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" fillcolor="window" strokecolor="windowText" strokeweight=".5pt">
                        <v:textbox inset=".88758mm,.88758mm,.88758mm,.88758mm">
                          <w:txbxContent>
                            <w:p w14:paraId="3040C7F5" w14:textId="77777777" w:rsidR="003E7C86" w:rsidRPr="00D870B5" w:rsidRDefault="003E7C86" w:rsidP="00FE08BE">
                              <w:pPr>
                                <w:pStyle w:val="Web"/>
                                <w:spacing w:before="0" w:beforeAutospacing="0" w:after="0" w:afterAutospacing="0" w:line="240" w:lineRule="exact"/>
                                <w:jc w:val="center"/>
                                <w:rPr>
                                  <w:rFonts w:ascii="BIZ UDP明朝 Medium" w:eastAsia="BIZ UDP明朝 Medium" w:hAnsi="BIZ UDP明朝 Medium" w:cs="Times New Roman"/>
                                  <w:sz w:val="14"/>
                                  <w:szCs w:val="14"/>
                                </w:rPr>
                              </w:pPr>
                              <w:r w:rsidRPr="00D870B5">
                                <w:rPr>
                                  <w:rFonts w:ascii="BIZ UDP明朝 Medium" w:eastAsia="BIZ UDP明朝 Medium" w:hAnsi="BIZ UDP明朝 Medium" w:cs="Times New Roman" w:hint="eastAsia"/>
                                  <w:sz w:val="14"/>
                                  <w:szCs w:val="14"/>
                                </w:rPr>
                                <w:t>収集資料</w:t>
                              </w:r>
                            </w:p>
                            <w:p w14:paraId="4043D4BA" w14:textId="77777777" w:rsidR="003E7C86" w:rsidRPr="00D870B5" w:rsidRDefault="003E7C86" w:rsidP="00FE08BE">
                              <w:pPr>
                                <w:pStyle w:val="Web"/>
                                <w:spacing w:before="0" w:beforeAutospacing="0" w:after="0" w:afterAutospacing="0" w:line="240" w:lineRule="exact"/>
                                <w:jc w:val="center"/>
                                <w:rPr>
                                  <w:rFonts w:ascii="BIZ UDP明朝 Medium" w:eastAsia="BIZ UDP明朝 Medium" w:hAnsi="BIZ UDP明朝 Medium"/>
                                  <w:sz w:val="14"/>
                                  <w:szCs w:val="14"/>
                                </w:rPr>
                              </w:pPr>
                              <w:r w:rsidRPr="00D870B5">
                                <w:rPr>
                                  <w:rFonts w:ascii="BIZ UDP明朝 Medium" w:eastAsia="BIZ UDP明朝 Medium" w:hAnsi="BIZ UDP明朝 Medium" w:cs="Times New Roman" w:hint="eastAsia"/>
                                  <w:sz w:val="14"/>
                                  <w:szCs w:val="14"/>
                                </w:rPr>
                                <w:t>の</w:t>
                              </w:r>
                              <w:r w:rsidRPr="00D870B5">
                                <w:rPr>
                                  <w:rFonts w:ascii="BIZ UDP明朝 Medium" w:eastAsia="BIZ UDP明朝 Medium" w:hAnsi="BIZ UDP明朝 Medium" w:cs="Times New Roman"/>
                                  <w:sz w:val="14"/>
                                  <w:szCs w:val="14"/>
                                </w:rPr>
                                <w:t>記録</w:t>
                              </w:r>
                            </w:p>
                          </w:txbxContent>
                        </v:textbox>
                      </v:shape>
                    </v:group>
                    <v:shape id="右矢印 5165" o:spid="_x0000_s1595" type="#_x0000_t13" style="position:absolute;left:8161;top:2892;width:1604;height:2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" adj="10800" fillcolor="window" strokecolor="windowText" strokeweight=".5pt">
                      <v:textbox inset="1.88756mm,.94383mm,1.88756mm,.94383mm"/>
                    </v:shape>
                    <v:shape id="_x0000_s1596" type="#_x0000_t202" style="position:absolute;left:10109;top:1844;width:6263;height:4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" filled="f" strokecolor="windowText" strokeweight=".5pt">
                      <v:textbox inset=".88758mm,.88758mm,.88758mm,.88758mm">
                        <w:txbxContent>
                          <w:p w14:paraId="367155DB" w14:textId="77777777" w:rsidR="003E7C86" w:rsidRPr="00D870B5" w:rsidRDefault="003E7C86" w:rsidP="00FE08BE">
                            <w:pPr>
                              <w:pStyle w:val="Web"/>
                              <w:spacing w:before="0" w:beforeAutospacing="0" w:after="0" w:afterAutospacing="0" w:line="240" w:lineRule="exact"/>
                              <w:jc w:val="center"/>
                              <w:rPr>
                                <w:rFonts w:ascii="BIZ UDP明朝 Medium" w:eastAsia="BIZ UDP明朝 Medium" w:hAnsi="BIZ UDP明朝 Medium" w:cs="Times New Roman"/>
                                <w:sz w:val="14"/>
                                <w:szCs w:val="14"/>
                              </w:rPr>
                            </w:pPr>
                            <w:r w:rsidRPr="00D870B5">
                              <w:rPr>
                                <w:rFonts w:ascii="BIZ UDP明朝 Medium" w:eastAsia="BIZ UDP明朝 Medium" w:hAnsi="BIZ UDP明朝 Medium" w:cs="Times New Roman" w:hint="eastAsia"/>
                                <w:sz w:val="14"/>
                                <w:szCs w:val="14"/>
                              </w:rPr>
                              <w:t>データの</w:t>
                            </w:r>
                          </w:p>
                          <w:p w14:paraId="34F7838F" w14:textId="77777777" w:rsidR="003E7C86" w:rsidRPr="00D870B5" w:rsidRDefault="003E7C86" w:rsidP="00FE08BE">
                            <w:pPr>
                              <w:pStyle w:val="Web"/>
                              <w:spacing w:before="0" w:beforeAutospacing="0" w:after="0" w:afterAutospacing="0" w:line="240" w:lineRule="exact"/>
                              <w:jc w:val="center"/>
                              <w:rPr>
                                <w:rFonts w:ascii="BIZ UDP明朝 Medium" w:eastAsia="BIZ UDP明朝 Medium" w:hAnsi="BIZ UDP明朝 Medium"/>
                                <w:sz w:val="14"/>
                                <w:szCs w:val="14"/>
                              </w:rPr>
                            </w:pPr>
                            <w:r w:rsidRPr="00D870B5">
                              <w:rPr>
                                <w:rFonts w:ascii="BIZ UDP明朝 Medium" w:eastAsia="BIZ UDP明朝 Medium" w:hAnsi="BIZ UDP明朝 Medium" w:cs="Times New Roman"/>
                                <w:sz w:val="14"/>
                                <w:szCs w:val="14"/>
                              </w:rPr>
                              <w:t>権利</w:t>
                            </w:r>
                            <w:r w:rsidRPr="00D870B5">
                              <w:rPr>
                                <w:rFonts w:ascii="BIZ UDP明朝 Medium" w:eastAsia="BIZ UDP明朝 Medium" w:hAnsi="BIZ UDP明朝 Medium" w:cs="Times New Roman" w:hint="eastAsia"/>
                                <w:sz w:val="14"/>
                                <w:szCs w:val="14"/>
                              </w:rPr>
                              <w:t>破棄</w:t>
                            </w:r>
                          </w:p>
                        </w:txbxContent>
                      </v:textbox>
                    </v:shape>
                    <v:shape id="右矢印 5167" o:spid="_x0000_s1597" type="#_x0000_t13" style="position:absolute;left:16791;top:2987;width:1604;height:2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" adj="10800" fillcolor="window" strokecolor="windowText" strokeweight=".5pt">
                      <v:textbox inset="1.88756mm,.94383mm,1.88756mm,.94383mm"/>
                    </v:shape>
                    <v:shape id="_x0000_s1598" type="#_x0000_t22" style="position:absolute;left:18761;top:1171;width:6648;height:5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" filled="f" strokecolor="windowText" strokeweight=".5pt">
                      <v:textbox inset=".88758mm,0,.88758mm,0">
                        <w:txbxContent>
                          <w:p w14:paraId="187E47DD" w14:textId="77777777" w:rsidR="003E7C86" w:rsidRPr="00D870B5" w:rsidRDefault="003E7C86" w:rsidP="00FE08BE">
                            <w:pPr>
                              <w:pStyle w:val="Web"/>
                              <w:spacing w:before="0" w:beforeAutospacing="0" w:after="0" w:afterAutospacing="0" w:line="240" w:lineRule="exact"/>
                              <w:jc w:val="center"/>
                              <w:rPr>
                                <w:rFonts w:ascii="BIZ UDP明朝 Medium" w:eastAsia="BIZ UDP明朝 Medium" w:hAnsi="BIZ UDP明朝 Medium"/>
                                <w:sz w:val="14"/>
                                <w:szCs w:val="14"/>
                              </w:rPr>
                            </w:pPr>
                            <w:r w:rsidRPr="00D870B5">
                              <w:rPr>
                                <w:rFonts w:ascii="BIZ UDP明朝 Medium" w:eastAsia="BIZ UDP明朝 Medium" w:hAnsi="BIZ UDP明朝 Medium" w:cs="Times New Roman" w:hint="eastAsia"/>
                                <w:sz w:val="14"/>
                                <w:szCs w:val="14"/>
                              </w:rPr>
                              <w:t>デジタルアーカイブの</w:t>
                            </w:r>
                            <w:r w:rsidRPr="00D870B5">
                              <w:rPr>
                                <w:rFonts w:ascii="BIZ UDP明朝 Medium" w:eastAsia="BIZ UDP明朝 Medium" w:hAnsi="BIZ UDP明朝 Medium" w:cs="Times New Roman"/>
                                <w:sz w:val="14"/>
                                <w:szCs w:val="14"/>
                              </w:rPr>
                              <w:t>構成</w:t>
                            </w:r>
                          </w:p>
                        </w:txbxContent>
                      </v:textbox>
                    </v:shape>
                    <v:shape id="_x0000_s1599" type="#_x0000_t202" style="position:absolute;left:8468;top:5770;width:9279;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t2xAAAANwAAAAPAAAAZHJzL2Rvd25yZXYueG1sRI9Ba8JA&#10;FITvgv9heUJvulFQ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PjYe3bEAAAA3AAAAA8A&#10;AAAAAAAAAAAAAAAABwIAAGRycy9kb3ducmV2LnhtbFBLBQYAAAAAAwADALcAAAD4AgAAAAA=&#10;" filled="f" stroked="f">
                      <v:textbox inset="0,0,0,0">
                        <w:txbxContent>
                          <w:p w14:paraId="3987B26E" w14:textId="77777777" w:rsidR="003E7C86" w:rsidRPr="006C459E" w:rsidRDefault="003E7C86" w:rsidP="00FE08BE">
                            <w:pPr>
                              <w:pStyle w:val="Web"/>
                              <w:spacing w:before="0" w:beforeAutospacing="0" w:after="0" w:afterAutospacing="0"/>
                              <w:jc w:val="both"/>
                              <w:rPr>
                                <w:rFonts w:ascii="BIZ UDP明朝 Medium" w:eastAsia="BIZ UDP明朝 Medium" w:hAnsi="BIZ UDP明朝 Medium"/>
                                <w:sz w:val="13"/>
                                <w:szCs w:val="13"/>
                              </w:rPr>
                            </w:pPr>
                            <w:r w:rsidRPr="006C459E">
                              <w:rPr>
                                <w:rFonts w:ascii="BIZ UDP明朝 Medium" w:eastAsia="BIZ UDP明朝 Medium" w:hAnsi="BIZ UDP明朝 Medium" w:cs="Times New Roman"/>
                                <w:sz w:val="13"/>
                                <w:szCs w:val="13"/>
                              </w:rPr>
                              <w:t>CC0、学校自由利用マーク</w:t>
                            </w:r>
                          </w:p>
                        </w:txbxContent>
                      </v:textbox>
                    </v:shape>
                    <v:shape id="_x0000_s1600" type="#_x0000_t202" style="position:absolute;left:27781;width:9730;height:3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WwgAAANwAAAAPAAAAZHJzL2Rvd25yZXYueG1sRE/Pa8Iw&#10;FL4P/B/CE3abqYOV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CnjhhWwgAAANwAAAAPAAAA&#10;AAAAAAAAAAAAAAcCAABkcnMvZG93bnJldi54bWxQSwUGAAAAAAMAAwC3AAAA9gIAAAAA&#10;" filled="f" stroked="f">
                      <v:textbox inset="0,0,0,0">
                        <w:txbxContent>
                          <w:p w14:paraId="77800BFA" w14:textId="77777777" w:rsidR="003E7C86" w:rsidRPr="006C459E" w:rsidRDefault="003E7C86" w:rsidP="00FE08BE">
                            <w:pPr>
                              <w:pStyle w:val="Web"/>
                              <w:spacing w:before="0" w:beforeAutospacing="0" w:after="0" w:afterAutospacing="0" w:line="200" w:lineRule="exact"/>
                              <w:jc w:val="both"/>
                              <w:rPr>
                                <w:rFonts w:ascii="BIZ UDP明朝 Medium" w:eastAsia="BIZ UDP明朝 Medium" w:hAnsi="BIZ UDP明朝 Medium"/>
                                <w:sz w:val="13"/>
                                <w:szCs w:val="13"/>
                              </w:rPr>
                            </w:pPr>
                            <w:r w:rsidRPr="006C459E">
                              <w:rPr>
                                <w:rFonts w:ascii="BIZ UDP明朝 Medium" w:eastAsia="BIZ UDP明朝 Medium" w:hAnsi="BIZ UDP明朝 Medium" w:cs="Times New Roman" w:hint="eastAsia"/>
                                <w:sz w:val="13"/>
                                <w:szCs w:val="13"/>
                              </w:rPr>
                              <w:t>とくに、</w:t>
                            </w:r>
                            <w:r w:rsidRPr="006C459E">
                              <w:rPr>
                                <w:rFonts w:ascii="BIZ UDP明朝 Medium" w:eastAsia="BIZ UDP明朝 Medium" w:hAnsi="BIZ UDP明朝 Medium" w:cs="Times New Roman"/>
                                <w:sz w:val="13"/>
                                <w:szCs w:val="13"/>
                              </w:rPr>
                              <w:t>加工処理をするため、同一性保持権</w:t>
                            </w:r>
                            <w:r w:rsidRPr="006C459E">
                              <w:rPr>
                                <w:rFonts w:ascii="BIZ UDP明朝 Medium" w:eastAsia="BIZ UDP明朝 Medium" w:hAnsi="BIZ UDP明朝 Medium" w:cs="Times New Roman" w:hint="eastAsia"/>
                                <w:sz w:val="13"/>
                                <w:szCs w:val="13"/>
                              </w:rPr>
                              <w:t>の</w:t>
                            </w:r>
                            <w:r w:rsidRPr="006C459E">
                              <w:rPr>
                                <w:rFonts w:ascii="BIZ UDP明朝 Medium" w:eastAsia="BIZ UDP明朝 Medium" w:hAnsi="BIZ UDP明朝 Medium" w:cs="Times New Roman"/>
                                <w:sz w:val="13"/>
                                <w:szCs w:val="13"/>
                              </w:rPr>
                              <w:t>破棄が必要</w:t>
                            </w:r>
                          </w:p>
                        </w:txbxContent>
                      </v:textbox>
                    </v:shape>
                    <v:shape id="_x0000_s1601" type="#_x0000_t202" style="position:absolute;left:14391;top:7399;width:10040;height:1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3NxQAAANwAAAAPAAAAZHJzL2Rvd25yZXYueG1sRI9Ba8JA&#10;FITvgv9heUJvurHQ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DIwr3NxQAAANwAAAAP&#10;AAAAAAAAAAAAAAAAAAcCAABkcnMvZG93bnJldi54bWxQSwUGAAAAAAMAAwC3AAAA+QIAAAAA&#10;" filled="f" stroked="f">
                      <v:textbox inset="0,0,0,0">
                        <w:txbxContent>
                          <w:p w14:paraId="0AD43495" w14:textId="77777777" w:rsidR="003E7C86" w:rsidRPr="009319FC" w:rsidRDefault="003E7C86" w:rsidP="00FE08BE">
                            <w:pPr>
                              <w:pStyle w:val="Web"/>
                              <w:spacing w:before="0" w:beforeAutospacing="0" w:after="0" w:afterAutospacing="0"/>
                              <w:jc w:val="center"/>
                              <w:rPr>
                                <w:rFonts w:ascii="BIZ UDP明朝 Medium" w:eastAsia="BIZ UDP明朝 Medium" w:hAnsi="BIZ UDP明朝 Medium"/>
                                <w:sz w:val="16"/>
                                <w:szCs w:val="16"/>
                              </w:rPr>
                            </w:pPr>
                            <w:r w:rsidRPr="009319FC">
                              <w:rPr>
                                <w:rFonts w:ascii="BIZ UDP明朝 Medium" w:eastAsia="BIZ UDP明朝 Medium" w:hAnsi="BIZ UDP明朝 Medium" w:cs="Times New Roman" w:hint="eastAsia"/>
                                <w:sz w:val="16"/>
                                <w:szCs w:val="16"/>
                              </w:rPr>
                              <w:t>図Ⅲ-</w:t>
                            </w:r>
                            <w:r w:rsidRPr="009319FC">
                              <w:rPr>
                                <w:rFonts w:ascii="BIZ UDP明朝 Medium" w:eastAsia="BIZ UDP明朝 Medium" w:hAnsi="BIZ UDP明朝 Medium" w:cs="Times New Roman"/>
                                <w:sz w:val="16"/>
                                <w:szCs w:val="16"/>
                              </w:rPr>
                              <w:t xml:space="preserve">2 </w:t>
                            </w:r>
                            <w:r w:rsidRPr="009319FC">
                              <w:rPr>
                                <w:rFonts w:ascii="BIZ UDP明朝 Medium" w:eastAsia="BIZ UDP明朝 Medium" w:hAnsi="BIZ UDP明朝 Medium" w:cs="Times New Roman" w:hint="eastAsia"/>
                                <w:sz w:val="16"/>
                                <w:szCs w:val="16"/>
                              </w:rPr>
                              <w:t>権利の明示</w:t>
                            </w:r>
                          </w:p>
                        </w:txbxContent>
                      </v:textbox>
                    </v:shape>
                    <w10:anchorlock/>
                  </v:group>
                </w:pict>
              </mc:Fallback>
            </mc:AlternateContent>
          </w:r>
        </w:del>
      </w:ins>
    </w:p>
    <w:p w14:paraId="49B671F3" w14:textId="2454DB40" w:rsidR="00FE08BE" w:rsidRPr="00432443" w:rsidDel="002D16CC" w:rsidRDefault="00FE08BE" w:rsidP="00FE08BE">
      <w:pPr>
        <w:rPr>
          <w:ins w:id="15112" w:author="admin" w:date="2025-05-05T11:44:00Z"/>
          <w:del w:id="15113" w:author="Hewlett-Packard Company [2]" w:date="2025-08-04T17:11:00Z"/>
          <w:rFonts w:ascii="BIZ UDP明朝 Medium" w:eastAsia="BIZ UD明朝 Medium" w:hAnsi="BIZ UDP明朝 Medium"/>
          <w:sz w:val="19"/>
          <w:szCs w:val="19"/>
          <w:rPrChange w:id="15114" w:author="admin" w:date="2025-06-14T14:30:00Z">
            <w:rPr>
              <w:ins w:id="15115" w:author="admin" w:date="2025-05-05T11:44:00Z"/>
              <w:del w:id="15116" w:author="Hewlett-Packard Company [2]" w:date="2025-08-04T17:11:00Z"/>
              <w:rFonts w:ascii="BIZ UD明朝 Medium" w:hAnsi="BIZ UD明朝 Medium"/>
              <w:szCs w:val="19"/>
            </w:rPr>
          </w:rPrChange>
        </w:rPr>
      </w:pPr>
    </w:p>
    <w:p w14:paraId="773E5B27" w14:textId="530260F0" w:rsidR="00FE08BE" w:rsidRPr="00432443" w:rsidDel="002D16CC" w:rsidRDefault="00FE08BE" w:rsidP="00FE08BE">
      <w:pPr>
        <w:rPr>
          <w:ins w:id="15117" w:author="admin" w:date="2025-05-05T11:44:00Z"/>
          <w:del w:id="15118" w:author="Hewlett-Packard Company [2]" w:date="2025-08-04T17:11:00Z"/>
          <w:rFonts w:ascii="BIZ UDP明朝 Medium" w:eastAsia="BIZ UD明朝 Medium" w:hAnsi="BIZ UDP明朝 Medium"/>
          <w:sz w:val="19"/>
          <w:szCs w:val="19"/>
          <w:rPrChange w:id="15119" w:author="admin" w:date="2025-06-14T14:30:00Z">
            <w:rPr>
              <w:ins w:id="15120" w:author="admin" w:date="2025-05-05T11:44:00Z"/>
              <w:del w:id="15121" w:author="Hewlett-Packard Company [2]" w:date="2025-08-04T17:11:00Z"/>
              <w:rFonts w:ascii="BIZ UDゴシック" w:eastAsia="BIZ UDゴシック" w:hAnsi="BIZ UDゴシック"/>
              <w:szCs w:val="19"/>
            </w:rPr>
          </w:rPrChange>
        </w:rPr>
      </w:pPr>
      <w:ins w:id="15122" w:author="admin" w:date="2025-05-05T11:44:00Z">
        <w:del w:id="15123" w:author="Hewlett-Packard Company [2]" w:date="2025-08-04T17:11:00Z">
          <w:r w:rsidRPr="00432443" w:rsidDel="002D16CC">
            <w:rPr>
              <w:rFonts w:ascii="BIZ UDP明朝 Medium" w:eastAsia="BIZ UD明朝 Medium" w:hAnsi="BIZ UDP明朝 Medium" w:hint="eastAsia"/>
              <w:sz w:val="19"/>
              <w:szCs w:val="19"/>
              <w:rPrChange w:id="15124" w:author="admin" w:date="2025-06-14T14:30:00Z">
                <w:rPr>
                  <w:rFonts w:ascii="BIZ UDゴシック" w:eastAsia="BIZ UDゴシック" w:hAnsi="BIZ UDゴシック" w:hint="eastAsia"/>
                  <w:szCs w:val="19"/>
                </w:rPr>
              </w:rPrChange>
            </w:rPr>
            <w:delText>クリエイティブコモンズライセンス（ＣＣライセンス）</w:delText>
          </w:r>
        </w:del>
      </w:ins>
    </w:p>
    <w:p w14:paraId="2E3BEC3E" w14:textId="4E88D817" w:rsidR="00FE08BE" w:rsidRPr="00432443" w:rsidDel="002D16CC" w:rsidRDefault="00FE08BE" w:rsidP="00FE08BE">
      <w:pPr>
        <w:ind w:firstLineChars="100" w:firstLine="171"/>
        <w:rPr>
          <w:ins w:id="15125" w:author="admin" w:date="2025-05-05T11:44:00Z"/>
          <w:del w:id="15126" w:author="Hewlett-Packard Company [2]" w:date="2025-08-04T17:11:00Z"/>
          <w:rFonts w:ascii="BIZ UDP明朝 Medium" w:eastAsia="BIZ UD明朝 Medium" w:hAnsi="BIZ UDP明朝 Medium"/>
          <w:sz w:val="19"/>
          <w:szCs w:val="19"/>
          <w:rPrChange w:id="15127" w:author="admin" w:date="2025-06-14T14:30:00Z">
            <w:rPr>
              <w:ins w:id="15128" w:author="admin" w:date="2025-05-05T11:44:00Z"/>
              <w:del w:id="15129" w:author="Hewlett-Packard Company [2]" w:date="2025-08-04T17:11:00Z"/>
              <w:rFonts w:ascii="BIZ UD明朝 Medium" w:hAnsi="BIZ UD明朝 Medium"/>
              <w:szCs w:val="19"/>
            </w:rPr>
          </w:rPrChange>
        </w:rPr>
      </w:pPr>
      <w:ins w:id="15130" w:author="admin" w:date="2025-05-05T11:44:00Z">
        <w:del w:id="15131" w:author="Hewlett-Packard Company [2]" w:date="2025-08-04T17:11:00Z">
          <w:r w:rsidRPr="00432443" w:rsidDel="002D16CC">
            <w:rPr>
              <w:rFonts w:ascii="BIZ UDP明朝 Medium" w:eastAsia="BIZ UD明朝 Medium" w:hAnsi="BIZ UDP明朝 Medium" w:hint="eastAsia"/>
              <w:sz w:val="19"/>
              <w:szCs w:val="19"/>
              <w:rPrChange w:id="15132" w:author="admin" w:date="2025-06-14T14:30:00Z">
                <w:rPr>
                  <w:rFonts w:ascii="BIZ UD明朝 Medium" w:hAnsi="BIZ UD明朝 Medium" w:hint="eastAsia"/>
                  <w:szCs w:val="19"/>
                </w:rPr>
              </w:rPrChange>
            </w:rPr>
            <w:delText>短期</w:delText>
          </w:r>
          <w:r w:rsidRPr="00432443" w:rsidDel="002D16CC">
            <w:rPr>
              <w:rFonts w:ascii="BIZ UDP明朝 Medium" w:eastAsia="BIZ UD明朝 Medium" w:hAnsi="BIZ UDP明朝 Medium"/>
              <w:sz w:val="19"/>
              <w:szCs w:val="19"/>
              <w:rPrChange w:id="15133" w:author="admin" w:date="2025-06-14T14:30:00Z">
                <w:rPr>
                  <w:rFonts w:ascii="BIZ UDP明朝 Medium" w:eastAsia="BIZ UDP明朝 Medium" w:hAnsi="BIZ UDP明朝 Medium"/>
                  <w:szCs w:val="19"/>
                </w:rPr>
              </w:rPrChange>
            </w:rPr>
            <w:delText>Item Bank</w:delText>
          </w:r>
          <w:r w:rsidRPr="00432443" w:rsidDel="002D16CC">
            <w:rPr>
              <w:rFonts w:ascii="BIZ UDP明朝 Medium" w:eastAsia="BIZ UD明朝 Medium" w:hAnsi="BIZ UDP明朝 Medium"/>
              <w:sz w:val="19"/>
              <w:szCs w:val="19"/>
              <w:rPrChange w:id="15134" w:author="admin" w:date="2025-06-14T14:30:00Z">
                <w:rPr>
                  <w:rFonts w:ascii="BIZ UD明朝 Medium" w:hAnsi="BIZ UD明朝 Medium"/>
                  <w:szCs w:val="19"/>
                </w:rPr>
              </w:rPrChange>
            </w:rPr>
            <w:delText>は</w:delText>
          </w:r>
        </w:del>
      </w:ins>
      <w:ins w:id="15135" w:author="admin" w:date="2025-06-14T14:32:00Z">
        <w:del w:id="15136" w:author="Hewlett-Packard Company [2]" w:date="2025-08-04T17:11:00Z">
          <w:r w:rsidR="001E6C50" w:rsidDel="002D16CC">
            <w:rPr>
              <w:rFonts w:ascii="BIZ UDP明朝 Medium" w:eastAsia="BIZ UD明朝 Medium" w:hAnsi="BIZ UDP明朝 Medium"/>
              <w:sz w:val="19"/>
              <w:szCs w:val="19"/>
            </w:rPr>
            <w:delText>、</w:delText>
          </w:r>
        </w:del>
      </w:ins>
      <w:ins w:id="15137" w:author="admin" w:date="2025-05-05T11:44:00Z">
        <w:del w:id="15138" w:author="Hewlett-Packard Company [2]" w:date="2025-08-04T17:11:00Z">
          <w:r w:rsidRPr="00432443" w:rsidDel="002D16CC">
            <w:rPr>
              <w:rFonts w:ascii="BIZ UDP明朝 Medium" w:eastAsia="BIZ UD明朝 Medium" w:hAnsi="BIZ UDP明朝 Medium"/>
              <w:sz w:val="19"/>
              <w:szCs w:val="19"/>
              <w:rPrChange w:id="15139" w:author="admin" w:date="2025-06-14T14:30:00Z">
                <w:rPr>
                  <w:rFonts w:ascii="BIZ UD明朝 Medium" w:hAnsi="BIZ UD明朝 Medium"/>
                  <w:szCs w:val="19"/>
                </w:rPr>
              </w:rPrChange>
            </w:rPr>
            <w:delText>主に著作権（財産権）などが有効な期間内での資料データの利用となるため</w:delText>
          </w:r>
        </w:del>
      </w:ins>
      <w:ins w:id="15140" w:author="admin" w:date="2025-06-14T14:32:00Z">
        <w:del w:id="15141" w:author="Hewlett-Packard Company [2]" w:date="2025-08-04T17:11:00Z">
          <w:r w:rsidR="001E6C50" w:rsidDel="002D16CC">
            <w:rPr>
              <w:rFonts w:ascii="BIZ UDP明朝 Medium" w:eastAsia="BIZ UD明朝 Medium" w:hAnsi="BIZ UDP明朝 Medium"/>
              <w:sz w:val="19"/>
              <w:szCs w:val="19"/>
            </w:rPr>
            <w:delText>、</w:delText>
          </w:r>
        </w:del>
      </w:ins>
      <w:ins w:id="15142" w:author="admin" w:date="2025-05-05T11:44:00Z">
        <w:del w:id="15143" w:author="Hewlett-Packard Company [2]" w:date="2025-08-04T17:11:00Z">
          <w:r w:rsidRPr="00432443" w:rsidDel="002D16CC">
            <w:rPr>
              <w:rFonts w:ascii="BIZ UDP明朝 Medium" w:eastAsia="BIZ UD明朝 Medium" w:hAnsi="BIZ UDP明朝 Medium"/>
              <w:sz w:val="19"/>
              <w:szCs w:val="19"/>
              <w:rPrChange w:id="15144" w:author="admin" w:date="2025-06-14T14:30:00Z">
                <w:rPr>
                  <w:rFonts w:ascii="BIZ UD明朝 Medium" w:hAnsi="BIZ UD明朝 Medium"/>
                  <w:szCs w:val="19"/>
                </w:rPr>
              </w:rPrChange>
            </w:rPr>
            <w:delText>著作権などの処理の有無を記すメタデータ項目が必要で</w:delText>
          </w:r>
          <w:r w:rsidRPr="00432443" w:rsidDel="002D16CC">
            <w:rPr>
              <w:rFonts w:ascii="BIZ UDP明朝 Medium" w:eastAsia="BIZ UD明朝 Medium" w:hAnsi="BIZ UDP明朝 Medium" w:hint="eastAsia"/>
              <w:sz w:val="19"/>
              <w:szCs w:val="19"/>
              <w:rPrChange w:id="15145" w:author="admin" w:date="2025-06-14T14:30:00Z">
                <w:rPr>
                  <w:rFonts w:ascii="BIZ UD明朝 Medium" w:hAnsi="BIZ UD明朝 Medium" w:hint="eastAsia"/>
                  <w:szCs w:val="19"/>
                </w:rPr>
              </w:rPrChange>
            </w:rPr>
            <w:delText>ある</w:delText>
          </w:r>
          <w:r w:rsidRPr="00432443" w:rsidDel="002D16CC">
            <w:rPr>
              <w:rFonts w:ascii="BIZ UDP明朝 Medium" w:eastAsia="BIZ UD明朝 Medium" w:hAnsi="BIZ UDP明朝 Medium"/>
              <w:sz w:val="19"/>
              <w:szCs w:val="19"/>
              <w:rPrChange w:id="15146" w:author="admin" w:date="2025-06-14T14:30:00Z">
                <w:rPr>
                  <w:rFonts w:ascii="BIZ UD明朝 Medium" w:hAnsi="BIZ UD明朝 Medium"/>
                  <w:szCs w:val="19"/>
                </w:rPr>
              </w:rPrChange>
            </w:rPr>
            <w:delText>。さらに</w:delText>
          </w:r>
        </w:del>
      </w:ins>
      <w:ins w:id="15147" w:author="admin" w:date="2025-06-14T14:32:00Z">
        <w:del w:id="15148" w:author="Hewlett-Packard Company [2]" w:date="2025-08-04T17:11:00Z">
          <w:r w:rsidR="001E6C50" w:rsidDel="002D16CC">
            <w:rPr>
              <w:rFonts w:ascii="BIZ UDP明朝 Medium" w:eastAsia="BIZ UD明朝 Medium" w:hAnsi="BIZ UDP明朝 Medium"/>
              <w:sz w:val="19"/>
              <w:szCs w:val="19"/>
            </w:rPr>
            <w:delText>、</w:delText>
          </w:r>
        </w:del>
      </w:ins>
      <w:ins w:id="15149" w:author="admin" w:date="2025-05-05T11:44:00Z">
        <w:del w:id="15150" w:author="Hewlett-Packard Company [2]" w:date="2025-08-04T17:11:00Z">
          <w:r w:rsidRPr="00432443" w:rsidDel="002D16CC">
            <w:rPr>
              <w:rFonts w:ascii="BIZ UDP明朝 Medium" w:eastAsia="BIZ UD明朝 Medium" w:hAnsi="BIZ UDP明朝 Medium"/>
              <w:sz w:val="19"/>
              <w:szCs w:val="19"/>
              <w:rPrChange w:id="15151" w:author="admin" w:date="2025-06-14T14:30:00Z">
                <w:rPr>
                  <w:rFonts w:ascii="BIZ UD明朝 Medium" w:hAnsi="BIZ UD明朝 Medium"/>
                  <w:szCs w:val="19"/>
                </w:rPr>
              </w:rPrChange>
            </w:rPr>
            <w:delText>資料データの利用条件表示（著作者による利用許可の範囲）を記すメタデータ項目が必須とな</w:delText>
          </w:r>
          <w:r w:rsidRPr="00432443" w:rsidDel="002D16CC">
            <w:rPr>
              <w:rFonts w:ascii="BIZ UDP明朝 Medium" w:eastAsia="BIZ UD明朝 Medium" w:hAnsi="BIZ UDP明朝 Medium" w:hint="eastAsia"/>
              <w:sz w:val="19"/>
              <w:szCs w:val="19"/>
              <w:rPrChange w:id="15152" w:author="admin" w:date="2025-06-14T14:30:00Z">
                <w:rPr>
                  <w:rFonts w:ascii="BIZ UD明朝 Medium" w:hAnsi="BIZ UD明朝 Medium" w:hint="eastAsia"/>
                  <w:szCs w:val="19"/>
                </w:rPr>
              </w:rPrChange>
            </w:rPr>
            <w:delText>る</w:delText>
          </w:r>
          <w:r w:rsidRPr="00432443" w:rsidDel="002D16CC">
            <w:rPr>
              <w:rFonts w:ascii="BIZ UDP明朝 Medium" w:eastAsia="BIZ UD明朝 Medium" w:hAnsi="BIZ UDP明朝 Medium"/>
              <w:sz w:val="19"/>
              <w:szCs w:val="19"/>
              <w:rPrChange w:id="15153" w:author="admin" w:date="2025-06-14T14:30:00Z">
                <w:rPr>
                  <w:rFonts w:ascii="BIZ UD明朝 Medium" w:hAnsi="BIZ UD明朝 Medium"/>
                  <w:szCs w:val="19"/>
                </w:rPr>
              </w:rPrChange>
            </w:rPr>
            <w:delText>。利用条件表示とは</w:delText>
          </w:r>
        </w:del>
      </w:ins>
      <w:ins w:id="15154" w:author="admin" w:date="2025-06-14T14:32:00Z">
        <w:del w:id="15155" w:author="Hewlett-Packard Company [2]" w:date="2025-08-04T17:11:00Z">
          <w:r w:rsidR="001E6C50" w:rsidDel="002D16CC">
            <w:rPr>
              <w:rFonts w:ascii="BIZ UDP明朝 Medium" w:eastAsia="BIZ UD明朝 Medium" w:hAnsi="BIZ UDP明朝 Medium"/>
              <w:sz w:val="19"/>
              <w:szCs w:val="19"/>
            </w:rPr>
            <w:delText>、</w:delText>
          </w:r>
        </w:del>
      </w:ins>
      <w:ins w:id="15156" w:author="admin" w:date="2025-05-05T11:44:00Z">
        <w:del w:id="15157" w:author="Hewlett-Packard Company [2]" w:date="2025-08-04T17:11:00Z">
          <w:r w:rsidRPr="00432443" w:rsidDel="002D16CC">
            <w:rPr>
              <w:rFonts w:ascii="BIZ UDP明朝 Medium" w:eastAsia="BIZ UD明朝 Medium" w:hAnsi="BIZ UDP明朝 Medium"/>
              <w:sz w:val="19"/>
              <w:szCs w:val="19"/>
              <w:rPrChange w:id="15158" w:author="admin" w:date="2025-06-14T14:30:00Z">
                <w:rPr>
                  <w:rFonts w:ascii="BIZ UD明朝 Medium" w:hAnsi="BIZ UD明朝 Medium"/>
                  <w:szCs w:val="19"/>
                </w:rPr>
              </w:rPrChange>
            </w:rPr>
            <w:delText>クリエイティブコモンズライセンス（</w:delText>
          </w:r>
          <w:r w:rsidRPr="00432443" w:rsidDel="002D16CC">
            <w:rPr>
              <w:rFonts w:ascii="BIZ UDP明朝 Medium" w:eastAsia="BIZ UD明朝 Medium" w:hAnsi="BIZ UDP明朝 Medium"/>
              <w:sz w:val="19"/>
              <w:szCs w:val="19"/>
              <w:rPrChange w:id="15159" w:author="admin" w:date="2025-06-14T14:30:00Z">
                <w:rPr>
                  <w:rFonts w:ascii="BIZ UDP明朝 Medium" w:eastAsia="BIZ UDP明朝 Medium" w:hAnsi="BIZ UDP明朝 Medium"/>
                  <w:szCs w:val="19"/>
                </w:rPr>
              </w:rPrChange>
            </w:rPr>
            <w:delText>CC</w:delText>
          </w:r>
          <w:r w:rsidRPr="00432443" w:rsidDel="002D16CC">
            <w:rPr>
              <w:rFonts w:ascii="BIZ UDP明朝 Medium" w:eastAsia="BIZ UD明朝 Medium" w:hAnsi="BIZ UDP明朝 Medium"/>
              <w:sz w:val="19"/>
              <w:szCs w:val="19"/>
              <w:rPrChange w:id="15160" w:author="admin" w:date="2025-06-14T14:30:00Z">
                <w:rPr>
                  <w:rFonts w:ascii="BIZ UD明朝 Medium" w:hAnsi="BIZ UD明朝 Medium"/>
                  <w:szCs w:val="19"/>
                </w:rPr>
              </w:rPrChange>
            </w:rPr>
            <w:delText>ライセンス）による</w:delText>
          </w:r>
        </w:del>
      </w:ins>
      <w:ins w:id="15161" w:author="admin" w:date="2025-06-14T14:32:00Z">
        <w:del w:id="15162" w:author="Hewlett-Packard Company [2]" w:date="2025-08-04T17:11:00Z">
          <w:r w:rsidR="001E6C50" w:rsidDel="002D16CC">
            <w:rPr>
              <w:rFonts w:ascii="BIZ UDP明朝 Medium" w:eastAsia="BIZ UD明朝 Medium" w:hAnsi="BIZ UDP明朝 Medium"/>
              <w:sz w:val="19"/>
              <w:szCs w:val="19"/>
            </w:rPr>
            <w:delText>、</w:delText>
          </w:r>
        </w:del>
      </w:ins>
      <w:ins w:id="15163" w:author="admin" w:date="2025-05-05T11:44:00Z">
        <w:del w:id="15164" w:author="Hewlett-Packard Company [2]" w:date="2025-08-04T17:11:00Z">
          <w:r w:rsidRPr="00432443" w:rsidDel="002D16CC">
            <w:rPr>
              <w:rFonts w:ascii="BIZ UDP明朝 Medium" w:eastAsia="BIZ UD明朝 Medium" w:hAnsi="BIZ UDP明朝 Medium"/>
              <w:sz w:val="19"/>
              <w:szCs w:val="19"/>
              <w:rPrChange w:id="15165" w:author="admin" w:date="2025-06-14T14:30:00Z">
                <w:rPr>
                  <w:rFonts w:ascii="BIZ UD明朝 Medium" w:hAnsi="BIZ UD明朝 Medium"/>
                  <w:szCs w:val="19"/>
                </w:rPr>
              </w:rPrChange>
            </w:rPr>
            <w:delText>著作権者の許可する範囲内であれば自由に資料データなどコンテンツを使用できる証明を指</w:delText>
          </w:r>
          <w:r w:rsidRPr="00432443" w:rsidDel="002D16CC">
            <w:rPr>
              <w:rFonts w:ascii="BIZ UDP明朝 Medium" w:eastAsia="BIZ UD明朝 Medium" w:hAnsi="BIZ UDP明朝 Medium" w:hint="eastAsia"/>
              <w:sz w:val="19"/>
              <w:szCs w:val="19"/>
              <w:rPrChange w:id="15166" w:author="admin" w:date="2025-06-14T14:30:00Z">
                <w:rPr>
                  <w:rFonts w:ascii="BIZ UD明朝 Medium" w:hAnsi="BIZ UD明朝 Medium" w:hint="eastAsia"/>
                  <w:szCs w:val="19"/>
                </w:rPr>
              </w:rPrChange>
            </w:rPr>
            <w:delText>す</w:delText>
          </w:r>
          <w:r w:rsidRPr="00432443" w:rsidDel="002D16CC">
            <w:rPr>
              <w:rFonts w:ascii="BIZ UDP明朝 Medium" w:eastAsia="BIZ UD明朝 Medium" w:hAnsi="BIZ UDP明朝 Medium"/>
              <w:sz w:val="19"/>
              <w:szCs w:val="19"/>
              <w:rPrChange w:id="15167" w:author="admin" w:date="2025-06-14T14:30:00Z">
                <w:rPr>
                  <w:rFonts w:ascii="BIZ UD明朝 Medium" w:hAnsi="BIZ UD明朝 Medium"/>
                  <w:szCs w:val="19"/>
                </w:rPr>
              </w:rPrChange>
            </w:rPr>
            <w:delText>。</w:delText>
          </w:r>
        </w:del>
      </w:ins>
    </w:p>
    <w:p w14:paraId="4BE2D0C7" w14:textId="6680D488" w:rsidR="00FE08BE" w:rsidRPr="00432443" w:rsidDel="002D16CC" w:rsidRDefault="00FE08BE" w:rsidP="00FE08BE">
      <w:pPr>
        <w:ind w:firstLineChars="100" w:firstLine="171"/>
        <w:rPr>
          <w:ins w:id="15168" w:author="admin" w:date="2025-05-05T11:44:00Z"/>
          <w:del w:id="15169" w:author="Hewlett-Packard Company [2]" w:date="2025-08-04T17:11:00Z"/>
          <w:rFonts w:ascii="BIZ UDP明朝 Medium" w:eastAsia="BIZ UD明朝 Medium" w:hAnsi="BIZ UDP明朝 Medium"/>
          <w:sz w:val="19"/>
          <w:szCs w:val="19"/>
          <w:rPrChange w:id="15170" w:author="admin" w:date="2025-06-14T14:30:00Z">
            <w:rPr>
              <w:ins w:id="15171" w:author="admin" w:date="2025-05-05T11:44:00Z"/>
              <w:del w:id="15172" w:author="Hewlett-Packard Company [2]" w:date="2025-08-04T17:11:00Z"/>
              <w:rFonts w:ascii="BIZ UD明朝 Medium" w:hAnsi="BIZ UD明朝 Medium"/>
              <w:szCs w:val="19"/>
            </w:rPr>
          </w:rPrChange>
        </w:rPr>
      </w:pPr>
      <w:ins w:id="15173" w:author="admin" w:date="2025-05-05T11:44:00Z">
        <w:del w:id="15174" w:author="Hewlett-Packard Company [2]" w:date="2025-08-04T17:11:00Z">
          <w:r w:rsidRPr="00432443" w:rsidDel="002D16CC">
            <w:rPr>
              <w:rFonts w:ascii="BIZ UDP明朝 Medium" w:eastAsia="BIZ UD明朝 Medium" w:hAnsi="BIZ UDP明朝 Medium" w:hint="eastAsia"/>
              <w:sz w:val="19"/>
              <w:szCs w:val="19"/>
              <w:rPrChange w:id="15175" w:author="admin" w:date="2025-06-14T14:30:00Z">
                <w:rPr>
                  <w:rFonts w:ascii="BIZ UD明朝 Medium" w:hAnsi="BIZ UD明朝 Medium" w:hint="eastAsia"/>
                  <w:szCs w:val="19"/>
                </w:rPr>
              </w:rPrChange>
            </w:rPr>
            <w:delText>クリエイティブコモンズとは</w:delText>
          </w:r>
        </w:del>
      </w:ins>
      <w:ins w:id="15176" w:author="admin" w:date="2025-06-14T14:32:00Z">
        <w:del w:id="15177" w:author="Hewlett-Packard Company [2]" w:date="2025-08-04T17:11:00Z">
          <w:r w:rsidR="001E6C50" w:rsidDel="002D16CC">
            <w:rPr>
              <w:rFonts w:ascii="BIZ UDP明朝 Medium" w:eastAsia="BIZ UD明朝 Medium" w:hAnsi="BIZ UDP明朝 Medium" w:hint="eastAsia"/>
              <w:sz w:val="19"/>
              <w:szCs w:val="19"/>
            </w:rPr>
            <w:delText>、</w:delText>
          </w:r>
        </w:del>
      </w:ins>
      <w:ins w:id="15178" w:author="admin" w:date="2025-05-05T11:44:00Z">
        <w:del w:id="15179" w:author="Hewlett-Packard Company [2]" w:date="2025-08-04T17:11:00Z">
          <w:r w:rsidRPr="00432443" w:rsidDel="002D16CC">
            <w:rPr>
              <w:rFonts w:ascii="BIZ UDP明朝 Medium" w:eastAsia="BIZ UD明朝 Medium" w:hAnsi="BIZ UDP明朝 Medium"/>
              <w:sz w:val="19"/>
              <w:szCs w:val="19"/>
              <w:rPrChange w:id="15180" w:author="admin" w:date="2025-06-14T14:30:00Z">
                <w:rPr>
                  <w:rFonts w:ascii="BIZ UDP明朝 Medium" w:eastAsia="BIZ UDP明朝 Medium" w:hAnsi="BIZ UDP明朝 Medium"/>
                  <w:szCs w:val="19"/>
                </w:rPr>
              </w:rPrChange>
            </w:rPr>
            <w:delText>CC</w:delText>
          </w:r>
          <w:r w:rsidRPr="00432443" w:rsidDel="002D16CC">
            <w:rPr>
              <w:rFonts w:ascii="BIZ UDP明朝 Medium" w:eastAsia="BIZ UD明朝 Medium" w:hAnsi="BIZ UDP明朝 Medium"/>
              <w:sz w:val="19"/>
              <w:szCs w:val="19"/>
              <w:rPrChange w:id="15181" w:author="admin" w:date="2025-06-14T14:30:00Z">
                <w:rPr>
                  <w:rFonts w:ascii="BIZ UD明朝 Medium" w:hAnsi="BIZ UD明朝 Medium"/>
                  <w:szCs w:val="19"/>
                </w:rPr>
              </w:rPrChange>
            </w:rPr>
            <w:delText>ライセンスによる作品の流通を図るための活動全般と</w:delText>
          </w:r>
        </w:del>
      </w:ins>
      <w:ins w:id="15182" w:author="admin" w:date="2025-06-14T14:32:00Z">
        <w:del w:id="15183" w:author="Hewlett-Packard Company [2]" w:date="2025-08-04T17:11:00Z">
          <w:r w:rsidR="001E6C50" w:rsidDel="002D16CC">
            <w:rPr>
              <w:rFonts w:ascii="BIZ UDP明朝 Medium" w:eastAsia="BIZ UD明朝 Medium" w:hAnsi="BIZ UDP明朝 Medium"/>
              <w:sz w:val="19"/>
              <w:szCs w:val="19"/>
            </w:rPr>
            <w:delText>、</w:delText>
          </w:r>
        </w:del>
      </w:ins>
      <w:ins w:id="15184" w:author="admin" w:date="2025-05-05T11:44:00Z">
        <w:del w:id="15185" w:author="Hewlett-Packard Company [2]" w:date="2025-08-04T17:11:00Z">
          <w:r w:rsidRPr="00432443" w:rsidDel="002D16CC">
            <w:rPr>
              <w:rFonts w:ascii="BIZ UDP明朝 Medium" w:eastAsia="BIZ UD明朝 Medium" w:hAnsi="BIZ UDP明朝 Medium"/>
              <w:sz w:val="19"/>
              <w:szCs w:val="19"/>
              <w:rPrChange w:id="15186" w:author="admin" w:date="2025-06-14T14:30:00Z">
                <w:rPr>
                  <w:rFonts w:ascii="BIZ UD明朝 Medium" w:hAnsi="BIZ UD明朝 Medium"/>
                  <w:szCs w:val="19"/>
                </w:rPr>
              </w:rPrChange>
            </w:rPr>
            <w:delText>活動する団体を指す（活動母体はアメリカの非営利団体）。各国の著作権法に則った活動が行われており</w:delText>
          </w:r>
        </w:del>
      </w:ins>
      <w:ins w:id="15187" w:author="admin" w:date="2025-06-14T14:32:00Z">
        <w:del w:id="15188" w:author="Hewlett-Packard Company [2]" w:date="2025-08-04T17:11:00Z">
          <w:r w:rsidR="001E6C50" w:rsidDel="002D16CC">
            <w:rPr>
              <w:rFonts w:ascii="BIZ UDP明朝 Medium" w:eastAsia="BIZ UD明朝 Medium" w:hAnsi="BIZ UDP明朝 Medium"/>
              <w:sz w:val="19"/>
              <w:szCs w:val="19"/>
            </w:rPr>
            <w:delText>、</w:delText>
          </w:r>
        </w:del>
      </w:ins>
      <w:ins w:id="15189" w:author="admin" w:date="2025-05-05T11:44:00Z">
        <w:del w:id="15190" w:author="Hewlett-Packard Company [2]" w:date="2025-08-04T17:11:00Z">
          <w:r w:rsidRPr="00432443" w:rsidDel="002D16CC">
            <w:rPr>
              <w:rFonts w:ascii="BIZ UDP明朝 Medium" w:eastAsia="BIZ UD明朝 Medium" w:hAnsi="BIZ UDP明朝 Medium"/>
              <w:sz w:val="19"/>
              <w:szCs w:val="19"/>
              <w:rPrChange w:id="15191" w:author="admin" w:date="2025-06-14T14:30:00Z">
                <w:rPr>
                  <w:rFonts w:ascii="BIZ UD明朝 Medium" w:hAnsi="BIZ UD明朝 Medium"/>
                  <w:szCs w:val="19"/>
                </w:rPr>
              </w:rPrChange>
            </w:rPr>
            <w:delText>日本は</w:delText>
          </w:r>
        </w:del>
      </w:ins>
      <w:ins w:id="15192" w:author="admin" w:date="2025-06-14T14:32:00Z">
        <w:del w:id="15193" w:author="Hewlett-Packard Company [2]" w:date="2025-08-04T17:11:00Z">
          <w:r w:rsidR="001E6C50" w:rsidDel="002D16CC">
            <w:rPr>
              <w:rFonts w:ascii="BIZ UDP明朝 Medium" w:eastAsia="BIZ UD明朝 Medium" w:hAnsi="BIZ UDP明朝 Medium"/>
              <w:sz w:val="19"/>
              <w:szCs w:val="19"/>
            </w:rPr>
            <w:delText>、</w:delText>
          </w:r>
        </w:del>
      </w:ins>
      <w:ins w:id="15194" w:author="admin" w:date="2025-05-05T11:44:00Z">
        <w:del w:id="15195" w:author="Hewlett-Packard Company [2]" w:date="2025-08-04T17:11:00Z">
          <w:r w:rsidRPr="00432443" w:rsidDel="002D16CC">
            <w:rPr>
              <w:rFonts w:ascii="BIZ UDP明朝 Medium" w:eastAsia="BIZ UD明朝 Medium" w:hAnsi="BIZ UDP明朝 Medium"/>
              <w:sz w:val="19"/>
              <w:szCs w:val="19"/>
              <w:rPrChange w:id="15196" w:author="admin" w:date="2025-06-14T14:30:00Z">
                <w:rPr>
                  <w:rFonts w:ascii="BIZ UD明朝 Medium" w:hAnsi="BIZ UD明朝 Medium"/>
                  <w:szCs w:val="19"/>
                </w:rPr>
              </w:rPrChange>
            </w:rPr>
            <w:delText>クリエイティブ・コモンズ・ジャパンが日本の著作権法に準拠した規定を設けてい</w:delText>
          </w:r>
          <w:r w:rsidRPr="00432443" w:rsidDel="002D16CC">
            <w:rPr>
              <w:rFonts w:ascii="BIZ UDP明朝 Medium" w:eastAsia="BIZ UD明朝 Medium" w:hAnsi="BIZ UDP明朝 Medium" w:hint="eastAsia"/>
              <w:sz w:val="19"/>
              <w:szCs w:val="19"/>
              <w:rPrChange w:id="15197" w:author="admin" w:date="2025-06-14T14:30:00Z">
                <w:rPr>
                  <w:rFonts w:ascii="BIZ UD明朝 Medium" w:hAnsi="BIZ UD明朝 Medium" w:hint="eastAsia"/>
                  <w:szCs w:val="19"/>
                </w:rPr>
              </w:rPrChange>
            </w:rPr>
            <w:delText>る</w:delText>
          </w:r>
          <w:r w:rsidRPr="00432443" w:rsidDel="002D16CC">
            <w:rPr>
              <w:rFonts w:ascii="BIZ UDP明朝 Medium" w:eastAsia="BIZ UD明朝 Medium" w:hAnsi="BIZ UDP明朝 Medium"/>
              <w:sz w:val="19"/>
              <w:szCs w:val="19"/>
              <w:rPrChange w:id="15198" w:author="admin" w:date="2025-06-14T14:30:00Z">
                <w:rPr>
                  <w:rFonts w:ascii="BIZ UD明朝 Medium" w:hAnsi="BIZ UD明朝 Medium"/>
                  <w:szCs w:val="19"/>
                </w:rPr>
              </w:rPrChange>
            </w:rPr>
            <w:delText>。</w:delText>
          </w:r>
        </w:del>
      </w:ins>
    </w:p>
    <w:p w14:paraId="57703C5B" w14:textId="77004547" w:rsidR="00FE08BE" w:rsidRPr="00432443" w:rsidDel="002D16CC" w:rsidRDefault="00FE08BE" w:rsidP="00FE08BE">
      <w:pPr>
        <w:ind w:firstLineChars="100" w:firstLine="171"/>
        <w:rPr>
          <w:ins w:id="15199" w:author="admin" w:date="2025-05-05T11:44:00Z"/>
          <w:del w:id="15200" w:author="Hewlett-Packard Company [2]" w:date="2025-08-04T17:11:00Z"/>
          <w:rFonts w:ascii="BIZ UDP明朝 Medium" w:eastAsia="BIZ UD明朝 Medium" w:hAnsi="BIZ UDP明朝 Medium"/>
          <w:sz w:val="19"/>
          <w:szCs w:val="19"/>
          <w:rPrChange w:id="15201" w:author="admin" w:date="2025-06-14T14:30:00Z">
            <w:rPr>
              <w:ins w:id="15202" w:author="admin" w:date="2025-05-05T11:44:00Z"/>
              <w:del w:id="15203" w:author="Hewlett-Packard Company [2]" w:date="2025-08-04T17:11:00Z"/>
              <w:rFonts w:ascii="BIZ UD明朝 Medium" w:hAnsi="BIZ UD明朝 Medium"/>
              <w:szCs w:val="19"/>
            </w:rPr>
          </w:rPrChange>
        </w:rPr>
      </w:pPr>
      <w:ins w:id="15204" w:author="admin" w:date="2025-05-05T11:44:00Z">
        <w:del w:id="15205" w:author="Hewlett-Packard Company [2]" w:date="2025-08-04T17:11:00Z">
          <w:r w:rsidRPr="00432443" w:rsidDel="002D16CC">
            <w:rPr>
              <w:rFonts w:ascii="BIZ UDP明朝 Medium" w:eastAsia="BIZ UD明朝 Medium" w:hAnsi="BIZ UDP明朝 Medium"/>
              <w:sz w:val="19"/>
              <w:szCs w:val="19"/>
              <w:rPrChange w:id="15206" w:author="admin" w:date="2025-06-14T14:30:00Z">
                <w:rPr>
                  <w:rFonts w:ascii="BIZ UDP明朝 Medium" w:eastAsia="BIZ UDP明朝 Medium" w:hAnsi="BIZ UDP明朝 Medium"/>
                  <w:szCs w:val="19"/>
                </w:rPr>
              </w:rPrChange>
            </w:rPr>
            <w:delText>CC</w:delText>
          </w:r>
          <w:r w:rsidRPr="00432443" w:rsidDel="002D16CC">
            <w:rPr>
              <w:rFonts w:ascii="BIZ UDP明朝 Medium" w:eastAsia="BIZ UD明朝 Medium" w:hAnsi="BIZ UDP明朝 Medium"/>
              <w:sz w:val="19"/>
              <w:szCs w:val="19"/>
              <w:rPrChange w:id="15207" w:author="admin" w:date="2025-06-14T14:30:00Z">
                <w:rPr>
                  <w:rFonts w:ascii="BIZ UD明朝 Medium" w:hAnsi="BIZ UD明朝 Medium"/>
                  <w:szCs w:val="19"/>
                </w:rPr>
              </w:rPrChange>
            </w:rPr>
            <w:delText>ライセンスには</w:delText>
          </w:r>
        </w:del>
      </w:ins>
      <w:ins w:id="15208" w:author="admin" w:date="2025-06-14T14:32:00Z">
        <w:del w:id="15209" w:author="Hewlett-Packard Company [2]" w:date="2025-08-04T17:11:00Z">
          <w:r w:rsidR="001E6C50" w:rsidDel="002D16CC">
            <w:rPr>
              <w:rFonts w:ascii="BIZ UDP明朝 Medium" w:eastAsia="BIZ UD明朝 Medium" w:hAnsi="BIZ UDP明朝 Medium"/>
              <w:sz w:val="19"/>
              <w:szCs w:val="19"/>
            </w:rPr>
            <w:delText>、</w:delText>
          </w:r>
        </w:del>
      </w:ins>
      <w:ins w:id="15210" w:author="admin" w:date="2025-05-05T11:44:00Z">
        <w:del w:id="15211" w:author="Hewlett-Packard Company [2]" w:date="2025-08-04T17:11:00Z">
          <w:r w:rsidRPr="00432443" w:rsidDel="002D16CC">
            <w:rPr>
              <w:rFonts w:ascii="BIZ UDP明朝 Medium" w:eastAsia="BIZ UD明朝 Medium" w:hAnsi="BIZ UDP明朝 Medium"/>
              <w:sz w:val="19"/>
              <w:szCs w:val="19"/>
              <w:rPrChange w:id="15212" w:author="admin" w:date="2025-06-14T14:30:00Z">
                <w:rPr>
                  <w:rFonts w:ascii="BIZ UD明朝 Medium" w:hAnsi="BIZ UD明朝 Medium"/>
                  <w:szCs w:val="19"/>
                </w:rPr>
              </w:rPrChange>
            </w:rPr>
            <w:delText>基本の</w:delText>
          </w:r>
          <w:r w:rsidRPr="00432443" w:rsidDel="002D16CC">
            <w:rPr>
              <w:rFonts w:ascii="BIZ UDP明朝 Medium" w:eastAsia="BIZ UD明朝 Medium" w:hAnsi="BIZ UDP明朝 Medium"/>
              <w:sz w:val="19"/>
              <w:szCs w:val="19"/>
              <w:rPrChange w:id="15213" w:author="admin" w:date="2025-06-14T14:30:00Z">
                <w:rPr>
                  <w:rFonts w:ascii="BIZ UD明朝 Medium" w:hAnsi="BIZ UD明朝 Medium"/>
                  <w:szCs w:val="19"/>
                </w:rPr>
              </w:rPrChange>
            </w:rPr>
            <w:delText>4</w:delText>
          </w:r>
          <w:r w:rsidRPr="00432443" w:rsidDel="002D16CC">
            <w:rPr>
              <w:rFonts w:ascii="BIZ UDP明朝 Medium" w:eastAsia="BIZ UD明朝 Medium" w:hAnsi="BIZ UDP明朝 Medium"/>
              <w:sz w:val="19"/>
              <w:szCs w:val="19"/>
              <w:rPrChange w:id="15214" w:author="admin" w:date="2025-06-14T14:30:00Z">
                <w:rPr>
                  <w:rFonts w:ascii="BIZ UD明朝 Medium" w:hAnsi="BIZ UD明朝 Medium"/>
                  <w:szCs w:val="19"/>
                </w:rPr>
              </w:rPrChange>
            </w:rPr>
            <w:delText>要素</w:delText>
          </w:r>
        </w:del>
      </w:ins>
      <w:ins w:id="15215" w:author="admin" w:date="2025-06-14T14:32:00Z">
        <w:del w:id="15216" w:author="Hewlett-Packard Company [2]" w:date="2025-08-04T17:11:00Z">
          <w:r w:rsidR="001E6C50" w:rsidDel="002D16CC">
            <w:rPr>
              <w:rFonts w:ascii="BIZ UDP明朝 Medium" w:eastAsia="BIZ UD明朝 Medium" w:hAnsi="BIZ UDP明朝 Medium"/>
              <w:sz w:val="19"/>
              <w:szCs w:val="19"/>
            </w:rPr>
            <w:delText>、</w:delText>
          </w:r>
        </w:del>
      </w:ins>
      <w:ins w:id="15217" w:author="admin" w:date="2025-05-05T11:44:00Z">
        <w:del w:id="15218" w:author="Hewlett-Packard Company [2]" w:date="2025-08-04T17:11:00Z">
          <w:r w:rsidRPr="00432443" w:rsidDel="002D16CC">
            <w:rPr>
              <w:rFonts w:ascii="BIZ UDP明朝 Medium" w:eastAsia="BIZ UD明朝 Medium" w:hAnsi="BIZ UDP明朝 Medium"/>
              <w:sz w:val="19"/>
              <w:szCs w:val="19"/>
              <w:rPrChange w:id="15219" w:author="admin" w:date="2025-06-14T14:30:00Z">
                <w:rPr>
                  <w:rFonts w:ascii="BIZ UD明朝 Medium" w:hAnsi="BIZ UD明朝 Medium"/>
                  <w:szCs w:val="19"/>
                </w:rPr>
              </w:rPrChange>
            </w:rPr>
            <w:delText>「</w:delText>
          </w:r>
          <w:r w:rsidRPr="00432443" w:rsidDel="002D16CC">
            <w:rPr>
              <w:rFonts w:ascii="BIZ UDP明朝 Medium" w:eastAsia="BIZ UD明朝 Medium" w:hAnsi="BIZ UDP明朝 Medium"/>
              <w:sz w:val="19"/>
              <w:szCs w:val="19"/>
              <w:rPrChange w:id="15220" w:author="admin" w:date="2025-06-14T14:30:00Z">
                <w:rPr>
                  <w:rFonts w:ascii="BIZ UDP明朝 Medium" w:eastAsia="BIZ UDP明朝 Medium" w:hAnsi="BIZ UDP明朝 Medium"/>
                  <w:szCs w:val="19"/>
                </w:rPr>
              </w:rPrChange>
            </w:rPr>
            <w:delText>BY</w:delText>
          </w:r>
          <w:r w:rsidRPr="00432443" w:rsidDel="002D16CC">
            <w:rPr>
              <w:rFonts w:ascii="BIZ UDP明朝 Medium" w:eastAsia="BIZ UD明朝 Medium" w:hAnsi="BIZ UDP明朝 Medium"/>
              <w:sz w:val="19"/>
              <w:szCs w:val="19"/>
              <w:rPrChange w:id="15221" w:author="admin" w:date="2025-06-14T14:30:00Z">
                <w:rPr>
                  <w:rFonts w:ascii="BIZ UD明朝 Medium" w:hAnsi="BIZ UD明朝 Medium"/>
                  <w:szCs w:val="19"/>
                </w:rPr>
              </w:rPrChange>
            </w:rPr>
            <w:delText>（表示）」「</w:delText>
          </w:r>
          <w:r w:rsidRPr="00432443" w:rsidDel="002D16CC">
            <w:rPr>
              <w:rFonts w:ascii="BIZ UDP明朝 Medium" w:eastAsia="BIZ UD明朝 Medium" w:hAnsi="BIZ UDP明朝 Medium"/>
              <w:sz w:val="19"/>
              <w:szCs w:val="19"/>
              <w:rPrChange w:id="15222" w:author="admin" w:date="2025-06-14T14:30:00Z">
                <w:rPr>
                  <w:rFonts w:ascii="BIZ UDP明朝 Medium" w:eastAsia="BIZ UDP明朝 Medium" w:hAnsi="BIZ UDP明朝 Medium"/>
                  <w:szCs w:val="19"/>
                </w:rPr>
              </w:rPrChange>
            </w:rPr>
            <w:delText>NY</w:delText>
          </w:r>
          <w:r w:rsidRPr="00432443" w:rsidDel="002D16CC">
            <w:rPr>
              <w:rFonts w:ascii="BIZ UDP明朝 Medium" w:eastAsia="BIZ UD明朝 Medium" w:hAnsi="BIZ UDP明朝 Medium"/>
              <w:sz w:val="19"/>
              <w:szCs w:val="19"/>
              <w:rPrChange w:id="15223" w:author="admin" w:date="2025-06-14T14:30:00Z">
                <w:rPr>
                  <w:rFonts w:ascii="BIZ UD明朝 Medium" w:hAnsi="BIZ UD明朝 Medium"/>
                  <w:szCs w:val="19"/>
                </w:rPr>
              </w:rPrChange>
            </w:rPr>
            <w:delText>（非営利）」「</w:delText>
          </w:r>
          <w:r w:rsidRPr="00432443" w:rsidDel="002D16CC">
            <w:rPr>
              <w:rFonts w:ascii="BIZ UDP明朝 Medium" w:eastAsia="BIZ UD明朝 Medium" w:hAnsi="BIZ UDP明朝 Medium"/>
              <w:sz w:val="19"/>
              <w:szCs w:val="19"/>
              <w:rPrChange w:id="15224" w:author="admin" w:date="2025-06-14T14:30:00Z">
                <w:rPr>
                  <w:rFonts w:ascii="BIZ UDP明朝 Medium" w:eastAsia="BIZ UDP明朝 Medium" w:hAnsi="BIZ UDP明朝 Medium"/>
                  <w:szCs w:val="19"/>
                </w:rPr>
              </w:rPrChange>
            </w:rPr>
            <w:delText>ND</w:delText>
          </w:r>
          <w:r w:rsidRPr="00432443" w:rsidDel="002D16CC">
            <w:rPr>
              <w:rFonts w:ascii="BIZ UDP明朝 Medium" w:eastAsia="BIZ UD明朝 Medium" w:hAnsi="BIZ UDP明朝 Medium"/>
              <w:sz w:val="19"/>
              <w:szCs w:val="19"/>
              <w:rPrChange w:id="15225" w:author="admin" w:date="2025-06-14T14:30:00Z">
                <w:rPr>
                  <w:rFonts w:ascii="BIZ UD明朝 Medium" w:hAnsi="BIZ UD明朝 Medium"/>
                  <w:szCs w:val="19"/>
                </w:rPr>
              </w:rPrChange>
            </w:rPr>
            <w:delText>（改変禁止）」「</w:delText>
          </w:r>
          <w:r w:rsidRPr="00432443" w:rsidDel="002D16CC">
            <w:rPr>
              <w:rFonts w:ascii="BIZ UDP明朝 Medium" w:eastAsia="BIZ UD明朝 Medium" w:hAnsi="BIZ UDP明朝 Medium"/>
              <w:sz w:val="19"/>
              <w:szCs w:val="19"/>
              <w:rPrChange w:id="15226" w:author="admin" w:date="2025-06-14T14:30:00Z">
                <w:rPr>
                  <w:rFonts w:ascii="BIZ UDP明朝 Medium" w:eastAsia="BIZ UDP明朝 Medium" w:hAnsi="BIZ UDP明朝 Medium"/>
                  <w:szCs w:val="19"/>
                </w:rPr>
              </w:rPrChange>
            </w:rPr>
            <w:delText>SA</w:delText>
          </w:r>
          <w:r w:rsidRPr="00432443" w:rsidDel="002D16CC">
            <w:rPr>
              <w:rFonts w:ascii="BIZ UDP明朝 Medium" w:eastAsia="BIZ UD明朝 Medium" w:hAnsi="BIZ UDP明朝 Medium"/>
              <w:sz w:val="19"/>
              <w:szCs w:val="19"/>
              <w:rPrChange w:id="15227" w:author="admin" w:date="2025-06-14T14:30:00Z">
                <w:rPr>
                  <w:rFonts w:ascii="BIZ UD明朝 Medium" w:hAnsi="BIZ UD明朝 Medium"/>
                  <w:szCs w:val="19"/>
                </w:rPr>
              </w:rPrChange>
            </w:rPr>
            <w:delText>（継承）」の組み合わせ（実質</w:delText>
          </w:r>
          <w:r w:rsidRPr="00432443" w:rsidDel="002D16CC">
            <w:rPr>
              <w:rFonts w:ascii="BIZ UDP明朝 Medium" w:eastAsia="BIZ UD明朝 Medium" w:hAnsi="BIZ UDP明朝 Medium"/>
              <w:sz w:val="19"/>
              <w:szCs w:val="19"/>
              <w:rPrChange w:id="15228" w:author="admin" w:date="2025-06-14T14:30:00Z">
                <w:rPr>
                  <w:rFonts w:ascii="BIZ UDP明朝 Medium" w:eastAsia="BIZ UDP明朝 Medium" w:hAnsi="BIZ UDP明朝 Medium"/>
                  <w:szCs w:val="19"/>
                </w:rPr>
              </w:rPrChange>
            </w:rPr>
            <w:delText>6</w:delText>
          </w:r>
          <w:r w:rsidRPr="00432443" w:rsidDel="002D16CC">
            <w:rPr>
              <w:rFonts w:ascii="BIZ UDP明朝 Medium" w:eastAsia="BIZ UD明朝 Medium" w:hAnsi="BIZ UDP明朝 Medium"/>
              <w:sz w:val="19"/>
              <w:szCs w:val="19"/>
              <w:rPrChange w:id="15229" w:author="admin" w:date="2025-06-14T14:30:00Z">
                <w:rPr>
                  <w:rFonts w:ascii="BIZ UD明朝 Medium" w:hAnsi="BIZ UD明朝 Medium"/>
                  <w:szCs w:val="19"/>
                </w:rPr>
              </w:rPrChange>
            </w:rPr>
            <w:delText>種類）と</w:delText>
          </w:r>
        </w:del>
      </w:ins>
      <w:ins w:id="15230" w:author="admin" w:date="2025-06-14T14:32:00Z">
        <w:del w:id="15231" w:author="Hewlett-Packard Company [2]" w:date="2025-08-04T17:11:00Z">
          <w:r w:rsidR="001E6C50" w:rsidDel="002D16CC">
            <w:rPr>
              <w:rFonts w:ascii="BIZ UDP明朝 Medium" w:eastAsia="BIZ UD明朝 Medium" w:hAnsi="BIZ UDP明朝 Medium"/>
              <w:sz w:val="19"/>
              <w:szCs w:val="19"/>
            </w:rPr>
            <w:delText>、</w:delText>
          </w:r>
        </w:del>
      </w:ins>
      <w:ins w:id="15232" w:author="admin" w:date="2025-05-05T11:44:00Z">
        <w:del w:id="15233" w:author="Hewlett-Packard Company [2]" w:date="2025-08-04T17:11:00Z">
          <w:r w:rsidRPr="00432443" w:rsidDel="002D16CC">
            <w:rPr>
              <w:rFonts w:ascii="BIZ UDP明朝 Medium" w:eastAsia="BIZ UD明朝 Medium" w:hAnsi="BIZ UDP明朝 Medium"/>
              <w:sz w:val="19"/>
              <w:szCs w:val="19"/>
              <w:rPrChange w:id="15234" w:author="admin" w:date="2025-06-14T14:30:00Z">
                <w:rPr>
                  <w:rFonts w:ascii="BIZ UD明朝 Medium" w:hAnsi="BIZ UD明朝 Medium"/>
                  <w:szCs w:val="19"/>
                </w:rPr>
              </w:rPrChange>
            </w:rPr>
            <w:delText>パブリックドメインに関する「</w:delText>
          </w:r>
          <w:r w:rsidRPr="00432443" w:rsidDel="002D16CC">
            <w:rPr>
              <w:rFonts w:ascii="BIZ UDP明朝 Medium" w:eastAsia="BIZ UD明朝 Medium" w:hAnsi="BIZ UDP明朝 Medium"/>
              <w:sz w:val="19"/>
              <w:szCs w:val="19"/>
              <w:rPrChange w:id="15235" w:author="admin" w:date="2025-06-14T14:30:00Z">
                <w:rPr>
                  <w:rFonts w:ascii="BIZ UDP明朝 Medium" w:eastAsia="BIZ UDP明朝 Medium" w:hAnsi="BIZ UDP明朝 Medium"/>
                  <w:szCs w:val="19"/>
                </w:rPr>
              </w:rPrChange>
            </w:rPr>
            <w:delText>CC0</w:delText>
          </w:r>
          <w:r w:rsidRPr="00432443" w:rsidDel="002D16CC">
            <w:rPr>
              <w:rFonts w:ascii="BIZ UDP明朝 Medium" w:eastAsia="BIZ UD明朝 Medium" w:hAnsi="BIZ UDP明朝 Medium"/>
              <w:sz w:val="19"/>
              <w:szCs w:val="19"/>
              <w:rPrChange w:id="15236" w:author="admin" w:date="2025-06-14T14:30:00Z">
                <w:rPr>
                  <w:rFonts w:ascii="BIZ UD明朝 Medium" w:hAnsi="BIZ UD明朝 Medium"/>
                  <w:szCs w:val="19"/>
                </w:rPr>
              </w:rPrChange>
            </w:rPr>
            <w:delText>」「</w:delText>
          </w:r>
          <w:r w:rsidRPr="00432443" w:rsidDel="002D16CC">
            <w:rPr>
              <w:rFonts w:ascii="BIZ UDP明朝 Medium" w:eastAsia="BIZ UD明朝 Medium" w:hAnsi="BIZ UDP明朝 Medium"/>
              <w:sz w:val="19"/>
              <w:szCs w:val="19"/>
              <w:rPrChange w:id="15237" w:author="admin" w:date="2025-06-14T14:30:00Z">
                <w:rPr>
                  <w:rFonts w:ascii="BIZ UDP明朝 Medium" w:eastAsia="BIZ UDP明朝 Medium" w:hAnsi="BIZ UDP明朝 Medium"/>
                  <w:szCs w:val="19"/>
                </w:rPr>
              </w:rPrChange>
            </w:rPr>
            <w:delText>PD</w:delText>
          </w:r>
          <w:r w:rsidRPr="00432443" w:rsidDel="002D16CC">
            <w:rPr>
              <w:rFonts w:ascii="BIZ UDP明朝 Medium" w:eastAsia="BIZ UD明朝 Medium" w:hAnsi="BIZ UDP明朝 Medium"/>
              <w:sz w:val="19"/>
              <w:szCs w:val="19"/>
              <w:rPrChange w:id="15238" w:author="admin" w:date="2025-06-14T14:30:00Z">
                <w:rPr>
                  <w:rFonts w:ascii="BIZ UD明朝 Medium" w:hAnsi="BIZ UD明朝 Medium"/>
                  <w:szCs w:val="19"/>
                </w:rPr>
              </w:rPrChange>
            </w:rPr>
            <w:delText>」の</w:delText>
          </w:r>
          <w:r w:rsidRPr="00432443" w:rsidDel="002D16CC">
            <w:rPr>
              <w:rFonts w:ascii="BIZ UDP明朝 Medium" w:eastAsia="BIZ UD明朝 Medium" w:hAnsi="BIZ UDP明朝 Medium"/>
              <w:sz w:val="19"/>
              <w:szCs w:val="19"/>
              <w:rPrChange w:id="15239" w:author="admin" w:date="2025-06-14T14:30:00Z">
                <w:rPr>
                  <w:rFonts w:ascii="BIZ UDP明朝 Medium" w:eastAsia="BIZ UDP明朝 Medium" w:hAnsi="BIZ UDP明朝 Medium"/>
                  <w:szCs w:val="19"/>
                </w:rPr>
              </w:rPrChange>
            </w:rPr>
            <w:delText>2</w:delText>
          </w:r>
          <w:r w:rsidRPr="00432443" w:rsidDel="002D16CC">
            <w:rPr>
              <w:rFonts w:ascii="BIZ UDP明朝 Medium" w:eastAsia="BIZ UD明朝 Medium" w:hAnsi="BIZ UDP明朝 Medium"/>
              <w:sz w:val="19"/>
              <w:szCs w:val="19"/>
              <w:rPrChange w:id="15240" w:author="admin" w:date="2025-06-14T14:30:00Z">
                <w:rPr>
                  <w:rFonts w:ascii="BIZ UD明朝 Medium" w:hAnsi="BIZ UD明朝 Medium"/>
                  <w:szCs w:val="19"/>
                </w:rPr>
              </w:rPrChange>
            </w:rPr>
            <w:delText>要素（種類）があ</w:delText>
          </w:r>
          <w:r w:rsidRPr="00432443" w:rsidDel="002D16CC">
            <w:rPr>
              <w:rFonts w:ascii="BIZ UDP明朝 Medium" w:eastAsia="BIZ UD明朝 Medium" w:hAnsi="BIZ UDP明朝 Medium" w:hint="eastAsia"/>
              <w:sz w:val="19"/>
              <w:szCs w:val="19"/>
              <w:rPrChange w:id="15241" w:author="admin" w:date="2025-06-14T14:30:00Z">
                <w:rPr>
                  <w:rFonts w:ascii="BIZ UD明朝 Medium" w:hAnsi="BIZ UD明朝 Medium" w:hint="eastAsia"/>
                  <w:szCs w:val="19"/>
                </w:rPr>
              </w:rPrChange>
            </w:rPr>
            <w:delText>る</w:delText>
          </w:r>
          <w:r w:rsidRPr="00432443" w:rsidDel="002D16CC">
            <w:rPr>
              <w:rFonts w:ascii="BIZ UDP明朝 Medium" w:eastAsia="BIZ UD明朝 Medium" w:hAnsi="BIZ UDP明朝 Medium"/>
              <w:sz w:val="19"/>
              <w:szCs w:val="19"/>
              <w:rPrChange w:id="15242" w:author="admin" w:date="2025-06-14T14:30:00Z">
                <w:rPr>
                  <w:rFonts w:ascii="BIZ UD明朝 Medium" w:hAnsi="BIZ UD明朝 Medium"/>
                  <w:szCs w:val="19"/>
                </w:rPr>
              </w:rPrChange>
            </w:rPr>
            <w:delText>。</w:delText>
          </w:r>
        </w:del>
      </w:ins>
    </w:p>
    <w:p w14:paraId="07C855A4" w14:textId="7EE74E65" w:rsidR="00FE08BE" w:rsidRPr="00432443" w:rsidDel="002D16CC" w:rsidRDefault="00FE08BE" w:rsidP="00FE08BE">
      <w:pPr>
        <w:ind w:firstLineChars="100" w:firstLine="171"/>
        <w:rPr>
          <w:del w:id="15243" w:author="Hewlett-Packard Company [2]" w:date="2025-08-04T17:11:00Z"/>
          <w:rFonts w:ascii="BIZ UDP明朝 Medium" w:eastAsia="BIZ UD明朝 Medium" w:hAnsi="BIZ UDP明朝 Medium"/>
          <w:sz w:val="19"/>
          <w:szCs w:val="19"/>
          <w:rPrChange w:id="15244" w:author="admin" w:date="2025-06-14T14:30:00Z">
            <w:rPr>
              <w:del w:id="15245" w:author="Hewlett-Packard Company [2]" w:date="2025-08-04T17:11:00Z"/>
              <w:rFonts w:ascii="BIZ UD明朝 Medium" w:eastAsia="BIZ UD明朝 Medium" w:hAnsi="BIZ UD明朝 Medium"/>
              <w:sz w:val="19"/>
              <w:szCs w:val="19"/>
            </w:rPr>
          </w:rPrChange>
        </w:rPr>
      </w:pPr>
      <w:ins w:id="15246" w:author="admin" w:date="2025-05-05T11:44:00Z">
        <w:del w:id="15247" w:author="Hewlett-Packard Company [2]" w:date="2025-08-04T17:11:00Z">
          <w:r w:rsidRPr="00432443" w:rsidDel="002D16CC">
            <w:rPr>
              <w:rFonts w:ascii="BIZ UDP明朝 Medium" w:eastAsia="BIZ UD明朝 Medium" w:hAnsi="BIZ UDP明朝 Medium" w:hint="eastAsia"/>
              <w:sz w:val="19"/>
              <w:szCs w:val="19"/>
              <w:rPrChange w:id="15248" w:author="admin" w:date="2025-06-14T14:30:00Z">
                <w:rPr>
                  <w:rFonts w:ascii="BIZ UD明朝 Medium" w:hAnsi="BIZ UD明朝 Medium" w:hint="eastAsia"/>
                  <w:szCs w:val="19"/>
                </w:rPr>
              </w:rPrChange>
            </w:rPr>
            <w:delText>「</w:delText>
          </w:r>
          <w:r w:rsidRPr="00432443" w:rsidDel="002D16CC">
            <w:rPr>
              <w:rFonts w:ascii="BIZ UDP明朝 Medium" w:eastAsia="BIZ UD明朝 Medium" w:hAnsi="BIZ UDP明朝 Medium"/>
              <w:sz w:val="19"/>
              <w:szCs w:val="19"/>
              <w:rPrChange w:id="15249" w:author="admin" w:date="2025-06-14T14:30:00Z">
                <w:rPr>
                  <w:rFonts w:ascii="BIZ UDP明朝 Medium" w:eastAsia="BIZ UDP明朝 Medium" w:hAnsi="BIZ UDP明朝 Medium"/>
                  <w:szCs w:val="19"/>
                </w:rPr>
              </w:rPrChange>
            </w:rPr>
            <w:delText>CC0</w:delText>
          </w:r>
          <w:r w:rsidRPr="00432443" w:rsidDel="002D16CC">
            <w:rPr>
              <w:rFonts w:ascii="BIZ UDP明朝 Medium" w:eastAsia="BIZ UD明朝 Medium" w:hAnsi="BIZ UDP明朝 Medium"/>
              <w:sz w:val="19"/>
              <w:szCs w:val="19"/>
              <w:rPrChange w:id="15250" w:author="admin" w:date="2025-06-14T14:30:00Z">
                <w:rPr>
                  <w:rFonts w:ascii="BIZ UD明朝 Medium" w:hAnsi="BIZ UD明朝 Medium"/>
                  <w:szCs w:val="19"/>
                </w:rPr>
              </w:rPrChange>
            </w:rPr>
            <w:delText>」とは</w:delText>
          </w:r>
        </w:del>
      </w:ins>
      <w:ins w:id="15251" w:author="admin" w:date="2025-06-14T14:32:00Z">
        <w:del w:id="15252" w:author="Hewlett-Packard Company [2]" w:date="2025-08-04T17:11:00Z">
          <w:r w:rsidR="001E6C50" w:rsidDel="002D16CC">
            <w:rPr>
              <w:rFonts w:ascii="BIZ UDP明朝 Medium" w:eastAsia="BIZ UD明朝 Medium" w:hAnsi="BIZ UDP明朝 Medium"/>
              <w:sz w:val="19"/>
              <w:szCs w:val="19"/>
            </w:rPr>
            <w:delText>、</w:delText>
          </w:r>
        </w:del>
      </w:ins>
      <w:ins w:id="15253" w:author="admin" w:date="2025-05-05T11:44:00Z">
        <w:del w:id="15254" w:author="Hewlett-Packard Company [2]" w:date="2025-08-04T17:11:00Z">
          <w:r w:rsidRPr="00432443" w:rsidDel="002D16CC">
            <w:rPr>
              <w:rFonts w:ascii="BIZ UDP明朝 Medium" w:eastAsia="BIZ UD明朝 Medium" w:hAnsi="BIZ UDP明朝 Medium"/>
              <w:sz w:val="19"/>
              <w:szCs w:val="19"/>
              <w:rPrChange w:id="15255" w:author="admin" w:date="2025-06-14T14:30:00Z">
                <w:rPr>
                  <w:rFonts w:ascii="BIZ UD明朝 Medium" w:hAnsi="BIZ UD明朝 Medium"/>
                  <w:szCs w:val="19"/>
                </w:rPr>
              </w:rPrChange>
            </w:rPr>
            <w:delText>作品に付与される著作権を全て放棄し</w:delText>
          </w:r>
        </w:del>
      </w:ins>
      <w:ins w:id="15256" w:author="admin" w:date="2025-06-14T14:32:00Z">
        <w:del w:id="15257" w:author="Hewlett-Packard Company [2]" w:date="2025-08-04T17:11:00Z">
          <w:r w:rsidR="001E6C50" w:rsidDel="002D16CC">
            <w:rPr>
              <w:rFonts w:ascii="BIZ UDP明朝 Medium" w:eastAsia="BIZ UD明朝 Medium" w:hAnsi="BIZ UDP明朝 Medium"/>
              <w:sz w:val="19"/>
              <w:szCs w:val="19"/>
            </w:rPr>
            <w:delText>、</w:delText>
          </w:r>
        </w:del>
      </w:ins>
      <w:ins w:id="15258" w:author="admin" w:date="2025-05-05T11:44:00Z">
        <w:del w:id="15259" w:author="Hewlett-Packard Company [2]" w:date="2025-08-04T17:11:00Z">
          <w:r w:rsidRPr="00432443" w:rsidDel="002D16CC">
            <w:rPr>
              <w:rFonts w:ascii="BIZ UDP明朝 Medium" w:eastAsia="BIZ UD明朝 Medium" w:hAnsi="BIZ UDP明朝 Medium"/>
              <w:sz w:val="19"/>
              <w:szCs w:val="19"/>
              <w:rPrChange w:id="15260" w:author="admin" w:date="2025-06-14T14:30:00Z">
                <w:rPr>
                  <w:rFonts w:ascii="BIZ UD明朝 Medium" w:hAnsi="BIZ UD明朝 Medium"/>
                  <w:szCs w:val="19"/>
                </w:rPr>
              </w:rPrChange>
            </w:rPr>
            <w:delText>実質パブリックドメインにするという意思を示し</w:delText>
          </w:r>
        </w:del>
      </w:ins>
      <w:ins w:id="15261" w:author="admin" w:date="2025-06-14T14:32:00Z">
        <w:del w:id="15262" w:author="Hewlett-Packard Company [2]" w:date="2025-08-04T17:11:00Z">
          <w:r w:rsidR="001E6C50" w:rsidDel="002D16CC">
            <w:rPr>
              <w:rFonts w:ascii="BIZ UDP明朝 Medium" w:eastAsia="BIZ UD明朝 Medium" w:hAnsi="BIZ UDP明朝 Medium"/>
              <w:sz w:val="19"/>
              <w:szCs w:val="19"/>
            </w:rPr>
            <w:delText>、</w:delText>
          </w:r>
        </w:del>
      </w:ins>
      <w:ins w:id="15263" w:author="admin" w:date="2025-05-05T11:44:00Z">
        <w:del w:id="15264" w:author="Hewlett-Packard Company [2]" w:date="2025-08-04T17:11:00Z">
          <w:r w:rsidRPr="00432443" w:rsidDel="002D16CC">
            <w:rPr>
              <w:rFonts w:ascii="BIZ UDP明朝 Medium" w:eastAsia="BIZ UD明朝 Medium" w:hAnsi="BIZ UDP明朝 Medium"/>
              <w:sz w:val="19"/>
              <w:szCs w:val="19"/>
              <w:rPrChange w:id="15265" w:author="admin" w:date="2025-06-14T14:30:00Z">
                <w:rPr>
                  <w:rFonts w:ascii="BIZ UD明朝 Medium" w:hAnsi="BIZ UD明朝 Medium"/>
                  <w:szCs w:val="19"/>
                </w:rPr>
              </w:rPrChange>
            </w:rPr>
            <w:delText>「</w:delText>
          </w:r>
          <w:r w:rsidRPr="00432443" w:rsidDel="002D16CC">
            <w:rPr>
              <w:rFonts w:ascii="BIZ UDP明朝 Medium" w:eastAsia="BIZ UD明朝 Medium" w:hAnsi="BIZ UDP明朝 Medium"/>
              <w:sz w:val="19"/>
              <w:szCs w:val="19"/>
              <w:rPrChange w:id="15266" w:author="admin" w:date="2025-06-14T14:30:00Z">
                <w:rPr>
                  <w:rFonts w:ascii="BIZ UDP明朝 Medium" w:eastAsia="BIZ UDP明朝 Medium" w:hAnsi="BIZ UDP明朝 Medium"/>
                  <w:szCs w:val="19"/>
                </w:rPr>
              </w:rPrChange>
            </w:rPr>
            <w:delText>PD</w:delText>
          </w:r>
          <w:r w:rsidRPr="00432443" w:rsidDel="002D16CC">
            <w:rPr>
              <w:rFonts w:ascii="BIZ UDP明朝 Medium" w:eastAsia="BIZ UD明朝 Medium" w:hAnsi="BIZ UDP明朝 Medium"/>
              <w:sz w:val="19"/>
              <w:szCs w:val="19"/>
              <w:rPrChange w:id="15267" w:author="admin" w:date="2025-06-14T14:30:00Z">
                <w:rPr>
                  <w:rFonts w:ascii="BIZ UD明朝 Medium" w:hAnsi="BIZ UD明朝 Medium"/>
                  <w:szCs w:val="19"/>
                </w:rPr>
              </w:rPrChange>
            </w:rPr>
            <w:delText>」は</w:delText>
          </w:r>
        </w:del>
      </w:ins>
      <w:ins w:id="15268" w:author="admin" w:date="2025-06-14T14:32:00Z">
        <w:del w:id="15269" w:author="Hewlett-Packard Company [2]" w:date="2025-08-04T17:11:00Z">
          <w:r w:rsidR="001E6C50" w:rsidDel="002D16CC">
            <w:rPr>
              <w:rFonts w:ascii="BIZ UDP明朝 Medium" w:eastAsia="BIZ UD明朝 Medium" w:hAnsi="BIZ UDP明朝 Medium"/>
              <w:sz w:val="19"/>
              <w:szCs w:val="19"/>
            </w:rPr>
            <w:delText>、</w:delText>
          </w:r>
        </w:del>
      </w:ins>
      <w:ins w:id="15270" w:author="admin" w:date="2025-05-05T11:44:00Z">
        <w:del w:id="15271" w:author="Hewlett-Packard Company [2]" w:date="2025-08-04T17:11:00Z">
          <w:r w:rsidRPr="00432443" w:rsidDel="002D16CC">
            <w:rPr>
              <w:rFonts w:ascii="BIZ UDP明朝 Medium" w:eastAsia="BIZ UD明朝 Medium" w:hAnsi="BIZ UDP明朝 Medium"/>
              <w:sz w:val="19"/>
              <w:szCs w:val="19"/>
              <w:rPrChange w:id="15272" w:author="admin" w:date="2025-06-14T14:30:00Z">
                <w:rPr>
                  <w:rFonts w:ascii="BIZ UD明朝 Medium" w:hAnsi="BIZ UD明朝 Medium"/>
                  <w:szCs w:val="19"/>
                </w:rPr>
              </w:rPrChange>
            </w:rPr>
            <w:delText>著作権が消滅した作品を指します。資料データなどコンテンツについて</w:delText>
          </w:r>
        </w:del>
      </w:ins>
      <w:ins w:id="15273" w:author="admin" w:date="2025-06-14T14:32:00Z">
        <w:del w:id="15274" w:author="Hewlett-Packard Company [2]" w:date="2025-08-04T17:11:00Z">
          <w:r w:rsidR="001E6C50" w:rsidDel="002D16CC">
            <w:rPr>
              <w:rFonts w:ascii="BIZ UDP明朝 Medium" w:eastAsia="BIZ UD明朝 Medium" w:hAnsi="BIZ UDP明朝 Medium"/>
              <w:sz w:val="19"/>
              <w:szCs w:val="19"/>
            </w:rPr>
            <w:delText>、</w:delText>
          </w:r>
        </w:del>
      </w:ins>
      <w:ins w:id="15275" w:author="admin" w:date="2025-05-05T11:44:00Z">
        <w:del w:id="15276" w:author="Hewlett-Packard Company [2]" w:date="2025-08-04T17:11:00Z">
          <w:r w:rsidRPr="00432443" w:rsidDel="002D16CC">
            <w:rPr>
              <w:rFonts w:ascii="BIZ UDP明朝 Medium" w:eastAsia="BIZ UD明朝 Medium" w:hAnsi="BIZ UDP明朝 Medium"/>
              <w:sz w:val="19"/>
              <w:szCs w:val="19"/>
              <w:rPrChange w:id="15277" w:author="admin" w:date="2025-06-14T14:30:00Z">
                <w:rPr>
                  <w:rFonts w:ascii="BIZ UDP明朝 Medium" w:eastAsia="BIZ UDP明朝 Medium" w:hAnsi="BIZ UDP明朝 Medium"/>
                  <w:szCs w:val="19"/>
                </w:rPr>
              </w:rPrChange>
            </w:rPr>
            <w:delText>CC0</w:delText>
          </w:r>
          <w:r w:rsidRPr="00432443" w:rsidDel="002D16CC">
            <w:rPr>
              <w:rFonts w:ascii="BIZ UDP明朝 Medium" w:eastAsia="BIZ UD明朝 Medium" w:hAnsi="BIZ UDP明朝 Medium"/>
              <w:sz w:val="19"/>
              <w:szCs w:val="19"/>
              <w:rPrChange w:id="15278" w:author="admin" w:date="2025-06-14T14:30:00Z">
                <w:rPr>
                  <w:rFonts w:ascii="BIZ UD明朝 Medium" w:hAnsi="BIZ UD明朝 Medium"/>
                  <w:szCs w:val="19"/>
                </w:rPr>
              </w:rPrChange>
            </w:rPr>
            <w:delText>での提供が出来れば</w:delText>
          </w:r>
        </w:del>
      </w:ins>
      <w:ins w:id="15279" w:author="admin" w:date="2025-06-14T14:32:00Z">
        <w:del w:id="15280" w:author="Hewlett-Packard Company [2]" w:date="2025-08-04T17:11:00Z">
          <w:r w:rsidR="001E6C50" w:rsidDel="002D16CC">
            <w:rPr>
              <w:rFonts w:ascii="BIZ UDP明朝 Medium" w:eastAsia="BIZ UD明朝 Medium" w:hAnsi="BIZ UDP明朝 Medium"/>
              <w:sz w:val="19"/>
              <w:szCs w:val="19"/>
            </w:rPr>
            <w:delText>、</w:delText>
          </w:r>
        </w:del>
      </w:ins>
      <w:ins w:id="15281" w:author="admin" w:date="2025-05-05T11:44:00Z">
        <w:del w:id="15282" w:author="Hewlett-Packard Company [2]" w:date="2025-08-04T17:11:00Z">
          <w:r w:rsidRPr="00432443" w:rsidDel="002D16CC">
            <w:rPr>
              <w:rFonts w:ascii="BIZ UDP明朝 Medium" w:eastAsia="BIZ UD明朝 Medium" w:hAnsi="BIZ UDP明朝 Medium"/>
              <w:sz w:val="19"/>
              <w:szCs w:val="19"/>
              <w:rPrChange w:id="15283" w:author="admin" w:date="2025-06-14T14:30:00Z">
                <w:rPr>
                  <w:rFonts w:ascii="BIZ UD明朝 Medium" w:hAnsi="BIZ UD明朝 Medium"/>
                  <w:szCs w:val="19"/>
                </w:rPr>
              </w:rPrChange>
            </w:rPr>
            <w:delText>利用者の幅広い活用が期待でき</w:delText>
          </w:r>
          <w:r w:rsidRPr="00432443" w:rsidDel="002D16CC">
            <w:rPr>
              <w:rFonts w:ascii="BIZ UDP明朝 Medium" w:eastAsia="BIZ UD明朝 Medium" w:hAnsi="BIZ UDP明朝 Medium" w:hint="eastAsia"/>
              <w:sz w:val="19"/>
              <w:szCs w:val="19"/>
              <w:rPrChange w:id="15284" w:author="admin" w:date="2025-06-14T14:30:00Z">
                <w:rPr>
                  <w:rFonts w:ascii="BIZ UD明朝 Medium" w:hAnsi="BIZ UD明朝 Medium" w:hint="eastAsia"/>
                  <w:szCs w:val="19"/>
                </w:rPr>
              </w:rPrChange>
            </w:rPr>
            <w:delText>る</w:delText>
          </w:r>
          <w:r w:rsidRPr="00432443" w:rsidDel="002D16CC">
            <w:rPr>
              <w:rFonts w:ascii="BIZ UDP明朝 Medium" w:eastAsia="BIZ UD明朝 Medium" w:hAnsi="BIZ UDP明朝 Medium"/>
              <w:sz w:val="19"/>
              <w:szCs w:val="19"/>
              <w:rPrChange w:id="15285" w:author="admin" w:date="2025-06-14T14:30:00Z">
                <w:rPr>
                  <w:rFonts w:ascii="BIZ UD明朝 Medium" w:hAnsi="BIZ UD明朝 Medium"/>
                  <w:szCs w:val="19"/>
                </w:rPr>
              </w:rPrChange>
            </w:rPr>
            <w:delText>。ただし</w:delText>
          </w:r>
        </w:del>
      </w:ins>
      <w:ins w:id="15286" w:author="admin" w:date="2025-06-14T14:32:00Z">
        <w:del w:id="15287" w:author="Hewlett-Packard Company [2]" w:date="2025-08-04T17:11:00Z">
          <w:r w:rsidR="001E6C50" w:rsidDel="002D16CC">
            <w:rPr>
              <w:rFonts w:ascii="BIZ UDP明朝 Medium" w:eastAsia="BIZ UD明朝 Medium" w:hAnsi="BIZ UDP明朝 Medium"/>
              <w:sz w:val="19"/>
              <w:szCs w:val="19"/>
            </w:rPr>
            <w:delText>、</w:delText>
          </w:r>
        </w:del>
      </w:ins>
      <w:ins w:id="15288" w:author="admin" w:date="2025-05-05T11:44:00Z">
        <w:del w:id="15289" w:author="Hewlett-Packard Company [2]" w:date="2025-08-04T17:11:00Z">
          <w:r w:rsidRPr="00432443" w:rsidDel="002D16CC">
            <w:rPr>
              <w:rFonts w:ascii="BIZ UDP明朝 Medium" w:eastAsia="BIZ UD明朝 Medium" w:hAnsi="BIZ UDP明朝 Medium"/>
              <w:sz w:val="19"/>
              <w:szCs w:val="19"/>
              <w:rPrChange w:id="15290" w:author="admin" w:date="2025-06-14T14:30:00Z">
                <w:rPr>
                  <w:rFonts w:ascii="BIZ UD明朝 Medium" w:hAnsi="BIZ UD明朝 Medium"/>
                  <w:szCs w:val="19"/>
                </w:rPr>
              </w:rPrChange>
            </w:rPr>
            <w:delText>作品に付与される著作権を全て放棄する</w:delText>
          </w:r>
          <w:r w:rsidRPr="00432443" w:rsidDel="002D16CC">
            <w:rPr>
              <w:rFonts w:ascii="BIZ UDP明朝 Medium" w:eastAsia="BIZ UD明朝 Medium" w:hAnsi="BIZ UDP明朝 Medium"/>
              <w:sz w:val="19"/>
              <w:szCs w:val="19"/>
              <w:rPrChange w:id="15291" w:author="admin" w:date="2025-06-14T14:30:00Z">
                <w:rPr>
                  <w:rFonts w:ascii="BIZ UDP明朝 Medium" w:eastAsia="BIZ UDP明朝 Medium" w:hAnsi="BIZ UDP明朝 Medium"/>
                  <w:szCs w:val="19"/>
                </w:rPr>
              </w:rPrChange>
            </w:rPr>
            <w:delText>CC0</w:delText>
          </w:r>
          <w:r w:rsidRPr="00432443" w:rsidDel="002D16CC">
            <w:rPr>
              <w:rFonts w:ascii="BIZ UDP明朝 Medium" w:eastAsia="BIZ UD明朝 Medium" w:hAnsi="BIZ UDP明朝 Medium"/>
              <w:sz w:val="19"/>
              <w:szCs w:val="19"/>
              <w:rPrChange w:id="15292" w:author="admin" w:date="2025-06-14T14:30:00Z">
                <w:rPr>
                  <w:rFonts w:ascii="BIZ UD明朝 Medium" w:hAnsi="BIZ UD明朝 Medium"/>
                  <w:szCs w:val="19"/>
                </w:rPr>
              </w:rPrChange>
            </w:rPr>
            <w:delText>をデジタルアーカイブに適用する場合</w:delText>
          </w:r>
        </w:del>
      </w:ins>
      <w:ins w:id="15293" w:author="admin" w:date="2025-06-14T14:32:00Z">
        <w:del w:id="15294" w:author="Hewlett-Packard Company [2]" w:date="2025-08-04T17:11:00Z">
          <w:r w:rsidR="001E6C50" w:rsidDel="002D16CC">
            <w:rPr>
              <w:rFonts w:ascii="BIZ UDP明朝 Medium" w:eastAsia="BIZ UD明朝 Medium" w:hAnsi="BIZ UDP明朝 Medium"/>
              <w:sz w:val="19"/>
              <w:szCs w:val="19"/>
            </w:rPr>
            <w:delText>、</w:delText>
          </w:r>
        </w:del>
      </w:ins>
      <w:ins w:id="15295" w:author="admin" w:date="2025-05-05T11:44:00Z">
        <w:del w:id="15296" w:author="Hewlett-Packard Company [2]" w:date="2025-08-04T17:11:00Z">
          <w:r w:rsidRPr="00432443" w:rsidDel="002D16CC">
            <w:rPr>
              <w:rFonts w:ascii="BIZ UDP明朝 Medium" w:eastAsia="BIZ UD明朝 Medium" w:hAnsi="BIZ UDP明朝 Medium"/>
              <w:sz w:val="19"/>
              <w:szCs w:val="19"/>
              <w:rPrChange w:id="15297" w:author="admin" w:date="2025-06-14T14:30:00Z">
                <w:rPr>
                  <w:rFonts w:ascii="BIZ UD明朝 Medium" w:hAnsi="BIZ UD明朝 Medium"/>
                  <w:szCs w:val="19"/>
                </w:rPr>
              </w:rPrChange>
            </w:rPr>
            <w:delText>例えば</w:delText>
          </w:r>
        </w:del>
      </w:ins>
      <w:ins w:id="15298" w:author="admin" w:date="2025-06-14T14:32:00Z">
        <w:del w:id="15299" w:author="Hewlett-Packard Company [2]" w:date="2025-08-04T17:11:00Z">
          <w:r w:rsidR="001E6C50" w:rsidDel="002D16CC">
            <w:rPr>
              <w:rFonts w:ascii="BIZ UDP明朝 Medium" w:eastAsia="BIZ UD明朝 Medium" w:hAnsi="BIZ UDP明朝 Medium"/>
              <w:sz w:val="19"/>
              <w:szCs w:val="19"/>
            </w:rPr>
            <w:delText>、</w:delText>
          </w:r>
        </w:del>
      </w:ins>
      <w:ins w:id="15300" w:author="admin" w:date="2025-05-05T11:44:00Z">
        <w:del w:id="15301" w:author="Hewlett-Packard Company [2]" w:date="2025-08-04T17:11:00Z">
          <w:r w:rsidRPr="00432443" w:rsidDel="002D16CC">
            <w:rPr>
              <w:rFonts w:ascii="BIZ UDP明朝 Medium" w:eastAsia="BIZ UD明朝 Medium" w:hAnsi="BIZ UDP明朝 Medium"/>
              <w:sz w:val="19"/>
              <w:szCs w:val="19"/>
              <w:rPrChange w:id="15302" w:author="admin" w:date="2025-06-14T14:30:00Z">
                <w:rPr>
                  <w:rFonts w:ascii="BIZ UD明朝 Medium" w:hAnsi="BIZ UD明朝 Medium"/>
                  <w:szCs w:val="19"/>
                </w:rPr>
              </w:rPrChange>
            </w:rPr>
            <w:delText>ある写真の被写体である人物</w:delText>
          </w:r>
        </w:del>
      </w:ins>
      <w:ins w:id="15303" w:author="admin" w:date="2025-06-14T14:32:00Z">
        <w:del w:id="15304" w:author="Hewlett-Packard Company [2]" w:date="2025-08-04T17:11:00Z">
          <w:r w:rsidR="001E6C50" w:rsidDel="002D16CC">
            <w:rPr>
              <w:rFonts w:ascii="BIZ UDP明朝 Medium" w:eastAsia="BIZ UD明朝 Medium" w:hAnsi="BIZ UDP明朝 Medium"/>
              <w:sz w:val="19"/>
              <w:szCs w:val="19"/>
            </w:rPr>
            <w:delText>、</w:delText>
          </w:r>
        </w:del>
      </w:ins>
      <w:ins w:id="15305" w:author="admin" w:date="2025-05-05T11:44:00Z">
        <w:del w:id="15306" w:author="Hewlett-Packard Company [2]" w:date="2025-08-04T17:11:00Z">
          <w:r w:rsidRPr="00432443" w:rsidDel="002D16CC">
            <w:rPr>
              <w:rFonts w:ascii="BIZ UDP明朝 Medium" w:eastAsia="BIZ UD明朝 Medium" w:hAnsi="BIZ UDP明朝 Medium"/>
              <w:sz w:val="19"/>
              <w:szCs w:val="19"/>
              <w:rPrChange w:id="15307" w:author="admin" w:date="2025-06-14T14:30:00Z">
                <w:rPr>
                  <w:rFonts w:ascii="BIZ UD明朝 Medium" w:hAnsi="BIZ UD明朝 Medium"/>
                  <w:szCs w:val="19"/>
                </w:rPr>
              </w:rPrChange>
            </w:rPr>
            <w:delText>美術作品</w:delText>
          </w:r>
        </w:del>
      </w:ins>
      <w:ins w:id="15308" w:author="admin" w:date="2025-06-14T14:32:00Z">
        <w:del w:id="15309" w:author="Hewlett-Packard Company [2]" w:date="2025-08-04T17:11:00Z">
          <w:r w:rsidR="001E6C50" w:rsidDel="002D16CC">
            <w:rPr>
              <w:rFonts w:ascii="BIZ UDP明朝 Medium" w:eastAsia="BIZ UD明朝 Medium" w:hAnsi="BIZ UDP明朝 Medium"/>
              <w:sz w:val="19"/>
              <w:szCs w:val="19"/>
            </w:rPr>
            <w:delText>、</w:delText>
          </w:r>
        </w:del>
      </w:ins>
      <w:ins w:id="15310" w:author="admin" w:date="2025-05-05T11:44:00Z">
        <w:del w:id="15311" w:author="Hewlett-Packard Company [2]" w:date="2025-08-04T17:11:00Z">
          <w:r w:rsidRPr="00432443" w:rsidDel="002D16CC">
            <w:rPr>
              <w:rFonts w:ascii="BIZ UDP明朝 Medium" w:eastAsia="BIZ UD明朝 Medium" w:hAnsi="BIZ UDP明朝 Medium"/>
              <w:sz w:val="19"/>
              <w:szCs w:val="19"/>
              <w:rPrChange w:id="15312" w:author="admin" w:date="2025-06-14T14:30:00Z">
                <w:rPr>
                  <w:rFonts w:ascii="BIZ UD明朝 Medium" w:hAnsi="BIZ UD明朝 Medium"/>
                  <w:szCs w:val="19"/>
                </w:rPr>
              </w:rPrChange>
            </w:rPr>
            <w:delText>企業のロゴ</w:delText>
          </w:r>
        </w:del>
      </w:ins>
      <w:ins w:id="15313" w:author="admin" w:date="2025-06-14T14:32:00Z">
        <w:del w:id="15314" w:author="Hewlett-Packard Company [2]" w:date="2025-08-04T17:11:00Z">
          <w:r w:rsidR="001E6C50" w:rsidDel="002D16CC">
            <w:rPr>
              <w:rFonts w:ascii="BIZ UDP明朝 Medium" w:eastAsia="BIZ UD明朝 Medium" w:hAnsi="BIZ UDP明朝 Medium"/>
              <w:sz w:val="19"/>
              <w:szCs w:val="19"/>
            </w:rPr>
            <w:delText>、</w:delText>
          </w:r>
        </w:del>
      </w:ins>
      <w:ins w:id="15315" w:author="admin" w:date="2025-05-05T11:44:00Z">
        <w:del w:id="15316" w:author="Hewlett-Packard Company [2]" w:date="2025-08-04T17:11:00Z">
          <w:r w:rsidRPr="00432443" w:rsidDel="002D16CC">
            <w:rPr>
              <w:rFonts w:ascii="BIZ UDP明朝 Medium" w:eastAsia="BIZ UD明朝 Medium" w:hAnsi="BIZ UDP明朝 Medium"/>
              <w:sz w:val="19"/>
              <w:szCs w:val="19"/>
              <w:rPrChange w:id="15317" w:author="admin" w:date="2025-06-14T14:30:00Z">
                <w:rPr>
                  <w:rFonts w:ascii="BIZ UD明朝 Medium" w:hAnsi="BIZ UD明朝 Medium"/>
                  <w:szCs w:val="19"/>
                </w:rPr>
              </w:rPrChange>
            </w:rPr>
            <w:delText>有名な建築物や商業施設などに関わる肖像権や商標権</w:delText>
          </w:r>
        </w:del>
      </w:ins>
      <w:ins w:id="15318" w:author="admin" w:date="2025-06-14T14:32:00Z">
        <w:del w:id="15319" w:author="Hewlett-Packard Company [2]" w:date="2025-08-04T17:11:00Z">
          <w:r w:rsidR="001E6C50" w:rsidDel="002D16CC">
            <w:rPr>
              <w:rFonts w:ascii="BIZ UDP明朝 Medium" w:eastAsia="BIZ UD明朝 Medium" w:hAnsi="BIZ UDP明朝 Medium"/>
              <w:sz w:val="19"/>
              <w:szCs w:val="19"/>
            </w:rPr>
            <w:delText>、</w:delText>
          </w:r>
        </w:del>
      </w:ins>
      <w:ins w:id="15320" w:author="admin" w:date="2025-05-05T11:44:00Z">
        <w:del w:id="15321" w:author="Hewlett-Packard Company [2]" w:date="2025-08-04T17:11:00Z">
          <w:r w:rsidRPr="00432443" w:rsidDel="002D16CC">
            <w:rPr>
              <w:rFonts w:ascii="BIZ UDP明朝 Medium" w:eastAsia="BIZ UD明朝 Medium" w:hAnsi="BIZ UDP明朝 Medium"/>
              <w:sz w:val="19"/>
              <w:szCs w:val="19"/>
              <w:rPrChange w:id="15322" w:author="admin" w:date="2025-06-14T14:30:00Z">
                <w:rPr>
                  <w:rFonts w:ascii="BIZ UD明朝 Medium" w:hAnsi="BIZ UD明朝 Medium"/>
                  <w:szCs w:val="19"/>
                </w:rPr>
              </w:rPrChange>
            </w:rPr>
            <w:delText>施設管理権など</w:delText>
          </w:r>
        </w:del>
      </w:ins>
      <w:ins w:id="15323" w:author="admin" w:date="2025-06-14T14:32:00Z">
        <w:del w:id="15324" w:author="Hewlett-Packard Company [2]" w:date="2025-08-04T17:11:00Z">
          <w:r w:rsidR="001E6C50" w:rsidDel="002D16CC">
            <w:rPr>
              <w:rFonts w:ascii="BIZ UDP明朝 Medium" w:eastAsia="BIZ UD明朝 Medium" w:hAnsi="BIZ UDP明朝 Medium"/>
              <w:sz w:val="19"/>
              <w:szCs w:val="19"/>
            </w:rPr>
            <w:delText>、</w:delText>
          </w:r>
        </w:del>
      </w:ins>
      <w:ins w:id="15325" w:author="admin" w:date="2025-05-05T11:44:00Z">
        <w:del w:id="15326" w:author="Hewlett-Packard Company [2]" w:date="2025-08-04T17:11:00Z">
          <w:r w:rsidRPr="00432443" w:rsidDel="002D16CC">
            <w:rPr>
              <w:rFonts w:ascii="BIZ UDP明朝 Medium" w:eastAsia="BIZ UD明朝 Medium" w:hAnsi="BIZ UDP明朝 Medium"/>
              <w:sz w:val="19"/>
              <w:szCs w:val="19"/>
              <w:rPrChange w:id="15327" w:author="admin" w:date="2025-06-14T14:30:00Z">
                <w:rPr>
                  <w:rFonts w:ascii="BIZ UD明朝 Medium" w:hAnsi="BIZ UD明朝 Medium"/>
                  <w:szCs w:val="19"/>
                </w:rPr>
              </w:rPrChange>
            </w:rPr>
            <w:delText>さまざまな権利まで放棄されているとは限らないため</w:delText>
          </w:r>
        </w:del>
      </w:ins>
      <w:ins w:id="15328" w:author="admin" w:date="2025-06-14T14:32:00Z">
        <w:del w:id="15329" w:author="Hewlett-Packard Company [2]" w:date="2025-08-04T17:11:00Z">
          <w:r w:rsidR="001E6C50" w:rsidDel="002D16CC">
            <w:rPr>
              <w:rFonts w:ascii="BIZ UDP明朝 Medium" w:eastAsia="BIZ UD明朝 Medium" w:hAnsi="BIZ UDP明朝 Medium"/>
              <w:sz w:val="19"/>
              <w:szCs w:val="19"/>
            </w:rPr>
            <w:delText>、</w:delText>
          </w:r>
        </w:del>
      </w:ins>
      <w:ins w:id="15330" w:author="admin" w:date="2025-05-05T11:44:00Z">
        <w:del w:id="15331" w:author="Hewlett-Packard Company [2]" w:date="2025-08-04T17:11:00Z">
          <w:r w:rsidRPr="00432443" w:rsidDel="002D16CC">
            <w:rPr>
              <w:rFonts w:ascii="BIZ UDP明朝 Medium" w:eastAsia="BIZ UD明朝 Medium" w:hAnsi="BIZ UDP明朝 Medium"/>
              <w:sz w:val="19"/>
              <w:szCs w:val="19"/>
              <w:rPrChange w:id="15332" w:author="admin" w:date="2025-06-14T14:30:00Z">
                <w:rPr>
                  <w:rFonts w:ascii="BIZ UDP明朝 Medium" w:eastAsia="BIZ UDP明朝 Medium" w:hAnsi="BIZ UDP明朝 Medium"/>
                  <w:szCs w:val="19"/>
                </w:rPr>
              </w:rPrChange>
            </w:rPr>
            <w:delText>CC0</w:delText>
          </w:r>
          <w:r w:rsidRPr="00432443" w:rsidDel="002D16CC">
            <w:rPr>
              <w:rFonts w:ascii="BIZ UDP明朝 Medium" w:eastAsia="BIZ UD明朝 Medium" w:hAnsi="BIZ UDP明朝 Medium"/>
              <w:sz w:val="19"/>
              <w:szCs w:val="19"/>
              <w:rPrChange w:id="15333" w:author="admin" w:date="2025-06-14T14:30:00Z">
                <w:rPr>
                  <w:rFonts w:ascii="BIZ UD明朝 Medium" w:hAnsi="BIZ UD明朝 Medium"/>
                  <w:szCs w:val="19"/>
                </w:rPr>
              </w:rPrChange>
            </w:rPr>
            <w:delText>での作品提</w:delText>
          </w:r>
          <w:r w:rsidRPr="00432443" w:rsidDel="002D16CC">
            <w:rPr>
              <w:rFonts w:ascii="BIZ UDP明朝 Medium" w:eastAsia="BIZ UD明朝 Medium" w:hAnsi="BIZ UDP明朝 Medium" w:hint="eastAsia"/>
              <w:sz w:val="19"/>
              <w:szCs w:val="19"/>
              <w:rPrChange w:id="15334" w:author="admin" w:date="2025-06-14T14:30:00Z">
                <w:rPr>
                  <w:rFonts w:ascii="BIZ UD明朝 Medium" w:hAnsi="BIZ UD明朝 Medium" w:hint="eastAsia"/>
                  <w:szCs w:val="19"/>
                </w:rPr>
              </w:rPrChange>
            </w:rPr>
            <w:delText>供の際</w:delText>
          </w:r>
        </w:del>
      </w:ins>
      <w:ins w:id="15335" w:author="admin" w:date="2025-06-14T14:32:00Z">
        <w:del w:id="15336" w:author="Hewlett-Packard Company [2]" w:date="2025-08-04T17:11:00Z">
          <w:r w:rsidR="001E6C50" w:rsidDel="002D16CC">
            <w:rPr>
              <w:rFonts w:ascii="BIZ UDP明朝 Medium" w:eastAsia="BIZ UD明朝 Medium" w:hAnsi="BIZ UDP明朝 Medium" w:hint="eastAsia"/>
              <w:sz w:val="19"/>
              <w:szCs w:val="19"/>
            </w:rPr>
            <w:delText>、</w:delText>
          </w:r>
        </w:del>
      </w:ins>
      <w:ins w:id="15337" w:author="admin" w:date="2025-05-05T11:44:00Z">
        <w:del w:id="15338" w:author="Hewlett-Packard Company [2]" w:date="2025-08-04T17:11:00Z">
          <w:r w:rsidRPr="00432443" w:rsidDel="002D16CC">
            <w:rPr>
              <w:rFonts w:ascii="BIZ UDP明朝 Medium" w:eastAsia="BIZ UD明朝 Medium" w:hAnsi="BIZ UDP明朝 Medium" w:hint="eastAsia"/>
              <w:sz w:val="19"/>
              <w:szCs w:val="19"/>
              <w:rPrChange w:id="15339" w:author="admin" w:date="2025-06-14T14:30:00Z">
                <w:rPr>
                  <w:rFonts w:ascii="BIZ UD明朝 Medium" w:hAnsi="BIZ UD明朝 Medium" w:hint="eastAsia"/>
                  <w:szCs w:val="19"/>
                </w:rPr>
              </w:rPrChange>
            </w:rPr>
            <w:delText>被写体に</w:delText>
          </w:r>
        </w:del>
      </w:ins>
      <w:ins w:id="15340" w:author="admin" w:date="2025-06-14T14:32:00Z">
        <w:del w:id="15341" w:author="Hewlett-Packard Company [2]" w:date="2025-08-04T17:11:00Z">
          <w:r w:rsidR="001E6C50" w:rsidDel="002D16CC">
            <w:rPr>
              <w:rFonts w:ascii="BIZ UDP明朝 Medium" w:eastAsia="BIZ UD明朝 Medium" w:hAnsi="BIZ UDP明朝 Medium" w:hint="eastAsia"/>
              <w:sz w:val="19"/>
              <w:szCs w:val="19"/>
            </w:rPr>
            <w:delText>、</w:delText>
          </w:r>
        </w:del>
      </w:ins>
      <w:ins w:id="15342" w:author="admin" w:date="2025-05-05T11:44:00Z">
        <w:del w:id="15343" w:author="Hewlett-Packard Company [2]" w:date="2025-08-04T17:11:00Z">
          <w:r w:rsidRPr="00432443" w:rsidDel="002D16CC">
            <w:rPr>
              <w:rFonts w:ascii="BIZ UDP明朝 Medium" w:eastAsia="BIZ UD明朝 Medium" w:hAnsi="BIZ UDP明朝 Medium" w:hint="eastAsia"/>
              <w:sz w:val="19"/>
              <w:szCs w:val="19"/>
              <w:rPrChange w:id="15344" w:author="admin" w:date="2025-06-14T14:30:00Z">
                <w:rPr>
                  <w:rFonts w:ascii="BIZ UD明朝 Medium" w:hAnsi="BIZ UD明朝 Medium" w:hint="eastAsia"/>
                  <w:szCs w:val="19"/>
                </w:rPr>
              </w:rPrChange>
            </w:rPr>
            <w:delText>他の権利が関係する場合は</w:delText>
          </w:r>
        </w:del>
      </w:ins>
      <w:ins w:id="15345" w:author="admin" w:date="2025-06-14T14:32:00Z">
        <w:del w:id="15346" w:author="Hewlett-Packard Company [2]" w:date="2025-08-04T17:11:00Z">
          <w:r w:rsidR="001E6C50" w:rsidDel="002D16CC">
            <w:rPr>
              <w:rFonts w:ascii="BIZ UDP明朝 Medium" w:eastAsia="BIZ UD明朝 Medium" w:hAnsi="BIZ UDP明朝 Medium" w:hint="eastAsia"/>
              <w:sz w:val="19"/>
              <w:szCs w:val="19"/>
            </w:rPr>
            <w:delText>、</w:delText>
          </w:r>
        </w:del>
      </w:ins>
      <w:ins w:id="15347" w:author="admin" w:date="2025-05-05T11:44:00Z">
        <w:del w:id="15348" w:author="Hewlett-Packard Company [2]" w:date="2025-08-04T17:11:00Z">
          <w:r w:rsidRPr="00432443" w:rsidDel="002D16CC">
            <w:rPr>
              <w:rFonts w:ascii="BIZ UDP明朝 Medium" w:eastAsia="BIZ UD明朝 Medium" w:hAnsi="BIZ UDP明朝 Medium" w:hint="eastAsia"/>
              <w:sz w:val="19"/>
              <w:szCs w:val="19"/>
              <w:rPrChange w:id="15349" w:author="admin" w:date="2025-06-14T14:30:00Z">
                <w:rPr>
                  <w:rFonts w:ascii="BIZ UD明朝 Medium" w:hAnsi="BIZ UD明朝 Medium" w:hint="eastAsia"/>
                  <w:szCs w:val="19"/>
                </w:rPr>
              </w:rPrChange>
            </w:rPr>
            <w:delText>他の権利に対しても許諾処理等を行うことが望ましい。</w:delText>
          </w:r>
        </w:del>
      </w:ins>
    </w:p>
    <w:p w14:paraId="2B8A1B3E" w14:textId="18F4C558" w:rsidR="00FE08BE" w:rsidRPr="00432443" w:rsidDel="002D16CC" w:rsidRDefault="00FE08BE" w:rsidP="00FE08BE">
      <w:pPr>
        <w:ind w:firstLineChars="100" w:firstLine="141"/>
        <w:jc w:val="center"/>
        <w:rPr>
          <w:ins w:id="15350" w:author="admin" w:date="2025-05-05T11:44:00Z"/>
          <w:del w:id="15351" w:author="Hewlett-Packard Company [2]" w:date="2025-08-04T17:11:00Z"/>
          <w:rFonts w:ascii="BIZ UDP明朝 Medium" w:eastAsia="BIZ UD明朝 Medium" w:hAnsi="BIZ UDP明朝 Medium"/>
          <w:sz w:val="16"/>
          <w:szCs w:val="16"/>
          <w:rPrChange w:id="15352" w:author="admin" w:date="2025-06-14T14:30:00Z">
            <w:rPr>
              <w:ins w:id="15353" w:author="admin" w:date="2025-05-05T11:44:00Z"/>
              <w:del w:id="15354" w:author="Hewlett-Packard Company [2]" w:date="2025-08-04T17:11:00Z"/>
              <w:rFonts w:ascii="BIZ UD明朝 Medium" w:hAnsi="BIZ UD明朝 Medium" w:cs="Times New Roman"/>
              <w:sz w:val="16"/>
              <w:szCs w:val="19"/>
            </w:rPr>
          </w:rPrChange>
        </w:rPr>
      </w:pPr>
      <w:ins w:id="15355" w:author="admin" w:date="2025-05-05T11:44:00Z">
        <w:del w:id="15356" w:author="Hewlett-Packard Company [2]" w:date="2025-08-04T17:11:00Z">
          <w:r w:rsidRPr="00432443" w:rsidDel="002D16CC">
            <w:rPr>
              <w:rFonts w:ascii="BIZ UDP明朝 Medium" w:eastAsia="BIZ UD明朝 Medium" w:hAnsi="BIZ UDP明朝 Medium" w:cs="Times New Roman"/>
              <w:sz w:val="16"/>
              <w:szCs w:val="16"/>
              <w:rPrChange w:id="15357" w:author="admin" w:date="2025-06-14T14:30:00Z">
                <w:rPr>
                  <w:rFonts w:ascii="BIZ UD明朝 Medium" w:hAnsi="BIZ UD明朝 Medium" w:cs="Times New Roman"/>
                  <w:sz w:val="16"/>
                  <w:szCs w:val="19"/>
                </w:rPr>
              </w:rPrChange>
            </w:rPr>
            <w:delText>表</w:delText>
          </w:r>
        </w:del>
      </w:ins>
      <w:del w:id="15358" w:author="Hewlett-Packard Company [2]" w:date="2025-08-04T17:11:00Z">
        <w:r w:rsidRPr="00432443" w:rsidDel="002D16CC">
          <w:rPr>
            <w:rFonts w:ascii="BIZ UDP明朝 Medium" w:eastAsia="BIZ UD明朝 Medium" w:hAnsi="BIZ UDP明朝 Medium" w:cs="Times New Roman" w:hint="eastAsia"/>
            <w:sz w:val="16"/>
            <w:szCs w:val="16"/>
            <w:rPrChange w:id="15359" w:author="admin" w:date="2025-06-14T14:30:00Z">
              <w:rPr>
                <w:rFonts w:ascii="BIZ UD明朝 Medium" w:eastAsia="BIZ UD明朝 Medium" w:hAnsi="BIZ UD明朝 Medium" w:cs="Times New Roman" w:hint="eastAsia"/>
                <w:sz w:val="16"/>
                <w:szCs w:val="16"/>
              </w:rPr>
            </w:rPrChange>
          </w:rPr>
          <w:delText>Ⅲ</w:delText>
        </w:r>
      </w:del>
      <w:ins w:id="15360" w:author="admin" w:date="2025-05-05T11:44:00Z">
        <w:del w:id="15361" w:author="Hewlett-Packard Company [2]" w:date="2025-08-04T17:11:00Z">
          <w:r w:rsidRPr="00432443" w:rsidDel="002D16CC">
            <w:rPr>
              <w:rFonts w:ascii="BIZ UDP明朝 Medium" w:eastAsia="BIZ UD明朝 Medium" w:hAnsi="BIZ UDP明朝 Medium" w:cs="Times New Roman"/>
              <w:sz w:val="16"/>
              <w:szCs w:val="16"/>
              <w:rPrChange w:id="15362" w:author="admin" w:date="2025-06-14T14:30:00Z">
                <w:rPr>
                  <w:rFonts w:ascii="BIZ UDP明朝 Medium" w:eastAsia="BIZ UDP明朝 Medium" w:hAnsi="BIZ UDP明朝 Medium" w:cs="Times New Roman"/>
                  <w:sz w:val="16"/>
                  <w:szCs w:val="19"/>
                </w:rPr>
              </w:rPrChange>
            </w:rPr>
            <w:delText>-</w:delText>
          </w:r>
        </w:del>
      </w:ins>
      <w:del w:id="15363" w:author="Hewlett-Packard Company [2]" w:date="2025-08-04T17:11:00Z">
        <w:r w:rsidRPr="00432443" w:rsidDel="002D16CC">
          <w:rPr>
            <w:rFonts w:ascii="BIZ UDP明朝 Medium" w:eastAsia="BIZ UD明朝 Medium" w:hAnsi="BIZ UDP明朝 Medium" w:cs="Times New Roman"/>
            <w:sz w:val="16"/>
            <w:szCs w:val="16"/>
            <w:rPrChange w:id="15364" w:author="admin" w:date="2025-06-14T14:30:00Z">
              <w:rPr>
                <w:rFonts w:ascii="BIZ UD明朝 Medium" w:eastAsia="BIZ UD明朝 Medium" w:hAnsi="BIZ UD明朝 Medium" w:cs="Times New Roman"/>
                <w:sz w:val="16"/>
                <w:szCs w:val="16"/>
              </w:rPr>
            </w:rPrChange>
          </w:rPr>
          <w:delText>1</w:delText>
        </w:r>
      </w:del>
      <w:ins w:id="15365" w:author="admin" w:date="2025-05-05T11:44:00Z">
        <w:del w:id="15366" w:author="Hewlett-Packard Company [2]" w:date="2025-08-04T17:11:00Z">
          <w:r w:rsidRPr="00432443" w:rsidDel="002D16CC">
            <w:rPr>
              <w:rFonts w:ascii="BIZ UDP明朝 Medium" w:eastAsia="BIZ UD明朝 Medium" w:hAnsi="BIZ UDP明朝 Medium" w:cs="Times New Roman"/>
              <w:sz w:val="16"/>
              <w:szCs w:val="16"/>
              <w:rPrChange w:id="15367" w:author="admin" w:date="2025-06-14T14:30:00Z">
                <w:rPr>
                  <w:rFonts w:ascii="BIZ UD明朝 Medium" w:hAnsi="BIZ UD明朝 Medium" w:cs="Times New Roman"/>
                  <w:sz w:val="16"/>
                  <w:szCs w:val="19"/>
                </w:rPr>
              </w:rPrChange>
            </w:rPr>
            <w:delText xml:space="preserve">　パブリック・ドメイン・ツール</w:delText>
          </w:r>
        </w:del>
      </w:ins>
      <w:ins w:id="15368" w:author="admin" w:date="2025-06-14T14:32:00Z">
        <w:del w:id="15369" w:author="Hewlett-Packard Company [2]" w:date="2025-08-04T17:11:00Z">
          <w:r w:rsidR="001E6C50" w:rsidDel="002D16CC">
            <w:rPr>
              <w:rFonts w:ascii="BIZ UDP明朝 Medium" w:eastAsia="BIZ UD明朝 Medium" w:hAnsi="BIZ UDP明朝 Medium" w:cs="Times New Roman"/>
              <w:sz w:val="16"/>
              <w:szCs w:val="16"/>
            </w:rPr>
            <w:delText>、</w:delText>
          </w:r>
        </w:del>
      </w:ins>
      <w:ins w:id="15370" w:author="admin" w:date="2025-05-05T11:44:00Z">
        <w:del w:id="15371" w:author="Hewlett-Packard Company [2]" w:date="2025-08-04T17:11:00Z">
          <w:r w:rsidRPr="00432443" w:rsidDel="002D16CC">
            <w:rPr>
              <w:rFonts w:ascii="BIZ UDP明朝 Medium" w:eastAsia="BIZ UD明朝 Medium" w:hAnsi="BIZ UDP明朝 Medium" w:cs="Times New Roman"/>
              <w:sz w:val="16"/>
              <w:szCs w:val="16"/>
              <w:rPrChange w:id="15372" w:author="admin" w:date="2025-06-14T14:30:00Z">
                <w:rPr>
                  <w:rFonts w:ascii="BIZ UD明朝 Medium" w:hAnsi="BIZ UD明朝 Medium" w:cs="Times New Roman"/>
                  <w:sz w:val="16"/>
                  <w:szCs w:val="19"/>
                </w:rPr>
              </w:rPrChange>
            </w:rPr>
            <w:delText>クリエイティブコモンズライセンス</w:delText>
          </w:r>
        </w:del>
      </w:ins>
    </w:p>
    <w:tbl>
      <w:tblPr>
        <w:tblW w:w="6305" w:type="dxa"/>
        <w:tblInd w:w="-73" w:type="dxa"/>
        <w:tblLayout w:type="fixed"/>
        <w:tblLook w:val="04A0" w:firstRow="1" w:lastRow="0" w:firstColumn="1" w:lastColumn="0" w:noHBand="0" w:noVBand="1"/>
      </w:tblPr>
      <w:tblGrid>
        <w:gridCol w:w="964"/>
        <w:gridCol w:w="993"/>
        <w:gridCol w:w="1417"/>
        <w:gridCol w:w="2931"/>
      </w:tblGrid>
      <w:tr w:rsidR="00FE08BE" w:rsidRPr="00D248E3" w:rsidDel="002D16CC" w14:paraId="04499A91" w14:textId="2830AA36" w:rsidTr="003E7C86">
        <w:trPr>
          <w:trHeight w:val="340"/>
          <w:ins w:id="15373" w:author="admin" w:date="2025-05-05T11:44:00Z"/>
          <w:del w:id="15374" w:author="Hewlett-Packard Company [2]" w:date="2025-08-04T17:11:00Z"/>
        </w:trPr>
        <w:tc>
          <w:tcPr>
            <w:tcW w:w="6305" w:type="dxa"/>
            <w:gridSpan w:val="4"/>
            <w:vAlign w:val="center"/>
          </w:tcPr>
          <w:p w14:paraId="6C43E8DF" w14:textId="13726F9E" w:rsidR="00FE08BE" w:rsidRPr="00D248E3" w:rsidDel="002D16CC" w:rsidRDefault="00FE08BE" w:rsidP="003E7C86">
            <w:pPr>
              <w:rPr>
                <w:ins w:id="15375" w:author="admin" w:date="2025-05-05T11:44:00Z"/>
                <w:del w:id="15376" w:author="Hewlett-Packard Company [2]" w:date="2025-08-04T17:11:00Z"/>
                <w:rFonts w:ascii="BIZ UDP明朝 Medium" w:eastAsia="BIZ UD明朝 Medium" w:hAnsi="BIZ UDP明朝 Medium" w:cs="Times New Roman"/>
                <w:sz w:val="19"/>
                <w:szCs w:val="19"/>
                <w:rPrChange w:id="15377" w:author="admin" w:date="2025-06-14T14:33:00Z">
                  <w:rPr>
                    <w:ins w:id="15378" w:author="admin" w:date="2025-05-05T11:44:00Z"/>
                    <w:del w:id="15379" w:author="Hewlett-Packard Company [2]" w:date="2025-08-04T17:11:00Z"/>
                    <w:rFonts w:ascii="BIZ UDP明朝 Medium" w:eastAsia="BIZ UDP明朝 Medium" w:hAnsi="BIZ UDP明朝 Medium" w:cs="Times New Roman"/>
                    <w:sz w:val="14"/>
                    <w:szCs w:val="14"/>
                  </w:rPr>
                </w:rPrChange>
              </w:rPr>
            </w:pPr>
            <w:ins w:id="15380" w:author="admin" w:date="2025-05-05T11:44:00Z">
              <w:del w:id="15381" w:author="Hewlett-Packard Company [2]" w:date="2025-08-04T17:11:00Z">
                <w:r w:rsidRPr="00D248E3" w:rsidDel="002D16CC">
                  <w:rPr>
                    <w:rFonts w:ascii="BIZ UDP明朝 Medium" w:eastAsia="BIZ UD明朝 Medium" w:hAnsi="BIZ UDP明朝 Medium" w:cs="Times New Roman"/>
                    <w:sz w:val="19"/>
                    <w:szCs w:val="19"/>
                    <w:rPrChange w:id="15382" w:author="admin" w:date="2025-06-14T14:33:00Z">
                      <w:rPr>
                        <w:rFonts w:ascii="BIZ UDP明朝 Medium" w:eastAsia="BIZ UDP明朝 Medium" w:hAnsi="BIZ UDP明朝 Medium" w:cs="Times New Roman"/>
                        <w:sz w:val="18"/>
                        <w:szCs w:val="14"/>
                      </w:rPr>
                    </w:rPrChange>
                  </w:rPr>
                  <w:delText>パブリック・ドメイン・ツール</w:delText>
                </w:r>
              </w:del>
            </w:ins>
          </w:p>
        </w:tc>
      </w:tr>
      <w:tr w:rsidR="00FE08BE" w:rsidRPr="00D248E3" w:rsidDel="002D16CC" w14:paraId="4B56CBB0" w14:textId="5701D866" w:rsidTr="003E7C86">
        <w:trPr>
          <w:trHeight w:val="1161"/>
          <w:ins w:id="15383" w:author="admin" w:date="2025-05-05T11:44:00Z"/>
          <w:del w:id="15384" w:author="Hewlett-Packard Company [2]" w:date="2025-08-04T17:11:00Z"/>
        </w:trPr>
        <w:tc>
          <w:tcPr>
            <w:tcW w:w="964" w:type="dxa"/>
            <w:vAlign w:val="center"/>
          </w:tcPr>
          <w:p w14:paraId="16BB615A" w14:textId="5D3C0800" w:rsidR="00FE08BE" w:rsidRPr="00D248E3" w:rsidDel="002D16CC" w:rsidRDefault="00FE08BE" w:rsidP="003E7C86">
            <w:pPr>
              <w:jc w:val="center"/>
              <w:rPr>
                <w:ins w:id="15385" w:author="admin" w:date="2025-05-05T11:44:00Z"/>
                <w:del w:id="15386" w:author="Hewlett-Packard Company [2]" w:date="2025-08-04T17:11:00Z"/>
                <w:rFonts w:ascii="BIZ UDP明朝 Medium" w:eastAsia="BIZ UD明朝 Medium" w:hAnsi="BIZ UDP明朝 Medium" w:cs="Times New Roman"/>
                <w:sz w:val="19"/>
                <w:szCs w:val="19"/>
                <w:rPrChange w:id="15387" w:author="admin" w:date="2025-06-14T14:33:00Z">
                  <w:rPr>
                    <w:ins w:id="15388" w:author="admin" w:date="2025-05-05T11:44:00Z"/>
                    <w:del w:id="15389" w:author="Hewlett-Packard Company [2]" w:date="2025-08-04T17:11:00Z"/>
                    <w:rFonts w:ascii="BIZ UDP明朝 Medium" w:eastAsia="BIZ UDP明朝 Medium" w:hAnsi="BIZ UDP明朝 Medium" w:cs="Times New Roman"/>
                    <w:sz w:val="14"/>
                    <w:szCs w:val="14"/>
                  </w:rPr>
                </w:rPrChange>
              </w:rPr>
            </w:pPr>
            <w:ins w:id="15390" w:author="admin" w:date="2025-05-05T11:44:00Z">
              <w:del w:id="15391" w:author="Hewlett-Packard Company [2]" w:date="2025-08-04T17:11:00Z">
                <w:r w:rsidRPr="00D248E3" w:rsidDel="002D16CC">
                  <w:rPr>
                    <w:rFonts w:ascii="BIZ UDP明朝 Medium" w:eastAsia="BIZ UD明朝 Medium" w:hAnsi="BIZ UDP明朝 Medium" w:cs="Times New Roman"/>
                    <w:sz w:val="19"/>
                    <w:szCs w:val="19"/>
                    <w:rPrChange w:id="15392" w:author="admin" w:date="2025-06-14T14:33:00Z">
                      <w:rPr>
                        <w:rFonts w:ascii="BIZ UDP明朝 Medium" w:eastAsia="BIZ UDP明朝 Medium" w:hAnsi="BIZ UDP明朝 Medium" w:cs="Times New Roman"/>
                        <w:sz w:val="14"/>
                        <w:szCs w:val="14"/>
                      </w:rPr>
                    </w:rPrChange>
                  </w:rPr>
                  <w:delText>CC0</w:delText>
                </w:r>
              </w:del>
            </w:ins>
          </w:p>
        </w:tc>
        <w:tc>
          <w:tcPr>
            <w:tcW w:w="993" w:type="dxa"/>
            <w:vAlign w:val="center"/>
          </w:tcPr>
          <w:p w14:paraId="2D9287C6" w14:textId="57AD4908" w:rsidR="00FE08BE" w:rsidRPr="00D248E3" w:rsidDel="002D16CC" w:rsidRDefault="00FE08BE" w:rsidP="003E7C86">
            <w:pPr>
              <w:jc w:val="center"/>
              <w:rPr>
                <w:ins w:id="15393" w:author="admin" w:date="2025-05-05T11:44:00Z"/>
                <w:del w:id="15394" w:author="Hewlett-Packard Company [2]" w:date="2025-08-04T17:11:00Z"/>
                <w:rFonts w:ascii="BIZ UDP明朝 Medium" w:eastAsia="BIZ UD明朝 Medium" w:hAnsi="BIZ UDP明朝 Medium" w:cs="Times New Roman"/>
                <w:sz w:val="19"/>
                <w:szCs w:val="19"/>
                <w:rPrChange w:id="15395" w:author="admin" w:date="2025-06-14T14:33:00Z">
                  <w:rPr>
                    <w:ins w:id="15396" w:author="admin" w:date="2025-05-05T11:44:00Z"/>
                    <w:del w:id="15397" w:author="Hewlett-Packard Company [2]" w:date="2025-08-04T17:11:00Z"/>
                    <w:rFonts w:ascii="BIZ UDP明朝 Medium" w:eastAsia="BIZ UDP明朝 Medium" w:hAnsi="BIZ UDP明朝 Medium" w:cs="Times New Roman"/>
                    <w:sz w:val="14"/>
                    <w:szCs w:val="14"/>
                  </w:rPr>
                </w:rPrChange>
              </w:rPr>
            </w:pPr>
            <w:ins w:id="15398" w:author="admin" w:date="2025-05-05T11:44:00Z">
              <w:del w:id="15399" w:author="Hewlett-Packard Company [2]" w:date="2025-08-04T17:11:00Z">
                <w:r w:rsidRPr="00D248E3" w:rsidDel="002D16CC">
                  <w:rPr>
                    <w:rFonts w:ascii="BIZ UDP明朝 Medium" w:eastAsia="BIZ UD明朝 Medium" w:hAnsi="BIZ UDP明朝 Medium" w:cs="Times New Roman"/>
                    <w:noProof/>
                    <w:sz w:val="19"/>
                    <w:szCs w:val="19"/>
                    <w:rPrChange w:id="15400" w:author="admin" w:date="2025-06-14T14:33:00Z">
                      <w:rPr>
                        <w:rFonts w:ascii="BIZ UDP明朝 Medium" w:eastAsia="BIZ UDP明朝 Medium" w:hAnsi="BIZ UDP明朝 Medium" w:cs="Times New Roman"/>
                        <w:noProof/>
                        <w:sz w:val="14"/>
                        <w:szCs w:val="14"/>
                      </w:rPr>
                    </w:rPrChange>
                  </w:rPr>
                  <w:drawing>
                    <wp:inline distT="0" distB="0" distL="0" distR="0" wp14:anchorId="76644569" wp14:editId="7FC7B12C">
                      <wp:extent cx="216000" cy="216000"/>
                      <wp:effectExtent l="0" t="0" r="0" b="0"/>
                      <wp:docPr id="5641" name="図 5641" descr="C:\Users\admin\Desktop\cc-icons-png\ze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cc-icons-png\zero.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del>
            </w:ins>
          </w:p>
        </w:tc>
        <w:tc>
          <w:tcPr>
            <w:tcW w:w="1417" w:type="dxa"/>
            <w:vAlign w:val="center"/>
          </w:tcPr>
          <w:p w14:paraId="696F74BE" w14:textId="0A336F23" w:rsidR="00FE08BE" w:rsidRPr="00D248E3" w:rsidDel="002D16CC" w:rsidRDefault="00FE08BE" w:rsidP="003E7C86">
            <w:pPr>
              <w:tabs>
                <w:tab w:val="left" w:pos="1478"/>
              </w:tabs>
              <w:rPr>
                <w:ins w:id="15401" w:author="admin" w:date="2025-05-05T11:44:00Z"/>
                <w:del w:id="15402" w:author="Hewlett-Packard Company [2]" w:date="2025-08-04T17:11:00Z"/>
                <w:rFonts w:ascii="BIZ UDP明朝 Medium" w:eastAsia="BIZ UD明朝 Medium" w:hAnsi="BIZ UDP明朝 Medium" w:cs="Times New Roman"/>
                <w:sz w:val="19"/>
                <w:szCs w:val="19"/>
                <w:rPrChange w:id="15403" w:author="admin" w:date="2025-06-14T14:33:00Z">
                  <w:rPr>
                    <w:ins w:id="15404" w:author="admin" w:date="2025-05-05T11:44:00Z"/>
                    <w:del w:id="15405" w:author="Hewlett-Packard Company [2]" w:date="2025-08-04T17:11:00Z"/>
                    <w:rFonts w:ascii="BIZ UDP明朝 Medium" w:eastAsia="BIZ UDP明朝 Medium" w:hAnsi="BIZ UDP明朝 Medium" w:cs="Times New Roman"/>
                    <w:sz w:val="14"/>
                    <w:szCs w:val="14"/>
                  </w:rPr>
                </w:rPrChange>
              </w:rPr>
            </w:pPr>
            <w:ins w:id="15406" w:author="admin" w:date="2025-05-05T11:44:00Z">
              <w:del w:id="15407" w:author="Hewlett-Packard Company [2]" w:date="2025-08-04T17:11:00Z">
                <w:r w:rsidRPr="00D248E3" w:rsidDel="002D16CC">
                  <w:rPr>
                    <w:rFonts w:ascii="BIZ UDP明朝 Medium" w:eastAsia="BIZ UD明朝 Medium" w:hAnsi="BIZ UDP明朝 Medium" w:cs="Times New Roman"/>
                    <w:noProof/>
                    <w:sz w:val="19"/>
                    <w:szCs w:val="19"/>
                    <w:rPrChange w:id="15408" w:author="admin" w:date="2025-06-14T14:33:00Z">
                      <w:rPr>
                        <w:rFonts w:ascii="BIZ UDP明朝 Medium" w:eastAsia="BIZ UDP明朝 Medium" w:hAnsi="BIZ UDP明朝 Medium" w:cs="Times New Roman"/>
                        <w:noProof/>
                        <w:sz w:val="14"/>
                        <w:szCs w:val="14"/>
                      </w:rPr>
                    </w:rPrChange>
                  </w:rPr>
                  <w:drawing>
                    <wp:inline distT="0" distB="0" distL="0" distR="0" wp14:anchorId="2AE4D1B5" wp14:editId="274DD5D0">
                      <wp:extent cx="510128" cy="180000"/>
                      <wp:effectExtent l="0" t="0" r="4445" b="0"/>
                      <wp:docPr id="5642" name="図 5642" descr="C:\Users\admin\Desktop\cc-icons-png\ライセンスマークcc-ze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c-icons-png\ライセンスマークcc-zero.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10128" cy="180000"/>
                              </a:xfrm>
                              <a:prstGeom prst="rect">
                                <a:avLst/>
                              </a:prstGeom>
                              <a:noFill/>
                              <a:ln>
                                <a:noFill/>
                              </a:ln>
                            </pic:spPr>
                          </pic:pic>
                        </a:graphicData>
                      </a:graphic>
                    </wp:inline>
                  </w:drawing>
                </w:r>
                <w:r w:rsidRPr="00D248E3" w:rsidDel="002D16CC">
                  <w:rPr>
                    <w:rFonts w:ascii="BIZ UDP明朝 Medium" w:eastAsia="BIZ UD明朝 Medium" w:hAnsi="BIZ UDP明朝 Medium" w:cs="Times New Roman"/>
                    <w:sz w:val="19"/>
                    <w:szCs w:val="19"/>
                    <w:rPrChange w:id="15409" w:author="admin" w:date="2025-06-14T14:33:00Z">
                      <w:rPr>
                        <w:rFonts w:ascii="BIZ UDP明朝 Medium" w:eastAsia="BIZ UDP明朝 Medium" w:hAnsi="BIZ UDP明朝 Medium" w:cs="Times New Roman"/>
                        <w:sz w:val="14"/>
                        <w:szCs w:val="14"/>
                      </w:rPr>
                    </w:rPrChange>
                  </w:rPr>
                  <w:delText xml:space="preserve"> </w:delText>
                </w:r>
                <w:r w:rsidRPr="00D248E3" w:rsidDel="002D16CC">
                  <w:rPr>
                    <w:rFonts w:ascii="BIZ UDP明朝 Medium" w:eastAsia="BIZ UD明朝 Medium" w:hAnsi="BIZ UDP明朝 Medium" w:cs="Times New Roman"/>
                    <w:noProof/>
                    <w:sz w:val="19"/>
                    <w:szCs w:val="19"/>
                    <w:rPrChange w:id="15410" w:author="admin" w:date="2025-06-14T14:33:00Z">
                      <w:rPr>
                        <w:rFonts w:ascii="BIZ UDP明朝 Medium" w:eastAsia="BIZ UDP明朝 Medium" w:hAnsi="BIZ UDP明朝 Medium" w:cs="Times New Roman"/>
                        <w:noProof/>
                        <w:sz w:val="14"/>
                        <w:szCs w:val="14"/>
                      </w:rPr>
                    </w:rPrChange>
                  </w:rPr>
                  <w:drawing>
                    <wp:inline distT="0" distB="0" distL="0" distR="0" wp14:anchorId="701043DB" wp14:editId="3B082AB6">
                      <wp:extent cx="513505" cy="180000"/>
                      <wp:effectExtent l="0" t="0" r="1270" b="0"/>
                      <wp:docPr id="5643" name="図 5643" descr="C:\Users\admin\Desktop\cc-icons-png\ライセンスマークzero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cc-icons-png\ライセンスマークzero88x31.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13505" cy="180000"/>
                              </a:xfrm>
                              <a:prstGeom prst="rect">
                                <a:avLst/>
                              </a:prstGeom>
                              <a:noFill/>
                              <a:ln>
                                <a:noFill/>
                              </a:ln>
                            </pic:spPr>
                          </pic:pic>
                        </a:graphicData>
                      </a:graphic>
                    </wp:inline>
                  </w:drawing>
                </w:r>
              </w:del>
            </w:ins>
          </w:p>
          <w:p w14:paraId="73DE979A" w14:textId="68A09BD9" w:rsidR="00FE08BE" w:rsidRPr="00D248E3" w:rsidDel="002D16CC" w:rsidRDefault="00FE08BE" w:rsidP="003E7C86">
            <w:pPr>
              <w:rPr>
                <w:ins w:id="15411" w:author="admin" w:date="2025-05-05T11:44:00Z"/>
                <w:del w:id="15412" w:author="Hewlett-Packard Company [2]" w:date="2025-08-04T17:11:00Z"/>
                <w:rFonts w:ascii="BIZ UDP明朝 Medium" w:eastAsia="BIZ UD明朝 Medium" w:hAnsi="BIZ UDP明朝 Medium" w:cs="Times New Roman"/>
                <w:sz w:val="19"/>
                <w:szCs w:val="19"/>
                <w:rPrChange w:id="15413" w:author="admin" w:date="2025-06-14T14:33:00Z">
                  <w:rPr>
                    <w:ins w:id="15414" w:author="admin" w:date="2025-05-05T11:44:00Z"/>
                    <w:del w:id="15415" w:author="Hewlett-Packard Company [2]" w:date="2025-08-04T17:11:00Z"/>
                    <w:rFonts w:ascii="BIZ UDP明朝 Medium" w:eastAsia="BIZ UDP明朝 Medium" w:hAnsi="BIZ UDP明朝 Medium" w:cs="Times New Roman"/>
                    <w:sz w:val="14"/>
                    <w:szCs w:val="14"/>
                  </w:rPr>
                </w:rPrChange>
              </w:rPr>
            </w:pPr>
            <w:ins w:id="15416" w:author="admin" w:date="2025-05-05T11:44:00Z">
              <w:del w:id="15417" w:author="Hewlett-Packard Company [2]" w:date="2025-08-04T17:11:00Z">
                <w:r w:rsidRPr="00D248E3" w:rsidDel="002D16CC">
                  <w:rPr>
                    <w:rFonts w:ascii="BIZ UDP明朝 Medium" w:eastAsia="BIZ UD明朝 Medium" w:hAnsi="BIZ UDP明朝 Medium" w:cs="Times New Roman"/>
                    <w:noProof/>
                    <w:sz w:val="19"/>
                    <w:szCs w:val="19"/>
                    <w:rPrChange w:id="15418" w:author="admin" w:date="2025-06-14T14:33:00Z">
                      <w:rPr>
                        <w:rFonts w:ascii="BIZ UDP明朝 Medium" w:eastAsia="BIZ UDP明朝 Medium" w:hAnsi="BIZ UDP明朝 Medium" w:cs="Times New Roman"/>
                        <w:noProof/>
                        <w:sz w:val="14"/>
                        <w:szCs w:val="14"/>
                      </w:rPr>
                    </w:rPrChange>
                  </w:rPr>
                  <w:drawing>
                    <wp:inline distT="0" distB="0" distL="0" distR="0" wp14:anchorId="435B4F39" wp14:editId="20FB2602">
                      <wp:extent cx="772633" cy="144000"/>
                      <wp:effectExtent l="0" t="0" r="0" b="8890"/>
                      <wp:docPr id="5644" name="図 5644" descr="C:\Users\admin\Desktop\cc-icons-png\ライセンスマークs_cc-ze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cc-icons-png\ライセンスマークs_cc-zero.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772633" cy="144000"/>
                              </a:xfrm>
                              <a:prstGeom prst="rect">
                                <a:avLst/>
                              </a:prstGeom>
                              <a:noFill/>
                              <a:ln>
                                <a:noFill/>
                              </a:ln>
                            </pic:spPr>
                          </pic:pic>
                        </a:graphicData>
                      </a:graphic>
                    </wp:inline>
                  </w:drawing>
                </w:r>
                <w:r w:rsidRPr="00D248E3" w:rsidDel="002D16CC">
                  <w:rPr>
                    <w:rFonts w:ascii="BIZ UDP明朝 Medium" w:eastAsia="BIZ UD明朝 Medium" w:hAnsi="BIZ UDP明朝 Medium" w:cs="Times New Roman"/>
                    <w:sz w:val="19"/>
                    <w:szCs w:val="19"/>
                    <w:rPrChange w:id="15419" w:author="admin" w:date="2025-06-14T14:33:00Z">
                      <w:rPr>
                        <w:rFonts w:ascii="BIZ UDP明朝 Medium" w:eastAsia="BIZ UDP明朝 Medium" w:hAnsi="BIZ UDP明朝 Medium" w:cs="Times New Roman"/>
                        <w:sz w:val="14"/>
                        <w:szCs w:val="14"/>
                      </w:rPr>
                    </w:rPrChange>
                  </w:rPr>
                  <w:delText xml:space="preserve"> </w:delText>
                </w:r>
                <w:r w:rsidRPr="00D248E3" w:rsidDel="002D16CC">
                  <w:rPr>
                    <w:rFonts w:ascii="BIZ UDP明朝 Medium" w:eastAsia="BIZ UD明朝 Medium" w:hAnsi="BIZ UDP明朝 Medium" w:cs="Times New Roman"/>
                    <w:noProof/>
                    <w:sz w:val="19"/>
                    <w:szCs w:val="19"/>
                    <w:rPrChange w:id="15420" w:author="admin" w:date="2025-06-14T14:33:00Z">
                      <w:rPr>
                        <w:rFonts w:ascii="BIZ UDP明朝 Medium" w:eastAsia="BIZ UDP明朝 Medium" w:hAnsi="BIZ UDP明朝 Medium" w:cs="Times New Roman"/>
                        <w:noProof/>
                        <w:sz w:val="14"/>
                        <w:szCs w:val="14"/>
                      </w:rPr>
                    </w:rPrChange>
                  </w:rPr>
                  <w:drawing>
                    <wp:inline distT="0" distB="0" distL="0" distR="0" wp14:anchorId="5DEDEE92" wp14:editId="0BE63AB2">
                      <wp:extent cx="756000" cy="146139"/>
                      <wp:effectExtent l="0" t="0" r="6350" b="6350"/>
                      <wp:docPr id="5645" name="図 5645" descr="C:\Users\admin\Desktop\cc-icons-png\ライセンスマークs_zero80x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cc-icons-png\ライセンスマークs_zero80x15.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756000" cy="146139"/>
                              </a:xfrm>
                              <a:prstGeom prst="rect">
                                <a:avLst/>
                              </a:prstGeom>
                              <a:noFill/>
                              <a:ln>
                                <a:noFill/>
                              </a:ln>
                            </pic:spPr>
                          </pic:pic>
                        </a:graphicData>
                      </a:graphic>
                    </wp:inline>
                  </w:drawing>
                </w:r>
              </w:del>
            </w:ins>
          </w:p>
        </w:tc>
        <w:tc>
          <w:tcPr>
            <w:tcW w:w="2931" w:type="dxa"/>
            <w:vAlign w:val="center"/>
          </w:tcPr>
          <w:p w14:paraId="3D6AF571" w14:textId="3EC99910" w:rsidR="00FE08BE" w:rsidRPr="00D248E3" w:rsidDel="002D16CC" w:rsidRDefault="00FE08BE" w:rsidP="003E7C86">
            <w:pPr>
              <w:spacing w:line="280" w:lineRule="exact"/>
              <w:rPr>
                <w:ins w:id="15421" w:author="admin" w:date="2025-05-05T11:44:00Z"/>
                <w:del w:id="15422" w:author="Hewlett-Packard Company [2]" w:date="2025-08-04T17:11:00Z"/>
                <w:rFonts w:ascii="BIZ UDP明朝 Medium" w:eastAsia="BIZ UD明朝 Medium" w:hAnsi="BIZ UDP明朝 Medium" w:cs="Times New Roman"/>
                <w:sz w:val="19"/>
                <w:szCs w:val="19"/>
                <w:rPrChange w:id="15423" w:author="admin" w:date="2025-06-14T14:33:00Z">
                  <w:rPr>
                    <w:ins w:id="15424" w:author="admin" w:date="2025-05-05T11:44:00Z"/>
                    <w:del w:id="15425" w:author="Hewlett-Packard Company [2]" w:date="2025-08-04T17:11:00Z"/>
                    <w:rFonts w:ascii="BIZ UDP明朝 Medium" w:eastAsia="BIZ UDP明朝 Medium" w:hAnsi="BIZ UDP明朝 Medium" w:cs="Times New Roman"/>
                    <w:sz w:val="14"/>
                    <w:szCs w:val="14"/>
                  </w:rPr>
                </w:rPrChange>
              </w:rPr>
            </w:pPr>
            <w:ins w:id="15426" w:author="admin" w:date="2025-05-05T11:44:00Z">
              <w:del w:id="15427" w:author="Hewlett-Packard Company [2]" w:date="2025-08-04T17:11:00Z">
                <w:r w:rsidRPr="00D248E3" w:rsidDel="002D16CC">
                  <w:rPr>
                    <w:rFonts w:ascii="BIZ UDP明朝 Medium" w:eastAsia="BIZ UD明朝 Medium" w:hAnsi="BIZ UDP明朝 Medium" w:cs="Lucida Sans Unicode"/>
                    <w:kern w:val="0"/>
                    <w:sz w:val="19"/>
                    <w:szCs w:val="19"/>
                    <w:rPrChange w:id="15428" w:author="admin" w:date="2025-06-14T14:33:00Z">
                      <w:rPr>
                        <w:rFonts w:ascii="BIZ UDP明朝 Medium" w:eastAsia="BIZ UDP明朝 Medium" w:hAnsi="BIZ UDP明朝 Medium" w:cs="Lucida Sans Unicode"/>
                        <w:kern w:val="0"/>
                        <w:sz w:val="14"/>
                        <w:szCs w:val="14"/>
                      </w:rPr>
                    </w:rPrChange>
                  </w:rPr>
                  <w:delText>著作権法上認められる</w:delText>
                </w:r>
              </w:del>
            </w:ins>
            <w:ins w:id="15429" w:author="admin" w:date="2025-06-14T14:32:00Z">
              <w:del w:id="15430" w:author="Hewlett-Packard Company [2]" w:date="2025-08-04T17:11:00Z">
                <w:r w:rsidR="001E6C50" w:rsidRPr="00D248E3" w:rsidDel="002D16CC">
                  <w:rPr>
                    <w:rFonts w:ascii="BIZ UDP明朝 Medium" w:eastAsia="BIZ UD明朝 Medium" w:hAnsi="BIZ UDP明朝 Medium" w:cs="Lucida Sans Unicode"/>
                    <w:kern w:val="0"/>
                    <w:sz w:val="19"/>
                    <w:szCs w:val="19"/>
                    <w:rPrChange w:id="15431" w:author="admin" w:date="2025-06-14T14:33:00Z">
                      <w:rPr>
                        <w:rFonts w:ascii="BIZ UD明朝 Medium" w:eastAsia="BIZ UD明朝 Medium" w:hAnsi="BIZ UD明朝 Medium" w:cs="Lucida Sans Unicode"/>
                        <w:kern w:val="0"/>
                        <w:sz w:val="19"/>
                        <w:szCs w:val="19"/>
                      </w:rPr>
                    </w:rPrChange>
                  </w:rPr>
                  <w:delText>、</w:delText>
                </w:r>
              </w:del>
            </w:ins>
            <w:ins w:id="15432" w:author="admin" w:date="2025-05-05T11:44:00Z">
              <w:del w:id="15433" w:author="Hewlett-Packard Company [2]" w:date="2025-08-04T17:11:00Z">
                <w:r w:rsidRPr="00D248E3" w:rsidDel="002D16CC">
                  <w:rPr>
                    <w:rFonts w:ascii="BIZ UDP明朝 Medium" w:eastAsia="BIZ UD明朝 Medium" w:hAnsi="BIZ UDP明朝 Medium" w:cs="Lucida Sans Unicode"/>
                    <w:kern w:val="0"/>
                    <w:sz w:val="19"/>
                    <w:szCs w:val="19"/>
                    <w:rPrChange w:id="15434" w:author="admin" w:date="2025-06-14T14:33:00Z">
                      <w:rPr>
                        <w:rFonts w:ascii="BIZ UDP明朝 Medium" w:eastAsia="BIZ UDP明朝 Medium" w:hAnsi="BIZ UDP明朝 Medium" w:cs="Lucida Sans Unicode"/>
                        <w:kern w:val="0"/>
                        <w:sz w:val="14"/>
                        <w:szCs w:val="14"/>
                      </w:rPr>
                    </w:rPrChange>
                  </w:rPr>
                  <w:delText>その者が持つすべての権利（その作品に関する権利や隣接する権利を含む。）を法令上認められる最大限の範囲で放棄して</w:delText>
                </w:r>
              </w:del>
            </w:ins>
            <w:ins w:id="15435" w:author="admin" w:date="2025-06-14T14:32:00Z">
              <w:del w:id="15436" w:author="Hewlett-Packard Company [2]" w:date="2025-08-04T17:11:00Z">
                <w:r w:rsidR="001E6C50" w:rsidRPr="00D248E3" w:rsidDel="002D16CC">
                  <w:rPr>
                    <w:rFonts w:ascii="BIZ UDP明朝 Medium" w:eastAsia="BIZ UD明朝 Medium" w:hAnsi="BIZ UDP明朝 Medium" w:cs="Lucida Sans Unicode"/>
                    <w:kern w:val="0"/>
                    <w:sz w:val="19"/>
                    <w:szCs w:val="19"/>
                    <w:rPrChange w:id="15437" w:author="admin" w:date="2025-06-14T14:33:00Z">
                      <w:rPr>
                        <w:rFonts w:ascii="BIZ UD明朝 Medium" w:eastAsia="BIZ UD明朝 Medium" w:hAnsi="BIZ UD明朝 Medium" w:cs="Lucida Sans Unicode"/>
                        <w:kern w:val="0"/>
                        <w:sz w:val="19"/>
                        <w:szCs w:val="19"/>
                      </w:rPr>
                    </w:rPrChange>
                  </w:rPr>
                  <w:delText>、</w:delText>
                </w:r>
              </w:del>
            </w:ins>
            <w:ins w:id="15438" w:author="admin" w:date="2025-05-05T11:44:00Z">
              <w:del w:id="15439" w:author="Hewlett-Packard Company [2]" w:date="2025-08-04T17:11:00Z">
                <w:r w:rsidRPr="00D248E3" w:rsidDel="002D16CC">
                  <w:rPr>
                    <w:rFonts w:ascii="BIZ UDP明朝 Medium" w:eastAsia="BIZ UD明朝 Medium" w:hAnsi="BIZ UDP明朝 Medium" w:cs="Lucida Sans Unicode"/>
                    <w:kern w:val="0"/>
                    <w:sz w:val="19"/>
                    <w:szCs w:val="19"/>
                    <w:rPrChange w:id="15440" w:author="admin" w:date="2025-06-14T14:33:00Z">
                      <w:rPr>
                        <w:rFonts w:ascii="BIZ UDP明朝 Medium" w:eastAsia="BIZ UDP明朝 Medium" w:hAnsi="BIZ UDP明朝 Medium" w:cs="Lucida Sans Unicode"/>
                        <w:kern w:val="0"/>
                        <w:sz w:val="14"/>
                        <w:szCs w:val="14"/>
                      </w:rPr>
                    </w:rPrChange>
                  </w:rPr>
                  <w:delText>パブリック・ドメインに提供することを意味する。</w:delText>
                </w:r>
              </w:del>
            </w:ins>
          </w:p>
        </w:tc>
      </w:tr>
      <w:tr w:rsidR="00FE08BE" w:rsidRPr="00D248E3" w:rsidDel="002D16CC" w14:paraId="28BC1A39" w14:textId="0E7805AA" w:rsidTr="003E7C86">
        <w:trPr>
          <w:ins w:id="15441" w:author="admin" w:date="2025-05-05T11:44:00Z"/>
          <w:del w:id="15442" w:author="Hewlett-Packard Company [2]" w:date="2025-08-04T17:11:00Z"/>
        </w:trPr>
        <w:tc>
          <w:tcPr>
            <w:tcW w:w="964" w:type="dxa"/>
            <w:vAlign w:val="center"/>
          </w:tcPr>
          <w:p w14:paraId="5BD0FE65" w14:textId="759D7D86" w:rsidR="00FE08BE" w:rsidRPr="00D248E3" w:rsidDel="002D16CC" w:rsidRDefault="00FE08BE" w:rsidP="003E7C86">
            <w:pPr>
              <w:jc w:val="center"/>
              <w:rPr>
                <w:ins w:id="15443" w:author="admin" w:date="2025-05-05T11:44:00Z"/>
                <w:del w:id="15444" w:author="Hewlett-Packard Company [2]" w:date="2025-08-04T17:11:00Z"/>
                <w:rFonts w:ascii="BIZ UDP明朝 Medium" w:eastAsia="BIZ UD明朝 Medium" w:hAnsi="BIZ UDP明朝 Medium" w:cs="Times New Roman"/>
                <w:sz w:val="19"/>
                <w:szCs w:val="19"/>
                <w:rPrChange w:id="15445" w:author="admin" w:date="2025-06-14T14:33:00Z">
                  <w:rPr>
                    <w:ins w:id="15446" w:author="admin" w:date="2025-05-05T11:44:00Z"/>
                    <w:del w:id="15447" w:author="Hewlett-Packard Company [2]" w:date="2025-08-04T17:11:00Z"/>
                    <w:rFonts w:ascii="BIZ UDP明朝 Medium" w:eastAsia="BIZ UDP明朝 Medium" w:hAnsi="BIZ UDP明朝 Medium" w:cs="Times New Roman"/>
                    <w:sz w:val="14"/>
                    <w:szCs w:val="14"/>
                  </w:rPr>
                </w:rPrChange>
              </w:rPr>
            </w:pPr>
            <w:ins w:id="15448" w:author="admin" w:date="2025-05-05T11:44:00Z">
              <w:del w:id="15449" w:author="Hewlett-Packard Company [2]" w:date="2025-08-04T17:11:00Z">
                <w:r w:rsidRPr="00D248E3" w:rsidDel="002D16CC">
                  <w:rPr>
                    <w:rFonts w:ascii="BIZ UDP明朝 Medium" w:eastAsia="BIZ UD明朝 Medium" w:hAnsi="BIZ UDP明朝 Medium" w:cs="Times New Roman"/>
                    <w:sz w:val="19"/>
                    <w:szCs w:val="19"/>
                    <w:rPrChange w:id="15450" w:author="admin" w:date="2025-06-14T14:33:00Z">
                      <w:rPr>
                        <w:rFonts w:ascii="BIZ UDP明朝 Medium" w:eastAsia="BIZ UDP明朝 Medium" w:hAnsi="BIZ UDP明朝 Medium" w:cs="Times New Roman"/>
                        <w:sz w:val="14"/>
                        <w:szCs w:val="14"/>
                      </w:rPr>
                    </w:rPrChange>
                  </w:rPr>
                  <w:delText>パブリック・ドメイン・マーク</w:delText>
                </w:r>
              </w:del>
            </w:ins>
          </w:p>
        </w:tc>
        <w:tc>
          <w:tcPr>
            <w:tcW w:w="993" w:type="dxa"/>
            <w:vAlign w:val="center"/>
          </w:tcPr>
          <w:p w14:paraId="7BBC5243" w14:textId="70EA8F76" w:rsidR="00FE08BE" w:rsidRPr="00D248E3" w:rsidDel="002D16CC" w:rsidRDefault="00FE08BE" w:rsidP="003E7C86">
            <w:pPr>
              <w:jc w:val="center"/>
              <w:rPr>
                <w:ins w:id="15451" w:author="admin" w:date="2025-05-05T11:44:00Z"/>
                <w:del w:id="15452" w:author="Hewlett-Packard Company [2]" w:date="2025-08-04T17:11:00Z"/>
                <w:rFonts w:ascii="BIZ UDP明朝 Medium" w:eastAsia="BIZ UD明朝 Medium" w:hAnsi="BIZ UDP明朝 Medium" w:cs="Times New Roman"/>
                <w:sz w:val="19"/>
                <w:szCs w:val="19"/>
                <w:rPrChange w:id="15453" w:author="admin" w:date="2025-06-14T14:33:00Z">
                  <w:rPr>
                    <w:ins w:id="15454" w:author="admin" w:date="2025-05-05T11:44:00Z"/>
                    <w:del w:id="15455" w:author="Hewlett-Packard Company [2]" w:date="2025-08-04T17:11:00Z"/>
                    <w:rFonts w:ascii="BIZ UDP明朝 Medium" w:eastAsia="BIZ UDP明朝 Medium" w:hAnsi="BIZ UDP明朝 Medium" w:cs="Times New Roman"/>
                    <w:sz w:val="14"/>
                    <w:szCs w:val="14"/>
                  </w:rPr>
                </w:rPrChange>
              </w:rPr>
            </w:pPr>
            <w:ins w:id="15456" w:author="admin" w:date="2025-05-05T11:44:00Z">
              <w:del w:id="15457" w:author="Hewlett-Packard Company [2]" w:date="2025-08-04T17:11:00Z">
                <w:r w:rsidRPr="00D248E3" w:rsidDel="002D16CC">
                  <w:rPr>
                    <w:rFonts w:ascii="BIZ UDP明朝 Medium" w:eastAsia="BIZ UD明朝 Medium" w:hAnsi="BIZ UDP明朝 Medium" w:cs="Times New Roman"/>
                    <w:noProof/>
                    <w:sz w:val="19"/>
                    <w:szCs w:val="19"/>
                    <w:rPrChange w:id="15458" w:author="admin" w:date="2025-06-14T14:33:00Z">
                      <w:rPr>
                        <w:rFonts w:ascii="BIZ UDP明朝 Medium" w:eastAsia="BIZ UDP明朝 Medium" w:hAnsi="BIZ UDP明朝 Medium" w:cs="Times New Roman"/>
                        <w:noProof/>
                        <w:sz w:val="14"/>
                        <w:szCs w:val="14"/>
                      </w:rPr>
                    </w:rPrChange>
                  </w:rPr>
                  <w:drawing>
                    <wp:inline distT="0" distB="0" distL="0" distR="0" wp14:anchorId="1A668879" wp14:editId="6A8E3A35">
                      <wp:extent cx="216000" cy="216000"/>
                      <wp:effectExtent l="0" t="0" r="0" b="0"/>
                      <wp:docPr id="5646" name="図 5646" descr="C:\Users\admin\Desktop\cc-icons-png\pd(c).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cc-icons-png\pd(c).large.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D248E3" w:rsidDel="002D16CC">
                  <w:rPr>
                    <w:rFonts w:ascii="BIZ UDP明朝 Medium" w:eastAsia="BIZ UD明朝 Medium" w:hAnsi="BIZ UDP明朝 Medium" w:cs="Times New Roman"/>
                    <w:sz w:val="19"/>
                    <w:szCs w:val="19"/>
                    <w:rPrChange w:id="15459" w:author="admin" w:date="2025-06-14T14:33:00Z">
                      <w:rPr>
                        <w:rFonts w:ascii="BIZ UDP明朝 Medium" w:eastAsia="BIZ UDP明朝 Medium" w:hAnsi="BIZ UDP明朝 Medium" w:cs="Times New Roman"/>
                        <w:sz w:val="14"/>
                        <w:szCs w:val="14"/>
                      </w:rPr>
                    </w:rPrChange>
                  </w:rPr>
                  <w:delText xml:space="preserve"> </w:delText>
                </w:r>
                <w:r w:rsidRPr="00D248E3" w:rsidDel="002D16CC">
                  <w:rPr>
                    <w:rFonts w:ascii="BIZ UDP明朝 Medium" w:eastAsia="BIZ UD明朝 Medium" w:hAnsi="BIZ UDP明朝 Medium" w:cs="Times New Roman"/>
                    <w:noProof/>
                    <w:sz w:val="19"/>
                    <w:szCs w:val="19"/>
                    <w:rPrChange w:id="15460" w:author="admin" w:date="2025-06-14T14:33:00Z">
                      <w:rPr>
                        <w:rFonts w:ascii="BIZ UDP明朝 Medium" w:eastAsia="BIZ UDP明朝 Medium" w:hAnsi="BIZ UDP明朝 Medium" w:cs="Times New Roman"/>
                        <w:noProof/>
                        <w:sz w:val="14"/>
                        <w:szCs w:val="14"/>
                      </w:rPr>
                    </w:rPrChange>
                  </w:rPr>
                  <w:drawing>
                    <wp:inline distT="0" distB="0" distL="0" distR="0" wp14:anchorId="6D5C028E" wp14:editId="7DDAF2B9">
                      <wp:extent cx="216000" cy="216000"/>
                      <wp:effectExtent l="0" t="0" r="0" b="0"/>
                      <wp:docPr id="5647" name="図 5647" descr="C:\Users\admin\Desktop\cc-icons-png\p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cc-icons-png\pd.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del>
            </w:ins>
          </w:p>
        </w:tc>
        <w:tc>
          <w:tcPr>
            <w:tcW w:w="1417" w:type="dxa"/>
            <w:vAlign w:val="center"/>
          </w:tcPr>
          <w:p w14:paraId="02ACD1EC" w14:textId="2B317FA3" w:rsidR="00FE08BE" w:rsidRPr="00D248E3" w:rsidDel="002D16CC" w:rsidRDefault="00FE08BE" w:rsidP="003E7C86">
            <w:pPr>
              <w:rPr>
                <w:ins w:id="15461" w:author="admin" w:date="2025-05-05T11:44:00Z"/>
                <w:del w:id="15462" w:author="Hewlett-Packard Company [2]" w:date="2025-08-04T17:11:00Z"/>
                <w:rFonts w:ascii="BIZ UDP明朝 Medium" w:eastAsia="BIZ UD明朝 Medium" w:hAnsi="BIZ UDP明朝 Medium" w:cs="Times New Roman"/>
                <w:sz w:val="19"/>
                <w:szCs w:val="19"/>
                <w:rPrChange w:id="15463" w:author="admin" w:date="2025-06-14T14:33:00Z">
                  <w:rPr>
                    <w:ins w:id="15464" w:author="admin" w:date="2025-05-05T11:44:00Z"/>
                    <w:del w:id="15465" w:author="Hewlett-Packard Company [2]" w:date="2025-08-04T17:11:00Z"/>
                    <w:rFonts w:ascii="BIZ UDP明朝 Medium" w:eastAsia="BIZ UDP明朝 Medium" w:hAnsi="BIZ UDP明朝 Medium" w:cs="Times New Roman"/>
                    <w:sz w:val="14"/>
                    <w:szCs w:val="14"/>
                  </w:rPr>
                </w:rPrChange>
              </w:rPr>
            </w:pPr>
            <w:ins w:id="15466" w:author="admin" w:date="2025-05-05T11:44:00Z">
              <w:del w:id="15467" w:author="Hewlett-Packard Company [2]" w:date="2025-08-04T17:11:00Z">
                <w:r w:rsidRPr="00D248E3" w:rsidDel="002D16CC">
                  <w:rPr>
                    <w:rFonts w:ascii="BIZ UDP明朝 Medium" w:eastAsia="BIZ UD明朝 Medium" w:hAnsi="BIZ UDP明朝 Medium" w:cs="Times New Roman"/>
                    <w:noProof/>
                    <w:sz w:val="19"/>
                    <w:szCs w:val="19"/>
                    <w:rPrChange w:id="15468" w:author="admin" w:date="2025-06-14T14:33:00Z">
                      <w:rPr>
                        <w:rFonts w:ascii="BIZ UDP明朝 Medium" w:eastAsia="BIZ UDP明朝 Medium" w:hAnsi="BIZ UDP明朝 Medium" w:cs="Times New Roman"/>
                        <w:noProof/>
                        <w:sz w:val="14"/>
                        <w:szCs w:val="14"/>
                      </w:rPr>
                    </w:rPrChange>
                  </w:rPr>
                  <w:drawing>
                    <wp:inline distT="0" distB="0" distL="0" distR="0" wp14:anchorId="539EAE33" wp14:editId="098DB246">
                      <wp:extent cx="513507" cy="180000"/>
                      <wp:effectExtent l="0" t="0" r="1270" b="0"/>
                      <wp:docPr id="5648" name="図 5648" descr="C:\Users\admin\Desktop\cc-icons-png\ライセンスマークpd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cc-icons-png\ライセンスマークpd88x31.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13507" cy="180000"/>
                              </a:xfrm>
                              <a:prstGeom prst="rect">
                                <a:avLst/>
                              </a:prstGeom>
                              <a:noFill/>
                              <a:ln>
                                <a:noFill/>
                              </a:ln>
                            </pic:spPr>
                          </pic:pic>
                        </a:graphicData>
                      </a:graphic>
                    </wp:inline>
                  </w:drawing>
                </w:r>
              </w:del>
            </w:ins>
          </w:p>
          <w:p w14:paraId="3AFE0EB2" w14:textId="157611C1" w:rsidR="00FE08BE" w:rsidRPr="00D248E3" w:rsidDel="002D16CC" w:rsidRDefault="00FE08BE" w:rsidP="003E7C86">
            <w:pPr>
              <w:rPr>
                <w:ins w:id="15469" w:author="admin" w:date="2025-05-05T11:44:00Z"/>
                <w:del w:id="15470" w:author="Hewlett-Packard Company [2]" w:date="2025-08-04T17:11:00Z"/>
                <w:rFonts w:ascii="BIZ UDP明朝 Medium" w:eastAsia="BIZ UD明朝 Medium" w:hAnsi="BIZ UDP明朝 Medium" w:cs="Times New Roman"/>
                <w:sz w:val="19"/>
                <w:szCs w:val="19"/>
                <w:rPrChange w:id="15471" w:author="admin" w:date="2025-06-14T14:33:00Z">
                  <w:rPr>
                    <w:ins w:id="15472" w:author="admin" w:date="2025-05-05T11:44:00Z"/>
                    <w:del w:id="15473" w:author="Hewlett-Packard Company [2]" w:date="2025-08-04T17:11:00Z"/>
                    <w:rFonts w:ascii="BIZ UDP明朝 Medium" w:eastAsia="BIZ UDP明朝 Medium" w:hAnsi="BIZ UDP明朝 Medium" w:cs="Times New Roman"/>
                    <w:sz w:val="14"/>
                    <w:szCs w:val="14"/>
                  </w:rPr>
                </w:rPrChange>
              </w:rPr>
            </w:pPr>
            <w:ins w:id="15474" w:author="admin" w:date="2025-05-05T11:44:00Z">
              <w:del w:id="15475" w:author="Hewlett-Packard Company [2]" w:date="2025-08-04T17:11:00Z">
                <w:r w:rsidRPr="00D248E3" w:rsidDel="002D16CC">
                  <w:rPr>
                    <w:rFonts w:ascii="BIZ UDP明朝 Medium" w:eastAsia="BIZ UD明朝 Medium" w:hAnsi="BIZ UDP明朝 Medium" w:cs="Times New Roman"/>
                    <w:noProof/>
                    <w:sz w:val="19"/>
                    <w:szCs w:val="19"/>
                    <w:rPrChange w:id="15476" w:author="admin" w:date="2025-06-14T14:33:00Z">
                      <w:rPr>
                        <w:rFonts w:ascii="BIZ UDP明朝 Medium" w:eastAsia="BIZ UDP明朝 Medium" w:hAnsi="BIZ UDP明朝 Medium" w:cs="Times New Roman"/>
                        <w:noProof/>
                        <w:sz w:val="14"/>
                        <w:szCs w:val="14"/>
                      </w:rPr>
                    </w:rPrChange>
                  </w:rPr>
                  <w:drawing>
                    <wp:inline distT="0" distB="0" distL="0" distR="0" wp14:anchorId="1BFCCF72" wp14:editId="4CAEFBBD">
                      <wp:extent cx="628971" cy="144000"/>
                      <wp:effectExtent l="0" t="0" r="0" b="8890"/>
                      <wp:docPr id="5649" name="図 5649" descr="C:\Users\admin\Desktop\cc-icons-png\ライセンスマークs_p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cc-icons-png\ライセンスマークs_pd.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28971" cy="144000"/>
                              </a:xfrm>
                              <a:prstGeom prst="rect">
                                <a:avLst/>
                              </a:prstGeom>
                              <a:noFill/>
                              <a:ln>
                                <a:noFill/>
                              </a:ln>
                            </pic:spPr>
                          </pic:pic>
                        </a:graphicData>
                      </a:graphic>
                    </wp:inline>
                  </w:drawing>
                </w:r>
              </w:del>
            </w:ins>
          </w:p>
        </w:tc>
        <w:tc>
          <w:tcPr>
            <w:tcW w:w="2931" w:type="dxa"/>
            <w:vAlign w:val="center"/>
          </w:tcPr>
          <w:p w14:paraId="3F8692D7" w14:textId="1AD59313" w:rsidR="00FE08BE" w:rsidRPr="00D248E3" w:rsidDel="002D16CC" w:rsidRDefault="00FE08BE" w:rsidP="003E7C86">
            <w:pPr>
              <w:spacing w:line="280" w:lineRule="exact"/>
              <w:rPr>
                <w:ins w:id="15477" w:author="admin" w:date="2025-05-05T11:44:00Z"/>
                <w:del w:id="15478" w:author="Hewlett-Packard Company [2]" w:date="2025-08-04T17:11:00Z"/>
                <w:rFonts w:ascii="BIZ UDP明朝 Medium" w:eastAsia="BIZ UD明朝 Medium" w:hAnsi="BIZ UDP明朝 Medium" w:cs="Times New Roman"/>
                <w:sz w:val="19"/>
                <w:szCs w:val="19"/>
                <w:rPrChange w:id="15479" w:author="admin" w:date="2025-06-14T14:33:00Z">
                  <w:rPr>
                    <w:ins w:id="15480" w:author="admin" w:date="2025-05-05T11:44:00Z"/>
                    <w:del w:id="15481" w:author="Hewlett-Packard Company [2]" w:date="2025-08-04T17:11:00Z"/>
                    <w:rFonts w:ascii="BIZ UDP明朝 Medium" w:eastAsia="BIZ UDP明朝 Medium" w:hAnsi="BIZ UDP明朝 Medium" w:cs="Times New Roman"/>
                    <w:sz w:val="14"/>
                    <w:szCs w:val="14"/>
                  </w:rPr>
                </w:rPrChange>
              </w:rPr>
            </w:pPr>
            <w:ins w:id="15482" w:author="admin" w:date="2025-05-05T11:44:00Z">
              <w:del w:id="15483" w:author="Hewlett-Packard Company [2]" w:date="2025-08-04T17:11:00Z">
                <w:r w:rsidRPr="00D248E3" w:rsidDel="002D16CC">
                  <w:rPr>
                    <w:rFonts w:ascii="BIZ UDP明朝 Medium" w:eastAsia="BIZ UD明朝 Medium" w:hAnsi="BIZ UDP明朝 Medium" w:cs="Times New Roman"/>
                    <w:sz w:val="19"/>
                    <w:szCs w:val="19"/>
                    <w:rPrChange w:id="15484" w:author="admin" w:date="2025-06-14T14:33:00Z">
                      <w:rPr>
                        <w:rFonts w:ascii="BIZ UDP明朝 Medium" w:eastAsia="BIZ UDP明朝 Medium" w:hAnsi="BIZ UDP明朝 Medium" w:cs="Times New Roman"/>
                        <w:sz w:val="14"/>
                        <w:szCs w:val="14"/>
                      </w:rPr>
                    </w:rPrChange>
                  </w:rPr>
                  <w:delText>著作権による制限がなく</w:delText>
                </w:r>
              </w:del>
            </w:ins>
            <w:ins w:id="15485" w:author="admin" w:date="2025-06-14T14:32:00Z">
              <w:del w:id="15486" w:author="Hewlett-Packard Company [2]" w:date="2025-08-04T17:11:00Z">
                <w:r w:rsidR="001E6C50" w:rsidRPr="00D248E3" w:rsidDel="002D16CC">
                  <w:rPr>
                    <w:rFonts w:ascii="BIZ UDP明朝 Medium" w:eastAsia="BIZ UD明朝 Medium" w:hAnsi="BIZ UDP明朝 Medium" w:cs="Times New Roman"/>
                    <w:sz w:val="19"/>
                    <w:szCs w:val="19"/>
                    <w:rPrChange w:id="15487" w:author="admin" w:date="2025-06-14T14:33:00Z">
                      <w:rPr>
                        <w:rFonts w:ascii="BIZ UD明朝 Medium" w:eastAsia="BIZ UD明朝 Medium" w:hAnsi="BIZ UD明朝 Medium" w:cs="Times New Roman"/>
                        <w:sz w:val="19"/>
                        <w:szCs w:val="19"/>
                      </w:rPr>
                    </w:rPrChange>
                  </w:rPr>
                  <w:delText>、</w:delText>
                </w:r>
              </w:del>
            </w:ins>
            <w:ins w:id="15488" w:author="admin" w:date="2025-05-05T11:44:00Z">
              <w:del w:id="15489" w:author="Hewlett-Packard Company [2]" w:date="2025-08-04T17:11:00Z">
                <w:r w:rsidRPr="00D248E3" w:rsidDel="002D16CC">
                  <w:rPr>
                    <w:rFonts w:ascii="BIZ UDP明朝 Medium" w:eastAsia="BIZ UD明朝 Medium" w:hAnsi="BIZ UDP明朝 Medium" w:cs="Times New Roman"/>
                    <w:sz w:val="19"/>
                    <w:szCs w:val="19"/>
                    <w:rPrChange w:id="15490" w:author="admin" w:date="2025-06-14T14:33:00Z">
                      <w:rPr>
                        <w:rFonts w:ascii="BIZ UDP明朝 Medium" w:eastAsia="BIZ UDP明朝 Medium" w:hAnsi="BIZ UDP明朝 Medium" w:cs="Times New Roman"/>
                        <w:sz w:val="14"/>
                        <w:szCs w:val="14"/>
                      </w:rPr>
                    </w:rPrChange>
                  </w:rPr>
                  <w:delText>自由に利用可能であることを意味する。</w:delText>
                </w:r>
              </w:del>
            </w:ins>
          </w:p>
        </w:tc>
      </w:tr>
    </w:tbl>
    <w:p w14:paraId="5346C78F" w14:textId="2D7E025B" w:rsidR="00FE08BE" w:rsidRPr="00D248E3" w:rsidDel="002D16CC" w:rsidRDefault="00FE08BE" w:rsidP="00FE08BE">
      <w:pPr>
        <w:spacing w:line="240" w:lineRule="exact"/>
        <w:rPr>
          <w:ins w:id="15491" w:author="admin" w:date="2025-05-05T11:44:00Z"/>
          <w:del w:id="15492" w:author="Hewlett-Packard Company [2]" w:date="2025-08-04T17:11:00Z"/>
          <w:rFonts w:ascii="BIZ UDP明朝 Medium" w:eastAsia="BIZ UD明朝 Medium" w:hAnsi="BIZ UDP明朝 Medium"/>
          <w:sz w:val="19"/>
          <w:szCs w:val="19"/>
          <w:rPrChange w:id="15493" w:author="admin" w:date="2025-06-14T14:33:00Z">
            <w:rPr>
              <w:ins w:id="15494" w:author="admin" w:date="2025-05-05T11:44:00Z"/>
              <w:del w:id="15495" w:author="Hewlett-Packard Company [2]" w:date="2025-08-04T17:11:00Z"/>
              <w:rFonts w:ascii="BIZ UD明朝 Medium" w:hAnsi="BIZ UD明朝 Medium"/>
              <w:sz w:val="20"/>
            </w:rPr>
          </w:rPrChange>
        </w:rPr>
      </w:pPr>
    </w:p>
    <w:tbl>
      <w:tblPr>
        <w:tblW w:w="6305" w:type="dxa"/>
        <w:tblInd w:w="-73" w:type="dxa"/>
        <w:tblLayout w:type="fixed"/>
        <w:tblLook w:val="04A0" w:firstRow="1" w:lastRow="0" w:firstColumn="1" w:lastColumn="0" w:noHBand="0" w:noVBand="1"/>
      </w:tblPr>
      <w:tblGrid>
        <w:gridCol w:w="777"/>
        <w:gridCol w:w="187"/>
        <w:gridCol w:w="664"/>
        <w:gridCol w:w="754"/>
        <w:gridCol w:w="521"/>
        <w:gridCol w:w="851"/>
        <w:gridCol w:w="992"/>
        <w:gridCol w:w="1559"/>
      </w:tblGrid>
      <w:tr w:rsidR="00FE08BE" w:rsidRPr="00D248E3" w:rsidDel="002D16CC" w14:paraId="2C49A2AA" w14:textId="391B4DED" w:rsidTr="003E7C86">
        <w:trPr>
          <w:trHeight w:val="340"/>
          <w:ins w:id="15496" w:author="admin" w:date="2025-05-05T11:44:00Z"/>
          <w:del w:id="15497" w:author="Hewlett-Packard Company [2]" w:date="2025-08-04T17:11:00Z"/>
        </w:trPr>
        <w:tc>
          <w:tcPr>
            <w:tcW w:w="6305" w:type="dxa"/>
            <w:gridSpan w:val="8"/>
            <w:vAlign w:val="center"/>
          </w:tcPr>
          <w:p w14:paraId="5D62A465" w14:textId="1E5835F9" w:rsidR="00FE08BE" w:rsidRPr="00D248E3" w:rsidDel="002D16CC" w:rsidRDefault="00FE08BE" w:rsidP="003E7C86">
            <w:pPr>
              <w:rPr>
                <w:ins w:id="15498" w:author="admin" w:date="2025-05-05T11:44:00Z"/>
                <w:del w:id="15499" w:author="Hewlett-Packard Company [2]" w:date="2025-08-04T17:11:00Z"/>
                <w:rFonts w:ascii="BIZ UDP明朝 Medium" w:eastAsia="BIZ UD明朝 Medium" w:hAnsi="BIZ UDP明朝 Medium" w:cs="Times New Roman"/>
                <w:sz w:val="19"/>
                <w:szCs w:val="19"/>
                <w:rPrChange w:id="15500" w:author="admin" w:date="2025-06-14T14:33:00Z">
                  <w:rPr>
                    <w:ins w:id="15501" w:author="admin" w:date="2025-05-05T11:44:00Z"/>
                    <w:del w:id="15502" w:author="Hewlett-Packard Company [2]" w:date="2025-08-04T17:11:00Z"/>
                    <w:rFonts w:ascii="BIZ UDP明朝 Medium" w:eastAsia="BIZ UDP明朝 Medium" w:hAnsi="BIZ UDP明朝 Medium" w:cs="Times New Roman"/>
                    <w:sz w:val="14"/>
                    <w:szCs w:val="14"/>
                  </w:rPr>
                </w:rPrChange>
              </w:rPr>
            </w:pPr>
            <w:ins w:id="15503" w:author="admin" w:date="2025-05-05T11:44:00Z">
              <w:del w:id="15504" w:author="Hewlett-Packard Company [2]" w:date="2025-08-04T17:11:00Z">
                <w:r w:rsidRPr="00D248E3" w:rsidDel="002D16CC">
                  <w:rPr>
                    <w:rFonts w:ascii="BIZ UDP明朝 Medium" w:eastAsia="BIZ UD明朝 Medium" w:hAnsi="BIZ UDP明朝 Medium" w:cs="Times New Roman"/>
                    <w:sz w:val="19"/>
                    <w:szCs w:val="19"/>
                    <w:rPrChange w:id="15505" w:author="admin" w:date="2025-06-14T14:33:00Z">
                      <w:rPr>
                        <w:rFonts w:ascii="BIZ UDP明朝 Medium" w:eastAsia="BIZ UDP明朝 Medium" w:hAnsi="BIZ UDP明朝 Medium" w:cs="Times New Roman"/>
                        <w:sz w:val="18"/>
                        <w:szCs w:val="14"/>
                      </w:rPr>
                    </w:rPrChange>
                  </w:rPr>
                  <w:delText>クリエイティブコモンズライセンス</w:delText>
                </w:r>
              </w:del>
            </w:ins>
          </w:p>
        </w:tc>
      </w:tr>
      <w:tr w:rsidR="00FE08BE" w:rsidRPr="00D248E3" w:rsidDel="002D16CC" w14:paraId="306477F4" w14:textId="418AEBAE" w:rsidTr="003E7C86">
        <w:trPr>
          <w:trHeight w:val="479"/>
          <w:ins w:id="15506" w:author="admin" w:date="2025-05-05T11:44:00Z"/>
          <w:del w:id="15507" w:author="Hewlett-Packard Company [2]" w:date="2025-08-04T17:11:00Z"/>
        </w:trPr>
        <w:tc>
          <w:tcPr>
            <w:tcW w:w="777" w:type="dxa"/>
            <w:vAlign w:val="center"/>
          </w:tcPr>
          <w:p w14:paraId="1FF223C9" w14:textId="1874C269" w:rsidR="00FE08BE" w:rsidRPr="00D248E3" w:rsidDel="002D16CC" w:rsidRDefault="00FE08BE" w:rsidP="003E7C86">
            <w:pPr>
              <w:spacing w:line="200" w:lineRule="exact"/>
              <w:jc w:val="center"/>
              <w:rPr>
                <w:ins w:id="15508" w:author="admin" w:date="2025-05-05T11:44:00Z"/>
                <w:del w:id="15509" w:author="Hewlett-Packard Company [2]" w:date="2025-08-04T17:11:00Z"/>
                <w:rFonts w:ascii="BIZ UDP明朝 Medium" w:eastAsia="BIZ UD明朝 Medium" w:hAnsi="BIZ UDP明朝 Medium" w:cs="Lucida Sans Unicode"/>
                <w:noProof/>
                <w:kern w:val="0"/>
                <w:sz w:val="19"/>
                <w:szCs w:val="19"/>
                <w:rPrChange w:id="15510" w:author="admin" w:date="2025-06-14T14:33:00Z">
                  <w:rPr>
                    <w:ins w:id="15511" w:author="admin" w:date="2025-05-05T11:44:00Z"/>
                    <w:del w:id="15512" w:author="Hewlett-Packard Company [2]" w:date="2025-08-04T17:11:00Z"/>
                    <w:rFonts w:ascii="BIZ UDP明朝 Medium" w:eastAsia="BIZ UDP明朝 Medium" w:hAnsi="BIZ UDP明朝 Medium" w:cs="Lucida Sans Unicode"/>
                    <w:noProof/>
                    <w:kern w:val="0"/>
                    <w:sz w:val="14"/>
                    <w:szCs w:val="14"/>
                  </w:rPr>
                </w:rPrChange>
              </w:rPr>
            </w:pPr>
            <w:ins w:id="15513" w:author="admin" w:date="2025-05-05T11:44:00Z">
              <w:del w:id="15514" w:author="Hewlett-Packard Company [2]" w:date="2025-08-04T17:11:00Z">
                <w:r w:rsidRPr="00D248E3" w:rsidDel="002D16CC">
                  <w:rPr>
                    <w:rFonts w:ascii="BIZ UDP明朝 Medium" w:eastAsia="BIZ UD明朝 Medium" w:hAnsi="BIZ UDP明朝 Medium" w:cs="Lucida Sans Unicode"/>
                    <w:noProof/>
                    <w:kern w:val="0"/>
                    <w:sz w:val="19"/>
                    <w:szCs w:val="19"/>
                    <w:rPrChange w:id="15515" w:author="admin" w:date="2025-06-14T14:33:00Z">
                      <w:rPr>
                        <w:rFonts w:ascii="BIZ UDP明朝 Medium" w:eastAsia="BIZ UDP明朝 Medium" w:hAnsi="BIZ UDP明朝 Medium" w:cs="Lucida Sans Unicode"/>
                        <w:noProof/>
                        <w:kern w:val="0"/>
                        <w:sz w:val="14"/>
                        <w:szCs w:val="14"/>
                      </w:rPr>
                    </w:rPrChange>
                  </w:rPr>
                  <w:delText>表示</w:delText>
                </w:r>
              </w:del>
            </w:ins>
          </w:p>
        </w:tc>
        <w:tc>
          <w:tcPr>
            <w:tcW w:w="851" w:type="dxa"/>
            <w:gridSpan w:val="2"/>
            <w:vAlign w:val="bottom"/>
          </w:tcPr>
          <w:p w14:paraId="27538933" w14:textId="5118B319" w:rsidR="00FE08BE" w:rsidRPr="00D248E3" w:rsidDel="002D16CC" w:rsidRDefault="00FE08BE" w:rsidP="003E7C86">
            <w:pPr>
              <w:jc w:val="center"/>
              <w:rPr>
                <w:ins w:id="15516" w:author="admin" w:date="2025-05-05T11:44:00Z"/>
                <w:del w:id="15517" w:author="Hewlett-Packard Company [2]" w:date="2025-08-04T17:11:00Z"/>
                <w:rFonts w:ascii="BIZ UDP明朝 Medium" w:eastAsia="BIZ UD明朝 Medium" w:hAnsi="BIZ UDP明朝 Medium" w:cs="Lucida Sans Unicode"/>
                <w:noProof/>
                <w:kern w:val="0"/>
                <w:sz w:val="19"/>
                <w:szCs w:val="19"/>
                <w:rPrChange w:id="15518" w:author="admin" w:date="2025-06-14T14:33:00Z">
                  <w:rPr>
                    <w:ins w:id="15519" w:author="admin" w:date="2025-05-05T11:44:00Z"/>
                    <w:del w:id="15520" w:author="Hewlett-Packard Company [2]" w:date="2025-08-04T17:11:00Z"/>
                    <w:rFonts w:ascii="BIZ UDP明朝 Medium" w:eastAsia="BIZ UDP明朝 Medium" w:hAnsi="BIZ UDP明朝 Medium" w:cs="Lucida Sans Unicode"/>
                    <w:noProof/>
                    <w:kern w:val="0"/>
                    <w:sz w:val="14"/>
                    <w:szCs w:val="14"/>
                  </w:rPr>
                </w:rPrChange>
              </w:rPr>
            </w:pPr>
            <w:ins w:id="15521" w:author="admin" w:date="2025-05-05T11:44:00Z">
              <w:del w:id="15522" w:author="Hewlett-Packard Company [2]" w:date="2025-08-04T17:11:00Z">
                <w:r w:rsidRPr="00D248E3" w:rsidDel="002D16CC">
                  <w:rPr>
                    <w:rFonts w:ascii="BIZ UDP明朝 Medium" w:eastAsia="BIZ UD明朝 Medium" w:hAnsi="BIZ UDP明朝 Medium" w:cs="Times New Roman"/>
                    <w:noProof/>
                    <w:sz w:val="19"/>
                    <w:szCs w:val="19"/>
                    <w:rPrChange w:id="15523" w:author="admin" w:date="2025-06-14T14:33:00Z">
                      <w:rPr>
                        <w:rFonts w:ascii="BIZ UDP明朝 Medium" w:eastAsia="BIZ UDP明朝 Medium" w:hAnsi="BIZ UDP明朝 Medium" w:cs="Times New Roman"/>
                        <w:noProof/>
                        <w:sz w:val="14"/>
                        <w:szCs w:val="14"/>
                      </w:rPr>
                    </w:rPrChange>
                  </w:rPr>
                  <w:drawing>
                    <wp:inline distT="0" distB="0" distL="0" distR="0" wp14:anchorId="6FFC6BC2" wp14:editId="41BED31C">
                      <wp:extent cx="216000" cy="216000"/>
                      <wp:effectExtent l="0" t="0" r="0" b="0"/>
                      <wp:docPr id="5650" name="図 5650" descr="by.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y.larg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del>
            </w:ins>
          </w:p>
        </w:tc>
        <w:tc>
          <w:tcPr>
            <w:tcW w:w="1275" w:type="dxa"/>
            <w:gridSpan w:val="2"/>
            <w:vAlign w:val="center"/>
          </w:tcPr>
          <w:p w14:paraId="4AC31F53" w14:textId="60E22B54" w:rsidR="00FE08BE" w:rsidRPr="00D248E3" w:rsidDel="002D16CC" w:rsidRDefault="00FE08BE" w:rsidP="003E7C86">
            <w:pPr>
              <w:spacing w:line="200" w:lineRule="exact"/>
              <w:rPr>
                <w:ins w:id="15524" w:author="admin" w:date="2025-05-05T11:44:00Z"/>
                <w:del w:id="15525" w:author="Hewlett-Packard Company [2]" w:date="2025-08-04T17:11:00Z"/>
                <w:rFonts w:ascii="BIZ UDP明朝 Medium" w:eastAsia="BIZ UD明朝 Medium" w:hAnsi="BIZ UDP明朝 Medium" w:cs="Lucida Sans Unicode"/>
                <w:kern w:val="0"/>
                <w:sz w:val="19"/>
                <w:szCs w:val="19"/>
                <w:rPrChange w:id="15526" w:author="admin" w:date="2025-06-14T14:33:00Z">
                  <w:rPr>
                    <w:ins w:id="15527" w:author="admin" w:date="2025-05-05T11:44:00Z"/>
                    <w:del w:id="15528" w:author="Hewlett-Packard Company [2]" w:date="2025-08-04T17:11:00Z"/>
                    <w:rFonts w:ascii="BIZ UDP明朝 Medium" w:eastAsia="BIZ UDP明朝 Medium" w:hAnsi="BIZ UDP明朝 Medium" w:cs="Lucida Sans Unicode"/>
                    <w:kern w:val="0"/>
                    <w:sz w:val="14"/>
                    <w:szCs w:val="14"/>
                  </w:rPr>
                </w:rPrChange>
              </w:rPr>
            </w:pPr>
            <w:ins w:id="15529" w:author="admin" w:date="2025-05-05T11:44:00Z">
              <w:del w:id="15530" w:author="Hewlett-Packard Company [2]" w:date="2025-08-04T17:11:00Z">
                <w:r w:rsidRPr="00D248E3" w:rsidDel="002D16CC">
                  <w:rPr>
                    <w:rFonts w:ascii="BIZ UDP明朝 Medium" w:eastAsia="BIZ UD明朝 Medium" w:hAnsi="BIZ UDP明朝 Medium" w:cs="Lucida Sans Unicode"/>
                    <w:kern w:val="0"/>
                    <w:sz w:val="19"/>
                    <w:szCs w:val="19"/>
                    <w:rPrChange w:id="15531" w:author="admin" w:date="2025-06-14T14:33:00Z">
                      <w:rPr>
                        <w:rFonts w:ascii="BIZ UDP明朝 Medium" w:eastAsia="BIZ UDP明朝 Medium" w:hAnsi="BIZ UDP明朝 Medium" w:cs="Lucida Sans Unicode"/>
                        <w:kern w:val="0"/>
                        <w:sz w:val="14"/>
                        <w:szCs w:val="14"/>
                      </w:rPr>
                    </w:rPrChange>
                  </w:rPr>
                  <w:delText>作品のクレジットを表示すること</w:delText>
                </w:r>
              </w:del>
            </w:ins>
          </w:p>
        </w:tc>
        <w:tc>
          <w:tcPr>
            <w:tcW w:w="851" w:type="dxa"/>
            <w:vAlign w:val="center"/>
          </w:tcPr>
          <w:p w14:paraId="3A959D07" w14:textId="5E10BC47" w:rsidR="00FE08BE" w:rsidRPr="00D248E3" w:rsidDel="002D16CC" w:rsidRDefault="00FE08BE" w:rsidP="003E7C86">
            <w:pPr>
              <w:spacing w:line="200" w:lineRule="exact"/>
              <w:rPr>
                <w:ins w:id="15532" w:author="admin" w:date="2025-05-05T11:44:00Z"/>
                <w:del w:id="15533" w:author="Hewlett-Packard Company [2]" w:date="2025-08-04T17:11:00Z"/>
                <w:rFonts w:ascii="BIZ UDP明朝 Medium" w:eastAsia="BIZ UD明朝 Medium" w:hAnsi="BIZ UDP明朝 Medium" w:cs="Lucida Sans Unicode"/>
                <w:kern w:val="0"/>
                <w:sz w:val="19"/>
                <w:szCs w:val="19"/>
                <w:rPrChange w:id="15534" w:author="admin" w:date="2025-06-14T14:33:00Z">
                  <w:rPr>
                    <w:ins w:id="15535" w:author="admin" w:date="2025-05-05T11:44:00Z"/>
                    <w:del w:id="15536" w:author="Hewlett-Packard Company [2]" w:date="2025-08-04T17:11:00Z"/>
                    <w:rFonts w:ascii="BIZ UDP明朝 Medium" w:eastAsia="BIZ UDP明朝 Medium" w:hAnsi="BIZ UDP明朝 Medium" w:cs="Lucida Sans Unicode"/>
                    <w:kern w:val="0"/>
                    <w:sz w:val="14"/>
                    <w:szCs w:val="14"/>
                  </w:rPr>
                </w:rPrChange>
              </w:rPr>
            </w:pPr>
            <w:ins w:id="15537" w:author="admin" w:date="2025-05-05T11:44:00Z">
              <w:del w:id="15538" w:author="Hewlett-Packard Company [2]" w:date="2025-08-04T17:11:00Z">
                <w:r w:rsidRPr="00D248E3" w:rsidDel="002D16CC">
                  <w:rPr>
                    <w:rFonts w:ascii="BIZ UDP明朝 Medium" w:eastAsia="BIZ UD明朝 Medium" w:hAnsi="BIZ UDP明朝 Medium" w:cs="Lucida Sans Unicode"/>
                    <w:kern w:val="0"/>
                    <w:sz w:val="19"/>
                    <w:szCs w:val="19"/>
                    <w:rPrChange w:id="15539" w:author="admin" w:date="2025-06-14T14:33:00Z">
                      <w:rPr>
                        <w:rFonts w:ascii="BIZ UDP明朝 Medium" w:eastAsia="BIZ UDP明朝 Medium" w:hAnsi="BIZ UDP明朝 Medium" w:cs="Lucida Sans Unicode"/>
                        <w:kern w:val="0"/>
                        <w:sz w:val="14"/>
                        <w:szCs w:val="14"/>
                      </w:rPr>
                    </w:rPrChange>
                  </w:rPr>
                  <w:delText>非営利</w:delText>
                </w:r>
              </w:del>
            </w:ins>
          </w:p>
        </w:tc>
        <w:tc>
          <w:tcPr>
            <w:tcW w:w="992" w:type="dxa"/>
            <w:vAlign w:val="bottom"/>
          </w:tcPr>
          <w:p w14:paraId="18B5E246" w14:textId="709878F6" w:rsidR="00FE08BE" w:rsidRPr="00D248E3" w:rsidDel="002D16CC" w:rsidRDefault="00FE08BE" w:rsidP="003E7C86">
            <w:pPr>
              <w:jc w:val="center"/>
              <w:rPr>
                <w:ins w:id="15540" w:author="admin" w:date="2025-05-05T11:44:00Z"/>
                <w:del w:id="15541" w:author="Hewlett-Packard Company [2]" w:date="2025-08-04T17:11:00Z"/>
                <w:rFonts w:ascii="BIZ UDP明朝 Medium" w:eastAsia="BIZ UD明朝 Medium" w:hAnsi="BIZ UDP明朝 Medium" w:cs="Lucida Sans Unicode"/>
                <w:kern w:val="0"/>
                <w:sz w:val="19"/>
                <w:szCs w:val="19"/>
                <w:rPrChange w:id="15542" w:author="admin" w:date="2025-06-14T14:33:00Z">
                  <w:rPr>
                    <w:ins w:id="15543" w:author="admin" w:date="2025-05-05T11:44:00Z"/>
                    <w:del w:id="15544" w:author="Hewlett-Packard Company [2]" w:date="2025-08-04T17:11:00Z"/>
                    <w:rFonts w:ascii="BIZ UDP明朝 Medium" w:eastAsia="BIZ UDP明朝 Medium" w:hAnsi="BIZ UDP明朝 Medium" w:cs="Lucida Sans Unicode"/>
                    <w:kern w:val="0"/>
                    <w:sz w:val="14"/>
                    <w:szCs w:val="14"/>
                  </w:rPr>
                </w:rPrChange>
              </w:rPr>
            </w:pPr>
            <w:ins w:id="15545" w:author="admin" w:date="2025-05-05T11:44:00Z">
              <w:del w:id="15546" w:author="Hewlett-Packard Company [2]" w:date="2025-08-04T17:11:00Z">
                <w:r w:rsidRPr="00D248E3" w:rsidDel="002D16CC">
                  <w:rPr>
                    <w:rFonts w:ascii="BIZ UDP明朝 Medium" w:eastAsia="BIZ UD明朝 Medium" w:hAnsi="BIZ UDP明朝 Medium" w:cs="Times New Roman"/>
                    <w:noProof/>
                    <w:sz w:val="19"/>
                    <w:szCs w:val="19"/>
                    <w:rPrChange w:id="15547" w:author="admin" w:date="2025-06-14T14:33:00Z">
                      <w:rPr>
                        <w:rFonts w:ascii="BIZ UDP明朝 Medium" w:eastAsia="BIZ UDP明朝 Medium" w:hAnsi="BIZ UDP明朝 Medium" w:cs="Times New Roman"/>
                        <w:noProof/>
                        <w:sz w:val="14"/>
                        <w:szCs w:val="14"/>
                      </w:rPr>
                    </w:rPrChange>
                  </w:rPr>
                  <w:drawing>
                    <wp:inline distT="0" distB="0" distL="0" distR="0" wp14:anchorId="50B5A6B9" wp14:editId="63C9E0F8">
                      <wp:extent cx="216000" cy="216000"/>
                      <wp:effectExtent l="0" t="0" r="0" b="0"/>
                      <wp:docPr id="570" name="図 570" descr="nc-jp.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c-jp.larg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D248E3" w:rsidDel="002D16CC">
                  <w:rPr>
                    <w:rFonts w:ascii="BIZ UDP明朝 Medium" w:eastAsia="BIZ UD明朝 Medium" w:hAnsi="BIZ UDP明朝 Medium" w:cs="Lucida Sans Unicode"/>
                    <w:noProof/>
                    <w:kern w:val="0"/>
                    <w:sz w:val="19"/>
                    <w:szCs w:val="19"/>
                    <w:rPrChange w:id="15548" w:author="admin" w:date="2025-06-14T14:33:00Z">
                      <w:rPr>
                        <w:rFonts w:ascii="BIZ UDP明朝 Medium" w:eastAsia="BIZ UDP明朝 Medium" w:hAnsi="BIZ UDP明朝 Medium" w:cs="Lucida Sans Unicode"/>
                        <w:noProof/>
                        <w:kern w:val="0"/>
                        <w:sz w:val="14"/>
                        <w:szCs w:val="14"/>
                      </w:rPr>
                    </w:rPrChange>
                  </w:rPr>
                  <w:drawing>
                    <wp:inline distT="0" distB="0" distL="0" distR="0" wp14:anchorId="52C87B29" wp14:editId="7029B167">
                      <wp:extent cx="216000" cy="216000"/>
                      <wp:effectExtent l="0" t="0" r="0" b="0"/>
                      <wp:docPr id="5651" name="図 5651" descr="C:\Users\admin\Desktop\cc-icons-png\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cc-icons-png\nc.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del>
            </w:ins>
          </w:p>
        </w:tc>
        <w:tc>
          <w:tcPr>
            <w:tcW w:w="1559" w:type="dxa"/>
            <w:vAlign w:val="center"/>
          </w:tcPr>
          <w:p w14:paraId="14B64AE9" w14:textId="4F8F24FD" w:rsidR="00FE08BE" w:rsidRPr="00D248E3" w:rsidDel="002D16CC" w:rsidRDefault="00FE08BE" w:rsidP="003E7C86">
            <w:pPr>
              <w:spacing w:line="200" w:lineRule="exact"/>
              <w:rPr>
                <w:ins w:id="15549" w:author="admin" w:date="2025-05-05T11:44:00Z"/>
                <w:del w:id="15550" w:author="Hewlett-Packard Company [2]" w:date="2025-08-04T17:11:00Z"/>
                <w:rFonts w:ascii="BIZ UDP明朝 Medium" w:eastAsia="BIZ UD明朝 Medium" w:hAnsi="BIZ UDP明朝 Medium" w:cs="Lucida Sans Unicode"/>
                <w:kern w:val="0"/>
                <w:sz w:val="19"/>
                <w:szCs w:val="19"/>
                <w:rPrChange w:id="15551" w:author="admin" w:date="2025-06-14T14:33:00Z">
                  <w:rPr>
                    <w:ins w:id="15552" w:author="admin" w:date="2025-05-05T11:44:00Z"/>
                    <w:del w:id="15553" w:author="Hewlett-Packard Company [2]" w:date="2025-08-04T17:11:00Z"/>
                    <w:rFonts w:ascii="BIZ UDP明朝 Medium" w:eastAsia="BIZ UDP明朝 Medium" w:hAnsi="BIZ UDP明朝 Medium" w:cs="Lucida Sans Unicode"/>
                    <w:kern w:val="0"/>
                    <w:sz w:val="14"/>
                    <w:szCs w:val="14"/>
                  </w:rPr>
                </w:rPrChange>
              </w:rPr>
            </w:pPr>
            <w:ins w:id="15554" w:author="admin" w:date="2025-05-05T11:44:00Z">
              <w:del w:id="15555" w:author="Hewlett-Packard Company [2]" w:date="2025-08-04T17:11:00Z">
                <w:r w:rsidRPr="00D248E3" w:rsidDel="002D16CC">
                  <w:rPr>
                    <w:rFonts w:ascii="BIZ UDP明朝 Medium" w:eastAsia="BIZ UD明朝 Medium" w:hAnsi="BIZ UDP明朝 Medium" w:cs="Lucida Sans Unicode"/>
                    <w:kern w:val="0"/>
                    <w:sz w:val="19"/>
                    <w:szCs w:val="19"/>
                    <w:rPrChange w:id="15556" w:author="admin" w:date="2025-06-14T14:33:00Z">
                      <w:rPr>
                        <w:rFonts w:ascii="BIZ UDP明朝 Medium" w:eastAsia="BIZ UDP明朝 Medium" w:hAnsi="BIZ UDP明朝 Medium" w:cs="Lucida Sans Unicode"/>
                        <w:kern w:val="0"/>
                        <w:sz w:val="14"/>
                        <w:szCs w:val="14"/>
                      </w:rPr>
                    </w:rPrChange>
                  </w:rPr>
                  <w:delText>営利目的での利用をしないこと</w:delText>
                </w:r>
              </w:del>
            </w:ins>
          </w:p>
        </w:tc>
      </w:tr>
      <w:tr w:rsidR="00FE08BE" w:rsidRPr="00D248E3" w:rsidDel="002D16CC" w14:paraId="4318741D" w14:textId="394DDB79" w:rsidTr="003E7C86">
        <w:trPr>
          <w:trHeight w:val="500"/>
          <w:ins w:id="15557" w:author="admin" w:date="2025-05-05T11:44:00Z"/>
          <w:del w:id="15558" w:author="Hewlett-Packard Company [2]" w:date="2025-08-04T17:11:00Z"/>
        </w:trPr>
        <w:tc>
          <w:tcPr>
            <w:tcW w:w="777" w:type="dxa"/>
            <w:vAlign w:val="center"/>
          </w:tcPr>
          <w:p w14:paraId="195AA508" w14:textId="1A8AB98B" w:rsidR="00FE08BE" w:rsidRPr="00D248E3" w:rsidDel="002D16CC" w:rsidRDefault="00FE08BE" w:rsidP="003E7C86">
            <w:pPr>
              <w:spacing w:line="200" w:lineRule="exact"/>
              <w:jc w:val="center"/>
              <w:rPr>
                <w:ins w:id="15559" w:author="admin" w:date="2025-05-05T11:44:00Z"/>
                <w:del w:id="15560" w:author="Hewlett-Packard Company [2]" w:date="2025-08-04T17:11:00Z"/>
                <w:rFonts w:ascii="BIZ UDP明朝 Medium" w:eastAsia="BIZ UD明朝 Medium" w:hAnsi="BIZ UDP明朝 Medium" w:cs="Lucida Sans Unicode"/>
                <w:noProof/>
                <w:kern w:val="0"/>
                <w:sz w:val="19"/>
                <w:szCs w:val="19"/>
                <w:rPrChange w:id="15561" w:author="admin" w:date="2025-06-14T14:33:00Z">
                  <w:rPr>
                    <w:ins w:id="15562" w:author="admin" w:date="2025-05-05T11:44:00Z"/>
                    <w:del w:id="15563" w:author="Hewlett-Packard Company [2]" w:date="2025-08-04T17:11:00Z"/>
                    <w:rFonts w:ascii="BIZ UDP明朝 Medium" w:eastAsia="BIZ UDP明朝 Medium" w:hAnsi="BIZ UDP明朝 Medium" w:cs="Lucida Sans Unicode"/>
                    <w:noProof/>
                    <w:kern w:val="0"/>
                    <w:sz w:val="14"/>
                    <w:szCs w:val="14"/>
                  </w:rPr>
                </w:rPrChange>
              </w:rPr>
            </w:pPr>
            <w:ins w:id="15564" w:author="admin" w:date="2025-05-05T11:44:00Z">
              <w:del w:id="15565" w:author="Hewlett-Packard Company [2]" w:date="2025-08-04T17:11:00Z">
                <w:r w:rsidRPr="00D248E3" w:rsidDel="002D16CC">
                  <w:rPr>
                    <w:rFonts w:ascii="BIZ UDP明朝 Medium" w:eastAsia="BIZ UD明朝 Medium" w:hAnsi="BIZ UDP明朝 Medium" w:cs="Lucida Sans Unicode"/>
                    <w:noProof/>
                    <w:kern w:val="0"/>
                    <w:sz w:val="19"/>
                    <w:szCs w:val="19"/>
                    <w:rPrChange w:id="15566" w:author="admin" w:date="2025-06-14T14:33:00Z">
                      <w:rPr>
                        <w:rFonts w:ascii="BIZ UDP明朝 Medium" w:eastAsia="BIZ UDP明朝 Medium" w:hAnsi="BIZ UDP明朝 Medium" w:cs="Lucida Sans Unicode"/>
                        <w:noProof/>
                        <w:kern w:val="0"/>
                        <w:sz w:val="14"/>
                        <w:szCs w:val="14"/>
                      </w:rPr>
                    </w:rPrChange>
                  </w:rPr>
                  <w:delText>改変禁止</w:delText>
                </w:r>
              </w:del>
            </w:ins>
          </w:p>
        </w:tc>
        <w:tc>
          <w:tcPr>
            <w:tcW w:w="851" w:type="dxa"/>
            <w:gridSpan w:val="2"/>
            <w:vAlign w:val="bottom"/>
          </w:tcPr>
          <w:p w14:paraId="4579F222" w14:textId="3A9C7A9A" w:rsidR="00FE08BE" w:rsidRPr="00D248E3" w:rsidDel="002D16CC" w:rsidRDefault="00FE08BE" w:rsidP="003E7C86">
            <w:pPr>
              <w:jc w:val="center"/>
              <w:rPr>
                <w:ins w:id="15567" w:author="admin" w:date="2025-05-05T11:44:00Z"/>
                <w:del w:id="15568" w:author="Hewlett-Packard Company [2]" w:date="2025-08-04T17:11:00Z"/>
                <w:rFonts w:ascii="BIZ UDP明朝 Medium" w:eastAsia="BIZ UD明朝 Medium" w:hAnsi="BIZ UDP明朝 Medium" w:cs="Lucida Sans Unicode"/>
                <w:noProof/>
                <w:kern w:val="0"/>
                <w:sz w:val="19"/>
                <w:szCs w:val="19"/>
                <w:rPrChange w:id="15569" w:author="admin" w:date="2025-06-14T14:33:00Z">
                  <w:rPr>
                    <w:ins w:id="15570" w:author="admin" w:date="2025-05-05T11:44:00Z"/>
                    <w:del w:id="15571" w:author="Hewlett-Packard Company [2]" w:date="2025-08-04T17:11:00Z"/>
                    <w:rFonts w:ascii="BIZ UDP明朝 Medium" w:eastAsia="BIZ UDP明朝 Medium" w:hAnsi="BIZ UDP明朝 Medium" w:cs="Lucida Sans Unicode"/>
                    <w:noProof/>
                    <w:kern w:val="0"/>
                    <w:sz w:val="14"/>
                    <w:szCs w:val="14"/>
                  </w:rPr>
                </w:rPrChange>
              </w:rPr>
            </w:pPr>
            <w:ins w:id="15572" w:author="admin" w:date="2025-05-05T11:44:00Z">
              <w:del w:id="15573" w:author="Hewlett-Packard Company [2]" w:date="2025-08-04T17:11:00Z">
                <w:r w:rsidRPr="00D248E3" w:rsidDel="002D16CC">
                  <w:rPr>
                    <w:rFonts w:ascii="BIZ UDP明朝 Medium" w:eastAsia="BIZ UD明朝 Medium" w:hAnsi="BIZ UDP明朝 Medium" w:cs="Times New Roman"/>
                    <w:noProof/>
                    <w:sz w:val="19"/>
                    <w:szCs w:val="19"/>
                    <w:rPrChange w:id="15574" w:author="admin" w:date="2025-06-14T14:33:00Z">
                      <w:rPr>
                        <w:rFonts w:ascii="BIZ UDP明朝 Medium" w:eastAsia="BIZ UDP明朝 Medium" w:hAnsi="BIZ UDP明朝 Medium" w:cs="Times New Roman"/>
                        <w:noProof/>
                        <w:sz w:val="14"/>
                        <w:szCs w:val="14"/>
                      </w:rPr>
                    </w:rPrChange>
                  </w:rPr>
                  <w:drawing>
                    <wp:inline distT="0" distB="0" distL="0" distR="0" wp14:anchorId="0A87B0A3" wp14:editId="12900634">
                      <wp:extent cx="216000" cy="216000"/>
                      <wp:effectExtent l="0" t="0" r="0" b="0"/>
                      <wp:docPr id="5652" name="図 5652" descr="nd.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d.larg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del>
            </w:ins>
          </w:p>
        </w:tc>
        <w:tc>
          <w:tcPr>
            <w:tcW w:w="1275" w:type="dxa"/>
            <w:gridSpan w:val="2"/>
            <w:vAlign w:val="center"/>
          </w:tcPr>
          <w:p w14:paraId="724ACE1A" w14:textId="28D30E0C" w:rsidR="00FE08BE" w:rsidRPr="00D248E3" w:rsidDel="002D16CC" w:rsidRDefault="00FE08BE" w:rsidP="003E7C86">
            <w:pPr>
              <w:spacing w:line="200" w:lineRule="exact"/>
              <w:rPr>
                <w:ins w:id="15575" w:author="admin" w:date="2025-05-05T11:44:00Z"/>
                <w:del w:id="15576" w:author="Hewlett-Packard Company [2]" w:date="2025-08-04T17:11:00Z"/>
                <w:rFonts w:ascii="BIZ UDP明朝 Medium" w:eastAsia="BIZ UD明朝 Medium" w:hAnsi="BIZ UDP明朝 Medium" w:cs="Lucida Sans Unicode"/>
                <w:kern w:val="0"/>
                <w:sz w:val="19"/>
                <w:szCs w:val="19"/>
                <w:rPrChange w:id="15577" w:author="admin" w:date="2025-06-14T14:33:00Z">
                  <w:rPr>
                    <w:ins w:id="15578" w:author="admin" w:date="2025-05-05T11:44:00Z"/>
                    <w:del w:id="15579" w:author="Hewlett-Packard Company [2]" w:date="2025-08-04T17:11:00Z"/>
                    <w:rFonts w:ascii="BIZ UDP明朝 Medium" w:eastAsia="BIZ UDP明朝 Medium" w:hAnsi="BIZ UDP明朝 Medium" w:cs="Lucida Sans Unicode"/>
                    <w:kern w:val="0"/>
                    <w:sz w:val="14"/>
                    <w:szCs w:val="14"/>
                  </w:rPr>
                </w:rPrChange>
              </w:rPr>
            </w:pPr>
            <w:ins w:id="15580" w:author="admin" w:date="2025-05-05T11:44:00Z">
              <w:del w:id="15581" w:author="Hewlett-Packard Company [2]" w:date="2025-08-04T17:11:00Z">
                <w:r w:rsidRPr="00D248E3" w:rsidDel="002D16CC">
                  <w:rPr>
                    <w:rFonts w:ascii="BIZ UDP明朝 Medium" w:eastAsia="BIZ UD明朝 Medium" w:hAnsi="BIZ UDP明朝 Medium" w:cs="Lucida Sans Unicode"/>
                    <w:kern w:val="0"/>
                    <w:sz w:val="19"/>
                    <w:szCs w:val="19"/>
                    <w:rPrChange w:id="15582" w:author="admin" w:date="2025-06-14T14:33:00Z">
                      <w:rPr>
                        <w:rFonts w:ascii="BIZ UDP明朝 Medium" w:eastAsia="BIZ UDP明朝 Medium" w:hAnsi="BIZ UDP明朝 Medium" w:cs="Lucida Sans Unicode"/>
                        <w:kern w:val="0"/>
                        <w:sz w:val="14"/>
                        <w:szCs w:val="14"/>
                      </w:rPr>
                    </w:rPrChange>
                  </w:rPr>
                  <w:delText>元の作品を改変しないこと</w:delText>
                </w:r>
              </w:del>
            </w:ins>
          </w:p>
        </w:tc>
        <w:tc>
          <w:tcPr>
            <w:tcW w:w="851" w:type="dxa"/>
            <w:vAlign w:val="center"/>
          </w:tcPr>
          <w:p w14:paraId="3AD1ADC9" w14:textId="6A0BC53F" w:rsidR="00FE08BE" w:rsidRPr="00D248E3" w:rsidDel="002D16CC" w:rsidRDefault="00FE08BE" w:rsidP="003E7C86">
            <w:pPr>
              <w:spacing w:line="200" w:lineRule="exact"/>
              <w:rPr>
                <w:ins w:id="15583" w:author="admin" w:date="2025-05-05T11:44:00Z"/>
                <w:del w:id="15584" w:author="Hewlett-Packard Company [2]" w:date="2025-08-04T17:11:00Z"/>
                <w:rFonts w:ascii="BIZ UDP明朝 Medium" w:eastAsia="BIZ UD明朝 Medium" w:hAnsi="BIZ UDP明朝 Medium" w:cs="Lucida Sans Unicode"/>
                <w:kern w:val="0"/>
                <w:sz w:val="19"/>
                <w:szCs w:val="19"/>
                <w:rPrChange w:id="15585" w:author="admin" w:date="2025-06-14T14:33:00Z">
                  <w:rPr>
                    <w:ins w:id="15586" w:author="admin" w:date="2025-05-05T11:44:00Z"/>
                    <w:del w:id="15587" w:author="Hewlett-Packard Company [2]" w:date="2025-08-04T17:11:00Z"/>
                    <w:rFonts w:ascii="BIZ UDP明朝 Medium" w:eastAsia="BIZ UDP明朝 Medium" w:hAnsi="BIZ UDP明朝 Medium" w:cs="Lucida Sans Unicode"/>
                    <w:kern w:val="0"/>
                    <w:sz w:val="14"/>
                    <w:szCs w:val="14"/>
                  </w:rPr>
                </w:rPrChange>
              </w:rPr>
            </w:pPr>
            <w:ins w:id="15588" w:author="admin" w:date="2025-05-05T11:44:00Z">
              <w:del w:id="15589" w:author="Hewlett-Packard Company [2]" w:date="2025-08-04T17:11:00Z">
                <w:r w:rsidRPr="00D248E3" w:rsidDel="002D16CC">
                  <w:rPr>
                    <w:rFonts w:ascii="BIZ UDP明朝 Medium" w:eastAsia="BIZ UD明朝 Medium" w:hAnsi="BIZ UDP明朝 Medium" w:cs="Lucida Sans Unicode"/>
                    <w:kern w:val="0"/>
                    <w:sz w:val="19"/>
                    <w:szCs w:val="19"/>
                    <w:rPrChange w:id="15590" w:author="admin" w:date="2025-06-14T14:33:00Z">
                      <w:rPr>
                        <w:rFonts w:ascii="BIZ UDP明朝 Medium" w:eastAsia="BIZ UDP明朝 Medium" w:hAnsi="BIZ UDP明朝 Medium" w:cs="Lucida Sans Unicode"/>
                        <w:kern w:val="0"/>
                        <w:sz w:val="14"/>
                        <w:szCs w:val="14"/>
                      </w:rPr>
                    </w:rPrChange>
                  </w:rPr>
                  <w:delText>継承</w:delText>
                </w:r>
              </w:del>
            </w:ins>
          </w:p>
        </w:tc>
        <w:tc>
          <w:tcPr>
            <w:tcW w:w="992" w:type="dxa"/>
            <w:vAlign w:val="bottom"/>
          </w:tcPr>
          <w:p w14:paraId="1904D90E" w14:textId="307ED9A6" w:rsidR="00FE08BE" w:rsidRPr="00D248E3" w:rsidDel="002D16CC" w:rsidRDefault="00FE08BE" w:rsidP="003E7C86">
            <w:pPr>
              <w:jc w:val="center"/>
              <w:rPr>
                <w:ins w:id="15591" w:author="admin" w:date="2025-05-05T11:44:00Z"/>
                <w:del w:id="15592" w:author="Hewlett-Packard Company [2]" w:date="2025-08-04T17:11:00Z"/>
                <w:rFonts w:ascii="BIZ UDP明朝 Medium" w:eastAsia="BIZ UD明朝 Medium" w:hAnsi="BIZ UDP明朝 Medium" w:cs="Lucida Sans Unicode"/>
                <w:kern w:val="0"/>
                <w:sz w:val="19"/>
                <w:szCs w:val="19"/>
                <w:rPrChange w:id="15593" w:author="admin" w:date="2025-06-14T14:33:00Z">
                  <w:rPr>
                    <w:ins w:id="15594" w:author="admin" w:date="2025-05-05T11:44:00Z"/>
                    <w:del w:id="15595" w:author="Hewlett-Packard Company [2]" w:date="2025-08-04T17:11:00Z"/>
                    <w:rFonts w:ascii="BIZ UDP明朝 Medium" w:eastAsia="BIZ UDP明朝 Medium" w:hAnsi="BIZ UDP明朝 Medium" w:cs="Lucida Sans Unicode"/>
                    <w:kern w:val="0"/>
                    <w:sz w:val="14"/>
                    <w:szCs w:val="14"/>
                  </w:rPr>
                </w:rPrChange>
              </w:rPr>
            </w:pPr>
            <w:ins w:id="15596" w:author="admin" w:date="2025-05-05T11:44:00Z">
              <w:del w:id="15597" w:author="Hewlett-Packard Company [2]" w:date="2025-08-04T17:11:00Z">
                <w:r w:rsidRPr="00D248E3" w:rsidDel="002D16CC">
                  <w:rPr>
                    <w:rFonts w:ascii="BIZ UDP明朝 Medium" w:eastAsia="BIZ UD明朝 Medium" w:hAnsi="BIZ UDP明朝 Medium" w:cs="Times New Roman"/>
                    <w:noProof/>
                    <w:sz w:val="19"/>
                    <w:szCs w:val="19"/>
                    <w:rPrChange w:id="15598" w:author="admin" w:date="2025-06-14T14:33:00Z">
                      <w:rPr>
                        <w:rFonts w:ascii="BIZ UDP明朝 Medium" w:eastAsia="BIZ UDP明朝 Medium" w:hAnsi="BIZ UDP明朝 Medium" w:cs="Times New Roman"/>
                        <w:noProof/>
                        <w:sz w:val="14"/>
                        <w:szCs w:val="14"/>
                      </w:rPr>
                    </w:rPrChange>
                  </w:rPr>
                  <w:drawing>
                    <wp:inline distT="0" distB="0" distL="0" distR="0" wp14:anchorId="3A4ABA14" wp14:editId="5FD16C27">
                      <wp:extent cx="216000" cy="216000"/>
                      <wp:effectExtent l="0" t="0" r="0" b="0"/>
                      <wp:docPr id="5653" name="図 5653" descr="sa.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a.larg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del>
            </w:ins>
          </w:p>
        </w:tc>
        <w:tc>
          <w:tcPr>
            <w:tcW w:w="1559" w:type="dxa"/>
            <w:vAlign w:val="center"/>
          </w:tcPr>
          <w:p w14:paraId="6A07AA2D" w14:textId="29E7B66A" w:rsidR="00FE08BE" w:rsidRPr="00D248E3" w:rsidDel="002D16CC" w:rsidRDefault="00FE08BE" w:rsidP="003E7C86">
            <w:pPr>
              <w:spacing w:line="200" w:lineRule="exact"/>
              <w:rPr>
                <w:ins w:id="15599" w:author="admin" w:date="2025-05-05T11:44:00Z"/>
                <w:del w:id="15600" w:author="Hewlett-Packard Company [2]" w:date="2025-08-04T17:11:00Z"/>
                <w:rFonts w:ascii="BIZ UDP明朝 Medium" w:eastAsia="BIZ UD明朝 Medium" w:hAnsi="BIZ UDP明朝 Medium" w:cs="Lucida Sans Unicode"/>
                <w:kern w:val="0"/>
                <w:sz w:val="19"/>
                <w:szCs w:val="19"/>
                <w:rPrChange w:id="15601" w:author="admin" w:date="2025-06-14T14:33:00Z">
                  <w:rPr>
                    <w:ins w:id="15602" w:author="admin" w:date="2025-05-05T11:44:00Z"/>
                    <w:del w:id="15603" w:author="Hewlett-Packard Company [2]" w:date="2025-08-04T17:11:00Z"/>
                    <w:rFonts w:ascii="BIZ UDP明朝 Medium" w:eastAsia="BIZ UDP明朝 Medium" w:hAnsi="BIZ UDP明朝 Medium" w:cs="Lucida Sans Unicode"/>
                    <w:kern w:val="0"/>
                    <w:sz w:val="14"/>
                    <w:szCs w:val="14"/>
                  </w:rPr>
                </w:rPrChange>
              </w:rPr>
            </w:pPr>
            <w:ins w:id="15604" w:author="admin" w:date="2025-05-05T11:44:00Z">
              <w:del w:id="15605" w:author="Hewlett-Packard Company [2]" w:date="2025-08-04T17:11:00Z">
                <w:r w:rsidRPr="00D248E3" w:rsidDel="002D16CC">
                  <w:rPr>
                    <w:rFonts w:ascii="BIZ UDP明朝 Medium" w:eastAsia="BIZ UD明朝 Medium" w:hAnsi="BIZ UDP明朝 Medium" w:cs="Lucida Sans Unicode"/>
                    <w:kern w:val="0"/>
                    <w:sz w:val="19"/>
                    <w:szCs w:val="19"/>
                    <w:rPrChange w:id="15606" w:author="admin" w:date="2025-06-14T14:33:00Z">
                      <w:rPr>
                        <w:rFonts w:ascii="BIZ UDP明朝 Medium" w:eastAsia="BIZ UDP明朝 Medium" w:hAnsi="BIZ UDP明朝 Medium" w:cs="Lucida Sans Unicode"/>
                        <w:kern w:val="0"/>
                        <w:sz w:val="14"/>
                        <w:szCs w:val="14"/>
                      </w:rPr>
                    </w:rPrChange>
                  </w:rPr>
                  <w:delText>元の作品と同じ組み合わせの</w:delText>
                </w:r>
                <w:r w:rsidRPr="00D248E3" w:rsidDel="002D16CC">
                  <w:rPr>
                    <w:rFonts w:ascii="BIZ UDP明朝 Medium" w:eastAsia="BIZ UD明朝 Medium" w:hAnsi="BIZ UDP明朝 Medium" w:cs="Lucida Sans Unicode"/>
                    <w:kern w:val="0"/>
                    <w:sz w:val="19"/>
                    <w:szCs w:val="19"/>
                    <w:rPrChange w:id="15607" w:author="admin" w:date="2025-06-14T14:33:00Z">
                      <w:rPr>
                        <w:rFonts w:ascii="BIZ UDP明朝 Medium" w:eastAsia="BIZ UDP明朝 Medium" w:hAnsi="BIZ UDP明朝 Medium" w:cs="Lucida Sans Unicode"/>
                        <w:kern w:val="0"/>
                        <w:sz w:val="14"/>
                        <w:szCs w:val="14"/>
                      </w:rPr>
                    </w:rPrChange>
                  </w:rPr>
                  <w:delText>CC</w:delText>
                </w:r>
                <w:r w:rsidRPr="00D248E3" w:rsidDel="002D16CC">
                  <w:rPr>
                    <w:rFonts w:ascii="BIZ UDP明朝 Medium" w:eastAsia="BIZ UD明朝 Medium" w:hAnsi="BIZ UDP明朝 Medium" w:cs="Lucida Sans Unicode"/>
                    <w:kern w:val="0"/>
                    <w:sz w:val="19"/>
                    <w:szCs w:val="19"/>
                    <w:rPrChange w:id="15608" w:author="admin" w:date="2025-06-14T14:33:00Z">
                      <w:rPr>
                        <w:rFonts w:ascii="BIZ UDP明朝 Medium" w:eastAsia="BIZ UDP明朝 Medium" w:hAnsi="BIZ UDP明朝 Medium" w:cs="Lucida Sans Unicode"/>
                        <w:kern w:val="0"/>
                        <w:sz w:val="14"/>
                        <w:szCs w:val="14"/>
                      </w:rPr>
                    </w:rPrChange>
                  </w:rPr>
                  <w:delText>ライセンスで公開すること</w:delText>
                </w:r>
              </w:del>
            </w:ins>
          </w:p>
        </w:tc>
      </w:tr>
      <w:tr w:rsidR="00FE08BE" w:rsidRPr="00D248E3" w:rsidDel="002D16CC" w14:paraId="77768C5F" w14:textId="11D51491" w:rsidTr="003E7C86">
        <w:trPr>
          <w:ins w:id="15609" w:author="admin" w:date="2025-05-05T11:44:00Z"/>
          <w:del w:id="15610" w:author="Hewlett-Packard Company [2]" w:date="2025-08-04T17:11:00Z"/>
        </w:trPr>
        <w:tc>
          <w:tcPr>
            <w:tcW w:w="964" w:type="dxa"/>
            <w:gridSpan w:val="2"/>
            <w:vAlign w:val="center"/>
          </w:tcPr>
          <w:p w14:paraId="1C2B485D" w14:textId="6EC9FEE4" w:rsidR="00FE08BE" w:rsidRPr="00D248E3" w:rsidDel="002D16CC" w:rsidRDefault="00FE08BE" w:rsidP="003E7C86">
            <w:pPr>
              <w:spacing w:line="200" w:lineRule="exact"/>
              <w:jc w:val="center"/>
              <w:rPr>
                <w:ins w:id="15611" w:author="admin" w:date="2025-05-05T11:44:00Z"/>
                <w:del w:id="15612" w:author="Hewlett-Packard Company [2]" w:date="2025-08-04T17:11:00Z"/>
                <w:rFonts w:ascii="BIZ UDP明朝 Medium" w:eastAsia="BIZ UD明朝 Medium" w:hAnsi="BIZ UDP明朝 Medium" w:cs="Times New Roman"/>
                <w:sz w:val="19"/>
                <w:szCs w:val="19"/>
                <w:rPrChange w:id="15613" w:author="admin" w:date="2025-06-14T14:33:00Z">
                  <w:rPr>
                    <w:ins w:id="15614" w:author="admin" w:date="2025-05-05T11:44:00Z"/>
                    <w:del w:id="15615" w:author="Hewlett-Packard Company [2]" w:date="2025-08-04T17:11:00Z"/>
                    <w:rFonts w:ascii="BIZ UDP明朝 Medium" w:eastAsia="BIZ UDP明朝 Medium" w:hAnsi="BIZ UDP明朝 Medium" w:cs="Times New Roman"/>
                    <w:sz w:val="14"/>
                    <w:szCs w:val="14"/>
                  </w:rPr>
                </w:rPrChange>
              </w:rPr>
            </w:pPr>
            <w:ins w:id="15616" w:author="admin" w:date="2025-05-05T11:44:00Z">
              <w:del w:id="15617" w:author="Hewlett-Packard Company [2]" w:date="2025-08-04T17:11:00Z">
                <w:r w:rsidRPr="00D248E3" w:rsidDel="002D16CC">
                  <w:rPr>
                    <w:rFonts w:ascii="BIZ UDP明朝 Medium" w:eastAsia="BIZ UD明朝 Medium" w:hAnsi="BIZ UDP明朝 Medium" w:cs="Times New Roman"/>
                    <w:sz w:val="19"/>
                    <w:szCs w:val="19"/>
                    <w:rPrChange w:id="15618" w:author="admin" w:date="2025-06-14T14:33:00Z">
                      <w:rPr>
                        <w:rFonts w:ascii="BIZ UDP明朝 Medium" w:eastAsia="BIZ UDP明朝 Medium" w:hAnsi="BIZ UDP明朝 Medium" w:cs="Times New Roman"/>
                        <w:sz w:val="14"/>
                        <w:szCs w:val="14"/>
                      </w:rPr>
                    </w:rPrChange>
                  </w:rPr>
                  <w:delText>CC</w:delText>
                </w:r>
                <w:r w:rsidRPr="00D248E3" w:rsidDel="002D16CC">
                  <w:rPr>
                    <w:rFonts w:ascii="BIZ UDP明朝 Medium" w:eastAsia="BIZ UD明朝 Medium" w:hAnsi="BIZ UDP明朝 Medium" w:cs="Times New Roman"/>
                    <w:sz w:val="19"/>
                    <w:szCs w:val="19"/>
                    <w:rPrChange w:id="15619" w:author="admin" w:date="2025-06-14T14:33:00Z">
                      <w:rPr>
                        <w:rFonts w:ascii="BIZ UDP明朝 Medium" w:eastAsia="BIZ UDP明朝 Medium" w:hAnsi="BIZ UDP明朝 Medium" w:cs="Times New Roman"/>
                        <w:sz w:val="14"/>
                        <w:szCs w:val="14"/>
                      </w:rPr>
                    </w:rPrChange>
                  </w:rPr>
                  <w:delText xml:space="preserve">　</w:delText>
                </w:r>
                <w:r w:rsidRPr="00D248E3" w:rsidDel="002D16CC">
                  <w:rPr>
                    <w:rFonts w:ascii="BIZ UDP明朝 Medium" w:eastAsia="BIZ UD明朝 Medium" w:hAnsi="BIZ UDP明朝 Medium" w:cs="Times New Roman"/>
                    <w:sz w:val="19"/>
                    <w:szCs w:val="19"/>
                    <w:rPrChange w:id="15620" w:author="admin" w:date="2025-06-14T14:33:00Z">
                      <w:rPr>
                        <w:rFonts w:ascii="BIZ UDP明朝 Medium" w:eastAsia="BIZ UDP明朝 Medium" w:hAnsi="BIZ UDP明朝 Medium" w:cs="Times New Roman"/>
                        <w:sz w:val="14"/>
                        <w:szCs w:val="14"/>
                      </w:rPr>
                    </w:rPrChange>
                  </w:rPr>
                  <w:delText>BY</w:delText>
                </w:r>
              </w:del>
            </w:ins>
          </w:p>
          <w:p w14:paraId="4383EABB" w14:textId="33E50F42" w:rsidR="00FE08BE" w:rsidRPr="00D248E3" w:rsidDel="002D16CC" w:rsidRDefault="00FE08BE" w:rsidP="003E7C86">
            <w:pPr>
              <w:spacing w:line="200" w:lineRule="exact"/>
              <w:jc w:val="center"/>
              <w:rPr>
                <w:ins w:id="15621" w:author="admin" w:date="2025-05-05T11:44:00Z"/>
                <w:del w:id="15622" w:author="Hewlett-Packard Company [2]" w:date="2025-08-04T17:11:00Z"/>
                <w:rFonts w:ascii="BIZ UDP明朝 Medium" w:eastAsia="BIZ UD明朝 Medium" w:hAnsi="BIZ UDP明朝 Medium" w:cs="Times New Roman"/>
                <w:sz w:val="19"/>
                <w:szCs w:val="19"/>
                <w:rPrChange w:id="15623" w:author="admin" w:date="2025-06-14T14:33:00Z">
                  <w:rPr>
                    <w:ins w:id="15624" w:author="admin" w:date="2025-05-05T11:44:00Z"/>
                    <w:del w:id="15625" w:author="Hewlett-Packard Company [2]" w:date="2025-08-04T17:11:00Z"/>
                    <w:rFonts w:ascii="BIZ UDP明朝 Medium" w:eastAsia="BIZ UDP明朝 Medium" w:hAnsi="BIZ UDP明朝 Medium" w:cs="Times New Roman"/>
                    <w:sz w:val="14"/>
                    <w:szCs w:val="14"/>
                  </w:rPr>
                </w:rPrChange>
              </w:rPr>
            </w:pPr>
            <w:ins w:id="15626" w:author="admin" w:date="2025-05-05T11:44:00Z">
              <w:del w:id="15627" w:author="Hewlett-Packard Company [2]" w:date="2025-08-04T17:11:00Z">
                <w:r w:rsidRPr="00D248E3" w:rsidDel="002D16CC">
                  <w:rPr>
                    <w:rFonts w:ascii="BIZ UDP明朝 Medium" w:eastAsia="BIZ UD明朝 Medium" w:hAnsi="BIZ UDP明朝 Medium" w:cs="Times New Roman"/>
                    <w:sz w:val="19"/>
                    <w:szCs w:val="19"/>
                    <w:rPrChange w:id="15628" w:author="admin" w:date="2025-06-14T14:33:00Z">
                      <w:rPr>
                        <w:rFonts w:ascii="BIZ UDP明朝 Medium" w:eastAsia="BIZ UDP明朝 Medium" w:hAnsi="BIZ UDP明朝 Medium" w:cs="Times New Roman"/>
                        <w:sz w:val="14"/>
                        <w:szCs w:val="14"/>
                      </w:rPr>
                    </w:rPrChange>
                  </w:rPr>
                  <w:delText>(</w:delText>
                </w:r>
                <w:r w:rsidRPr="00D248E3" w:rsidDel="002D16CC">
                  <w:rPr>
                    <w:rFonts w:ascii="BIZ UDP明朝 Medium" w:eastAsia="BIZ UD明朝 Medium" w:hAnsi="BIZ UDP明朝 Medium" w:cs="Times New Roman"/>
                    <w:sz w:val="19"/>
                    <w:szCs w:val="19"/>
                    <w:rPrChange w:id="15629" w:author="admin" w:date="2025-06-14T14:33:00Z">
                      <w:rPr>
                        <w:rFonts w:ascii="BIZ UDP明朝 Medium" w:eastAsia="BIZ UDP明朝 Medium" w:hAnsi="BIZ UDP明朝 Medium" w:cs="Times New Roman"/>
                        <w:sz w:val="14"/>
                        <w:szCs w:val="14"/>
                      </w:rPr>
                    </w:rPrChange>
                  </w:rPr>
                  <w:delText>表示</w:delText>
                </w:r>
                <w:r w:rsidRPr="00D248E3" w:rsidDel="002D16CC">
                  <w:rPr>
                    <w:rFonts w:ascii="BIZ UDP明朝 Medium" w:eastAsia="BIZ UD明朝 Medium" w:hAnsi="BIZ UDP明朝 Medium" w:cs="Times New Roman"/>
                    <w:sz w:val="19"/>
                    <w:szCs w:val="19"/>
                    <w:rPrChange w:id="15630" w:author="admin" w:date="2025-06-14T14:33:00Z">
                      <w:rPr>
                        <w:rFonts w:ascii="BIZ UDP明朝 Medium" w:eastAsia="BIZ UDP明朝 Medium" w:hAnsi="BIZ UDP明朝 Medium" w:cs="Times New Roman"/>
                        <w:sz w:val="14"/>
                        <w:szCs w:val="14"/>
                      </w:rPr>
                    </w:rPrChange>
                  </w:rPr>
                  <w:delText>)</w:delText>
                </w:r>
              </w:del>
            </w:ins>
          </w:p>
        </w:tc>
        <w:tc>
          <w:tcPr>
            <w:tcW w:w="1418" w:type="dxa"/>
            <w:gridSpan w:val="2"/>
            <w:vAlign w:val="center"/>
          </w:tcPr>
          <w:p w14:paraId="36D0E4B2" w14:textId="5A4F62CD" w:rsidR="00FE08BE" w:rsidRPr="00D248E3" w:rsidDel="002D16CC" w:rsidRDefault="00FE08BE" w:rsidP="003E7C86">
            <w:pPr>
              <w:rPr>
                <w:ins w:id="15631" w:author="admin" w:date="2025-05-05T11:44:00Z"/>
                <w:del w:id="15632" w:author="Hewlett-Packard Company [2]" w:date="2025-08-04T17:11:00Z"/>
                <w:rFonts w:ascii="BIZ UDP明朝 Medium" w:eastAsia="BIZ UD明朝 Medium" w:hAnsi="BIZ UDP明朝 Medium" w:cs="Times New Roman"/>
                <w:sz w:val="19"/>
                <w:szCs w:val="19"/>
                <w:rPrChange w:id="15633" w:author="admin" w:date="2025-06-14T14:33:00Z">
                  <w:rPr>
                    <w:ins w:id="15634" w:author="admin" w:date="2025-05-05T11:44:00Z"/>
                    <w:del w:id="15635" w:author="Hewlett-Packard Company [2]" w:date="2025-08-04T17:11:00Z"/>
                    <w:rFonts w:ascii="BIZ UDP明朝 Medium" w:eastAsia="BIZ UDP明朝 Medium" w:hAnsi="BIZ UDP明朝 Medium" w:cs="Times New Roman"/>
                    <w:sz w:val="14"/>
                    <w:szCs w:val="14"/>
                  </w:rPr>
                </w:rPrChange>
              </w:rPr>
            </w:pPr>
            <w:ins w:id="15636" w:author="admin" w:date="2025-05-05T11:44:00Z">
              <w:del w:id="15637" w:author="Hewlett-Packard Company [2]" w:date="2025-08-04T17:11:00Z">
                <w:r w:rsidRPr="00D248E3" w:rsidDel="002D16CC">
                  <w:rPr>
                    <w:rFonts w:ascii="BIZ UDP明朝 Medium" w:eastAsia="BIZ UD明朝 Medium" w:hAnsi="BIZ UDP明朝 Medium" w:cs="Lucida Sans Unicode"/>
                    <w:noProof/>
                    <w:kern w:val="0"/>
                    <w:sz w:val="19"/>
                    <w:szCs w:val="19"/>
                    <w:rPrChange w:id="15638" w:author="admin" w:date="2025-06-14T14:33:00Z">
                      <w:rPr>
                        <w:rFonts w:ascii="BIZ UDP明朝 Medium" w:eastAsia="BIZ UDP明朝 Medium" w:hAnsi="BIZ UDP明朝 Medium" w:cs="Lucida Sans Unicode"/>
                        <w:noProof/>
                        <w:kern w:val="0"/>
                        <w:sz w:val="14"/>
                        <w:szCs w:val="14"/>
                      </w:rPr>
                    </w:rPrChange>
                  </w:rPr>
                  <w:drawing>
                    <wp:inline distT="0" distB="0" distL="0" distR="0" wp14:anchorId="002EFAAD" wp14:editId="25535E8B">
                      <wp:extent cx="519232" cy="180000"/>
                      <wp:effectExtent l="0" t="0" r="0" b="0"/>
                      <wp:docPr id="5654" name="図 5654" descr="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y"/>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19232" cy="180000"/>
                              </a:xfrm>
                              <a:prstGeom prst="rect">
                                <a:avLst/>
                              </a:prstGeom>
                              <a:noFill/>
                              <a:ln>
                                <a:noFill/>
                              </a:ln>
                            </pic:spPr>
                          </pic:pic>
                        </a:graphicData>
                      </a:graphic>
                    </wp:inline>
                  </w:drawing>
                </w:r>
              </w:del>
            </w:ins>
          </w:p>
          <w:p w14:paraId="06E25590" w14:textId="2DCEAFE3" w:rsidR="00FE08BE" w:rsidRPr="00D248E3" w:rsidDel="002D16CC" w:rsidRDefault="00FE08BE" w:rsidP="003E7C86">
            <w:pPr>
              <w:rPr>
                <w:ins w:id="15639" w:author="admin" w:date="2025-05-05T11:44:00Z"/>
                <w:del w:id="15640" w:author="Hewlett-Packard Company [2]" w:date="2025-08-04T17:11:00Z"/>
                <w:rFonts w:ascii="BIZ UDP明朝 Medium" w:eastAsia="BIZ UD明朝 Medium" w:hAnsi="BIZ UDP明朝 Medium" w:cs="Times New Roman"/>
                <w:sz w:val="19"/>
                <w:szCs w:val="19"/>
                <w:rPrChange w:id="15641" w:author="admin" w:date="2025-06-14T14:33:00Z">
                  <w:rPr>
                    <w:ins w:id="15642" w:author="admin" w:date="2025-05-05T11:44:00Z"/>
                    <w:del w:id="15643" w:author="Hewlett-Packard Company [2]" w:date="2025-08-04T17:11:00Z"/>
                    <w:rFonts w:ascii="BIZ UDP明朝 Medium" w:eastAsia="BIZ UDP明朝 Medium" w:hAnsi="BIZ UDP明朝 Medium" w:cs="Times New Roman"/>
                    <w:sz w:val="14"/>
                    <w:szCs w:val="14"/>
                  </w:rPr>
                </w:rPrChange>
              </w:rPr>
            </w:pPr>
            <w:ins w:id="15644" w:author="admin" w:date="2025-05-05T11:44:00Z">
              <w:del w:id="15645" w:author="Hewlett-Packard Company [2]" w:date="2025-08-04T17:11:00Z">
                <w:r w:rsidRPr="00D248E3" w:rsidDel="002D16CC">
                  <w:rPr>
                    <w:rFonts w:ascii="BIZ UDP明朝 Medium" w:eastAsia="BIZ UD明朝 Medium" w:hAnsi="BIZ UDP明朝 Medium" w:cs="Times New Roman"/>
                    <w:noProof/>
                    <w:sz w:val="19"/>
                    <w:szCs w:val="19"/>
                    <w:rPrChange w:id="15646" w:author="admin" w:date="2025-06-14T14:33:00Z">
                      <w:rPr>
                        <w:rFonts w:ascii="BIZ UDP明朝 Medium" w:eastAsia="BIZ UDP明朝 Medium" w:hAnsi="BIZ UDP明朝 Medium" w:cs="Times New Roman"/>
                        <w:noProof/>
                        <w:sz w:val="14"/>
                        <w:szCs w:val="14"/>
                      </w:rPr>
                    </w:rPrChange>
                  </w:rPr>
                  <w:drawing>
                    <wp:inline distT="0" distB="0" distL="0" distR="0" wp14:anchorId="0A5ECDF9" wp14:editId="7210724A">
                      <wp:extent cx="750563" cy="144000"/>
                      <wp:effectExtent l="0" t="0" r="0" b="8890"/>
                      <wp:docPr id="5655" name="図 5655" descr="C:\Users\admin\Desktop\cc-icons-png\ライセンスマークs_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cc-icons-png\ライセンスマークs_by.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750563" cy="144000"/>
                              </a:xfrm>
                              <a:prstGeom prst="rect">
                                <a:avLst/>
                              </a:prstGeom>
                              <a:noFill/>
                              <a:ln>
                                <a:noFill/>
                              </a:ln>
                            </pic:spPr>
                          </pic:pic>
                        </a:graphicData>
                      </a:graphic>
                    </wp:inline>
                  </w:drawing>
                </w:r>
              </w:del>
            </w:ins>
          </w:p>
        </w:tc>
        <w:tc>
          <w:tcPr>
            <w:tcW w:w="3923" w:type="dxa"/>
            <w:gridSpan w:val="4"/>
            <w:vAlign w:val="center"/>
          </w:tcPr>
          <w:p w14:paraId="33F92112" w14:textId="7F5F9B48" w:rsidR="00FE08BE" w:rsidRPr="00D248E3" w:rsidDel="002D16CC" w:rsidRDefault="00FE08BE" w:rsidP="003E7C86">
            <w:pPr>
              <w:spacing w:line="200" w:lineRule="exact"/>
              <w:rPr>
                <w:ins w:id="15647" w:author="admin" w:date="2025-05-05T11:44:00Z"/>
                <w:del w:id="15648" w:author="Hewlett-Packard Company [2]" w:date="2025-08-04T17:11:00Z"/>
                <w:rFonts w:ascii="BIZ UDP明朝 Medium" w:eastAsia="BIZ UD明朝 Medium" w:hAnsi="BIZ UDP明朝 Medium" w:cs="Times New Roman"/>
                <w:sz w:val="19"/>
                <w:szCs w:val="19"/>
                <w:rPrChange w:id="15649" w:author="admin" w:date="2025-06-14T14:33:00Z">
                  <w:rPr>
                    <w:ins w:id="15650" w:author="admin" w:date="2025-05-05T11:44:00Z"/>
                    <w:del w:id="15651" w:author="Hewlett-Packard Company [2]" w:date="2025-08-04T17:11:00Z"/>
                    <w:rFonts w:ascii="BIZ UDP明朝 Medium" w:eastAsia="BIZ UDP明朝 Medium" w:hAnsi="BIZ UDP明朝 Medium" w:cs="Times New Roman"/>
                    <w:sz w:val="14"/>
                    <w:szCs w:val="14"/>
                  </w:rPr>
                </w:rPrChange>
              </w:rPr>
            </w:pPr>
            <w:ins w:id="15652" w:author="admin" w:date="2025-05-05T11:44:00Z">
              <w:del w:id="15653" w:author="Hewlett-Packard Company [2]" w:date="2025-08-04T17:11:00Z">
                <w:r w:rsidRPr="00D248E3" w:rsidDel="002D16CC">
                  <w:rPr>
                    <w:rFonts w:ascii="BIZ UDP明朝 Medium" w:eastAsia="BIZ UD明朝 Medium" w:hAnsi="BIZ UDP明朝 Medium" w:cs="Lucida Sans Unicode"/>
                    <w:kern w:val="0"/>
                    <w:sz w:val="19"/>
                    <w:szCs w:val="19"/>
                    <w:rPrChange w:id="15654" w:author="admin" w:date="2025-06-14T14:33:00Z">
                      <w:rPr>
                        <w:rFonts w:ascii="BIZ UDP明朝 Medium" w:eastAsia="BIZ UDP明朝 Medium" w:hAnsi="BIZ UDP明朝 Medium" w:cs="Lucida Sans Unicode"/>
                        <w:kern w:val="0"/>
                        <w:sz w:val="14"/>
                        <w:szCs w:val="14"/>
                      </w:rPr>
                    </w:rPrChange>
                  </w:rPr>
                  <w:delText>原作者のクレジット（氏名</w:delText>
                </w:r>
              </w:del>
            </w:ins>
            <w:ins w:id="15655" w:author="admin" w:date="2025-06-14T14:32:00Z">
              <w:del w:id="15656" w:author="Hewlett-Packard Company [2]" w:date="2025-08-04T17:11:00Z">
                <w:r w:rsidR="001E6C50" w:rsidRPr="00D248E3" w:rsidDel="002D16CC">
                  <w:rPr>
                    <w:rFonts w:ascii="BIZ UDP明朝 Medium" w:eastAsia="BIZ UD明朝 Medium" w:hAnsi="BIZ UDP明朝 Medium" w:cs="Lucida Sans Unicode"/>
                    <w:kern w:val="0"/>
                    <w:sz w:val="19"/>
                    <w:szCs w:val="19"/>
                    <w:rPrChange w:id="15657" w:author="admin" w:date="2025-06-14T14:33:00Z">
                      <w:rPr>
                        <w:rFonts w:ascii="BIZ UD明朝 Medium" w:eastAsia="BIZ UD明朝 Medium" w:hAnsi="BIZ UD明朝 Medium" w:cs="Lucida Sans Unicode"/>
                        <w:kern w:val="0"/>
                        <w:sz w:val="19"/>
                        <w:szCs w:val="19"/>
                      </w:rPr>
                    </w:rPrChange>
                  </w:rPr>
                  <w:delText>、</w:delText>
                </w:r>
              </w:del>
            </w:ins>
            <w:ins w:id="15658" w:author="admin" w:date="2025-05-05T11:44:00Z">
              <w:del w:id="15659" w:author="Hewlett-Packard Company [2]" w:date="2025-08-04T17:11:00Z">
                <w:r w:rsidRPr="00D248E3" w:rsidDel="002D16CC">
                  <w:rPr>
                    <w:rFonts w:ascii="BIZ UDP明朝 Medium" w:eastAsia="BIZ UD明朝 Medium" w:hAnsi="BIZ UDP明朝 Medium" w:cs="Lucida Sans Unicode"/>
                    <w:kern w:val="0"/>
                    <w:sz w:val="19"/>
                    <w:szCs w:val="19"/>
                    <w:rPrChange w:id="15660" w:author="admin" w:date="2025-06-14T14:33:00Z">
                      <w:rPr>
                        <w:rFonts w:ascii="BIZ UDP明朝 Medium" w:eastAsia="BIZ UDP明朝 Medium" w:hAnsi="BIZ UDP明朝 Medium" w:cs="Lucida Sans Unicode"/>
                        <w:kern w:val="0"/>
                        <w:sz w:val="14"/>
                        <w:szCs w:val="14"/>
                      </w:rPr>
                    </w:rPrChange>
                  </w:rPr>
                  <w:delText>作品タイトルなど）を表示することを主な条件とし</w:delText>
                </w:r>
              </w:del>
            </w:ins>
            <w:ins w:id="15661" w:author="admin" w:date="2025-06-14T14:32:00Z">
              <w:del w:id="15662" w:author="Hewlett-Packard Company [2]" w:date="2025-08-04T17:11:00Z">
                <w:r w:rsidR="001E6C50" w:rsidRPr="00D248E3" w:rsidDel="002D16CC">
                  <w:rPr>
                    <w:rFonts w:ascii="BIZ UDP明朝 Medium" w:eastAsia="BIZ UD明朝 Medium" w:hAnsi="BIZ UDP明朝 Medium" w:cs="Lucida Sans Unicode"/>
                    <w:kern w:val="0"/>
                    <w:sz w:val="19"/>
                    <w:szCs w:val="19"/>
                    <w:rPrChange w:id="15663" w:author="admin" w:date="2025-06-14T14:33:00Z">
                      <w:rPr>
                        <w:rFonts w:ascii="BIZ UD明朝 Medium" w:eastAsia="BIZ UD明朝 Medium" w:hAnsi="BIZ UD明朝 Medium" w:cs="Lucida Sans Unicode"/>
                        <w:kern w:val="0"/>
                        <w:sz w:val="19"/>
                        <w:szCs w:val="19"/>
                      </w:rPr>
                    </w:rPrChange>
                  </w:rPr>
                  <w:delText>、</w:delText>
                </w:r>
              </w:del>
            </w:ins>
            <w:ins w:id="15664" w:author="admin" w:date="2025-05-05T11:44:00Z">
              <w:del w:id="15665" w:author="Hewlett-Packard Company [2]" w:date="2025-08-04T17:11:00Z">
                <w:r w:rsidRPr="00D248E3" w:rsidDel="002D16CC">
                  <w:rPr>
                    <w:rFonts w:ascii="BIZ UDP明朝 Medium" w:eastAsia="BIZ UD明朝 Medium" w:hAnsi="BIZ UDP明朝 Medium" w:cs="Lucida Sans Unicode"/>
                    <w:kern w:val="0"/>
                    <w:sz w:val="19"/>
                    <w:szCs w:val="19"/>
                    <w:rPrChange w:id="15666" w:author="admin" w:date="2025-06-14T14:33:00Z">
                      <w:rPr>
                        <w:rFonts w:ascii="BIZ UDP明朝 Medium" w:eastAsia="BIZ UDP明朝 Medium" w:hAnsi="BIZ UDP明朝 Medium" w:cs="Lucida Sans Unicode"/>
                        <w:kern w:val="0"/>
                        <w:sz w:val="14"/>
                        <w:szCs w:val="14"/>
                      </w:rPr>
                    </w:rPrChange>
                  </w:rPr>
                  <w:delText>改変はもちろん</w:delText>
                </w:r>
              </w:del>
            </w:ins>
            <w:ins w:id="15667" w:author="admin" w:date="2025-06-14T14:32:00Z">
              <w:del w:id="15668" w:author="Hewlett-Packard Company [2]" w:date="2025-08-04T17:11:00Z">
                <w:r w:rsidR="001E6C50" w:rsidRPr="00D248E3" w:rsidDel="002D16CC">
                  <w:rPr>
                    <w:rFonts w:ascii="BIZ UDP明朝 Medium" w:eastAsia="BIZ UD明朝 Medium" w:hAnsi="BIZ UDP明朝 Medium" w:cs="Lucida Sans Unicode"/>
                    <w:kern w:val="0"/>
                    <w:sz w:val="19"/>
                    <w:szCs w:val="19"/>
                    <w:rPrChange w:id="15669" w:author="admin" w:date="2025-06-14T14:33:00Z">
                      <w:rPr>
                        <w:rFonts w:ascii="BIZ UD明朝 Medium" w:eastAsia="BIZ UD明朝 Medium" w:hAnsi="BIZ UD明朝 Medium" w:cs="Lucida Sans Unicode"/>
                        <w:kern w:val="0"/>
                        <w:sz w:val="19"/>
                        <w:szCs w:val="19"/>
                      </w:rPr>
                    </w:rPrChange>
                  </w:rPr>
                  <w:delText>、</w:delText>
                </w:r>
              </w:del>
            </w:ins>
            <w:ins w:id="15670" w:author="admin" w:date="2025-05-05T11:44:00Z">
              <w:del w:id="15671" w:author="Hewlett-Packard Company [2]" w:date="2025-08-04T17:11:00Z">
                <w:r w:rsidRPr="00D248E3" w:rsidDel="002D16CC">
                  <w:rPr>
                    <w:rFonts w:ascii="BIZ UDP明朝 Medium" w:eastAsia="BIZ UD明朝 Medium" w:hAnsi="BIZ UDP明朝 Medium" w:cs="Lucida Sans Unicode"/>
                    <w:kern w:val="0"/>
                    <w:sz w:val="19"/>
                    <w:szCs w:val="19"/>
                    <w:rPrChange w:id="15672" w:author="admin" w:date="2025-06-14T14:33:00Z">
                      <w:rPr>
                        <w:rFonts w:ascii="BIZ UDP明朝 Medium" w:eastAsia="BIZ UDP明朝 Medium" w:hAnsi="BIZ UDP明朝 Medium" w:cs="Lucida Sans Unicode"/>
                        <w:kern w:val="0"/>
                        <w:sz w:val="14"/>
                        <w:szCs w:val="14"/>
                      </w:rPr>
                    </w:rPrChange>
                  </w:rPr>
                  <w:delText>営利目的での二次利用も許可される最も自由度の高い</w:delText>
                </w:r>
                <w:r w:rsidRPr="00D248E3" w:rsidDel="002D16CC">
                  <w:rPr>
                    <w:rFonts w:ascii="BIZ UDP明朝 Medium" w:eastAsia="BIZ UD明朝 Medium" w:hAnsi="BIZ UDP明朝 Medium" w:cs="Lucida Sans Unicode"/>
                    <w:kern w:val="0"/>
                    <w:sz w:val="19"/>
                    <w:szCs w:val="19"/>
                    <w:rPrChange w:id="15673" w:author="admin" w:date="2025-06-14T14:33:00Z">
                      <w:rPr>
                        <w:rFonts w:ascii="BIZ UDP明朝 Medium" w:eastAsia="BIZ UDP明朝 Medium" w:hAnsi="BIZ UDP明朝 Medium" w:cs="Lucida Sans Unicode"/>
                        <w:kern w:val="0"/>
                        <w:sz w:val="14"/>
                        <w:szCs w:val="14"/>
                      </w:rPr>
                    </w:rPrChange>
                  </w:rPr>
                  <w:delText>CC</w:delText>
                </w:r>
                <w:r w:rsidRPr="00D248E3" w:rsidDel="002D16CC">
                  <w:rPr>
                    <w:rFonts w:ascii="BIZ UDP明朝 Medium" w:eastAsia="BIZ UD明朝 Medium" w:hAnsi="BIZ UDP明朝 Medium" w:cs="Lucida Sans Unicode"/>
                    <w:kern w:val="0"/>
                    <w:sz w:val="19"/>
                    <w:szCs w:val="19"/>
                    <w:rPrChange w:id="15674" w:author="admin" w:date="2025-06-14T14:33:00Z">
                      <w:rPr>
                        <w:rFonts w:ascii="BIZ UDP明朝 Medium" w:eastAsia="BIZ UDP明朝 Medium" w:hAnsi="BIZ UDP明朝 Medium" w:cs="Lucida Sans Unicode"/>
                        <w:kern w:val="0"/>
                        <w:sz w:val="14"/>
                        <w:szCs w:val="14"/>
                      </w:rPr>
                    </w:rPrChange>
                  </w:rPr>
                  <w:delText>ライセンス。</w:delText>
                </w:r>
              </w:del>
            </w:ins>
          </w:p>
        </w:tc>
      </w:tr>
      <w:tr w:rsidR="00FE08BE" w:rsidRPr="00D248E3" w:rsidDel="002D16CC" w14:paraId="19E9F7A3" w14:textId="290B5DCD" w:rsidTr="003E7C86">
        <w:trPr>
          <w:trHeight w:val="819"/>
          <w:ins w:id="15675" w:author="admin" w:date="2025-05-05T11:44:00Z"/>
          <w:del w:id="15676" w:author="Hewlett-Packard Company [2]" w:date="2025-08-04T17:11:00Z"/>
        </w:trPr>
        <w:tc>
          <w:tcPr>
            <w:tcW w:w="964" w:type="dxa"/>
            <w:gridSpan w:val="2"/>
            <w:vAlign w:val="center"/>
          </w:tcPr>
          <w:p w14:paraId="19F41ABD" w14:textId="4FEAC8FA" w:rsidR="00FE08BE" w:rsidRPr="00D248E3" w:rsidDel="002D16CC" w:rsidRDefault="00FE08BE" w:rsidP="003E7C86">
            <w:pPr>
              <w:spacing w:line="200" w:lineRule="exact"/>
              <w:jc w:val="center"/>
              <w:rPr>
                <w:ins w:id="15677" w:author="admin" w:date="2025-05-05T11:44:00Z"/>
                <w:del w:id="15678" w:author="Hewlett-Packard Company [2]" w:date="2025-08-04T17:11:00Z"/>
                <w:rFonts w:ascii="BIZ UDP明朝 Medium" w:eastAsia="BIZ UD明朝 Medium" w:hAnsi="BIZ UDP明朝 Medium" w:cs="Times New Roman"/>
                <w:sz w:val="19"/>
                <w:szCs w:val="19"/>
                <w:rPrChange w:id="15679" w:author="admin" w:date="2025-06-14T14:33:00Z">
                  <w:rPr>
                    <w:ins w:id="15680" w:author="admin" w:date="2025-05-05T11:44:00Z"/>
                    <w:del w:id="15681" w:author="Hewlett-Packard Company [2]" w:date="2025-08-04T17:11:00Z"/>
                    <w:rFonts w:ascii="BIZ UDP明朝 Medium" w:eastAsia="BIZ UDP明朝 Medium" w:hAnsi="BIZ UDP明朝 Medium" w:cs="Times New Roman"/>
                    <w:sz w:val="14"/>
                    <w:szCs w:val="14"/>
                  </w:rPr>
                </w:rPrChange>
              </w:rPr>
            </w:pPr>
            <w:ins w:id="15682" w:author="admin" w:date="2025-05-05T11:44:00Z">
              <w:del w:id="15683" w:author="Hewlett-Packard Company [2]" w:date="2025-08-04T17:11:00Z">
                <w:r w:rsidRPr="00D248E3" w:rsidDel="002D16CC">
                  <w:rPr>
                    <w:rFonts w:ascii="BIZ UDP明朝 Medium" w:eastAsia="BIZ UD明朝 Medium" w:hAnsi="BIZ UDP明朝 Medium" w:cs="Times New Roman"/>
                    <w:sz w:val="19"/>
                    <w:szCs w:val="19"/>
                    <w:rPrChange w:id="15684" w:author="admin" w:date="2025-06-14T14:33:00Z">
                      <w:rPr>
                        <w:rFonts w:ascii="BIZ UDP明朝 Medium" w:eastAsia="BIZ UDP明朝 Medium" w:hAnsi="BIZ UDP明朝 Medium" w:cs="Times New Roman"/>
                        <w:sz w:val="14"/>
                        <w:szCs w:val="14"/>
                      </w:rPr>
                    </w:rPrChange>
                  </w:rPr>
                  <w:delText>CC BY-SA</w:delText>
                </w:r>
              </w:del>
            </w:ins>
          </w:p>
          <w:p w14:paraId="44B292CF" w14:textId="1B479126" w:rsidR="00FE08BE" w:rsidRPr="00D248E3" w:rsidDel="002D16CC" w:rsidRDefault="00FE08BE" w:rsidP="003E7C86">
            <w:pPr>
              <w:spacing w:line="200" w:lineRule="exact"/>
              <w:jc w:val="center"/>
              <w:rPr>
                <w:ins w:id="15685" w:author="admin" w:date="2025-05-05T11:44:00Z"/>
                <w:del w:id="15686" w:author="Hewlett-Packard Company [2]" w:date="2025-08-04T17:11:00Z"/>
                <w:rFonts w:ascii="BIZ UDP明朝 Medium" w:eastAsia="BIZ UD明朝 Medium" w:hAnsi="BIZ UDP明朝 Medium" w:cs="Times New Roman"/>
                <w:sz w:val="19"/>
                <w:szCs w:val="19"/>
                <w:rPrChange w:id="15687" w:author="admin" w:date="2025-06-14T14:33:00Z">
                  <w:rPr>
                    <w:ins w:id="15688" w:author="admin" w:date="2025-05-05T11:44:00Z"/>
                    <w:del w:id="15689" w:author="Hewlett-Packard Company [2]" w:date="2025-08-04T17:11:00Z"/>
                    <w:rFonts w:ascii="BIZ UDP明朝 Medium" w:eastAsia="BIZ UDP明朝 Medium" w:hAnsi="BIZ UDP明朝 Medium" w:cs="Times New Roman"/>
                    <w:sz w:val="14"/>
                    <w:szCs w:val="14"/>
                  </w:rPr>
                </w:rPrChange>
              </w:rPr>
            </w:pPr>
            <w:ins w:id="15690" w:author="admin" w:date="2025-05-05T11:44:00Z">
              <w:del w:id="15691" w:author="Hewlett-Packard Company [2]" w:date="2025-08-04T17:11:00Z">
                <w:r w:rsidRPr="00D248E3" w:rsidDel="002D16CC">
                  <w:rPr>
                    <w:rFonts w:ascii="BIZ UDP明朝 Medium" w:eastAsia="BIZ UD明朝 Medium" w:hAnsi="BIZ UDP明朝 Medium" w:cs="Times New Roman"/>
                    <w:sz w:val="19"/>
                    <w:szCs w:val="19"/>
                    <w:rPrChange w:id="15692" w:author="admin" w:date="2025-06-14T14:33:00Z">
                      <w:rPr>
                        <w:rFonts w:ascii="BIZ UDP明朝 Medium" w:eastAsia="BIZ UDP明朝 Medium" w:hAnsi="BIZ UDP明朝 Medium" w:cs="Times New Roman"/>
                        <w:sz w:val="14"/>
                        <w:szCs w:val="14"/>
                      </w:rPr>
                    </w:rPrChange>
                  </w:rPr>
                  <w:delText>(</w:delText>
                </w:r>
                <w:r w:rsidRPr="00D248E3" w:rsidDel="002D16CC">
                  <w:rPr>
                    <w:rFonts w:ascii="BIZ UDP明朝 Medium" w:eastAsia="BIZ UD明朝 Medium" w:hAnsi="BIZ UDP明朝 Medium" w:cs="Times New Roman"/>
                    <w:sz w:val="19"/>
                    <w:szCs w:val="19"/>
                    <w:rPrChange w:id="15693" w:author="admin" w:date="2025-06-14T14:33:00Z">
                      <w:rPr>
                        <w:rFonts w:ascii="BIZ UDP明朝 Medium" w:eastAsia="BIZ UDP明朝 Medium" w:hAnsi="BIZ UDP明朝 Medium" w:cs="Times New Roman"/>
                        <w:sz w:val="14"/>
                        <w:szCs w:val="14"/>
                      </w:rPr>
                    </w:rPrChange>
                  </w:rPr>
                  <w:delText>表示</w:delText>
                </w:r>
                <w:r w:rsidRPr="00D248E3" w:rsidDel="002D16CC">
                  <w:rPr>
                    <w:rFonts w:ascii="BIZ UDP明朝 Medium" w:eastAsia="BIZ UD明朝 Medium" w:hAnsi="BIZ UDP明朝 Medium" w:cs="Times New Roman"/>
                    <w:sz w:val="19"/>
                    <w:szCs w:val="19"/>
                    <w:rPrChange w:id="15694" w:author="admin" w:date="2025-06-14T14:33:00Z">
                      <w:rPr>
                        <w:rFonts w:ascii="BIZ UDP明朝 Medium" w:eastAsia="BIZ UDP明朝 Medium" w:hAnsi="BIZ UDP明朝 Medium" w:cs="Times New Roman"/>
                        <w:sz w:val="14"/>
                        <w:szCs w:val="14"/>
                      </w:rPr>
                    </w:rPrChange>
                  </w:rPr>
                  <w:delText>-</w:delText>
                </w:r>
                <w:r w:rsidRPr="00D248E3" w:rsidDel="002D16CC">
                  <w:rPr>
                    <w:rFonts w:ascii="BIZ UDP明朝 Medium" w:eastAsia="BIZ UD明朝 Medium" w:hAnsi="BIZ UDP明朝 Medium" w:cs="Times New Roman"/>
                    <w:sz w:val="19"/>
                    <w:szCs w:val="19"/>
                    <w:rPrChange w:id="15695" w:author="admin" w:date="2025-06-14T14:33:00Z">
                      <w:rPr>
                        <w:rFonts w:ascii="BIZ UDP明朝 Medium" w:eastAsia="BIZ UDP明朝 Medium" w:hAnsi="BIZ UDP明朝 Medium" w:cs="Times New Roman"/>
                        <w:sz w:val="14"/>
                        <w:szCs w:val="14"/>
                      </w:rPr>
                    </w:rPrChange>
                  </w:rPr>
                  <w:delText>継承</w:delText>
                </w:r>
                <w:r w:rsidRPr="00D248E3" w:rsidDel="002D16CC">
                  <w:rPr>
                    <w:rFonts w:ascii="BIZ UDP明朝 Medium" w:eastAsia="BIZ UD明朝 Medium" w:hAnsi="BIZ UDP明朝 Medium" w:cs="Times New Roman"/>
                    <w:sz w:val="19"/>
                    <w:szCs w:val="19"/>
                    <w:rPrChange w:id="15696" w:author="admin" w:date="2025-06-14T14:33:00Z">
                      <w:rPr>
                        <w:rFonts w:ascii="BIZ UDP明朝 Medium" w:eastAsia="BIZ UDP明朝 Medium" w:hAnsi="BIZ UDP明朝 Medium" w:cs="Times New Roman"/>
                        <w:sz w:val="14"/>
                        <w:szCs w:val="14"/>
                      </w:rPr>
                    </w:rPrChange>
                  </w:rPr>
                  <w:delText>)</w:delText>
                </w:r>
              </w:del>
            </w:ins>
          </w:p>
        </w:tc>
        <w:tc>
          <w:tcPr>
            <w:tcW w:w="1418" w:type="dxa"/>
            <w:gridSpan w:val="2"/>
            <w:vAlign w:val="center"/>
          </w:tcPr>
          <w:p w14:paraId="11B6FA5A" w14:textId="1DC291A8" w:rsidR="00FE08BE" w:rsidRPr="00D248E3" w:rsidDel="002D16CC" w:rsidRDefault="00FE08BE" w:rsidP="003E7C86">
            <w:pPr>
              <w:rPr>
                <w:ins w:id="15697" w:author="admin" w:date="2025-05-05T11:44:00Z"/>
                <w:del w:id="15698" w:author="Hewlett-Packard Company [2]" w:date="2025-08-04T17:11:00Z"/>
                <w:rFonts w:ascii="BIZ UDP明朝 Medium" w:eastAsia="BIZ UD明朝 Medium" w:hAnsi="BIZ UDP明朝 Medium" w:cs="Times New Roman"/>
                <w:sz w:val="19"/>
                <w:szCs w:val="19"/>
                <w:rPrChange w:id="15699" w:author="admin" w:date="2025-06-14T14:33:00Z">
                  <w:rPr>
                    <w:ins w:id="15700" w:author="admin" w:date="2025-05-05T11:44:00Z"/>
                    <w:del w:id="15701" w:author="Hewlett-Packard Company [2]" w:date="2025-08-04T17:11:00Z"/>
                    <w:rFonts w:ascii="BIZ UDP明朝 Medium" w:eastAsia="BIZ UDP明朝 Medium" w:hAnsi="BIZ UDP明朝 Medium" w:cs="Times New Roman"/>
                    <w:sz w:val="14"/>
                    <w:szCs w:val="14"/>
                  </w:rPr>
                </w:rPrChange>
              </w:rPr>
            </w:pPr>
            <w:ins w:id="15702" w:author="admin" w:date="2025-05-05T11:44:00Z">
              <w:del w:id="15703" w:author="Hewlett-Packard Company [2]" w:date="2025-08-04T17:11:00Z">
                <w:r w:rsidRPr="00D248E3" w:rsidDel="002D16CC">
                  <w:rPr>
                    <w:rFonts w:ascii="BIZ UDP明朝 Medium" w:eastAsia="BIZ UD明朝 Medium" w:hAnsi="BIZ UDP明朝 Medium" w:cs="ＭＳ Ｐゴシック"/>
                    <w:noProof/>
                    <w:kern w:val="0"/>
                    <w:sz w:val="19"/>
                    <w:szCs w:val="19"/>
                    <w:rPrChange w:id="15704" w:author="admin" w:date="2025-06-14T14:33:00Z">
                      <w:rPr>
                        <w:rFonts w:ascii="BIZ UDP明朝 Medium" w:eastAsia="BIZ UDP明朝 Medium" w:hAnsi="BIZ UDP明朝 Medium" w:cs="ＭＳ Ｐゴシック"/>
                        <w:noProof/>
                        <w:kern w:val="0"/>
                        <w:sz w:val="14"/>
                        <w:szCs w:val="14"/>
                      </w:rPr>
                    </w:rPrChange>
                  </w:rPr>
                  <w:drawing>
                    <wp:inline distT="0" distB="0" distL="0" distR="0" wp14:anchorId="7BFD80DB" wp14:editId="47455B0D">
                      <wp:extent cx="519232" cy="180000"/>
                      <wp:effectExtent l="0" t="0" r="0" b="0"/>
                      <wp:docPr id="5656" name="図 5656" descr="by-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y-sa"/>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19232" cy="180000"/>
                              </a:xfrm>
                              <a:prstGeom prst="rect">
                                <a:avLst/>
                              </a:prstGeom>
                              <a:noFill/>
                              <a:ln>
                                <a:noFill/>
                              </a:ln>
                            </pic:spPr>
                          </pic:pic>
                        </a:graphicData>
                      </a:graphic>
                    </wp:inline>
                  </w:drawing>
                </w:r>
              </w:del>
            </w:ins>
          </w:p>
          <w:p w14:paraId="33AEF86E" w14:textId="3B429BFF" w:rsidR="00FE08BE" w:rsidRPr="00D248E3" w:rsidDel="002D16CC" w:rsidRDefault="00FE08BE" w:rsidP="003E7C86">
            <w:pPr>
              <w:rPr>
                <w:ins w:id="15705" w:author="admin" w:date="2025-05-05T11:44:00Z"/>
                <w:del w:id="15706" w:author="Hewlett-Packard Company [2]" w:date="2025-08-04T17:11:00Z"/>
                <w:rFonts w:ascii="BIZ UDP明朝 Medium" w:eastAsia="BIZ UD明朝 Medium" w:hAnsi="BIZ UDP明朝 Medium" w:cs="Times New Roman"/>
                <w:sz w:val="19"/>
                <w:szCs w:val="19"/>
                <w:rPrChange w:id="15707" w:author="admin" w:date="2025-06-14T14:33:00Z">
                  <w:rPr>
                    <w:ins w:id="15708" w:author="admin" w:date="2025-05-05T11:44:00Z"/>
                    <w:del w:id="15709" w:author="Hewlett-Packard Company [2]" w:date="2025-08-04T17:11:00Z"/>
                    <w:rFonts w:ascii="BIZ UDP明朝 Medium" w:eastAsia="BIZ UDP明朝 Medium" w:hAnsi="BIZ UDP明朝 Medium" w:cs="Times New Roman"/>
                    <w:sz w:val="14"/>
                    <w:szCs w:val="14"/>
                  </w:rPr>
                </w:rPrChange>
              </w:rPr>
            </w:pPr>
            <w:ins w:id="15710" w:author="admin" w:date="2025-05-05T11:44:00Z">
              <w:del w:id="15711" w:author="Hewlett-Packard Company [2]" w:date="2025-08-04T17:11:00Z">
                <w:r w:rsidRPr="00D248E3" w:rsidDel="002D16CC">
                  <w:rPr>
                    <w:rFonts w:ascii="BIZ UDP明朝 Medium" w:eastAsia="BIZ UD明朝 Medium" w:hAnsi="BIZ UDP明朝 Medium" w:cs="Times New Roman"/>
                    <w:noProof/>
                    <w:sz w:val="19"/>
                    <w:szCs w:val="19"/>
                    <w:rPrChange w:id="15712" w:author="admin" w:date="2025-06-14T14:33:00Z">
                      <w:rPr>
                        <w:rFonts w:ascii="BIZ UDP明朝 Medium" w:eastAsia="BIZ UDP明朝 Medium" w:hAnsi="BIZ UDP明朝 Medium" w:cs="Times New Roman"/>
                        <w:noProof/>
                        <w:sz w:val="14"/>
                        <w:szCs w:val="14"/>
                      </w:rPr>
                    </w:rPrChange>
                  </w:rPr>
                  <w:drawing>
                    <wp:inline distT="0" distB="0" distL="0" distR="0" wp14:anchorId="4AC2E78D" wp14:editId="3239E04B">
                      <wp:extent cx="750563" cy="144000"/>
                      <wp:effectExtent l="0" t="0" r="0" b="8890"/>
                      <wp:docPr id="5657" name="図 5657" descr="C:\Users\admin\Desktop\cc-icons-png\ライセンスマークs_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cc-icons-png\ライセンスマークs_by-sa.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750563" cy="144000"/>
                              </a:xfrm>
                              <a:prstGeom prst="rect">
                                <a:avLst/>
                              </a:prstGeom>
                              <a:noFill/>
                              <a:ln>
                                <a:noFill/>
                              </a:ln>
                            </pic:spPr>
                          </pic:pic>
                        </a:graphicData>
                      </a:graphic>
                    </wp:inline>
                  </w:drawing>
                </w:r>
              </w:del>
            </w:ins>
          </w:p>
        </w:tc>
        <w:tc>
          <w:tcPr>
            <w:tcW w:w="3923" w:type="dxa"/>
            <w:gridSpan w:val="4"/>
            <w:vAlign w:val="center"/>
          </w:tcPr>
          <w:p w14:paraId="5A7D7478" w14:textId="25A43ED6" w:rsidR="00FE08BE" w:rsidRPr="00D248E3" w:rsidDel="002D16CC" w:rsidRDefault="00FE08BE" w:rsidP="003E7C86">
            <w:pPr>
              <w:spacing w:line="200" w:lineRule="exact"/>
              <w:rPr>
                <w:ins w:id="15713" w:author="admin" w:date="2025-05-05T11:44:00Z"/>
                <w:del w:id="15714" w:author="Hewlett-Packard Company [2]" w:date="2025-08-04T17:11:00Z"/>
                <w:rFonts w:ascii="BIZ UDP明朝 Medium" w:eastAsia="BIZ UD明朝 Medium" w:hAnsi="BIZ UDP明朝 Medium" w:cs="Times New Roman"/>
                <w:sz w:val="19"/>
                <w:szCs w:val="19"/>
                <w:rPrChange w:id="15715" w:author="admin" w:date="2025-06-14T14:33:00Z">
                  <w:rPr>
                    <w:ins w:id="15716" w:author="admin" w:date="2025-05-05T11:44:00Z"/>
                    <w:del w:id="15717" w:author="Hewlett-Packard Company [2]" w:date="2025-08-04T17:11:00Z"/>
                    <w:rFonts w:ascii="BIZ UDP明朝 Medium" w:eastAsia="BIZ UDP明朝 Medium" w:hAnsi="BIZ UDP明朝 Medium" w:cs="Times New Roman"/>
                    <w:sz w:val="14"/>
                    <w:szCs w:val="14"/>
                  </w:rPr>
                </w:rPrChange>
              </w:rPr>
            </w:pPr>
            <w:ins w:id="15718" w:author="admin" w:date="2025-05-05T11:44:00Z">
              <w:del w:id="15719" w:author="Hewlett-Packard Company [2]" w:date="2025-08-04T17:11:00Z">
                <w:r w:rsidRPr="00D248E3" w:rsidDel="002D16CC">
                  <w:rPr>
                    <w:rFonts w:ascii="BIZ UDP明朝 Medium" w:eastAsia="BIZ UD明朝 Medium" w:hAnsi="BIZ UDP明朝 Medium" w:cs="Times New Roman"/>
                    <w:sz w:val="19"/>
                    <w:szCs w:val="19"/>
                    <w:rPrChange w:id="15720" w:author="admin" w:date="2025-06-14T14:33:00Z">
                      <w:rPr>
                        <w:rFonts w:ascii="BIZ UDP明朝 Medium" w:eastAsia="BIZ UDP明朝 Medium" w:hAnsi="BIZ UDP明朝 Medium" w:cs="Times New Roman"/>
                        <w:sz w:val="14"/>
                        <w:szCs w:val="14"/>
                      </w:rPr>
                    </w:rPrChange>
                  </w:rPr>
                  <w:delText>原作者のクレジット（氏名</w:delText>
                </w:r>
              </w:del>
            </w:ins>
            <w:ins w:id="15721" w:author="admin" w:date="2025-06-14T14:32:00Z">
              <w:del w:id="15722" w:author="Hewlett-Packard Company [2]" w:date="2025-08-04T17:11:00Z">
                <w:r w:rsidR="001E6C50" w:rsidRPr="00D248E3" w:rsidDel="002D16CC">
                  <w:rPr>
                    <w:rFonts w:ascii="BIZ UDP明朝 Medium" w:eastAsia="BIZ UD明朝 Medium" w:hAnsi="BIZ UDP明朝 Medium" w:cs="Times New Roman"/>
                    <w:sz w:val="19"/>
                    <w:szCs w:val="19"/>
                    <w:rPrChange w:id="15723" w:author="admin" w:date="2025-06-14T14:33:00Z">
                      <w:rPr>
                        <w:rFonts w:ascii="BIZ UD明朝 Medium" w:eastAsia="BIZ UD明朝 Medium" w:hAnsi="BIZ UD明朝 Medium" w:cs="Times New Roman"/>
                        <w:sz w:val="19"/>
                        <w:szCs w:val="19"/>
                      </w:rPr>
                    </w:rPrChange>
                  </w:rPr>
                  <w:delText>、</w:delText>
                </w:r>
              </w:del>
            </w:ins>
            <w:ins w:id="15724" w:author="admin" w:date="2025-05-05T11:44:00Z">
              <w:del w:id="15725" w:author="Hewlett-Packard Company [2]" w:date="2025-08-04T17:11:00Z">
                <w:r w:rsidRPr="00D248E3" w:rsidDel="002D16CC">
                  <w:rPr>
                    <w:rFonts w:ascii="BIZ UDP明朝 Medium" w:eastAsia="BIZ UD明朝 Medium" w:hAnsi="BIZ UDP明朝 Medium" w:cs="Times New Roman"/>
                    <w:sz w:val="19"/>
                    <w:szCs w:val="19"/>
                    <w:rPrChange w:id="15726" w:author="admin" w:date="2025-06-14T14:33:00Z">
                      <w:rPr>
                        <w:rFonts w:ascii="BIZ UDP明朝 Medium" w:eastAsia="BIZ UDP明朝 Medium" w:hAnsi="BIZ UDP明朝 Medium" w:cs="Times New Roman"/>
                        <w:sz w:val="14"/>
                        <w:szCs w:val="14"/>
                      </w:rPr>
                    </w:rPrChange>
                  </w:rPr>
                  <w:delText>作品タイトルなど）を表示し</w:delText>
                </w:r>
              </w:del>
            </w:ins>
            <w:ins w:id="15727" w:author="admin" w:date="2025-06-14T14:32:00Z">
              <w:del w:id="15728" w:author="Hewlett-Packard Company [2]" w:date="2025-08-04T17:11:00Z">
                <w:r w:rsidR="001E6C50" w:rsidRPr="00D248E3" w:rsidDel="002D16CC">
                  <w:rPr>
                    <w:rFonts w:ascii="BIZ UDP明朝 Medium" w:eastAsia="BIZ UD明朝 Medium" w:hAnsi="BIZ UDP明朝 Medium" w:cs="Times New Roman"/>
                    <w:sz w:val="19"/>
                    <w:szCs w:val="19"/>
                    <w:rPrChange w:id="15729" w:author="admin" w:date="2025-06-14T14:33:00Z">
                      <w:rPr>
                        <w:rFonts w:ascii="BIZ UD明朝 Medium" w:eastAsia="BIZ UD明朝 Medium" w:hAnsi="BIZ UD明朝 Medium" w:cs="Times New Roman"/>
                        <w:sz w:val="19"/>
                        <w:szCs w:val="19"/>
                      </w:rPr>
                    </w:rPrChange>
                  </w:rPr>
                  <w:delText>、</w:delText>
                </w:r>
              </w:del>
            </w:ins>
            <w:ins w:id="15730" w:author="admin" w:date="2025-05-05T11:44:00Z">
              <w:del w:id="15731" w:author="Hewlett-Packard Company [2]" w:date="2025-08-04T17:11:00Z">
                <w:r w:rsidRPr="00D248E3" w:rsidDel="002D16CC">
                  <w:rPr>
                    <w:rFonts w:ascii="BIZ UDP明朝 Medium" w:eastAsia="BIZ UD明朝 Medium" w:hAnsi="BIZ UDP明朝 Medium" w:cs="Times New Roman"/>
                    <w:sz w:val="19"/>
                    <w:szCs w:val="19"/>
                    <w:rPrChange w:id="15732" w:author="admin" w:date="2025-06-14T14:33:00Z">
                      <w:rPr>
                        <w:rFonts w:ascii="BIZ UDP明朝 Medium" w:eastAsia="BIZ UDP明朝 Medium" w:hAnsi="BIZ UDP明朝 Medium" w:cs="Times New Roman"/>
                        <w:sz w:val="14"/>
                        <w:szCs w:val="14"/>
                      </w:rPr>
                    </w:rPrChange>
                  </w:rPr>
                  <w:delText>改変した場合には元の作品と同じ</w:delText>
                </w:r>
                <w:r w:rsidRPr="00D248E3" w:rsidDel="002D16CC">
                  <w:rPr>
                    <w:rFonts w:ascii="BIZ UDP明朝 Medium" w:eastAsia="BIZ UD明朝 Medium" w:hAnsi="BIZ UDP明朝 Medium" w:cs="Times New Roman"/>
                    <w:sz w:val="19"/>
                    <w:szCs w:val="19"/>
                    <w:rPrChange w:id="15733" w:author="admin" w:date="2025-06-14T14:33:00Z">
                      <w:rPr>
                        <w:rFonts w:ascii="BIZ UDP明朝 Medium" w:eastAsia="BIZ UDP明朝 Medium" w:hAnsi="BIZ UDP明朝 Medium" w:cs="Times New Roman"/>
                        <w:sz w:val="14"/>
                        <w:szCs w:val="14"/>
                      </w:rPr>
                    </w:rPrChange>
                  </w:rPr>
                  <w:delText>CC</w:delText>
                </w:r>
                <w:r w:rsidRPr="00D248E3" w:rsidDel="002D16CC">
                  <w:rPr>
                    <w:rFonts w:ascii="BIZ UDP明朝 Medium" w:eastAsia="BIZ UD明朝 Medium" w:hAnsi="BIZ UDP明朝 Medium" w:cs="Times New Roman"/>
                    <w:sz w:val="19"/>
                    <w:szCs w:val="19"/>
                    <w:rPrChange w:id="15734" w:author="admin" w:date="2025-06-14T14:33:00Z">
                      <w:rPr>
                        <w:rFonts w:ascii="BIZ UDP明朝 Medium" w:eastAsia="BIZ UDP明朝 Medium" w:hAnsi="BIZ UDP明朝 Medium" w:cs="Times New Roman"/>
                        <w:sz w:val="14"/>
                        <w:szCs w:val="14"/>
                      </w:rPr>
                    </w:rPrChange>
                  </w:rPr>
                  <w:delText>ライセンス（このライセンス）で公開することを主な条件に</w:delText>
                </w:r>
              </w:del>
            </w:ins>
            <w:ins w:id="15735" w:author="admin" w:date="2025-06-14T14:32:00Z">
              <w:del w:id="15736" w:author="Hewlett-Packard Company [2]" w:date="2025-08-04T17:11:00Z">
                <w:r w:rsidR="001E6C50" w:rsidRPr="00D248E3" w:rsidDel="002D16CC">
                  <w:rPr>
                    <w:rFonts w:ascii="BIZ UDP明朝 Medium" w:eastAsia="BIZ UD明朝 Medium" w:hAnsi="BIZ UDP明朝 Medium" w:cs="Times New Roman"/>
                    <w:sz w:val="19"/>
                    <w:szCs w:val="19"/>
                    <w:rPrChange w:id="15737" w:author="admin" w:date="2025-06-14T14:33:00Z">
                      <w:rPr>
                        <w:rFonts w:ascii="BIZ UD明朝 Medium" w:eastAsia="BIZ UD明朝 Medium" w:hAnsi="BIZ UD明朝 Medium" w:cs="Times New Roman"/>
                        <w:sz w:val="19"/>
                        <w:szCs w:val="19"/>
                      </w:rPr>
                    </w:rPrChange>
                  </w:rPr>
                  <w:delText>、</w:delText>
                </w:r>
              </w:del>
            </w:ins>
            <w:ins w:id="15738" w:author="admin" w:date="2025-05-05T11:44:00Z">
              <w:del w:id="15739" w:author="Hewlett-Packard Company [2]" w:date="2025-08-04T17:11:00Z">
                <w:r w:rsidRPr="00D248E3" w:rsidDel="002D16CC">
                  <w:rPr>
                    <w:rFonts w:ascii="BIZ UDP明朝 Medium" w:eastAsia="BIZ UD明朝 Medium" w:hAnsi="BIZ UDP明朝 Medium" w:cs="Times New Roman"/>
                    <w:sz w:val="19"/>
                    <w:szCs w:val="19"/>
                    <w:rPrChange w:id="15740" w:author="admin" w:date="2025-06-14T14:33:00Z">
                      <w:rPr>
                        <w:rFonts w:ascii="BIZ UDP明朝 Medium" w:eastAsia="BIZ UDP明朝 Medium" w:hAnsi="BIZ UDP明朝 Medium" w:cs="Times New Roman"/>
                        <w:sz w:val="14"/>
                        <w:szCs w:val="14"/>
                      </w:rPr>
                    </w:rPrChange>
                  </w:rPr>
                  <w:delText>営利目的での二次利用も許可される</w:delText>
                </w:r>
                <w:r w:rsidRPr="00D248E3" w:rsidDel="002D16CC">
                  <w:rPr>
                    <w:rFonts w:ascii="BIZ UDP明朝 Medium" w:eastAsia="BIZ UD明朝 Medium" w:hAnsi="BIZ UDP明朝 Medium" w:cs="Times New Roman"/>
                    <w:sz w:val="19"/>
                    <w:szCs w:val="19"/>
                    <w:rPrChange w:id="15741" w:author="admin" w:date="2025-06-14T14:33:00Z">
                      <w:rPr>
                        <w:rFonts w:ascii="BIZ UDP明朝 Medium" w:eastAsia="BIZ UDP明朝 Medium" w:hAnsi="BIZ UDP明朝 Medium" w:cs="Times New Roman"/>
                        <w:sz w:val="14"/>
                        <w:szCs w:val="14"/>
                      </w:rPr>
                    </w:rPrChange>
                  </w:rPr>
                  <w:delText>CC</w:delText>
                </w:r>
                <w:r w:rsidRPr="00D248E3" w:rsidDel="002D16CC">
                  <w:rPr>
                    <w:rFonts w:ascii="BIZ UDP明朝 Medium" w:eastAsia="BIZ UD明朝 Medium" w:hAnsi="BIZ UDP明朝 Medium" w:cs="Times New Roman"/>
                    <w:sz w:val="19"/>
                    <w:szCs w:val="19"/>
                    <w:rPrChange w:id="15742" w:author="admin" w:date="2025-06-14T14:33:00Z">
                      <w:rPr>
                        <w:rFonts w:ascii="BIZ UDP明朝 Medium" w:eastAsia="BIZ UDP明朝 Medium" w:hAnsi="BIZ UDP明朝 Medium" w:cs="Times New Roman"/>
                        <w:sz w:val="14"/>
                        <w:szCs w:val="14"/>
                      </w:rPr>
                    </w:rPrChange>
                  </w:rPr>
                  <w:delText>ライセンス。</w:delText>
                </w:r>
              </w:del>
            </w:ins>
          </w:p>
        </w:tc>
      </w:tr>
      <w:tr w:rsidR="00FE08BE" w:rsidRPr="00D248E3" w:rsidDel="002D16CC" w14:paraId="4F0F9061" w14:textId="3530374B" w:rsidTr="003E7C86">
        <w:trPr>
          <w:trHeight w:val="703"/>
          <w:ins w:id="15743" w:author="admin" w:date="2025-05-05T11:44:00Z"/>
          <w:del w:id="15744" w:author="Hewlett-Packard Company [2]" w:date="2025-08-04T17:11:00Z"/>
        </w:trPr>
        <w:tc>
          <w:tcPr>
            <w:tcW w:w="964" w:type="dxa"/>
            <w:gridSpan w:val="2"/>
            <w:vAlign w:val="center"/>
          </w:tcPr>
          <w:p w14:paraId="3FCDEC1A" w14:textId="713988B9" w:rsidR="00FE08BE" w:rsidRPr="00D248E3" w:rsidDel="002D16CC" w:rsidRDefault="00FE08BE" w:rsidP="003E7C86">
            <w:pPr>
              <w:spacing w:line="200" w:lineRule="exact"/>
              <w:jc w:val="center"/>
              <w:rPr>
                <w:ins w:id="15745" w:author="admin" w:date="2025-05-05T11:44:00Z"/>
                <w:del w:id="15746" w:author="Hewlett-Packard Company [2]" w:date="2025-08-04T17:11:00Z"/>
                <w:rFonts w:ascii="BIZ UDP明朝 Medium" w:eastAsia="BIZ UD明朝 Medium" w:hAnsi="BIZ UDP明朝 Medium" w:cs="Times New Roman"/>
                <w:sz w:val="19"/>
                <w:szCs w:val="19"/>
                <w:rPrChange w:id="15747" w:author="admin" w:date="2025-06-14T14:33:00Z">
                  <w:rPr>
                    <w:ins w:id="15748" w:author="admin" w:date="2025-05-05T11:44:00Z"/>
                    <w:del w:id="15749" w:author="Hewlett-Packard Company [2]" w:date="2025-08-04T17:11:00Z"/>
                    <w:rFonts w:ascii="BIZ UDP明朝 Medium" w:eastAsia="BIZ UDP明朝 Medium" w:hAnsi="BIZ UDP明朝 Medium" w:cs="Times New Roman"/>
                    <w:sz w:val="14"/>
                    <w:szCs w:val="14"/>
                  </w:rPr>
                </w:rPrChange>
              </w:rPr>
            </w:pPr>
            <w:ins w:id="15750" w:author="admin" w:date="2025-05-05T11:44:00Z">
              <w:del w:id="15751" w:author="Hewlett-Packard Company [2]" w:date="2025-08-04T17:11:00Z">
                <w:r w:rsidRPr="00D248E3" w:rsidDel="002D16CC">
                  <w:rPr>
                    <w:rFonts w:ascii="BIZ UDP明朝 Medium" w:eastAsia="BIZ UD明朝 Medium" w:hAnsi="BIZ UDP明朝 Medium" w:cs="Times New Roman"/>
                    <w:sz w:val="19"/>
                    <w:szCs w:val="19"/>
                    <w:rPrChange w:id="15752" w:author="admin" w:date="2025-06-14T14:33:00Z">
                      <w:rPr>
                        <w:rFonts w:ascii="BIZ UDP明朝 Medium" w:eastAsia="BIZ UDP明朝 Medium" w:hAnsi="BIZ UDP明朝 Medium" w:cs="Times New Roman"/>
                        <w:sz w:val="14"/>
                        <w:szCs w:val="14"/>
                      </w:rPr>
                    </w:rPrChange>
                  </w:rPr>
                  <w:delText>CC BY-ND</w:delText>
                </w:r>
              </w:del>
            </w:ins>
          </w:p>
          <w:p w14:paraId="59E76AA6" w14:textId="4E12F081" w:rsidR="00FE08BE" w:rsidRPr="00D248E3" w:rsidDel="002D16CC" w:rsidRDefault="00FE08BE" w:rsidP="003E7C86">
            <w:pPr>
              <w:spacing w:line="200" w:lineRule="exact"/>
              <w:jc w:val="center"/>
              <w:rPr>
                <w:ins w:id="15753" w:author="admin" w:date="2025-05-05T11:44:00Z"/>
                <w:del w:id="15754" w:author="Hewlett-Packard Company [2]" w:date="2025-08-04T17:11:00Z"/>
                <w:rFonts w:ascii="BIZ UDP明朝 Medium" w:eastAsia="BIZ UD明朝 Medium" w:hAnsi="BIZ UDP明朝 Medium" w:cs="Times New Roman"/>
                <w:sz w:val="19"/>
                <w:szCs w:val="19"/>
                <w:rPrChange w:id="15755" w:author="admin" w:date="2025-06-14T14:33:00Z">
                  <w:rPr>
                    <w:ins w:id="15756" w:author="admin" w:date="2025-05-05T11:44:00Z"/>
                    <w:del w:id="15757" w:author="Hewlett-Packard Company [2]" w:date="2025-08-04T17:11:00Z"/>
                    <w:rFonts w:ascii="BIZ UDP明朝 Medium" w:eastAsia="BIZ UDP明朝 Medium" w:hAnsi="BIZ UDP明朝 Medium" w:cs="Times New Roman"/>
                    <w:sz w:val="14"/>
                    <w:szCs w:val="14"/>
                  </w:rPr>
                </w:rPrChange>
              </w:rPr>
            </w:pPr>
            <w:ins w:id="15758" w:author="admin" w:date="2025-05-05T11:44:00Z">
              <w:del w:id="15759" w:author="Hewlett-Packard Company [2]" w:date="2025-08-04T17:11:00Z">
                <w:r w:rsidRPr="00D248E3" w:rsidDel="002D16CC">
                  <w:rPr>
                    <w:rFonts w:ascii="BIZ UDP明朝 Medium" w:eastAsia="BIZ UD明朝 Medium" w:hAnsi="BIZ UDP明朝 Medium" w:cs="Times New Roman"/>
                    <w:sz w:val="19"/>
                    <w:szCs w:val="19"/>
                    <w:rPrChange w:id="15760" w:author="admin" w:date="2025-06-14T14:33:00Z">
                      <w:rPr>
                        <w:rFonts w:ascii="BIZ UDP明朝 Medium" w:eastAsia="BIZ UDP明朝 Medium" w:hAnsi="BIZ UDP明朝 Medium" w:cs="Times New Roman"/>
                        <w:sz w:val="14"/>
                        <w:szCs w:val="14"/>
                      </w:rPr>
                    </w:rPrChange>
                  </w:rPr>
                  <w:delText>(</w:delText>
                </w:r>
                <w:r w:rsidRPr="00D248E3" w:rsidDel="002D16CC">
                  <w:rPr>
                    <w:rFonts w:ascii="BIZ UDP明朝 Medium" w:eastAsia="BIZ UD明朝 Medium" w:hAnsi="BIZ UDP明朝 Medium" w:cs="Times New Roman"/>
                    <w:sz w:val="19"/>
                    <w:szCs w:val="19"/>
                    <w:rPrChange w:id="15761" w:author="admin" w:date="2025-06-14T14:33:00Z">
                      <w:rPr>
                        <w:rFonts w:ascii="BIZ UDP明朝 Medium" w:eastAsia="BIZ UDP明朝 Medium" w:hAnsi="BIZ UDP明朝 Medium" w:cs="Times New Roman"/>
                        <w:sz w:val="14"/>
                        <w:szCs w:val="14"/>
                      </w:rPr>
                    </w:rPrChange>
                  </w:rPr>
                  <w:delText>表示</w:delText>
                </w:r>
                <w:r w:rsidRPr="00D248E3" w:rsidDel="002D16CC">
                  <w:rPr>
                    <w:rFonts w:ascii="BIZ UDP明朝 Medium" w:eastAsia="BIZ UD明朝 Medium" w:hAnsi="BIZ UDP明朝 Medium" w:cs="Times New Roman"/>
                    <w:sz w:val="19"/>
                    <w:szCs w:val="19"/>
                    <w:rPrChange w:id="15762" w:author="admin" w:date="2025-06-14T14:33:00Z">
                      <w:rPr>
                        <w:rFonts w:ascii="BIZ UDP明朝 Medium" w:eastAsia="BIZ UDP明朝 Medium" w:hAnsi="BIZ UDP明朝 Medium" w:cs="Times New Roman"/>
                        <w:sz w:val="14"/>
                        <w:szCs w:val="14"/>
                      </w:rPr>
                    </w:rPrChange>
                  </w:rPr>
                  <w:delText>-</w:delText>
                </w:r>
                <w:r w:rsidRPr="00D248E3" w:rsidDel="002D16CC">
                  <w:rPr>
                    <w:rFonts w:ascii="BIZ UDP明朝 Medium" w:eastAsia="BIZ UD明朝 Medium" w:hAnsi="BIZ UDP明朝 Medium" w:cs="Times New Roman"/>
                    <w:sz w:val="19"/>
                    <w:szCs w:val="19"/>
                    <w:rPrChange w:id="15763" w:author="admin" w:date="2025-06-14T14:33:00Z">
                      <w:rPr>
                        <w:rFonts w:ascii="BIZ UDP明朝 Medium" w:eastAsia="BIZ UDP明朝 Medium" w:hAnsi="BIZ UDP明朝 Medium" w:cs="Times New Roman"/>
                        <w:sz w:val="14"/>
                        <w:szCs w:val="14"/>
                      </w:rPr>
                    </w:rPrChange>
                  </w:rPr>
                  <w:delText>改変禁止</w:delText>
                </w:r>
                <w:r w:rsidRPr="00D248E3" w:rsidDel="002D16CC">
                  <w:rPr>
                    <w:rFonts w:ascii="BIZ UDP明朝 Medium" w:eastAsia="BIZ UD明朝 Medium" w:hAnsi="BIZ UDP明朝 Medium" w:cs="Times New Roman"/>
                    <w:sz w:val="19"/>
                    <w:szCs w:val="19"/>
                    <w:rPrChange w:id="15764" w:author="admin" w:date="2025-06-14T14:33:00Z">
                      <w:rPr>
                        <w:rFonts w:ascii="BIZ UDP明朝 Medium" w:eastAsia="BIZ UDP明朝 Medium" w:hAnsi="BIZ UDP明朝 Medium" w:cs="Times New Roman"/>
                        <w:sz w:val="14"/>
                        <w:szCs w:val="14"/>
                      </w:rPr>
                    </w:rPrChange>
                  </w:rPr>
                  <w:delText>)</w:delText>
                </w:r>
              </w:del>
            </w:ins>
          </w:p>
        </w:tc>
        <w:tc>
          <w:tcPr>
            <w:tcW w:w="1418" w:type="dxa"/>
            <w:gridSpan w:val="2"/>
            <w:vAlign w:val="center"/>
          </w:tcPr>
          <w:p w14:paraId="1DF34DE7" w14:textId="15AC6634" w:rsidR="00FE08BE" w:rsidRPr="00D248E3" w:rsidDel="002D16CC" w:rsidRDefault="00FE08BE" w:rsidP="003E7C86">
            <w:pPr>
              <w:rPr>
                <w:ins w:id="15765" w:author="admin" w:date="2025-05-05T11:44:00Z"/>
                <w:del w:id="15766" w:author="Hewlett-Packard Company [2]" w:date="2025-08-04T17:11:00Z"/>
                <w:rFonts w:ascii="BIZ UDP明朝 Medium" w:eastAsia="BIZ UD明朝 Medium" w:hAnsi="BIZ UDP明朝 Medium" w:cs="Times New Roman"/>
                <w:sz w:val="19"/>
                <w:szCs w:val="19"/>
                <w:rPrChange w:id="15767" w:author="admin" w:date="2025-06-14T14:33:00Z">
                  <w:rPr>
                    <w:ins w:id="15768" w:author="admin" w:date="2025-05-05T11:44:00Z"/>
                    <w:del w:id="15769" w:author="Hewlett-Packard Company [2]" w:date="2025-08-04T17:11:00Z"/>
                    <w:rFonts w:ascii="BIZ UDP明朝 Medium" w:eastAsia="BIZ UDP明朝 Medium" w:hAnsi="BIZ UDP明朝 Medium" w:cs="Times New Roman"/>
                    <w:sz w:val="14"/>
                    <w:szCs w:val="14"/>
                  </w:rPr>
                </w:rPrChange>
              </w:rPr>
            </w:pPr>
            <w:ins w:id="15770" w:author="admin" w:date="2025-05-05T11:44:00Z">
              <w:del w:id="15771" w:author="Hewlett-Packard Company [2]" w:date="2025-08-04T17:11:00Z">
                <w:r w:rsidRPr="00D248E3" w:rsidDel="002D16CC">
                  <w:rPr>
                    <w:rFonts w:ascii="BIZ UDP明朝 Medium" w:eastAsia="BIZ UD明朝 Medium" w:hAnsi="BIZ UDP明朝 Medium" w:cs="Times New Roman"/>
                    <w:noProof/>
                    <w:sz w:val="19"/>
                    <w:szCs w:val="19"/>
                    <w:rPrChange w:id="15772" w:author="admin" w:date="2025-06-14T14:33:00Z">
                      <w:rPr>
                        <w:rFonts w:ascii="BIZ UDP明朝 Medium" w:eastAsia="BIZ UDP明朝 Medium" w:hAnsi="BIZ UDP明朝 Medium" w:cs="Times New Roman"/>
                        <w:noProof/>
                        <w:sz w:val="14"/>
                        <w:szCs w:val="14"/>
                      </w:rPr>
                    </w:rPrChange>
                  </w:rPr>
                  <w:drawing>
                    <wp:inline distT="0" distB="0" distL="0" distR="0" wp14:anchorId="715E6F71" wp14:editId="4EE625DB">
                      <wp:extent cx="519232" cy="180000"/>
                      <wp:effectExtent l="0" t="0" r="0" b="0"/>
                      <wp:docPr id="5658" name="図 5658" descr="by-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y-n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19232" cy="180000"/>
                              </a:xfrm>
                              <a:prstGeom prst="rect">
                                <a:avLst/>
                              </a:prstGeom>
                              <a:noFill/>
                              <a:ln>
                                <a:noFill/>
                              </a:ln>
                            </pic:spPr>
                          </pic:pic>
                        </a:graphicData>
                      </a:graphic>
                    </wp:inline>
                  </w:drawing>
                </w:r>
              </w:del>
            </w:ins>
          </w:p>
          <w:p w14:paraId="1A006A77" w14:textId="6C7202CC" w:rsidR="00FE08BE" w:rsidRPr="00D248E3" w:rsidDel="002D16CC" w:rsidRDefault="00FE08BE" w:rsidP="003E7C86">
            <w:pPr>
              <w:rPr>
                <w:ins w:id="15773" w:author="admin" w:date="2025-05-05T11:44:00Z"/>
                <w:del w:id="15774" w:author="Hewlett-Packard Company [2]" w:date="2025-08-04T17:11:00Z"/>
                <w:rFonts w:ascii="BIZ UDP明朝 Medium" w:eastAsia="BIZ UD明朝 Medium" w:hAnsi="BIZ UDP明朝 Medium" w:cs="Times New Roman"/>
                <w:sz w:val="19"/>
                <w:szCs w:val="19"/>
                <w:rPrChange w:id="15775" w:author="admin" w:date="2025-06-14T14:33:00Z">
                  <w:rPr>
                    <w:ins w:id="15776" w:author="admin" w:date="2025-05-05T11:44:00Z"/>
                    <w:del w:id="15777" w:author="Hewlett-Packard Company [2]" w:date="2025-08-04T17:11:00Z"/>
                    <w:rFonts w:ascii="BIZ UDP明朝 Medium" w:eastAsia="BIZ UDP明朝 Medium" w:hAnsi="BIZ UDP明朝 Medium" w:cs="Times New Roman"/>
                    <w:sz w:val="14"/>
                    <w:szCs w:val="14"/>
                  </w:rPr>
                </w:rPrChange>
              </w:rPr>
            </w:pPr>
            <w:ins w:id="15778" w:author="admin" w:date="2025-05-05T11:44:00Z">
              <w:del w:id="15779" w:author="Hewlett-Packard Company [2]" w:date="2025-08-04T17:11:00Z">
                <w:r w:rsidRPr="00D248E3" w:rsidDel="002D16CC">
                  <w:rPr>
                    <w:rFonts w:ascii="BIZ UDP明朝 Medium" w:eastAsia="BIZ UD明朝 Medium" w:hAnsi="BIZ UDP明朝 Medium" w:cs="Times New Roman"/>
                    <w:noProof/>
                    <w:sz w:val="19"/>
                    <w:szCs w:val="19"/>
                    <w:rPrChange w:id="15780" w:author="admin" w:date="2025-06-14T14:33:00Z">
                      <w:rPr>
                        <w:rFonts w:ascii="BIZ UDP明朝 Medium" w:eastAsia="BIZ UDP明朝 Medium" w:hAnsi="BIZ UDP明朝 Medium" w:cs="Times New Roman"/>
                        <w:noProof/>
                        <w:sz w:val="14"/>
                        <w:szCs w:val="14"/>
                      </w:rPr>
                    </w:rPrChange>
                  </w:rPr>
                  <w:drawing>
                    <wp:inline distT="0" distB="0" distL="0" distR="0" wp14:anchorId="6E471A4C" wp14:editId="38C8CA59">
                      <wp:extent cx="750563" cy="144000"/>
                      <wp:effectExtent l="0" t="0" r="0" b="8890"/>
                      <wp:docPr id="5659" name="図 5659" descr="C:\Users\admin\Desktop\cc-icons-png\ライセンスマークs_by-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cc-icons-png\ライセンスマークs_by-nd.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750563" cy="144000"/>
                              </a:xfrm>
                              <a:prstGeom prst="rect">
                                <a:avLst/>
                              </a:prstGeom>
                              <a:noFill/>
                              <a:ln>
                                <a:noFill/>
                              </a:ln>
                            </pic:spPr>
                          </pic:pic>
                        </a:graphicData>
                      </a:graphic>
                    </wp:inline>
                  </w:drawing>
                </w:r>
              </w:del>
            </w:ins>
          </w:p>
        </w:tc>
        <w:tc>
          <w:tcPr>
            <w:tcW w:w="3923" w:type="dxa"/>
            <w:gridSpan w:val="4"/>
            <w:vAlign w:val="center"/>
          </w:tcPr>
          <w:p w14:paraId="1D011F04" w14:textId="1C48F01D" w:rsidR="00FE08BE" w:rsidRPr="00D248E3" w:rsidDel="002D16CC" w:rsidRDefault="00FE08BE" w:rsidP="003E7C86">
            <w:pPr>
              <w:spacing w:line="200" w:lineRule="exact"/>
              <w:rPr>
                <w:ins w:id="15781" w:author="admin" w:date="2025-05-05T11:44:00Z"/>
                <w:del w:id="15782" w:author="Hewlett-Packard Company [2]" w:date="2025-08-04T17:11:00Z"/>
                <w:rFonts w:ascii="BIZ UDP明朝 Medium" w:eastAsia="BIZ UD明朝 Medium" w:hAnsi="BIZ UDP明朝 Medium" w:cs="Times New Roman"/>
                <w:sz w:val="19"/>
                <w:szCs w:val="19"/>
                <w:rPrChange w:id="15783" w:author="admin" w:date="2025-06-14T14:33:00Z">
                  <w:rPr>
                    <w:ins w:id="15784" w:author="admin" w:date="2025-05-05T11:44:00Z"/>
                    <w:del w:id="15785" w:author="Hewlett-Packard Company [2]" w:date="2025-08-04T17:11:00Z"/>
                    <w:rFonts w:ascii="BIZ UDP明朝 Medium" w:eastAsia="BIZ UDP明朝 Medium" w:hAnsi="BIZ UDP明朝 Medium" w:cs="Times New Roman"/>
                    <w:sz w:val="14"/>
                    <w:szCs w:val="14"/>
                  </w:rPr>
                </w:rPrChange>
              </w:rPr>
            </w:pPr>
            <w:ins w:id="15786" w:author="admin" w:date="2025-05-05T11:44:00Z">
              <w:del w:id="15787" w:author="Hewlett-Packard Company [2]" w:date="2025-08-04T17:11:00Z">
                <w:r w:rsidRPr="00D248E3" w:rsidDel="002D16CC">
                  <w:rPr>
                    <w:rFonts w:ascii="BIZ UDP明朝 Medium" w:eastAsia="BIZ UD明朝 Medium" w:hAnsi="BIZ UDP明朝 Medium" w:cs="Times New Roman"/>
                    <w:sz w:val="19"/>
                    <w:szCs w:val="19"/>
                    <w:rPrChange w:id="15788" w:author="admin" w:date="2025-06-14T14:33:00Z">
                      <w:rPr>
                        <w:rFonts w:ascii="BIZ UDP明朝 Medium" w:eastAsia="BIZ UDP明朝 Medium" w:hAnsi="BIZ UDP明朝 Medium" w:cs="Times New Roman"/>
                        <w:sz w:val="14"/>
                        <w:szCs w:val="14"/>
                      </w:rPr>
                    </w:rPrChange>
                  </w:rPr>
                  <w:delText>原作者のクレジット（氏名</w:delText>
                </w:r>
              </w:del>
            </w:ins>
            <w:ins w:id="15789" w:author="admin" w:date="2025-06-14T14:32:00Z">
              <w:del w:id="15790" w:author="Hewlett-Packard Company [2]" w:date="2025-08-04T17:11:00Z">
                <w:r w:rsidR="001E6C50" w:rsidRPr="00D248E3" w:rsidDel="002D16CC">
                  <w:rPr>
                    <w:rFonts w:ascii="BIZ UDP明朝 Medium" w:eastAsia="BIZ UD明朝 Medium" w:hAnsi="BIZ UDP明朝 Medium" w:cs="Times New Roman"/>
                    <w:sz w:val="19"/>
                    <w:szCs w:val="19"/>
                    <w:rPrChange w:id="15791" w:author="admin" w:date="2025-06-14T14:33:00Z">
                      <w:rPr>
                        <w:rFonts w:ascii="BIZ UD明朝 Medium" w:eastAsia="BIZ UD明朝 Medium" w:hAnsi="BIZ UD明朝 Medium" w:cs="Times New Roman"/>
                        <w:sz w:val="19"/>
                        <w:szCs w:val="19"/>
                      </w:rPr>
                    </w:rPrChange>
                  </w:rPr>
                  <w:delText>、</w:delText>
                </w:r>
              </w:del>
            </w:ins>
            <w:ins w:id="15792" w:author="admin" w:date="2025-05-05T11:44:00Z">
              <w:del w:id="15793" w:author="Hewlett-Packard Company [2]" w:date="2025-08-04T17:11:00Z">
                <w:r w:rsidRPr="00D248E3" w:rsidDel="002D16CC">
                  <w:rPr>
                    <w:rFonts w:ascii="BIZ UDP明朝 Medium" w:eastAsia="BIZ UD明朝 Medium" w:hAnsi="BIZ UDP明朝 Medium" w:cs="Times New Roman"/>
                    <w:sz w:val="19"/>
                    <w:szCs w:val="19"/>
                    <w:rPrChange w:id="15794" w:author="admin" w:date="2025-06-14T14:33:00Z">
                      <w:rPr>
                        <w:rFonts w:ascii="BIZ UDP明朝 Medium" w:eastAsia="BIZ UDP明朝 Medium" w:hAnsi="BIZ UDP明朝 Medium" w:cs="Times New Roman"/>
                        <w:sz w:val="14"/>
                        <w:szCs w:val="14"/>
                      </w:rPr>
                    </w:rPrChange>
                  </w:rPr>
                  <w:delText>作品タイトルなど）を表示し</w:delText>
                </w:r>
              </w:del>
            </w:ins>
            <w:ins w:id="15795" w:author="admin" w:date="2025-06-14T14:32:00Z">
              <w:del w:id="15796" w:author="Hewlett-Packard Company [2]" w:date="2025-08-04T17:11:00Z">
                <w:r w:rsidR="001E6C50" w:rsidRPr="00D248E3" w:rsidDel="002D16CC">
                  <w:rPr>
                    <w:rFonts w:ascii="BIZ UDP明朝 Medium" w:eastAsia="BIZ UD明朝 Medium" w:hAnsi="BIZ UDP明朝 Medium" w:cs="Times New Roman"/>
                    <w:sz w:val="19"/>
                    <w:szCs w:val="19"/>
                    <w:rPrChange w:id="15797" w:author="admin" w:date="2025-06-14T14:33:00Z">
                      <w:rPr>
                        <w:rFonts w:ascii="BIZ UD明朝 Medium" w:eastAsia="BIZ UD明朝 Medium" w:hAnsi="BIZ UD明朝 Medium" w:cs="Times New Roman"/>
                        <w:sz w:val="19"/>
                        <w:szCs w:val="19"/>
                      </w:rPr>
                    </w:rPrChange>
                  </w:rPr>
                  <w:delText>、</w:delText>
                </w:r>
              </w:del>
            </w:ins>
            <w:ins w:id="15798" w:author="admin" w:date="2025-05-05T11:44:00Z">
              <w:del w:id="15799" w:author="Hewlett-Packard Company [2]" w:date="2025-08-04T17:11:00Z">
                <w:r w:rsidRPr="00D248E3" w:rsidDel="002D16CC">
                  <w:rPr>
                    <w:rFonts w:ascii="BIZ UDP明朝 Medium" w:eastAsia="BIZ UD明朝 Medium" w:hAnsi="BIZ UDP明朝 Medium" w:cs="Times New Roman"/>
                    <w:sz w:val="19"/>
                    <w:szCs w:val="19"/>
                    <w:rPrChange w:id="15800" w:author="admin" w:date="2025-06-14T14:33:00Z">
                      <w:rPr>
                        <w:rFonts w:ascii="BIZ UDP明朝 Medium" w:eastAsia="BIZ UDP明朝 Medium" w:hAnsi="BIZ UDP明朝 Medium" w:cs="Times New Roman"/>
                        <w:sz w:val="14"/>
                        <w:szCs w:val="14"/>
                      </w:rPr>
                    </w:rPrChange>
                  </w:rPr>
                  <w:delText>かつ元の作品を改変しないことを主な条件に</w:delText>
                </w:r>
              </w:del>
            </w:ins>
            <w:ins w:id="15801" w:author="admin" w:date="2025-06-14T14:32:00Z">
              <w:del w:id="15802" w:author="Hewlett-Packard Company [2]" w:date="2025-08-04T17:11:00Z">
                <w:r w:rsidR="001E6C50" w:rsidRPr="00D248E3" w:rsidDel="002D16CC">
                  <w:rPr>
                    <w:rFonts w:ascii="BIZ UDP明朝 Medium" w:eastAsia="BIZ UD明朝 Medium" w:hAnsi="BIZ UDP明朝 Medium" w:cs="Times New Roman"/>
                    <w:sz w:val="19"/>
                    <w:szCs w:val="19"/>
                    <w:rPrChange w:id="15803" w:author="admin" w:date="2025-06-14T14:33:00Z">
                      <w:rPr>
                        <w:rFonts w:ascii="BIZ UD明朝 Medium" w:eastAsia="BIZ UD明朝 Medium" w:hAnsi="BIZ UD明朝 Medium" w:cs="Times New Roman"/>
                        <w:sz w:val="19"/>
                        <w:szCs w:val="19"/>
                      </w:rPr>
                    </w:rPrChange>
                  </w:rPr>
                  <w:delText>、</w:delText>
                </w:r>
              </w:del>
            </w:ins>
            <w:ins w:id="15804" w:author="admin" w:date="2025-05-05T11:44:00Z">
              <w:del w:id="15805" w:author="Hewlett-Packard Company [2]" w:date="2025-08-04T17:11:00Z">
                <w:r w:rsidRPr="00D248E3" w:rsidDel="002D16CC">
                  <w:rPr>
                    <w:rFonts w:ascii="BIZ UDP明朝 Medium" w:eastAsia="BIZ UD明朝 Medium" w:hAnsi="BIZ UDP明朝 Medium" w:cs="Times New Roman"/>
                    <w:sz w:val="19"/>
                    <w:szCs w:val="19"/>
                    <w:rPrChange w:id="15806" w:author="admin" w:date="2025-06-14T14:33:00Z">
                      <w:rPr>
                        <w:rFonts w:ascii="BIZ UDP明朝 Medium" w:eastAsia="BIZ UDP明朝 Medium" w:hAnsi="BIZ UDP明朝 Medium" w:cs="Times New Roman"/>
                        <w:sz w:val="14"/>
                        <w:szCs w:val="14"/>
                      </w:rPr>
                    </w:rPrChange>
                  </w:rPr>
                  <w:delText>営利目的での利用（転載</w:delText>
                </w:r>
              </w:del>
            </w:ins>
            <w:ins w:id="15807" w:author="admin" w:date="2025-06-14T14:32:00Z">
              <w:del w:id="15808" w:author="Hewlett-Packard Company [2]" w:date="2025-08-04T17:11:00Z">
                <w:r w:rsidR="001E6C50" w:rsidRPr="00D248E3" w:rsidDel="002D16CC">
                  <w:rPr>
                    <w:rFonts w:ascii="BIZ UDP明朝 Medium" w:eastAsia="BIZ UD明朝 Medium" w:hAnsi="BIZ UDP明朝 Medium" w:cs="Times New Roman"/>
                    <w:sz w:val="19"/>
                    <w:szCs w:val="19"/>
                    <w:rPrChange w:id="15809" w:author="admin" w:date="2025-06-14T14:33:00Z">
                      <w:rPr>
                        <w:rFonts w:ascii="BIZ UD明朝 Medium" w:eastAsia="BIZ UD明朝 Medium" w:hAnsi="BIZ UD明朝 Medium" w:cs="Times New Roman"/>
                        <w:sz w:val="19"/>
                        <w:szCs w:val="19"/>
                      </w:rPr>
                    </w:rPrChange>
                  </w:rPr>
                  <w:delText>、</w:delText>
                </w:r>
              </w:del>
            </w:ins>
            <w:ins w:id="15810" w:author="admin" w:date="2025-05-05T11:44:00Z">
              <w:del w:id="15811" w:author="Hewlett-Packard Company [2]" w:date="2025-08-04T17:11:00Z">
                <w:r w:rsidRPr="00D248E3" w:rsidDel="002D16CC">
                  <w:rPr>
                    <w:rFonts w:ascii="BIZ UDP明朝 Medium" w:eastAsia="BIZ UD明朝 Medium" w:hAnsi="BIZ UDP明朝 Medium" w:cs="Times New Roman"/>
                    <w:sz w:val="19"/>
                    <w:szCs w:val="19"/>
                    <w:rPrChange w:id="15812" w:author="admin" w:date="2025-06-14T14:33:00Z">
                      <w:rPr>
                        <w:rFonts w:ascii="BIZ UDP明朝 Medium" w:eastAsia="BIZ UDP明朝 Medium" w:hAnsi="BIZ UDP明朝 Medium" w:cs="Times New Roman"/>
                        <w:sz w:val="14"/>
                        <w:szCs w:val="14"/>
                      </w:rPr>
                    </w:rPrChange>
                  </w:rPr>
                  <w:delText>コピー</w:delText>
                </w:r>
              </w:del>
            </w:ins>
            <w:ins w:id="15813" w:author="admin" w:date="2025-06-14T14:32:00Z">
              <w:del w:id="15814" w:author="Hewlett-Packard Company [2]" w:date="2025-08-04T17:11:00Z">
                <w:r w:rsidR="001E6C50" w:rsidRPr="00D248E3" w:rsidDel="002D16CC">
                  <w:rPr>
                    <w:rFonts w:ascii="BIZ UDP明朝 Medium" w:eastAsia="BIZ UD明朝 Medium" w:hAnsi="BIZ UDP明朝 Medium" w:cs="Times New Roman"/>
                    <w:sz w:val="19"/>
                    <w:szCs w:val="19"/>
                    <w:rPrChange w:id="15815" w:author="admin" w:date="2025-06-14T14:33:00Z">
                      <w:rPr>
                        <w:rFonts w:ascii="BIZ UD明朝 Medium" w:eastAsia="BIZ UD明朝 Medium" w:hAnsi="BIZ UD明朝 Medium" w:cs="Times New Roman"/>
                        <w:sz w:val="19"/>
                        <w:szCs w:val="19"/>
                      </w:rPr>
                    </w:rPrChange>
                  </w:rPr>
                  <w:delText>、</w:delText>
                </w:r>
              </w:del>
            </w:ins>
            <w:ins w:id="15816" w:author="admin" w:date="2025-05-05T11:44:00Z">
              <w:del w:id="15817" w:author="Hewlett-Packard Company [2]" w:date="2025-08-04T17:11:00Z">
                <w:r w:rsidRPr="00D248E3" w:rsidDel="002D16CC">
                  <w:rPr>
                    <w:rFonts w:ascii="BIZ UDP明朝 Medium" w:eastAsia="BIZ UD明朝 Medium" w:hAnsi="BIZ UDP明朝 Medium" w:cs="Times New Roman"/>
                    <w:sz w:val="19"/>
                    <w:szCs w:val="19"/>
                    <w:rPrChange w:id="15818" w:author="admin" w:date="2025-06-14T14:33:00Z">
                      <w:rPr>
                        <w:rFonts w:ascii="BIZ UDP明朝 Medium" w:eastAsia="BIZ UDP明朝 Medium" w:hAnsi="BIZ UDP明朝 Medium" w:cs="Times New Roman"/>
                        <w:sz w:val="14"/>
                        <w:szCs w:val="14"/>
                      </w:rPr>
                    </w:rPrChange>
                  </w:rPr>
                  <w:delText>共有）が行える</w:delText>
                </w:r>
                <w:r w:rsidRPr="00D248E3" w:rsidDel="002D16CC">
                  <w:rPr>
                    <w:rFonts w:ascii="BIZ UDP明朝 Medium" w:eastAsia="BIZ UD明朝 Medium" w:hAnsi="BIZ UDP明朝 Medium" w:cs="Times New Roman"/>
                    <w:sz w:val="19"/>
                    <w:szCs w:val="19"/>
                    <w:rPrChange w:id="15819" w:author="admin" w:date="2025-06-14T14:33:00Z">
                      <w:rPr>
                        <w:rFonts w:ascii="BIZ UDP明朝 Medium" w:eastAsia="BIZ UDP明朝 Medium" w:hAnsi="BIZ UDP明朝 Medium" w:cs="Times New Roman"/>
                        <w:sz w:val="14"/>
                        <w:szCs w:val="14"/>
                      </w:rPr>
                    </w:rPrChange>
                  </w:rPr>
                  <w:delText>CC</w:delText>
                </w:r>
                <w:r w:rsidRPr="00D248E3" w:rsidDel="002D16CC">
                  <w:rPr>
                    <w:rFonts w:ascii="BIZ UDP明朝 Medium" w:eastAsia="BIZ UD明朝 Medium" w:hAnsi="BIZ UDP明朝 Medium" w:cs="Times New Roman"/>
                    <w:sz w:val="19"/>
                    <w:szCs w:val="19"/>
                    <w:rPrChange w:id="15820" w:author="admin" w:date="2025-06-14T14:33:00Z">
                      <w:rPr>
                        <w:rFonts w:ascii="BIZ UDP明朝 Medium" w:eastAsia="BIZ UDP明朝 Medium" w:hAnsi="BIZ UDP明朝 Medium" w:cs="Times New Roman"/>
                        <w:sz w:val="14"/>
                        <w:szCs w:val="14"/>
                      </w:rPr>
                    </w:rPrChange>
                  </w:rPr>
                  <w:delText>ライセンス。</w:delText>
                </w:r>
              </w:del>
            </w:ins>
          </w:p>
        </w:tc>
      </w:tr>
      <w:tr w:rsidR="00FE08BE" w:rsidRPr="00D248E3" w:rsidDel="002D16CC" w14:paraId="5A6BF76A" w14:textId="4C686179" w:rsidTr="003E7C86">
        <w:trPr>
          <w:ins w:id="15821" w:author="admin" w:date="2025-05-05T11:44:00Z"/>
          <w:del w:id="15822" w:author="Hewlett-Packard Company [2]" w:date="2025-08-04T17:11:00Z"/>
        </w:trPr>
        <w:tc>
          <w:tcPr>
            <w:tcW w:w="964" w:type="dxa"/>
            <w:gridSpan w:val="2"/>
            <w:vAlign w:val="center"/>
          </w:tcPr>
          <w:p w14:paraId="2322AE5C" w14:textId="66EAD31E" w:rsidR="00FE08BE" w:rsidRPr="00D248E3" w:rsidDel="002D16CC" w:rsidRDefault="00FE08BE" w:rsidP="003E7C86">
            <w:pPr>
              <w:spacing w:line="200" w:lineRule="exact"/>
              <w:jc w:val="center"/>
              <w:rPr>
                <w:ins w:id="15823" w:author="admin" w:date="2025-05-05T11:44:00Z"/>
                <w:del w:id="15824" w:author="Hewlett-Packard Company [2]" w:date="2025-08-04T17:11:00Z"/>
                <w:rFonts w:ascii="BIZ UDP明朝 Medium" w:eastAsia="BIZ UD明朝 Medium" w:hAnsi="BIZ UDP明朝 Medium" w:cs="Times New Roman"/>
                <w:sz w:val="19"/>
                <w:szCs w:val="19"/>
                <w:rPrChange w:id="15825" w:author="admin" w:date="2025-06-14T14:33:00Z">
                  <w:rPr>
                    <w:ins w:id="15826" w:author="admin" w:date="2025-05-05T11:44:00Z"/>
                    <w:del w:id="15827" w:author="Hewlett-Packard Company [2]" w:date="2025-08-04T17:11:00Z"/>
                    <w:rFonts w:ascii="BIZ UDP明朝 Medium" w:eastAsia="BIZ UDP明朝 Medium" w:hAnsi="BIZ UDP明朝 Medium" w:cs="Times New Roman"/>
                    <w:sz w:val="14"/>
                    <w:szCs w:val="14"/>
                  </w:rPr>
                </w:rPrChange>
              </w:rPr>
            </w:pPr>
            <w:ins w:id="15828" w:author="admin" w:date="2025-05-05T11:44:00Z">
              <w:del w:id="15829" w:author="Hewlett-Packard Company [2]" w:date="2025-08-04T17:11:00Z">
                <w:r w:rsidRPr="00D248E3" w:rsidDel="002D16CC">
                  <w:rPr>
                    <w:rFonts w:ascii="BIZ UDP明朝 Medium" w:eastAsia="BIZ UD明朝 Medium" w:hAnsi="BIZ UDP明朝 Medium" w:cs="Times New Roman"/>
                    <w:sz w:val="19"/>
                    <w:szCs w:val="19"/>
                    <w:rPrChange w:id="15830" w:author="admin" w:date="2025-06-14T14:33:00Z">
                      <w:rPr>
                        <w:rFonts w:ascii="BIZ UDP明朝 Medium" w:eastAsia="BIZ UDP明朝 Medium" w:hAnsi="BIZ UDP明朝 Medium" w:cs="Times New Roman"/>
                        <w:sz w:val="14"/>
                        <w:szCs w:val="14"/>
                      </w:rPr>
                    </w:rPrChange>
                  </w:rPr>
                  <w:delText>CC BY-NC</w:delText>
                </w:r>
              </w:del>
            </w:ins>
          </w:p>
          <w:p w14:paraId="0487C017" w14:textId="4F317D0C" w:rsidR="00FE08BE" w:rsidRPr="00D248E3" w:rsidDel="002D16CC" w:rsidRDefault="00FE08BE" w:rsidP="003E7C86">
            <w:pPr>
              <w:spacing w:line="200" w:lineRule="exact"/>
              <w:jc w:val="center"/>
              <w:rPr>
                <w:ins w:id="15831" w:author="admin" w:date="2025-05-05T11:44:00Z"/>
                <w:del w:id="15832" w:author="Hewlett-Packard Company [2]" w:date="2025-08-04T17:11:00Z"/>
                <w:rFonts w:ascii="BIZ UDP明朝 Medium" w:eastAsia="BIZ UD明朝 Medium" w:hAnsi="BIZ UDP明朝 Medium" w:cs="Times New Roman"/>
                <w:sz w:val="19"/>
                <w:szCs w:val="19"/>
                <w:rPrChange w:id="15833" w:author="admin" w:date="2025-06-14T14:33:00Z">
                  <w:rPr>
                    <w:ins w:id="15834" w:author="admin" w:date="2025-05-05T11:44:00Z"/>
                    <w:del w:id="15835" w:author="Hewlett-Packard Company [2]" w:date="2025-08-04T17:11:00Z"/>
                    <w:rFonts w:ascii="BIZ UDP明朝 Medium" w:eastAsia="BIZ UDP明朝 Medium" w:hAnsi="BIZ UDP明朝 Medium" w:cs="Times New Roman"/>
                    <w:sz w:val="14"/>
                    <w:szCs w:val="14"/>
                  </w:rPr>
                </w:rPrChange>
              </w:rPr>
            </w:pPr>
            <w:ins w:id="15836" w:author="admin" w:date="2025-05-05T11:44:00Z">
              <w:del w:id="15837" w:author="Hewlett-Packard Company [2]" w:date="2025-08-04T17:11:00Z">
                <w:r w:rsidRPr="00D248E3" w:rsidDel="002D16CC">
                  <w:rPr>
                    <w:rFonts w:ascii="BIZ UDP明朝 Medium" w:eastAsia="BIZ UD明朝 Medium" w:hAnsi="BIZ UDP明朝 Medium" w:cs="Times New Roman"/>
                    <w:sz w:val="19"/>
                    <w:szCs w:val="19"/>
                    <w:rPrChange w:id="15838" w:author="admin" w:date="2025-06-14T14:33:00Z">
                      <w:rPr>
                        <w:rFonts w:ascii="BIZ UDP明朝 Medium" w:eastAsia="BIZ UDP明朝 Medium" w:hAnsi="BIZ UDP明朝 Medium" w:cs="Times New Roman"/>
                        <w:sz w:val="14"/>
                        <w:szCs w:val="14"/>
                      </w:rPr>
                    </w:rPrChange>
                  </w:rPr>
                  <w:delText>(</w:delText>
                </w:r>
                <w:r w:rsidRPr="00D248E3" w:rsidDel="002D16CC">
                  <w:rPr>
                    <w:rFonts w:ascii="BIZ UDP明朝 Medium" w:eastAsia="BIZ UD明朝 Medium" w:hAnsi="BIZ UDP明朝 Medium" w:cs="Times New Roman"/>
                    <w:sz w:val="19"/>
                    <w:szCs w:val="19"/>
                    <w:rPrChange w:id="15839" w:author="admin" w:date="2025-06-14T14:33:00Z">
                      <w:rPr>
                        <w:rFonts w:ascii="BIZ UDP明朝 Medium" w:eastAsia="BIZ UDP明朝 Medium" w:hAnsi="BIZ UDP明朝 Medium" w:cs="Times New Roman"/>
                        <w:sz w:val="14"/>
                        <w:szCs w:val="14"/>
                      </w:rPr>
                    </w:rPrChange>
                  </w:rPr>
                  <w:delText>表示</w:delText>
                </w:r>
                <w:r w:rsidRPr="00D248E3" w:rsidDel="002D16CC">
                  <w:rPr>
                    <w:rFonts w:ascii="BIZ UDP明朝 Medium" w:eastAsia="BIZ UD明朝 Medium" w:hAnsi="BIZ UDP明朝 Medium" w:cs="Times New Roman"/>
                    <w:sz w:val="19"/>
                    <w:szCs w:val="19"/>
                    <w:rPrChange w:id="15840" w:author="admin" w:date="2025-06-14T14:33:00Z">
                      <w:rPr>
                        <w:rFonts w:ascii="BIZ UDP明朝 Medium" w:eastAsia="BIZ UDP明朝 Medium" w:hAnsi="BIZ UDP明朝 Medium" w:cs="Times New Roman"/>
                        <w:sz w:val="14"/>
                        <w:szCs w:val="14"/>
                      </w:rPr>
                    </w:rPrChange>
                  </w:rPr>
                  <w:delText>-</w:delText>
                </w:r>
                <w:r w:rsidRPr="00D248E3" w:rsidDel="002D16CC">
                  <w:rPr>
                    <w:rFonts w:ascii="BIZ UDP明朝 Medium" w:eastAsia="BIZ UD明朝 Medium" w:hAnsi="BIZ UDP明朝 Medium" w:cs="Times New Roman"/>
                    <w:sz w:val="19"/>
                    <w:szCs w:val="19"/>
                    <w:rPrChange w:id="15841" w:author="admin" w:date="2025-06-14T14:33:00Z">
                      <w:rPr>
                        <w:rFonts w:ascii="BIZ UDP明朝 Medium" w:eastAsia="BIZ UDP明朝 Medium" w:hAnsi="BIZ UDP明朝 Medium" w:cs="Times New Roman"/>
                        <w:sz w:val="14"/>
                        <w:szCs w:val="14"/>
                      </w:rPr>
                    </w:rPrChange>
                  </w:rPr>
                  <w:delText>非営利</w:delText>
                </w:r>
                <w:r w:rsidRPr="00D248E3" w:rsidDel="002D16CC">
                  <w:rPr>
                    <w:rFonts w:ascii="BIZ UDP明朝 Medium" w:eastAsia="BIZ UD明朝 Medium" w:hAnsi="BIZ UDP明朝 Medium" w:cs="Times New Roman"/>
                    <w:sz w:val="19"/>
                    <w:szCs w:val="19"/>
                    <w:rPrChange w:id="15842" w:author="admin" w:date="2025-06-14T14:33:00Z">
                      <w:rPr>
                        <w:rFonts w:ascii="BIZ UDP明朝 Medium" w:eastAsia="BIZ UDP明朝 Medium" w:hAnsi="BIZ UDP明朝 Medium" w:cs="Times New Roman"/>
                        <w:sz w:val="14"/>
                        <w:szCs w:val="14"/>
                      </w:rPr>
                    </w:rPrChange>
                  </w:rPr>
                  <w:delText>)</w:delText>
                </w:r>
              </w:del>
            </w:ins>
          </w:p>
        </w:tc>
        <w:tc>
          <w:tcPr>
            <w:tcW w:w="1418" w:type="dxa"/>
            <w:gridSpan w:val="2"/>
            <w:vAlign w:val="center"/>
          </w:tcPr>
          <w:p w14:paraId="66E0DC77" w14:textId="1787D9AF" w:rsidR="00FE08BE" w:rsidRPr="00D248E3" w:rsidDel="002D16CC" w:rsidRDefault="00FE08BE" w:rsidP="003E7C86">
            <w:pPr>
              <w:rPr>
                <w:ins w:id="15843" w:author="admin" w:date="2025-05-05T11:44:00Z"/>
                <w:del w:id="15844" w:author="Hewlett-Packard Company [2]" w:date="2025-08-04T17:11:00Z"/>
                <w:rFonts w:ascii="BIZ UDP明朝 Medium" w:eastAsia="BIZ UD明朝 Medium" w:hAnsi="BIZ UDP明朝 Medium" w:cs="Times New Roman"/>
                <w:sz w:val="19"/>
                <w:szCs w:val="19"/>
                <w:rPrChange w:id="15845" w:author="admin" w:date="2025-06-14T14:33:00Z">
                  <w:rPr>
                    <w:ins w:id="15846" w:author="admin" w:date="2025-05-05T11:44:00Z"/>
                    <w:del w:id="15847" w:author="Hewlett-Packard Company [2]" w:date="2025-08-04T17:11:00Z"/>
                    <w:rFonts w:ascii="BIZ UDP明朝 Medium" w:eastAsia="BIZ UDP明朝 Medium" w:hAnsi="BIZ UDP明朝 Medium" w:cs="Times New Roman"/>
                    <w:sz w:val="14"/>
                    <w:szCs w:val="14"/>
                  </w:rPr>
                </w:rPrChange>
              </w:rPr>
            </w:pPr>
            <w:ins w:id="15848" w:author="admin" w:date="2025-05-05T11:44:00Z">
              <w:del w:id="15849" w:author="Hewlett-Packard Company [2]" w:date="2025-08-04T17:11:00Z">
                <w:r w:rsidRPr="00D248E3" w:rsidDel="002D16CC">
                  <w:rPr>
                    <w:rFonts w:ascii="BIZ UDP明朝 Medium" w:eastAsia="BIZ UD明朝 Medium" w:hAnsi="BIZ UDP明朝 Medium" w:cs="Times New Roman"/>
                    <w:noProof/>
                    <w:sz w:val="19"/>
                    <w:szCs w:val="19"/>
                    <w:rPrChange w:id="15850" w:author="admin" w:date="2025-06-14T14:33:00Z">
                      <w:rPr>
                        <w:rFonts w:ascii="BIZ UDP明朝 Medium" w:eastAsia="BIZ UDP明朝 Medium" w:hAnsi="BIZ UDP明朝 Medium" w:cs="Times New Roman"/>
                        <w:noProof/>
                        <w:sz w:val="14"/>
                        <w:szCs w:val="14"/>
                      </w:rPr>
                    </w:rPrChange>
                  </w:rPr>
                  <w:drawing>
                    <wp:inline distT="0" distB="0" distL="0" distR="0" wp14:anchorId="0A07922D" wp14:editId="5F7F73A8">
                      <wp:extent cx="519232" cy="180000"/>
                      <wp:effectExtent l="0" t="0" r="0" b="0"/>
                      <wp:docPr id="5660" name="図 5660" descr="by-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y-nc"/>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19232" cy="180000"/>
                              </a:xfrm>
                              <a:prstGeom prst="rect">
                                <a:avLst/>
                              </a:prstGeom>
                              <a:noFill/>
                              <a:ln>
                                <a:noFill/>
                              </a:ln>
                            </pic:spPr>
                          </pic:pic>
                        </a:graphicData>
                      </a:graphic>
                    </wp:inline>
                  </w:drawing>
                </w:r>
              </w:del>
            </w:ins>
          </w:p>
          <w:p w14:paraId="5B769E37" w14:textId="424D0946" w:rsidR="00FE08BE" w:rsidRPr="00D248E3" w:rsidDel="002D16CC" w:rsidRDefault="00FE08BE" w:rsidP="003E7C86">
            <w:pPr>
              <w:rPr>
                <w:ins w:id="15851" w:author="admin" w:date="2025-05-05T11:44:00Z"/>
                <w:del w:id="15852" w:author="Hewlett-Packard Company [2]" w:date="2025-08-04T17:11:00Z"/>
                <w:rFonts w:ascii="BIZ UDP明朝 Medium" w:eastAsia="BIZ UD明朝 Medium" w:hAnsi="BIZ UDP明朝 Medium" w:cs="Times New Roman"/>
                <w:sz w:val="19"/>
                <w:szCs w:val="19"/>
                <w:rPrChange w:id="15853" w:author="admin" w:date="2025-06-14T14:33:00Z">
                  <w:rPr>
                    <w:ins w:id="15854" w:author="admin" w:date="2025-05-05T11:44:00Z"/>
                    <w:del w:id="15855" w:author="Hewlett-Packard Company [2]" w:date="2025-08-04T17:11:00Z"/>
                    <w:rFonts w:ascii="BIZ UDP明朝 Medium" w:eastAsia="BIZ UDP明朝 Medium" w:hAnsi="BIZ UDP明朝 Medium" w:cs="Times New Roman"/>
                    <w:sz w:val="14"/>
                    <w:szCs w:val="14"/>
                  </w:rPr>
                </w:rPrChange>
              </w:rPr>
            </w:pPr>
            <w:ins w:id="15856" w:author="admin" w:date="2025-05-05T11:44:00Z">
              <w:del w:id="15857" w:author="Hewlett-Packard Company [2]" w:date="2025-08-04T17:11:00Z">
                <w:r w:rsidRPr="00D248E3" w:rsidDel="002D16CC">
                  <w:rPr>
                    <w:rFonts w:ascii="BIZ UDP明朝 Medium" w:eastAsia="BIZ UD明朝 Medium" w:hAnsi="BIZ UDP明朝 Medium" w:cs="Times New Roman"/>
                    <w:noProof/>
                    <w:sz w:val="19"/>
                    <w:szCs w:val="19"/>
                    <w:rPrChange w:id="15858" w:author="admin" w:date="2025-06-14T14:33:00Z">
                      <w:rPr>
                        <w:rFonts w:ascii="BIZ UDP明朝 Medium" w:eastAsia="BIZ UDP明朝 Medium" w:hAnsi="BIZ UDP明朝 Medium" w:cs="Times New Roman"/>
                        <w:noProof/>
                        <w:sz w:val="14"/>
                        <w:szCs w:val="14"/>
                      </w:rPr>
                    </w:rPrChange>
                  </w:rPr>
                  <w:drawing>
                    <wp:inline distT="0" distB="0" distL="0" distR="0" wp14:anchorId="3784CD6C" wp14:editId="7CC97675">
                      <wp:extent cx="810895" cy="155575"/>
                      <wp:effectExtent l="0" t="0" r="8255" b="0"/>
                      <wp:docPr id="5661" name="図 5661" descr="C:\Users\admin\Desktop\cc-icons-png\ライセンスマークs_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cc-icons-png\ライセンスマークs_by-nc.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810895" cy="155575"/>
                              </a:xfrm>
                              <a:prstGeom prst="rect">
                                <a:avLst/>
                              </a:prstGeom>
                              <a:noFill/>
                              <a:ln>
                                <a:noFill/>
                              </a:ln>
                            </pic:spPr>
                          </pic:pic>
                        </a:graphicData>
                      </a:graphic>
                    </wp:inline>
                  </w:drawing>
                </w:r>
              </w:del>
            </w:ins>
          </w:p>
        </w:tc>
        <w:tc>
          <w:tcPr>
            <w:tcW w:w="3923" w:type="dxa"/>
            <w:gridSpan w:val="4"/>
            <w:vAlign w:val="center"/>
          </w:tcPr>
          <w:p w14:paraId="70A08DC7" w14:textId="4095C30B" w:rsidR="00FE08BE" w:rsidRPr="00D248E3" w:rsidDel="002D16CC" w:rsidRDefault="00FE08BE" w:rsidP="003E7C86">
            <w:pPr>
              <w:spacing w:line="200" w:lineRule="exact"/>
              <w:rPr>
                <w:ins w:id="15859" w:author="admin" w:date="2025-05-05T11:44:00Z"/>
                <w:del w:id="15860" w:author="Hewlett-Packard Company [2]" w:date="2025-08-04T17:11:00Z"/>
                <w:rFonts w:ascii="BIZ UDP明朝 Medium" w:eastAsia="BIZ UD明朝 Medium" w:hAnsi="BIZ UDP明朝 Medium" w:cs="Times New Roman"/>
                <w:sz w:val="19"/>
                <w:szCs w:val="19"/>
                <w:rPrChange w:id="15861" w:author="admin" w:date="2025-06-14T14:33:00Z">
                  <w:rPr>
                    <w:ins w:id="15862" w:author="admin" w:date="2025-05-05T11:44:00Z"/>
                    <w:del w:id="15863" w:author="Hewlett-Packard Company [2]" w:date="2025-08-04T17:11:00Z"/>
                    <w:rFonts w:ascii="BIZ UDP明朝 Medium" w:eastAsia="BIZ UDP明朝 Medium" w:hAnsi="BIZ UDP明朝 Medium" w:cs="Times New Roman"/>
                    <w:sz w:val="14"/>
                    <w:szCs w:val="14"/>
                  </w:rPr>
                </w:rPrChange>
              </w:rPr>
            </w:pPr>
            <w:ins w:id="15864" w:author="admin" w:date="2025-05-05T11:44:00Z">
              <w:del w:id="15865" w:author="Hewlett-Packard Company [2]" w:date="2025-08-04T17:11:00Z">
                <w:r w:rsidRPr="00D248E3" w:rsidDel="002D16CC">
                  <w:rPr>
                    <w:rFonts w:ascii="BIZ UDP明朝 Medium" w:eastAsia="BIZ UD明朝 Medium" w:hAnsi="BIZ UDP明朝 Medium" w:cs="Times New Roman"/>
                    <w:sz w:val="19"/>
                    <w:szCs w:val="19"/>
                    <w:rPrChange w:id="15866" w:author="admin" w:date="2025-06-14T14:33:00Z">
                      <w:rPr>
                        <w:rFonts w:ascii="BIZ UDP明朝 Medium" w:eastAsia="BIZ UDP明朝 Medium" w:hAnsi="BIZ UDP明朝 Medium" w:cs="Times New Roman"/>
                        <w:sz w:val="14"/>
                        <w:szCs w:val="14"/>
                      </w:rPr>
                    </w:rPrChange>
                  </w:rPr>
                  <w:delText>原作者のクレジット（氏名</w:delText>
                </w:r>
              </w:del>
            </w:ins>
            <w:ins w:id="15867" w:author="admin" w:date="2025-06-14T14:32:00Z">
              <w:del w:id="15868" w:author="Hewlett-Packard Company [2]" w:date="2025-08-04T17:11:00Z">
                <w:r w:rsidR="001E6C50" w:rsidRPr="00D248E3" w:rsidDel="002D16CC">
                  <w:rPr>
                    <w:rFonts w:ascii="BIZ UDP明朝 Medium" w:eastAsia="BIZ UD明朝 Medium" w:hAnsi="BIZ UDP明朝 Medium" w:cs="Times New Roman"/>
                    <w:sz w:val="19"/>
                    <w:szCs w:val="19"/>
                    <w:rPrChange w:id="15869" w:author="admin" w:date="2025-06-14T14:33:00Z">
                      <w:rPr>
                        <w:rFonts w:ascii="BIZ UD明朝 Medium" w:eastAsia="BIZ UD明朝 Medium" w:hAnsi="BIZ UD明朝 Medium" w:cs="Times New Roman"/>
                        <w:sz w:val="19"/>
                        <w:szCs w:val="19"/>
                      </w:rPr>
                    </w:rPrChange>
                  </w:rPr>
                  <w:delText>、</w:delText>
                </w:r>
              </w:del>
            </w:ins>
            <w:ins w:id="15870" w:author="admin" w:date="2025-05-05T11:44:00Z">
              <w:del w:id="15871" w:author="Hewlett-Packard Company [2]" w:date="2025-08-04T17:11:00Z">
                <w:r w:rsidRPr="00D248E3" w:rsidDel="002D16CC">
                  <w:rPr>
                    <w:rFonts w:ascii="BIZ UDP明朝 Medium" w:eastAsia="BIZ UD明朝 Medium" w:hAnsi="BIZ UDP明朝 Medium" w:cs="Times New Roman"/>
                    <w:sz w:val="19"/>
                    <w:szCs w:val="19"/>
                    <w:rPrChange w:id="15872" w:author="admin" w:date="2025-06-14T14:33:00Z">
                      <w:rPr>
                        <w:rFonts w:ascii="BIZ UDP明朝 Medium" w:eastAsia="BIZ UDP明朝 Medium" w:hAnsi="BIZ UDP明朝 Medium" w:cs="Times New Roman"/>
                        <w:sz w:val="14"/>
                        <w:szCs w:val="14"/>
                      </w:rPr>
                    </w:rPrChange>
                  </w:rPr>
                  <w:delText>作品タイトルなど）を表示し</w:delText>
                </w:r>
              </w:del>
            </w:ins>
            <w:ins w:id="15873" w:author="admin" w:date="2025-06-14T14:32:00Z">
              <w:del w:id="15874" w:author="Hewlett-Packard Company [2]" w:date="2025-08-04T17:11:00Z">
                <w:r w:rsidR="001E6C50" w:rsidRPr="00D248E3" w:rsidDel="002D16CC">
                  <w:rPr>
                    <w:rFonts w:ascii="BIZ UDP明朝 Medium" w:eastAsia="BIZ UD明朝 Medium" w:hAnsi="BIZ UDP明朝 Medium" w:cs="Times New Roman"/>
                    <w:sz w:val="19"/>
                    <w:szCs w:val="19"/>
                    <w:rPrChange w:id="15875" w:author="admin" w:date="2025-06-14T14:33:00Z">
                      <w:rPr>
                        <w:rFonts w:ascii="BIZ UD明朝 Medium" w:eastAsia="BIZ UD明朝 Medium" w:hAnsi="BIZ UD明朝 Medium" w:cs="Times New Roman"/>
                        <w:sz w:val="19"/>
                        <w:szCs w:val="19"/>
                      </w:rPr>
                    </w:rPrChange>
                  </w:rPr>
                  <w:delText>、</w:delText>
                </w:r>
              </w:del>
            </w:ins>
            <w:ins w:id="15876" w:author="admin" w:date="2025-05-05T11:44:00Z">
              <w:del w:id="15877" w:author="Hewlett-Packard Company [2]" w:date="2025-08-04T17:11:00Z">
                <w:r w:rsidRPr="00D248E3" w:rsidDel="002D16CC">
                  <w:rPr>
                    <w:rFonts w:ascii="BIZ UDP明朝 Medium" w:eastAsia="BIZ UD明朝 Medium" w:hAnsi="BIZ UDP明朝 Medium" w:cs="Times New Roman"/>
                    <w:sz w:val="19"/>
                    <w:szCs w:val="19"/>
                    <w:rPrChange w:id="15878" w:author="admin" w:date="2025-06-14T14:33:00Z">
                      <w:rPr>
                        <w:rFonts w:ascii="BIZ UDP明朝 Medium" w:eastAsia="BIZ UDP明朝 Medium" w:hAnsi="BIZ UDP明朝 Medium" w:cs="Times New Roman"/>
                        <w:sz w:val="14"/>
                        <w:szCs w:val="14"/>
                      </w:rPr>
                    </w:rPrChange>
                  </w:rPr>
                  <w:delText>かつ非営利目的であることを主な条件に</w:delText>
                </w:r>
              </w:del>
            </w:ins>
            <w:ins w:id="15879" w:author="admin" w:date="2025-06-14T14:32:00Z">
              <w:del w:id="15880" w:author="Hewlett-Packard Company [2]" w:date="2025-08-04T17:11:00Z">
                <w:r w:rsidR="001E6C50" w:rsidRPr="00D248E3" w:rsidDel="002D16CC">
                  <w:rPr>
                    <w:rFonts w:ascii="BIZ UDP明朝 Medium" w:eastAsia="BIZ UD明朝 Medium" w:hAnsi="BIZ UDP明朝 Medium" w:cs="Times New Roman"/>
                    <w:sz w:val="19"/>
                    <w:szCs w:val="19"/>
                    <w:rPrChange w:id="15881" w:author="admin" w:date="2025-06-14T14:33:00Z">
                      <w:rPr>
                        <w:rFonts w:ascii="BIZ UD明朝 Medium" w:eastAsia="BIZ UD明朝 Medium" w:hAnsi="BIZ UD明朝 Medium" w:cs="Times New Roman"/>
                        <w:sz w:val="19"/>
                        <w:szCs w:val="19"/>
                      </w:rPr>
                    </w:rPrChange>
                  </w:rPr>
                  <w:delText>、</w:delText>
                </w:r>
              </w:del>
            </w:ins>
            <w:ins w:id="15882" w:author="admin" w:date="2025-05-05T11:44:00Z">
              <w:del w:id="15883" w:author="Hewlett-Packard Company [2]" w:date="2025-08-04T17:11:00Z">
                <w:r w:rsidRPr="00D248E3" w:rsidDel="002D16CC">
                  <w:rPr>
                    <w:rFonts w:ascii="BIZ UDP明朝 Medium" w:eastAsia="BIZ UD明朝 Medium" w:hAnsi="BIZ UDP明朝 Medium" w:cs="Times New Roman"/>
                    <w:sz w:val="19"/>
                    <w:szCs w:val="19"/>
                    <w:rPrChange w:id="15884" w:author="admin" w:date="2025-06-14T14:33:00Z">
                      <w:rPr>
                        <w:rFonts w:ascii="BIZ UDP明朝 Medium" w:eastAsia="BIZ UDP明朝 Medium" w:hAnsi="BIZ UDP明朝 Medium" w:cs="Times New Roman"/>
                        <w:sz w:val="14"/>
                        <w:szCs w:val="14"/>
                      </w:rPr>
                    </w:rPrChange>
                  </w:rPr>
                  <w:delText>改変したり再配布したりすることができる</w:delText>
                </w:r>
                <w:r w:rsidRPr="00D248E3" w:rsidDel="002D16CC">
                  <w:rPr>
                    <w:rFonts w:ascii="BIZ UDP明朝 Medium" w:eastAsia="BIZ UD明朝 Medium" w:hAnsi="BIZ UDP明朝 Medium" w:cs="Times New Roman"/>
                    <w:sz w:val="19"/>
                    <w:szCs w:val="19"/>
                    <w:rPrChange w:id="15885" w:author="admin" w:date="2025-06-14T14:33:00Z">
                      <w:rPr>
                        <w:rFonts w:ascii="BIZ UDP明朝 Medium" w:eastAsia="BIZ UDP明朝 Medium" w:hAnsi="BIZ UDP明朝 Medium" w:cs="Times New Roman"/>
                        <w:sz w:val="14"/>
                        <w:szCs w:val="14"/>
                      </w:rPr>
                    </w:rPrChange>
                  </w:rPr>
                  <w:delText>CC</w:delText>
                </w:r>
                <w:r w:rsidRPr="00D248E3" w:rsidDel="002D16CC">
                  <w:rPr>
                    <w:rFonts w:ascii="BIZ UDP明朝 Medium" w:eastAsia="BIZ UD明朝 Medium" w:hAnsi="BIZ UDP明朝 Medium" w:cs="Times New Roman"/>
                    <w:sz w:val="19"/>
                    <w:szCs w:val="19"/>
                    <w:rPrChange w:id="15886" w:author="admin" w:date="2025-06-14T14:33:00Z">
                      <w:rPr>
                        <w:rFonts w:ascii="BIZ UDP明朝 Medium" w:eastAsia="BIZ UDP明朝 Medium" w:hAnsi="BIZ UDP明朝 Medium" w:cs="Times New Roman"/>
                        <w:sz w:val="14"/>
                        <w:szCs w:val="14"/>
                      </w:rPr>
                    </w:rPrChange>
                  </w:rPr>
                  <w:delText>ライセンス。</w:delText>
                </w:r>
              </w:del>
            </w:ins>
          </w:p>
        </w:tc>
      </w:tr>
      <w:tr w:rsidR="00FE08BE" w:rsidRPr="00D248E3" w:rsidDel="002D16CC" w14:paraId="6BFDD14E" w14:textId="071AB9D5" w:rsidTr="003E7C86">
        <w:trPr>
          <w:ins w:id="15887" w:author="admin" w:date="2025-05-05T11:44:00Z"/>
          <w:del w:id="15888" w:author="Hewlett-Packard Company [2]" w:date="2025-08-04T17:11:00Z"/>
        </w:trPr>
        <w:tc>
          <w:tcPr>
            <w:tcW w:w="964" w:type="dxa"/>
            <w:gridSpan w:val="2"/>
            <w:vAlign w:val="center"/>
          </w:tcPr>
          <w:p w14:paraId="7AFF7B8A" w14:textId="7E95755E" w:rsidR="00FE08BE" w:rsidRPr="00D248E3" w:rsidDel="002D16CC" w:rsidRDefault="00FE08BE" w:rsidP="003E7C86">
            <w:pPr>
              <w:spacing w:line="200" w:lineRule="exact"/>
              <w:jc w:val="center"/>
              <w:rPr>
                <w:ins w:id="15889" w:author="admin" w:date="2025-05-05T11:44:00Z"/>
                <w:del w:id="15890" w:author="Hewlett-Packard Company [2]" w:date="2025-08-04T17:11:00Z"/>
                <w:rFonts w:ascii="BIZ UDP明朝 Medium" w:eastAsia="BIZ UD明朝 Medium" w:hAnsi="BIZ UDP明朝 Medium" w:cs="Times New Roman"/>
                <w:sz w:val="19"/>
                <w:szCs w:val="19"/>
                <w:rPrChange w:id="15891" w:author="admin" w:date="2025-06-14T14:33:00Z">
                  <w:rPr>
                    <w:ins w:id="15892" w:author="admin" w:date="2025-05-05T11:44:00Z"/>
                    <w:del w:id="15893" w:author="Hewlett-Packard Company [2]" w:date="2025-08-04T17:11:00Z"/>
                    <w:rFonts w:ascii="BIZ UDP明朝 Medium" w:eastAsia="BIZ UDP明朝 Medium" w:hAnsi="BIZ UDP明朝 Medium" w:cs="Times New Roman"/>
                    <w:sz w:val="14"/>
                    <w:szCs w:val="14"/>
                  </w:rPr>
                </w:rPrChange>
              </w:rPr>
            </w:pPr>
            <w:ins w:id="15894" w:author="admin" w:date="2025-05-05T11:44:00Z">
              <w:del w:id="15895" w:author="Hewlett-Packard Company [2]" w:date="2025-08-04T17:11:00Z">
                <w:r w:rsidRPr="00D248E3" w:rsidDel="002D16CC">
                  <w:rPr>
                    <w:rFonts w:ascii="BIZ UDP明朝 Medium" w:eastAsia="BIZ UD明朝 Medium" w:hAnsi="BIZ UDP明朝 Medium" w:cs="Times New Roman"/>
                    <w:sz w:val="19"/>
                    <w:szCs w:val="19"/>
                    <w:rPrChange w:id="15896" w:author="admin" w:date="2025-06-14T14:33:00Z">
                      <w:rPr>
                        <w:rFonts w:ascii="BIZ UDP明朝 Medium" w:eastAsia="BIZ UDP明朝 Medium" w:hAnsi="BIZ UDP明朝 Medium" w:cs="Times New Roman"/>
                        <w:sz w:val="14"/>
                        <w:szCs w:val="14"/>
                      </w:rPr>
                    </w:rPrChange>
                  </w:rPr>
                  <w:delText>CC BY-NC-SA</w:delText>
                </w:r>
              </w:del>
            </w:ins>
          </w:p>
          <w:p w14:paraId="36335BC3" w14:textId="08D29888" w:rsidR="00FE08BE" w:rsidRPr="00D248E3" w:rsidDel="002D16CC" w:rsidRDefault="00FE08BE" w:rsidP="003E7C86">
            <w:pPr>
              <w:spacing w:line="200" w:lineRule="exact"/>
              <w:jc w:val="center"/>
              <w:rPr>
                <w:ins w:id="15897" w:author="admin" w:date="2025-05-05T11:44:00Z"/>
                <w:del w:id="15898" w:author="Hewlett-Packard Company [2]" w:date="2025-08-04T17:11:00Z"/>
                <w:rFonts w:ascii="BIZ UDP明朝 Medium" w:eastAsia="BIZ UD明朝 Medium" w:hAnsi="BIZ UDP明朝 Medium" w:cs="Times New Roman"/>
                <w:sz w:val="19"/>
                <w:szCs w:val="19"/>
                <w:rPrChange w:id="15899" w:author="admin" w:date="2025-06-14T14:33:00Z">
                  <w:rPr>
                    <w:ins w:id="15900" w:author="admin" w:date="2025-05-05T11:44:00Z"/>
                    <w:del w:id="15901" w:author="Hewlett-Packard Company [2]" w:date="2025-08-04T17:11:00Z"/>
                    <w:rFonts w:ascii="BIZ UDP明朝 Medium" w:eastAsia="BIZ UDP明朝 Medium" w:hAnsi="BIZ UDP明朝 Medium" w:cs="Times New Roman"/>
                    <w:sz w:val="14"/>
                    <w:szCs w:val="14"/>
                  </w:rPr>
                </w:rPrChange>
              </w:rPr>
            </w:pPr>
            <w:ins w:id="15902" w:author="admin" w:date="2025-05-05T11:44:00Z">
              <w:del w:id="15903" w:author="Hewlett-Packard Company [2]" w:date="2025-08-04T17:11:00Z">
                <w:r w:rsidRPr="00D248E3" w:rsidDel="002D16CC">
                  <w:rPr>
                    <w:rFonts w:ascii="BIZ UDP明朝 Medium" w:eastAsia="BIZ UD明朝 Medium" w:hAnsi="BIZ UDP明朝 Medium" w:cs="Times New Roman"/>
                    <w:sz w:val="19"/>
                    <w:szCs w:val="19"/>
                    <w:rPrChange w:id="15904" w:author="admin" w:date="2025-06-14T14:33:00Z">
                      <w:rPr>
                        <w:rFonts w:ascii="BIZ UDP明朝 Medium" w:eastAsia="BIZ UDP明朝 Medium" w:hAnsi="BIZ UDP明朝 Medium" w:cs="Times New Roman"/>
                        <w:sz w:val="14"/>
                        <w:szCs w:val="14"/>
                      </w:rPr>
                    </w:rPrChange>
                  </w:rPr>
                  <w:delText>(</w:delText>
                </w:r>
                <w:r w:rsidRPr="00D248E3" w:rsidDel="002D16CC">
                  <w:rPr>
                    <w:rFonts w:ascii="BIZ UDP明朝 Medium" w:eastAsia="BIZ UD明朝 Medium" w:hAnsi="BIZ UDP明朝 Medium" w:cs="Times New Roman"/>
                    <w:sz w:val="19"/>
                    <w:szCs w:val="19"/>
                    <w:rPrChange w:id="15905" w:author="admin" w:date="2025-06-14T14:33:00Z">
                      <w:rPr>
                        <w:rFonts w:ascii="BIZ UDP明朝 Medium" w:eastAsia="BIZ UDP明朝 Medium" w:hAnsi="BIZ UDP明朝 Medium" w:cs="Times New Roman"/>
                        <w:sz w:val="14"/>
                        <w:szCs w:val="14"/>
                      </w:rPr>
                    </w:rPrChange>
                  </w:rPr>
                  <w:delText>表示</w:delText>
                </w:r>
                <w:r w:rsidRPr="00D248E3" w:rsidDel="002D16CC">
                  <w:rPr>
                    <w:rFonts w:ascii="BIZ UDP明朝 Medium" w:eastAsia="BIZ UD明朝 Medium" w:hAnsi="BIZ UDP明朝 Medium" w:cs="Times New Roman"/>
                    <w:sz w:val="19"/>
                    <w:szCs w:val="19"/>
                    <w:rPrChange w:id="15906" w:author="admin" w:date="2025-06-14T14:33:00Z">
                      <w:rPr>
                        <w:rFonts w:ascii="BIZ UDP明朝 Medium" w:eastAsia="BIZ UDP明朝 Medium" w:hAnsi="BIZ UDP明朝 Medium" w:cs="Times New Roman"/>
                        <w:sz w:val="14"/>
                        <w:szCs w:val="14"/>
                      </w:rPr>
                    </w:rPrChange>
                  </w:rPr>
                  <w:delText>-</w:delText>
                </w:r>
                <w:r w:rsidRPr="00D248E3" w:rsidDel="002D16CC">
                  <w:rPr>
                    <w:rFonts w:ascii="BIZ UDP明朝 Medium" w:eastAsia="BIZ UD明朝 Medium" w:hAnsi="BIZ UDP明朝 Medium" w:cs="Times New Roman"/>
                    <w:sz w:val="19"/>
                    <w:szCs w:val="19"/>
                    <w:rPrChange w:id="15907" w:author="admin" w:date="2025-06-14T14:33:00Z">
                      <w:rPr>
                        <w:rFonts w:ascii="BIZ UDP明朝 Medium" w:eastAsia="BIZ UDP明朝 Medium" w:hAnsi="BIZ UDP明朝 Medium" w:cs="Times New Roman"/>
                        <w:sz w:val="14"/>
                        <w:szCs w:val="14"/>
                      </w:rPr>
                    </w:rPrChange>
                  </w:rPr>
                  <w:delText>非営利</w:delText>
                </w:r>
                <w:r w:rsidRPr="00D248E3" w:rsidDel="002D16CC">
                  <w:rPr>
                    <w:rFonts w:ascii="BIZ UDP明朝 Medium" w:eastAsia="BIZ UD明朝 Medium" w:hAnsi="BIZ UDP明朝 Medium" w:cs="Times New Roman"/>
                    <w:sz w:val="19"/>
                    <w:szCs w:val="19"/>
                    <w:rPrChange w:id="15908" w:author="admin" w:date="2025-06-14T14:33:00Z">
                      <w:rPr>
                        <w:rFonts w:ascii="BIZ UDP明朝 Medium" w:eastAsia="BIZ UDP明朝 Medium" w:hAnsi="BIZ UDP明朝 Medium" w:cs="Times New Roman"/>
                        <w:sz w:val="14"/>
                        <w:szCs w:val="14"/>
                      </w:rPr>
                    </w:rPrChange>
                  </w:rPr>
                  <w:delText>-</w:delText>
                </w:r>
                <w:r w:rsidRPr="00D248E3" w:rsidDel="002D16CC">
                  <w:rPr>
                    <w:rFonts w:ascii="BIZ UDP明朝 Medium" w:eastAsia="BIZ UD明朝 Medium" w:hAnsi="BIZ UDP明朝 Medium" w:cs="Times New Roman"/>
                    <w:sz w:val="19"/>
                    <w:szCs w:val="19"/>
                    <w:rPrChange w:id="15909" w:author="admin" w:date="2025-06-14T14:33:00Z">
                      <w:rPr>
                        <w:rFonts w:ascii="BIZ UDP明朝 Medium" w:eastAsia="BIZ UDP明朝 Medium" w:hAnsi="BIZ UDP明朝 Medium" w:cs="Times New Roman"/>
                        <w:sz w:val="14"/>
                        <w:szCs w:val="14"/>
                      </w:rPr>
                    </w:rPrChange>
                  </w:rPr>
                  <w:delText>継承</w:delText>
                </w:r>
                <w:r w:rsidRPr="00D248E3" w:rsidDel="002D16CC">
                  <w:rPr>
                    <w:rFonts w:ascii="BIZ UDP明朝 Medium" w:eastAsia="BIZ UD明朝 Medium" w:hAnsi="BIZ UDP明朝 Medium" w:cs="Times New Roman"/>
                    <w:sz w:val="19"/>
                    <w:szCs w:val="19"/>
                    <w:rPrChange w:id="15910" w:author="admin" w:date="2025-06-14T14:33:00Z">
                      <w:rPr>
                        <w:rFonts w:ascii="BIZ UDP明朝 Medium" w:eastAsia="BIZ UDP明朝 Medium" w:hAnsi="BIZ UDP明朝 Medium" w:cs="Times New Roman"/>
                        <w:sz w:val="14"/>
                        <w:szCs w:val="14"/>
                      </w:rPr>
                    </w:rPrChange>
                  </w:rPr>
                  <w:delText>)</w:delText>
                </w:r>
              </w:del>
            </w:ins>
          </w:p>
        </w:tc>
        <w:tc>
          <w:tcPr>
            <w:tcW w:w="1418" w:type="dxa"/>
            <w:gridSpan w:val="2"/>
            <w:vAlign w:val="center"/>
          </w:tcPr>
          <w:p w14:paraId="6B5420C7" w14:textId="31292FD7" w:rsidR="00FE08BE" w:rsidRPr="00D248E3" w:rsidDel="002D16CC" w:rsidRDefault="00FE08BE" w:rsidP="003E7C86">
            <w:pPr>
              <w:rPr>
                <w:ins w:id="15911" w:author="admin" w:date="2025-05-05T11:44:00Z"/>
                <w:del w:id="15912" w:author="Hewlett-Packard Company [2]" w:date="2025-08-04T17:11:00Z"/>
                <w:rFonts w:ascii="BIZ UDP明朝 Medium" w:eastAsia="BIZ UD明朝 Medium" w:hAnsi="BIZ UDP明朝 Medium" w:cs="Times New Roman"/>
                <w:sz w:val="19"/>
                <w:szCs w:val="19"/>
                <w:rPrChange w:id="15913" w:author="admin" w:date="2025-06-14T14:33:00Z">
                  <w:rPr>
                    <w:ins w:id="15914" w:author="admin" w:date="2025-05-05T11:44:00Z"/>
                    <w:del w:id="15915" w:author="Hewlett-Packard Company [2]" w:date="2025-08-04T17:11:00Z"/>
                    <w:rFonts w:ascii="BIZ UDP明朝 Medium" w:eastAsia="BIZ UDP明朝 Medium" w:hAnsi="BIZ UDP明朝 Medium" w:cs="Times New Roman"/>
                    <w:sz w:val="14"/>
                    <w:szCs w:val="14"/>
                  </w:rPr>
                </w:rPrChange>
              </w:rPr>
            </w:pPr>
            <w:ins w:id="15916" w:author="admin" w:date="2025-05-05T11:44:00Z">
              <w:del w:id="15917" w:author="Hewlett-Packard Company [2]" w:date="2025-08-04T17:11:00Z">
                <w:r w:rsidRPr="00D248E3" w:rsidDel="002D16CC">
                  <w:rPr>
                    <w:rFonts w:ascii="BIZ UDP明朝 Medium" w:eastAsia="BIZ UD明朝 Medium" w:hAnsi="BIZ UDP明朝 Medium" w:cs="Times New Roman"/>
                    <w:noProof/>
                    <w:sz w:val="19"/>
                    <w:szCs w:val="19"/>
                    <w:rPrChange w:id="15918" w:author="admin" w:date="2025-06-14T14:33:00Z">
                      <w:rPr>
                        <w:rFonts w:ascii="BIZ UDP明朝 Medium" w:eastAsia="BIZ UDP明朝 Medium" w:hAnsi="BIZ UDP明朝 Medium" w:cs="Times New Roman"/>
                        <w:noProof/>
                        <w:sz w:val="14"/>
                        <w:szCs w:val="14"/>
                      </w:rPr>
                    </w:rPrChange>
                  </w:rPr>
                  <w:drawing>
                    <wp:inline distT="0" distB="0" distL="0" distR="0" wp14:anchorId="57D2589E" wp14:editId="3B9E97D1">
                      <wp:extent cx="519232" cy="180000"/>
                      <wp:effectExtent l="0" t="0" r="0" b="0"/>
                      <wp:docPr id="5662" name="図 5662" descr="by-nc-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y-nc-sa"/>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19232" cy="180000"/>
                              </a:xfrm>
                              <a:prstGeom prst="rect">
                                <a:avLst/>
                              </a:prstGeom>
                              <a:noFill/>
                              <a:ln>
                                <a:noFill/>
                              </a:ln>
                            </pic:spPr>
                          </pic:pic>
                        </a:graphicData>
                      </a:graphic>
                    </wp:inline>
                  </w:drawing>
                </w:r>
              </w:del>
            </w:ins>
          </w:p>
          <w:p w14:paraId="157A6370" w14:textId="78FE95B7" w:rsidR="00FE08BE" w:rsidRPr="00D248E3" w:rsidDel="002D16CC" w:rsidRDefault="00FE08BE" w:rsidP="003E7C86">
            <w:pPr>
              <w:rPr>
                <w:ins w:id="15919" w:author="admin" w:date="2025-05-05T11:44:00Z"/>
                <w:del w:id="15920" w:author="Hewlett-Packard Company [2]" w:date="2025-08-04T17:11:00Z"/>
                <w:rFonts w:ascii="BIZ UDP明朝 Medium" w:eastAsia="BIZ UD明朝 Medium" w:hAnsi="BIZ UDP明朝 Medium" w:cs="Times New Roman"/>
                <w:sz w:val="19"/>
                <w:szCs w:val="19"/>
                <w:rPrChange w:id="15921" w:author="admin" w:date="2025-06-14T14:33:00Z">
                  <w:rPr>
                    <w:ins w:id="15922" w:author="admin" w:date="2025-05-05T11:44:00Z"/>
                    <w:del w:id="15923" w:author="Hewlett-Packard Company [2]" w:date="2025-08-04T17:11:00Z"/>
                    <w:rFonts w:ascii="BIZ UDP明朝 Medium" w:eastAsia="BIZ UDP明朝 Medium" w:hAnsi="BIZ UDP明朝 Medium" w:cs="Times New Roman"/>
                    <w:sz w:val="14"/>
                    <w:szCs w:val="14"/>
                  </w:rPr>
                </w:rPrChange>
              </w:rPr>
            </w:pPr>
            <w:ins w:id="15924" w:author="admin" w:date="2025-05-05T11:44:00Z">
              <w:del w:id="15925" w:author="Hewlett-Packard Company [2]" w:date="2025-08-04T17:11:00Z">
                <w:r w:rsidRPr="00D248E3" w:rsidDel="002D16CC">
                  <w:rPr>
                    <w:rFonts w:ascii="BIZ UDP明朝 Medium" w:eastAsia="BIZ UD明朝 Medium" w:hAnsi="BIZ UDP明朝 Medium" w:cs="Times New Roman"/>
                    <w:noProof/>
                    <w:sz w:val="19"/>
                    <w:szCs w:val="19"/>
                    <w:rPrChange w:id="15926" w:author="admin" w:date="2025-06-14T14:33:00Z">
                      <w:rPr>
                        <w:rFonts w:ascii="BIZ UDP明朝 Medium" w:eastAsia="BIZ UDP明朝 Medium" w:hAnsi="BIZ UDP明朝 Medium" w:cs="Times New Roman"/>
                        <w:noProof/>
                        <w:sz w:val="14"/>
                        <w:szCs w:val="14"/>
                      </w:rPr>
                    </w:rPrChange>
                  </w:rPr>
                  <w:drawing>
                    <wp:inline distT="0" distB="0" distL="0" distR="0" wp14:anchorId="4E32EE6A" wp14:editId="12F128E9">
                      <wp:extent cx="750563" cy="144000"/>
                      <wp:effectExtent l="0" t="0" r="0" b="8890"/>
                      <wp:docPr id="5663" name="図 5663" descr="C:\Users\admin\Desktop\cc-icons-png\ライセンスマークs_by-nc-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cc-icons-png\ライセンスマークs_by-nc-sa.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750563" cy="144000"/>
                              </a:xfrm>
                              <a:prstGeom prst="rect">
                                <a:avLst/>
                              </a:prstGeom>
                              <a:noFill/>
                              <a:ln>
                                <a:noFill/>
                              </a:ln>
                            </pic:spPr>
                          </pic:pic>
                        </a:graphicData>
                      </a:graphic>
                    </wp:inline>
                  </w:drawing>
                </w:r>
              </w:del>
            </w:ins>
          </w:p>
        </w:tc>
        <w:tc>
          <w:tcPr>
            <w:tcW w:w="3923" w:type="dxa"/>
            <w:gridSpan w:val="4"/>
            <w:vAlign w:val="center"/>
          </w:tcPr>
          <w:p w14:paraId="13457DF5" w14:textId="31222CBA" w:rsidR="00FE08BE" w:rsidRPr="00D248E3" w:rsidDel="002D16CC" w:rsidRDefault="00FE08BE" w:rsidP="003E7C86">
            <w:pPr>
              <w:spacing w:line="200" w:lineRule="exact"/>
              <w:rPr>
                <w:ins w:id="15927" w:author="admin" w:date="2025-05-05T11:44:00Z"/>
                <w:del w:id="15928" w:author="Hewlett-Packard Company [2]" w:date="2025-08-04T17:11:00Z"/>
                <w:rFonts w:ascii="BIZ UDP明朝 Medium" w:eastAsia="BIZ UD明朝 Medium" w:hAnsi="BIZ UDP明朝 Medium" w:cs="Times New Roman"/>
                <w:sz w:val="19"/>
                <w:szCs w:val="19"/>
                <w:rPrChange w:id="15929" w:author="admin" w:date="2025-06-14T14:33:00Z">
                  <w:rPr>
                    <w:ins w:id="15930" w:author="admin" w:date="2025-05-05T11:44:00Z"/>
                    <w:del w:id="15931" w:author="Hewlett-Packard Company [2]" w:date="2025-08-04T17:11:00Z"/>
                    <w:rFonts w:ascii="BIZ UDP明朝 Medium" w:eastAsia="BIZ UDP明朝 Medium" w:hAnsi="BIZ UDP明朝 Medium" w:cs="Times New Roman"/>
                    <w:sz w:val="14"/>
                    <w:szCs w:val="14"/>
                  </w:rPr>
                </w:rPrChange>
              </w:rPr>
            </w:pPr>
            <w:ins w:id="15932" w:author="admin" w:date="2025-05-05T11:44:00Z">
              <w:del w:id="15933" w:author="Hewlett-Packard Company [2]" w:date="2025-08-04T17:11:00Z">
                <w:r w:rsidRPr="00D248E3" w:rsidDel="002D16CC">
                  <w:rPr>
                    <w:rFonts w:ascii="BIZ UDP明朝 Medium" w:eastAsia="BIZ UD明朝 Medium" w:hAnsi="BIZ UDP明朝 Medium" w:cs="Times New Roman"/>
                    <w:sz w:val="19"/>
                    <w:szCs w:val="19"/>
                    <w:rPrChange w:id="15934" w:author="admin" w:date="2025-06-14T14:33:00Z">
                      <w:rPr>
                        <w:rFonts w:ascii="BIZ UDP明朝 Medium" w:eastAsia="BIZ UDP明朝 Medium" w:hAnsi="BIZ UDP明朝 Medium" w:cs="Times New Roman"/>
                        <w:sz w:val="14"/>
                        <w:szCs w:val="14"/>
                      </w:rPr>
                    </w:rPrChange>
                  </w:rPr>
                  <w:delText>原作者のクレジット（氏名</w:delText>
                </w:r>
              </w:del>
            </w:ins>
            <w:ins w:id="15935" w:author="admin" w:date="2025-06-14T14:32:00Z">
              <w:del w:id="15936" w:author="Hewlett-Packard Company [2]" w:date="2025-08-04T17:11:00Z">
                <w:r w:rsidR="001E6C50" w:rsidRPr="00D248E3" w:rsidDel="002D16CC">
                  <w:rPr>
                    <w:rFonts w:ascii="BIZ UDP明朝 Medium" w:eastAsia="BIZ UD明朝 Medium" w:hAnsi="BIZ UDP明朝 Medium" w:cs="Times New Roman"/>
                    <w:sz w:val="19"/>
                    <w:szCs w:val="19"/>
                    <w:rPrChange w:id="15937" w:author="admin" w:date="2025-06-14T14:33:00Z">
                      <w:rPr>
                        <w:rFonts w:ascii="BIZ UD明朝 Medium" w:eastAsia="BIZ UD明朝 Medium" w:hAnsi="BIZ UD明朝 Medium" w:cs="Times New Roman"/>
                        <w:sz w:val="19"/>
                        <w:szCs w:val="19"/>
                      </w:rPr>
                    </w:rPrChange>
                  </w:rPr>
                  <w:delText>、</w:delText>
                </w:r>
              </w:del>
            </w:ins>
            <w:ins w:id="15938" w:author="admin" w:date="2025-05-05T11:44:00Z">
              <w:del w:id="15939" w:author="Hewlett-Packard Company [2]" w:date="2025-08-04T17:11:00Z">
                <w:r w:rsidRPr="00D248E3" w:rsidDel="002D16CC">
                  <w:rPr>
                    <w:rFonts w:ascii="BIZ UDP明朝 Medium" w:eastAsia="BIZ UD明朝 Medium" w:hAnsi="BIZ UDP明朝 Medium" w:cs="Times New Roman"/>
                    <w:sz w:val="19"/>
                    <w:szCs w:val="19"/>
                    <w:rPrChange w:id="15940" w:author="admin" w:date="2025-06-14T14:33:00Z">
                      <w:rPr>
                        <w:rFonts w:ascii="BIZ UDP明朝 Medium" w:eastAsia="BIZ UDP明朝 Medium" w:hAnsi="BIZ UDP明朝 Medium" w:cs="Times New Roman"/>
                        <w:sz w:val="14"/>
                        <w:szCs w:val="14"/>
                      </w:rPr>
                    </w:rPrChange>
                  </w:rPr>
                  <w:delText>作品タイトルなど）を表示し</w:delText>
                </w:r>
              </w:del>
            </w:ins>
            <w:ins w:id="15941" w:author="admin" w:date="2025-06-14T14:32:00Z">
              <w:del w:id="15942" w:author="Hewlett-Packard Company [2]" w:date="2025-08-04T17:11:00Z">
                <w:r w:rsidR="001E6C50" w:rsidRPr="00D248E3" w:rsidDel="002D16CC">
                  <w:rPr>
                    <w:rFonts w:ascii="BIZ UDP明朝 Medium" w:eastAsia="BIZ UD明朝 Medium" w:hAnsi="BIZ UDP明朝 Medium" w:cs="Times New Roman"/>
                    <w:sz w:val="19"/>
                    <w:szCs w:val="19"/>
                    <w:rPrChange w:id="15943" w:author="admin" w:date="2025-06-14T14:33:00Z">
                      <w:rPr>
                        <w:rFonts w:ascii="BIZ UD明朝 Medium" w:eastAsia="BIZ UD明朝 Medium" w:hAnsi="BIZ UD明朝 Medium" w:cs="Times New Roman"/>
                        <w:sz w:val="19"/>
                        <w:szCs w:val="19"/>
                      </w:rPr>
                    </w:rPrChange>
                  </w:rPr>
                  <w:delText>、</w:delText>
                </w:r>
              </w:del>
            </w:ins>
            <w:ins w:id="15944" w:author="admin" w:date="2025-05-05T11:44:00Z">
              <w:del w:id="15945" w:author="Hewlett-Packard Company [2]" w:date="2025-08-04T17:11:00Z">
                <w:r w:rsidRPr="00D248E3" w:rsidDel="002D16CC">
                  <w:rPr>
                    <w:rFonts w:ascii="BIZ UDP明朝 Medium" w:eastAsia="BIZ UD明朝 Medium" w:hAnsi="BIZ UDP明朝 Medium" w:cs="Times New Roman"/>
                    <w:sz w:val="19"/>
                    <w:szCs w:val="19"/>
                    <w:rPrChange w:id="15946" w:author="admin" w:date="2025-06-14T14:33:00Z">
                      <w:rPr>
                        <w:rFonts w:ascii="BIZ UDP明朝 Medium" w:eastAsia="BIZ UDP明朝 Medium" w:hAnsi="BIZ UDP明朝 Medium" w:cs="Times New Roman"/>
                        <w:sz w:val="14"/>
                        <w:szCs w:val="14"/>
                      </w:rPr>
                    </w:rPrChange>
                  </w:rPr>
                  <w:delText>かつ非営利目的に限り</w:delText>
                </w:r>
              </w:del>
            </w:ins>
            <w:ins w:id="15947" w:author="admin" w:date="2025-06-14T14:32:00Z">
              <w:del w:id="15948" w:author="Hewlett-Packard Company [2]" w:date="2025-08-04T17:11:00Z">
                <w:r w:rsidR="001E6C50" w:rsidRPr="00D248E3" w:rsidDel="002D16CC">
                  <w:rPr>
                    <w:rFonts w:ascii="BIZ UDP明朝 Medium" w:eastAsia="BIZ UD明朝 Medium" w:hAnsi="BIZ UDP明朝 Medium" w:cs="Times New Roman"/>
                    <w:sz w:val="19"/>
                    <w:szCs w:val="19"/>
                    <w:rPrChange w:id="15949" w:author="admin" w:date="2025-06-14T14:33:00Z">
                      <w:rPr>
                        <w:rFonts w:ascii="BIZ UD明朝 Medium" w:eastAsia="BIZ UD明朝 Medium" w:hAnsi="BIZ UD明朝 Medium" w:cs="Times New Roman"/>
                        <w:sz w:val="19"/>
                        <w:szCs w:val="19"/>
                      </w:rPr>
                    </w:rPrChange>
                  </w:rPr>
                  <w:delText>、</w:delText>
                </w:r>
              </w:del>
            </w:ins>
            <w:ins w:id="15950" w:author="admin" w:date="2025-05-05T11:44:00Z">
              <w:del w:id="15951" w:author="Hewlett-Packard Company [2]" w:date="2025-08-04T17:11:00Z">
                <w:r w:rsidRPr="00D248E3" w:rsidDel="002D16CC">
                  <w:rPr>
                    <w:rFonts w:ascii="BIZ UDP明朝 Medium" w:eastAsia="BIZ UD明朝 Medium" w:hAnsi="BIZ UDP明朝 Medium" w:cs="Times New Roman"/>
                    <w:sz w:val="19"/>
                    <w:szCs w:val="19"/>
                    <w:rPrChange w:id="15952" w:author="admin" w:date="2025-06-14T14:33:00Z">
                      <w:rPr>
                        <w:rFonts w:ascii="BIZ UDP明朝 Medium" w:eastAsia="BIZ UDP明朝 Medium" w:hAnsi="BIZ UDP明朝 Medium" w:cs="Times New Roman"/>
                        <w:sz w:val="14"/>
                        <w:szCs w:val="14"/>
                      </w:rPr>
                    </w:rPrChange>
                  </w:rPr>
                  <w:delText>また改変を行った際には元の作品と同じ組み合わせの</w:delText>
                </w:r>
                <w:r w:rsidRPr="00D248E3" w:rsidDel="002D16CC">
                  <w:rPr>
                    <w:rFonts w:ascii="BIZ UDP明朝 Medium" w:eastAsia="BIZ UD明朝 Medium" w:hAnsi="BIZ UDP明朝 Medium" w:cs="Times New Roman"/>
                    <w:sz w:val="19"/>
                    <w:szCs w:val="19"/>
                    <w:rPrChange w:id="15953" w:author="admin" w:date="2025-06-14T14:33:00Z">
                      <w:rPr>
                        <w:rFonts w:ascii="BIZ UDP明朝 Medium" w:eastAsia="BIZ UDP明朝 Medium" w:hAnsi="BIZ UDP明朝 Medium" w:cs="Times New Roman"/>
                        <w:sz w:val="14"/>
                        <w:szCs w:val="14"/>
                      </w:rPr>
                    </w:rPrChange>
                  </w:rPr>
                  <w:delText>CC</w:delText>
                </w:r>
                <w:r w:rsidRPr="00D248E3" w:rsidDel="002D16CC">
                  <w:rPr>
                    <w:rFonts w:ascii="BIZ UDP明朝 Medium" w:eastAsia="BIZ UD明朝 Medium" w:hAnsi="BIZ UDP明朝 Medium" w:cs="Times New Roman"/>
                    <w:sz w:val="19"/>
                    <w:szCs w:val="19"/>
                    <w:rPrChange w:id="15954" w:author="admin" w:date="2025-06-14T14:33:00Z">
                      <w:rPr>
                        <w:rFonts w:ascii="BIZ UDP明朝 Medium" w:eastAsia="BIZ UDP明朝 Medium" w:hAnsi="BIZ UDP明朝 Medium" w:cs="Times New Roman"/>
                        <w:sz w:val="14"/>
                        <w:szCs w:val="14"/>
                      </w:rPr>
                    </w:rPrChange>
                  </w:rPr>
                  <w:delText>ライセンスで公開することを主な条件に</w:delText>
                </w:r>
              </w:del>
            </w:ins>
            <w:ins w:id="15955" w:author="admin" w:date="2025-06-14T14:32:00Z">
              <w:del w:id="15956" w:author="Hewlett-Packard Company [2]" w:date="2025-08-04T17:11:00Z">
                <w:r w:rsidR="001E6C50" w:rsidRPr="00D248E3" w:rsidDel="002D16CC">
                  <w:rPr>
                    <w:rFonts w:ascii="BIZ UDP明朝 Medium" w:eastAsia="BIZ UD明朝 Medium" w:hAnsi="BIZ UDP明朝 Medium" w:cs="Times New Roman"/>
                    <w:sz w:val="19"/>
                    <w:szCs w:val="19"/>
                    <w:rPrChange w:id="15957" w:author="admin" w:date="2025-06-14T14:33:00Z">
                      <w:rPr>
                        <w:rFonts w:ascii="BIZ UD明朝 Medium" w:eastAsia="BIZ UD明朝 Medium" w:hAnsi="BIZ UD明朝 Medium" w:cs="Times New Roman"/>
                        <w:sz w:val="19"/>
                        <w:szCs w:val="19"/>
                      </w:rPr>
                    </w:rPrChange>
                  </w:rPr>
                  <w:delText>、</w:delText>
                </w:r>
              </w:del>
            </w:ins>
            <w:ins w:id="15958" w:author="admin" w:date="2025-05-05T11:44:00Z">
              <w:del w:id="15959" w:author="Hewlett-Packard Company [2]" w:date="2025-08-04T17:11:00Z">
                <w:r w:rsidRPr="00D248E3" w:rsidDel="002D16CC">
                  <w:rPr>
                    <w:rFonts w:ascii="BIZ UDP明朝 Medium" w:eastAsia="BIZ UD明朝 Medium" w:hAnsi="BIZ UDP明朝 Medium" w:cs="Times New Roman"/>
                    <w:sz w:val="19"/>
                    <w:szCs w:val="19"/>
                    <w:rPrChange w:id="15960" w:author="admin" w:date="2025-06-14T14:33:00Z">
                      <w:rPr>
                        <w:rFonts w:ascii="BIZ UDP明朝 Medium" w:eastAsia="BIZ UDP明朝 Medium" w:hAnsi="BIZ UDP明朝 Medium" w:cs="Times New Roman"/>
                        <w:sz w:val="14"/>
                        <w:szCs w:val="14"/>
                      </w:rPr>
                    </w:rPrChange>
                  </w:rPr>
                  <w:delText>改変したり再配布したりすることができる</w:delText>
                </w:r>
                <w:r w:rsidRPr="00D248E3" w:rsidDel="002D16CC">
                  <w:rPr>
                    <w:rFonts w:ascii="BIZ UDP明朝 Medium" w:eastAsia="BIZ UD明朝 Medium" w:hAnsi="BIZ UDP明朝 Medium" w:cs="Times New Roman"/>
                    <w:sz w:val="19"/>
                    <w:szCs w:val="19"/>
                    <w:rPrChange w:id="15961" w:author="admin" w:date="2025-06-14T14:33:00Z">
                      <w:rPr>
                        <w:rFonts w:ascii="BIZ UDP明朝 Medium" w:eastAsia="BIZ UDP明朝 Medium" w:hAnsi="BIZ UDP明朝 Medium" w:cs="Times New Roman"/>
                        <w:sz w:val="14"/>
                        <w:szCs w:val="14"/>
                      </w:rPr>
                    </w:rPrChange>
                  </w:rPr>
                  <w:delText>CC</w:delText>
                </w:r>
                <w:r w:rsidRPr="00D248E3" w:rsidDel="002D16CC">
                  <w:rPr>
                    <w:rFonts w:ascii="BIZ UDP明朝 Medium" w:eastAsia="BIZ UD明朝 Medium" w:hAnsi="BIZ UDP明朝 Medium" w:cs="Times New Roman"/>
                    <w:sz w:val="19"/>
                    <w:szCs w:val="19"/>
                    <w:rPrChange w:id="15962" w:author="admin" w:date="2025-06-14T14:33:00Z">
                      <w:rPr>
                        <w:rFonts w:ascii="BIZ UDP明朝 Medium" w:eastAsia="BIZ UDP明朝 Medium" w:hAnsi="BIZ UDP明朝 Medium" w:cs="Times New Roman"/>
                        <w:sz w:val="14"/>
                        <w:szCs w:val="14"/>
                      </w:rPr>
                    </w:rPrChange>
                  </w:rPr>
                  <w:delText>ライセンス。</w:delText>
                </w:r>
              </w:del>
            </w:ins>
          </w:p>
        </w:tc>
      </w:tr>
      <w:tr w:rsidR="00FE08BE" w:rsidRPr="00D248E3" w:rsidDel="002D16CC" w14:paraId="2A156E53" w14:textId="3B1D6C2F" w:rsidTr="003E7C86">
        <w:trPr>
          <w:ins w:id="15963" w:author="admin" w:date="2025-05-05T11:44:00Z"/>
          <w:del w:id="15964" w:author="Hewlett-Packard Company [2]" w:date="2025-08-04T17:11:00Z"/>
        </w:trPr>
        <w:tc>
          <w:tcPr>
            <w:tcW w:w="964" w:type="dxa"/>
            <w:gridSpan w:val="2"/>
            <w:vAlign w:val="center"/>
          </w:tcPr>
          <w:p w14:paraId="03538B1C" w14:textId="724CE8DD" w:rsidR="00FE08BE" w:rsidRPr="00D248E3" w:rsidDel="002D16CC" w:rsidRDefault="00FE08BE" w:rsidP="003E7C86">
            <w:pPr>
              <w:spacing w:line="200" w:lineRule="exact"/>
              <w:jc w:val="center"/>
              <w:rPr>
                <w:ins w:id="15965" w:author="admin" w:date="2025-05-05T11:44:00Z"/>
                <w:del w:id="15966" w:author="Hewlett-Packard Company [2]" w:date="2025-08-04T17:11:00Z"/>
                <w:rFonts w:ascii="BIZ UDP明朝 Medium" w:eastAsia="BIZ UD明朝 Medium" w:hAnsi="BIZ UDP明朝 Medium" w:cs="Times New Roman"/>
                <w:sz w:val="19"/>
                <w:szCs w:val="19"/>
                <w:rPrChange w:id="15967" w:author="admin" w:date="2025-06-14T14:33:00Z">
                  <w:rPr>
                    <w:ins w:id="15968" w:author="admin" w:date="2025-05-05T11:44:00Z"/>
                    <w:del w:id="15969" w:author="Hewlett-Packard Company [2]" w:date="2025-08-04T17:11:00Z"/>
                    <w:rFonts w:ascii="BIZ UDP明朝 Medium" w:eastAsia="BIZ UDP明朝 Medium" w:hAnsi="BIZ UDP明朝 Medium" w:cs="Times New Roman"/>
                    <w:sz w:val="14"/>
                    <w:szCs w:val="14"/>
                  </w:rPr>
                </w:rPrChange>
              </w:rPr>
            </w:pPr>
            <w:ins w:id="15970" w:author="admin" w:date="2025-05-05T11:44:00Z">
              <w:del w:id="15971" w:author="Hewlett-Packard Company [2]" w:date="2025-08-04T17:11:00Z">
                <w:r w:rsidRPr="00D248E3" w:rsidDel="002D16CC">
                  <w:rPr>
                    <w:rFonts w:ascii="BIZ UDP明朝 Medium" w:eastAsia="BIZ UD明朝 Medium" w:hAnsi="BIZ UDP明朝 Medium" w:cs="Times New Roman"/>
                    <w:sz w:val="19"/>
                    <w:szCs w:val="19"/>
                    <w:rPrChange w:id="15972" w:author="admin" w:date="2025-06-14T14:33:00Z">
                      <w:rPr>
                        <w:rFonts w:ascii="BIZ UDP明朝 Medium" w:eastAsia="BIZ UDP明朝 Medium" w:hAnsi="BIZ UDP明朝 Medium" w:cs="Times New Roman"/>
                        <w:sz w:val="14"/>
                        <w:szCs w:val="14"/>
                      </w:rPr>
                    </w:rPrChange>
                  </w:rPr>
                  <w:delText>CC BY-NC-ND</w:delText>
                </w:r>
              </w:del>
            </w:ins>
          </w:p>
          <w:p w14:paraId="370C68B2" w14:textId="37FF14AF" w:rsidR="00FE08BE" w:rsidRPr="00D248E3" w:rsidDel="002D16CC" w:rsidRDefault="00FE08BE" w:rsidP="003E7C86">
            <w:pPr>
              <w:spacing w:line="200" w:lineRule="exact"/>
              <w:jc w:val="center"/>
              <w:rPr>
                <w:ins w:id="15973" w:author="admin" w:date="2025-05-05T11:44:00Z"/>
                <w:del w:id="15974" w:author="Hewlett-Packard Company [2]" w:date="2025-08-04T17:11:00Z"/>
                <w:rFonts w:ascii="BIZ UDP明朝 Medium" w:eastAsia="BIZ UD明朝 Medium" w:hAnsi="BIZ UDP明朝 Medium" w:cs="Times New Roman"/>
                <w:sz w:val="19"/>
                <w:szCs w:val="19"/>
                <w:rPrChange w:id="15975" w:author="admin" w:date="2025-06-14T14:33:00Z">
                  <w:rPr>
                    <w:ins w:id="15976" w:author="admin" w:date="2025-05-05T11:44:00Z"/>
                    <w:del w:id="15977" w:author="Hewlett-Packard Company [2]" w:date="2025-08-04T17:11:00Z"/>
                    <w:rFonts w:ascii="BIZ UDP明朝 Medium" w:eastAsia="BIZ UDP明朝 Medium" w:hAnsi="BIZ UDP明朝 Medium" w:cs="Times New Roman"/>
                    <w:sz w:val="14"/>
                    <w:szCs w:val="14"/>
                  </w:rPr>
                </w:rPrChange>
              </w:rPr>
            </w:pPr>
            <w:ins w:id="15978" w:author="admin" w:date="2025-05-05T11:44:00Z">
              <w:del w:id="15979" w:author="Hewlett-Packard Company [2]" w:date="2025-08-04T17:11:00Z">
                <w:r w:rsidRPr="00D248E3" w:rsidDel="002D16CC">
                  <w:rPr>
                    <w:rFonts w:ascii="BIZ UDP明朝 Medium" w:eastAsia="BIZ UD明朝 Medium" w:hAnsi="BIZ UDP明朝 Medium" w:cs="Times New Roman"/>
                    <w:sz w:val="19"/>
                    <w:szCs w:val="19"/>
                    <w:rPrChange w:id="15980" w:author="admin" w:date="2025-06-14T14:33:00Z">
                      <w:rPr>
                        <w:rFonts w:ascii="BIZ UDP明朝 Medium" w:eastAsia="BIZ UDP明朝 Medium" w:hAnsi="BIZ UDP明朝 Medium" w:cs="Times New Roman"/>
                        <w:sz w:val="14"/>
                        <w:szCs w:val="14"/>
                      </w:rPr>
                    </w:rPrChange>
                  </w:rPr>
                  <w:delText>(</w:delText>
                </w:r>
                <w:r w:rsidRPr="00D248E3" w:rsidDel="002D16CC">
                  <w:rPr>
                    <w:rFonts w:ascii="BIZ UDP明朝 Medium" w:eastAsia="BIZ UD明朝 Medium" w:hAnsi="BIZ UDP明朝 Medium" w:cs="Times New Roman"/>
                    <w:sz w:val="19"/>
                    <w:szCs w:val="19"/>
                    <w:rPrChange w:id="15981" w:author="admin" w:date="2025-06-14T14:33:00Z">
                      <w:rPr>
                        <w:rFonts w:ascii="BIZ UDP明朝 Medium" w:eastAsia="BIZ UDP明朝 Medium" w:hAnsi="BIZ UDP明朝 Medium" w:cs="Times New Roman"/>
                        <w:sz w:val="14"/>
                        <w:szCs w:val="14"/>
                      </w:rPr>
                    </w:rPrChange>
                  </w:rPr>
                  <w:delText>表示非営利</w:delText>
                </w:r>
                <w:r w:rsidRPr="00D248E3" w:rsidDel="002D16CC">
                  <w:rPr>
                    <w:rFonts w:ascii="BIZ UDP明朝 Medium" w:eastAsia="BIZ UD明朝 Medium" w:hAnsi="BIZ UDP明朝 Medium" w:cs="Times New Roman"/>
                    <w:sz w:val="19"/>
                    <w:szCs w:val="19"/>
                    <w:rPrChange w:id="15982" w:author="admin" w:date="2025-06-14T14:33:00Z">
                      <w:rPr>
                        <w:rFonts w:ascii="BIZ UDP明朝 Medium" w:eastAsia="BIZ UDP明朝 Medium" w:hAnsi="BIZ UDP明朝 Medium" w:cs="Times New Roman"/>
                        <w:sz w:val="14"/>
                        <w:szCs w:val="14"/>
                      </w:rPr>
                    </w:rPrChange>
                  </w:rPr>
                  <w:delText>-</w:delText>
                </w:r>
                <w:r w:rsidRPr="00D248E3" w:rsidDel="002D16CC">
                  <w:rPr>
                    <w:rFonts w:ascii="BIZ UDP明朝 Medium" w:eastAsia="BIZ UD明朝 Medium" w:hAnsi="BIZ UDP明朝 Medium" w:cs="Times New Roman"/>
                    <w:sz w:val="19"/>
                    <w:szCs w:val="19"/>
                    <w:rPrChange w:id="15983" w:author="admin" w:date="2025-06-14T14:33:00Z">
                      <w:rPr>
                        <w:rFonts w:ascii="BIZ UDP明朝 Medium" w:eastAsia="BIZ UDP明朝 Medium" w:hAnsi="BIZ UDP明朝 Medium" w:cs="Times New Roman"/>
                        <w:sz w:val="14"/>
                        <w:szCs w:val="14"/>
                      </w:rPr>
                    </w:rPrChange>
                  </w:rPr>
                  <w:delText>改変禁止</w:delText>
                </w:r>
                <w:r w:rsidRPr="00D248E3" w:rsidDel="002D16CC">
                  <w:rPr>
                    <w:rFonts w:ascii="BIZ UDP明朝 Medium" w:eastAsia="BIZ UD明朝 Medium" w:hAnsi="BIZ UDP明朝 Medium" w:cs="Times New Roman"/>
                    <w:sz w:val="19"/>
                    <w:szCs w:val="19"/>
                    <w:rPrChange w:id="15984" w:author="admin" w:date="2025-06-14T14:33:00Z">
                      <w:rPr>
                        <w:rFonts w:ascii="BIZ UDP明朝 Medium" w:eastAsia="BIZ UDP明朝 Medium" w:hAnsi="BIZ UDP明朝 Medium" w:cs="Times New Roman"/>
                        <w:sz w:val="14"/>
                        <w:szCs w:val="14"/>
                      </w:rPr>
                    </w:rPrChange>
                  </w:rPr>
                  <w:delText>)</w:delText>
                </w:r>
              </w:del>
            </w:ins>
          </w:p>
        </w:tc>
        <w:tc>
          <w:tcPr>
            <w:tcW w:w="1418" w:type="dxa"/>
            <w:gridSpan w:val="2"/>
            <w:vAlign w:val="center"/>
          </w:tcPr>
          <w:p w14:paraId="72193EFE" w14:textId="774E6728" w:rsidR="00FE08BE" w:rsidRPr="00D248E3" w:rsidDel="002D16CC" w:rsidRDefault="00FE08BE" w:rsidP="003E7C86">
            <w:pPr>
              <w:rPr>
                <w:ins w:id="15985" w:author="admin" w:date="2025-05-05T11:44:00Z"/>
                <w:del w:id="15986" w:author="Hewlett-Packard Company [2]" w:date="2025-08-04T17:11:00Z"/>
                <w:rFonts w:ascii="BIZ UDP明朝 Medium" w:eastAsia="BIZ UD明朝 Medium" w:hAnsi="BIZ UDP明朝 Medium" w:cs="Times New Roman"/>
                <w:sz w:val="19"/>
                <w:szCs w:val="19"/>
                <w:rPrChange w:id="15987" w:author="admin" w:date="2025-06-14T14:33:00Z">
                  <w:rPr>
                    <w:ins w:id="15988" w:author="admin" w:date="2025-05-05T11:44:00Z"/>
                    <w:del w:id="15989" w:author="Hewlett-Packard Company [2]" w:date="2025-08-04T17:11:00Z"/>
                    <w:rFonts w:ascii="BIZ UDP明朝 Medium" w:eastAsia="BIZ UDP明朝 Medium" w:hAnsi="BIZ UDP明朝 Medium" w:cs="Times New Roman"/>
                    <w:sz w:val="14"/>
                    <w:szCs w:val="14"/>
                  </w:rPr>
                </w:rPrChange>
              </w:rPr>
            </w:pPr>
            <w:ins w:id="15990" w:author="admin" w:date="2025-05-05T11:44:00Z">
              <w:del w:id="15991" w:author="Hewlett-Packard Company [2]" w:date="2025-08-04T17:11:00Z">
                <w:r w:rsidRPr="00D248E3" w:rsidDel="002D16CC">
                  <w:rPr>
                    <w:rFonts w:ascii="BIZ UDP明朝 Medium" w:eastAsia="BIZ UD明朝 Medium" w:hAnsi="BIZ UDP明朝 Medium" w:cs="Times New Roman"/>
                    <w:noProof/>
                    <w:sz w:val="19"/>
                    <w:szCs w:val="19"/>
                    <w:rPrChange w:id="15992" w:author="admin" w:date="2025-06-14T14:33:00Z">
                      <w:rPr>
                        <w:rFonts w:ascii="BIZ UDP明朝 Medium" w:eastAsia="BIZ UDP明朝 Medium" w:hAnsi="BIZ UDP明朝 Medium" w:cs="Times New Roman"/>
                        <w:noProof/>
                        <w:sz w:val="14"/>
                        <w:szCs w:val="14"/>
                      </w:rPr>
                    </w:rPrChange>
                  </w:rPr>
                  <w:drawing>
                    <wp:inline distT="0" distB="0" distL="0" distR="0" wp14:anchorId="48BB224C" wp14:editId="4E1FAB87">
                      <wp:extent cx="519232" cy="180000"/>
                      <wp:effectExtent l="0" t="0" r="0" b="0"/>
                      <wp:docPr id="5664" name="図 5664" descr="by-nc-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y-nc-nd"/>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19232" cy="180000"/>
                              </a:xfrm>
                              <a:prstGeom prst="rect">
                                <a:avLst/>
                              </a:prstGeom>
                              <a:noFill/>
                              <a:ln>
                                <a:noFill/>
                              </a:ln>
                            </pic:spPr>
                          </pic:pic>
                        </a:graphicData>
                      </a:graphic>
                    </wp:inline>
                  </w:drawing>
                </w:r>
              </w:del>
            </w:ins>
          </w:p>
          <w:p w14:paraId="4D928E4F" w14:textId="14EE9A4B" w:rsidR="00FE08BE" w:rsidRPr="00D248E3" w:rsidDel="002D16CC" w:rsidRDefault="00FE08BE" w:rsidP="003E7C86">
            <w:pPr>
              <w:rPr>
                <w:ins w:id="15993" w:author="admin" w:date="2025-05-05T11:44:00Z"/>
                <w:del w:id="15994" w:author="Hewlett-Packard Company [2]" w:date="2025-08-04T17:11:00Z"/>
                <w:rFonts w:ascii="BIZ UDP明朝 Medium" w:eastAsia="BIZ UD明朝 Medium" w:hAnsi="BIZ UDP明朝 Medium" w:cs="Times New Roman"/>
                <w:sz w:val="19"/>
                <w:szCs w:val="19"/>
                <w:rPrChange w:id="15995" w:author="admin" w:date="2025-06-14T14:33:00Z">
                  <w:rPr>
                    <w:ins w:id="15996" w:author="admin" w:date="2025-05-05T11:44:00Z"/>
                    <w:del w:id="15997" w:author="Hewlett-Packard Company [2]" w:date="2025-08-04T17:11:00Z"/>
                    <w:rFonts w:ascii="BIZ UDP明朝 Medium" w:eastAsia="BIZ UDP明朝 Medium" w:hAnsi="BIZ UDP明朝 Medium" w:cs="Times New Roman"/>
                    <w:sz w:val="14"/>
                    <w:szCs w:val="14"/>
                  </w:rPr>
                </w:rPrChange>
              </w:rPr>
            </w:pPr>
            <w:ins w:id="15998" w:author="admin" w:date="2025-05-05T11:44:00Z">
              <w:del w:id="15999" w:author="Hewlett-Packard Company [2]" w:date="2025-08-04T17:11:00Z">
                <w:r w:rsidRPr="00D248E3" w:rsidDel="002D16CC">
                  <w:rPr>
                    <w:rFonts w:ascii="BIZ UDP明朝 Medium" w:eastAsia="BIZ UD明朝 Medium" w:hAnsi="BIZ UDP明朝 Medium" w:cs="Times New Roman"/>
                    <w:noProof/>
                    <w:sz w:val="19"/>
                    <w:szCs w:val="19"/>
                    <w:rPrChange w:id="16000" w:author="admin" w:date="2025-06-14T14:33:00Z">
                      <w:rPr>
                        <w:rFonts w:ascii="BIZ UDP明朝 Medium" w:eastAsia="BIZ UDP明朝 Medium" w:hAnsi="BIZ UDP明朝 Medium" w:cs="Times New Roman"/>
                        <w:noProof/>
                        <w:sz w:val="14"/>
                        <w:szCs w:val="14"/>
                      </w:rPr>
                    </w:rPrChange>
                  </w:rPr>
                  <w:drawing>
                    <wp:inline distT="0" distB="0" distL="0" distR="0" wp14:anchorId="300445CB" wp14:editId="2EF637DE">
                      <wp:extent cx="750563" cy="144000"/>
                      <wp:effectExtent l="0" t="0" r="0" b="8890"/>
                      <wp:docPr id="5665" name="図 5665" descr="C:\Users\admin\Desktop\cc-icons-png\ライセンスマークs_by-nc-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cc-icons-png\ライセンスマークs_by-nc-nd.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750563" cy="144000"/>
                              </a:xfrm>
                              <a:prstGeom prst="rect">
                                <a:avLst/>
                              </a:prstGeom>
                              <a:noFill/>
                              <a:ln>
                                <a:noFill/>
                              </a:ln>
                            </pic:spPr>
                          </pic:pic>
                        </a:graphicData>
                      </a:graphic>
                    </wp:inline>
                  </w:drawing>
                </w:r>
              </w:del>
            </w:ins>
          </w:p>
        </w:tc>
        <w:tc>
          <w:tcPr>
            <w:tcW w:w="3923" w:type="dxa"/>
            <w:gridSpan w:val="4"/>
            <w:vAlign w:val="center"/>
          </w:tcPr>
          <w:p w14:paraId="0A6A463E" w14:textId="486DE600" w:rsidR="00FE08BE" w:rsidRPr="00D248E3" w:rsidDel="002D16CC" w:rsidRDefault="00FE08BE" w:rsidP="003E7C86">
            <w:pPr>
              <w:spacing w:line="200" w:lineRule="exact"/>
              <w:rPr>
                <w:ins w:id="16001" w:author="admin" w:date="2025-05-05T11:44:00Z"/>
                <w:del w:id="16002" w:author="Hewlett-Packard Company [2]" w:date="2025-08-04T17:11:00Z"/>
                <w:rFonts w:ascii="BIZ UDP明朝 Medium" w:eastAsia="BIZ UD明朝 Medium" w:hAnsi="BIZ UDP明朝 Medium" w:cs="Times New Roman"/>
                <w:sz w:val="19"/>
                <w:szCs w:val="19"/>
                <w:rPrChange w:id="16003" w:author="admin" w:date="2025-06-14T14:33:00Z">
                  <w:rPr>
                    <w:ins w:id="16004" w:author="admin" w:date="2025-05-05T11:44:00Z"/>
                    <w:del w:id="16005" w:author="Hewlett-Packard Company [2]" w:date="2025-08-04T17:11:00Z"/>
                    <w:rFonts w:ascii="BIZ UDP明朝 Medium" w:eastAsia="BIZ UDP明朝 Medium" w:hAnsi="BIZ UDP明朝 Medium" w:cs="Times New Roman"/>
                    <w:sz w:val="14"/>
                    <w:szCs w:val="14"/>
                  </w:rPr>
                </w:rPrChange>
              </w:rPr>
            </w:pPr>
            <w:ins w:id="16006" w:author="admin" w:date="2025-05-05T11:44:00Z">
              <w:del w:id="16007" w:author="Hewlett-Packard Company [2]" w:date="2025-08-04T17:11:00Z">
                <w:r w:rsidRPr="00D248E3" w:rsidDel="002D16CC">
                  <w:rPr>
                    <w:rFonts w:ascii="BIZ UDP明朝 Medium" w:eastAsia="BIZ UD明朝 Medium" w:hAnsi="BIZ UDP明朝 Medium" w:cs="Times New Roman"/>
                    <w:sz w:val="19"/>
                    <w:szCs w:val="19"/>
                    <w:rPrChange w:id="16008" w:author="admin" w:date="2025-06-14T14:33:00Z">
                      <w:rPr>
                        <w:rFonts w:ascii="BIZ UDP明朝 Medium" w:eastAsia="BIZ UDP明朝 Medium" w:hAnsi="BIZ UDP明朝 Medium" w:cs="Times New Roman"/>
                        <w:sz w:val="14"/>
                        <w:szCs w:val="14"/>
                      </w:rPr>
                    </w:rPrChange>
                  </w:rPr>
                  <w:delText>原作者のクレジット（氏名</w:delText>
                </w:r>
              </w:del>
            </w:ins>
            <w:ins w:id="16009" w:author="admin" w:date="2025-06-14T14:32:00Z">
              <w:del w:id="16010" w:author="Hewlett-Packard Company [2]" w:date="2025-08-04T17:11:00Z">
                <w:r w:rsidR="001E6C50" w:rsidRPr="00D248E3" w:rsidDel="002D16CC">
                  <w:rPr>
                    <w:rFonts w:ascii="BIZ UDP明朝 Medium" w:eastAsia="BIZ UD明朝 Medium" w:hAnsi="BIZ UDP明朝 Medium" w:cs="Times New Roman"/>
                    <w:sz w:val="19"/>
                    <w:szCs w:val="19"/>
                    <w:rPrChange w:id="16011" w:author="admin" w:date="2025-06-14T14:33:00Z">
                      <w:rPr>
                        <w:rFonts w:ascii="BIZ UD明朝 Medium" w:eastAsia="BIZ UD明朝 Medium" w:hAnsi="BIZ UD明朝 Medium" w:cs="Times New Roman"/>
                        <w:sz w:val="19"/>
                        <w:szCs w:val="19"/>
                      </w:rPr>
                    </w:rPrChange>
                  </w:rPr>
                  <w:delText>、</w:delText>
                </w:r>
              </w:del>
            </w:ins>
            <w:ins w:id="16012" w:author="admin" w:date="2025-05-05T11:44:00Z">
              <w:del w:id="16013" w:author="Hewlett-Packard Company [2]" w:date="2025-08-04T17:11:00Z">
                <w:r w:rsidRPr="00D248E3" w:rsidDel="002D16CC">
                  <w:rPr>
                    <w:rFonts w:ascii="BIZ UDP明朝 Medium" w:eastAsia="BIZ UD明朝 Medium" w:hAnsi="BIZ UDP明朝 Medium" w:cs="Times New Roman"/>
                    <w:sz w:val="19"/>
                    <w:szCs w:val="19"/>
                    <w:rPrChange w:id="16014" w:author="admin" w:date="2025-06-14T14:33:00Z">
                      <w:rPr>
                        <w:rFonts w:ascii="BIZ UDP明朝 Medium" w:eastAsia="BIZ UDP明朝 Medium" w:hAnsi="BIZ UDP明朝 Medium" w:cs="Times New Roman"/>
                        <w:sz w:val="14"/>
                        <w:szCs w:val="14"/>
                      </w:rPr>
                    </w:rPrChange>
                  </w:rPr>
                  <w:delText>作品タイトルなど）を表示し</w:delText>
                </w:r>
              </w:del>
            </w:ins>
            <w:ins w:id="16015" w:author="admin" w:date="2025-06-14T14:32:00Z">
              <w:del w:id="16016" w:author="Hewlett-Packard Company [2]" w:date="2025-08-04T17:11:00Z">
                <w:r w:rsidR="001E6C50" w:rsidRPr="00D248E3" w:rsidDel="002D16CC">
                  <w:rPr>
                    <w:rFonts w:ascii="BIZ UDP明朝 Medium" w:eastAsia="BIZ UD明朝 Medium" w:hAnsi="BIZ UDP明朝 Medium" w:cs="Times New Roman"/>
                    <w:sz w:val="19"/>
                    <w:szCs w:val="19"/>
                    <w:rPrChange w:id="16017" w:author="admin" w:date="2025-06-14T14:33:00Z">
                      <w:rPr>
                        <w:rFonts w:ascii="BIZ UD明朝 Medium" w:eastAsia="BIZ UD明朝 Medium" w:hAnsi="BIZ UD明朝 Medium" w:cs="Times New Roman"/>
                        <w:sz w:val="19"/>
                        <w:szCs w:val="19"/>
                      </w:rPr>
                    </w:rPrChange>
                  </w:rPr>
                  <w:delText>、</w:delText>
                </w:r>
              </w:del>
            </w:ins>
            <w:ins w:id="16018" w:author="admin" w:date="2025-05-05T11:44:00Z">
              <w:del w:id="16019" w:author="Hewlett-Packard Company [2]" w:date="2025-08-04T17:11:00Z">
                <w:r w:rsidRPr="00D248E3" w:rsidDel="002D16CC">
                  <w:rPr>
                    <w:rFonts w:ascii="BIZ UDP明朝 Medium" w:eastAsia="BIZ UD明朝 Medium" w:hAnsi="BIZ UDP明朝 Medium" w:cs="Times New Roman"/>
                    <w:sz w:val="19"/>
                    <w:szCs w:val="19"/>
                    <w:rPrChange w:id="16020" w:author="admin" w:date="2025-06-14T14:33:00Z">
                      <w:rPr>
                        <w:rFonts w:ascii="BIZ UDP明朝 Medium" w:eastAsia="BIZ UDP明朝 Medium" w:hAnsi="BIZ UDP明朝 Medium" w:cs="Times New Roman"/>
                        <w:sz w:val="14"/>
                        <w:szCs w:val="14"/>
                      </w:rPr>
                    </w:rPrChange>
                  </w:rPr>
                  <w:delText>かつ非営利目的であり</w:delText>
                </w:r>
              </w:del>
            </w:ins>
            <w:ins w:id="16021" w:author="admin" w:date="2025-06-14T14:32:00Z">
              <w:del w:id="16022" w:author="Hewlett-Packard Company [2]" w:date="2025-08-04T17:11:00Z">
                <w:r w:rsidR="001E6C50" w:rsidRPr="00D248E3" w:rsidDel="002D16CC">
                  <w:rPr>
                    <w:rFonts w:ascii="BIZ UDP明朝 Medium" w:eastAsia="BIZ UD明朝 Medium" w:hAnsi="BIZ UDP明朝 Medium" w:cs="Times New Roman"/>
                    <w:sz w:val="19"/>
                    <w:szCs w:val="19"/>
                    <w:rPrChange w:id="16023" w:author="admin" w:date="2025-06-14T14:33:00Z">
                      <w:rPr>
                        <w:rFonts w:ascii="BIZ UD明朝 Medium" w:eastAsia="BIZ UD明朝 Medium" w:hAnsi="BIZ UD明朝 Medium" w:cs="Times New Roman"/>
                        <w:sz w:val="19"/>
                        <w:szCs w:val="19"/>
                      </w:rPr>
                    </w:rPrChange>
                  </w:rPr>
                  <w:delText>、</w:delText>
                </w:r>
              </w:del>
            </w:ins>
            <w:ins w:id="16024" w:author="admin" w:date="2025-05-05T11:44:00Z">
              <w:del w:id="16025" w:author="Hewlett-Packard Company [2]" w:date="2025-08-04T17:11:00Z">
                <w:r w:rsidRPr="00D248E3" w:rsidDel="002D16CC">
                  <w:rPr>
                    <w:rFonts w:ascii="BIZ UDP明朝 Medium" w:eastAsia="BIZ UD明朝 Medium" w:hAnsi="BIZ UDP明朝 Medium" w:cs="Times New Roman"/>
                    <w:sz w:val="19"/>
                    <w:szCs w:val="19"/>
                    <w:rPrChange w:id="16026" w:author="admin" w:date="2025-06-14T14:33:00Z">
                      <w:rPr>
                        <w:rFonts w:ascii="BIZ UDP明朝 Medium" w:eastAsia="BIZ UDP明朝 Medium" w:hAnsi="BIZ UDP明朝 Medium" w:cs="Times New Roman"/>
                        <w:sz w:val="14"/>
                        <w:szCs w:val="14"/>
                      </w:rPr>
                    </w:rPrChange>
                  </w:rPr>
                  <w:delText>そして元の作品を改変しないことを主な条件に</w:delText>
                </w:r>
              </w:del>
            </w:ins>
            <w:ins w:id="16027" w:author="admin" w:date="2025-06-14T14:32:00Z">
              <w:del w:id="16028" w:author="Hewlett-Packard Company [2]" w:date="2025-08-04T17:11:00Z">
                <w:r w:rsidR="001E6C50" w:rsidRPr="00D248E3" w:rsidDel="002D16CC">
                  <w:rPr>
                    <w:rFonts w:ascii="BIZ UDP明朝 Medium" w:eastAsia="BIZ UD明朝 Medium" w:hAnsi="BIZ UDP明朝 Medium" w:cs="Times New Roman"/>
                    <w:sz w:val="19"/>
                    <w:szCs w:val="19"/>
                    <w:rPrChange w:id="16029" w:author="admin" w:date="2025-06-14T14:33:00Z">
                      <w:rPr>
                        <w:rFonts w:ascii="BIZ UD明朝 Medium" w:eastAsia="BIZ UD明朝 Medium" w:hAnsi="BIZ UD明朝 Medium" w:cs="Times New Roman"/>
                        <w:sz w:val="19"/>
                        <w:szCs w:val="19"/>
                      </w:rPr>
                    </w:rPrChange>
                  </w:rPr>
                  <w:delText>、</w:delText>
                </w:r>
              </w:del>
            </w:ins>
            <w:ins w:id="16030" w:author="admin" w:date="2025-05-05T11:44:00Z">
              <w:del w:id="16031" w:author="Hewlett-Packard Company [2]" w:date="2025-08-04T17:11:00Z">
                <w:r w:rsidRPr="00D248E3" w:rsidDel="002D16CC">
                  <w:rPr>
                    <w:rFonts w:ascii="BIZ UDP明朝 Medium" w:eastAsia="BIZ UD明朝 Medium" w:hAnsi="BIZ UDP明朝 Medium" w:cs="Times New Roman"/>
                    <w:sz w:val="19"/>
                    <w:szCs w:val="19"/>
                    <w:rPrChange w:id="16032" w:author="admin" w:date="2025-06-14T14:33:00Z">
                      <w:rPr>
                        <w:rFonts w:ascii="BIZ UDP明朝 Medium" w:eastAsia="BIZ UDP明朝 Medium" w:hAnsi="BIZ UDP明朝 Medium" w:cs="Times New Roman"/>
                        <w:sz w:val="14"/>
                        <w:szCs w:val="14"/>
                      </w:rPr>
                    </w:rPrChange>
                  </w:rPr>
                  <w:delText>作品を自由に再配布できる</w:delText>
                </w:r>
                <w:r w:rsidRPr="00D248E3" w:rsidDel="002D16CC">
                  <w:rPr>
                    <w:rFonts w:ascii="BIZ UDP明朝 Medium" w:eastAsia="BIZ UD明朝 Medium" w:hAnsi="BIZ UDP明朝 Medium" w:cs="Times New Roman"/>
                    <w:sz w:val="19"/>
                    <w:szCs w:val="19"/>
                    <w:rPrChange w:id="16033" w:author="admin" w:date="2025-06-14T14:33:00Z">
                      <w:rPr>
                        <w:rFonts w:ascii="BIZ UDP明朝 Medium" w:eastAsia="BIZ UDP明朝 Medium" w:hAnsi="BIZ UDP明朝 Medium" w:cs="Times New Roman"/>
                        <w:sz w:val="14"/>
                        <w:szCs w:val="14"/>
                      </w:rPr>
                    </w:rPrChange>
                  </w:rPr>
                  <w:delText>CC</w:delText>
                </w:r>
                <w:r w:rsidRPr="00D248E3" w:rsidDel="002D16CC">
                  <w:rPr>
                    <w:rFonts w:ascii="BIZ UDP明朝 Medium" w:eastAsia="BIZ UD明朝 Medium" w:hAnsi="BIZ UDP明朝 Medium" w:cs="Times New Roman"/>
                    <w:sz w:val="19"/>
                    <w:szCs w:val="19"/>
                    <w:rPrChange w:id="16034" w:author="admin" w:date="2025-06-14T14:33:00Z">
                      <w:rPr>
                        <w:rFonts w:ascii="BIZ UDP明朝 Medium" w:eastAsia="BIZ UDP明朝 Medium" w:hAnsi="BIZ UDP明朝 Medium" w:cs="Times New Roman"/>
                        <w:sz w:val="14"/>
                        <w:szCs w:val="14"/>
                      </w:rPr>
                    </w:rPrChange>
                  </w:rPr>
                  <w:delText>ライセンス。</w:delText>
                </w:r>
              </w:del>
            </w:ins>
          </w:p>
        </w:tc>
      </w:tr>
    </w:tbl>
    <w:p w14:paraId="133629AA" w14:textId="0E10469A" w:rsidR="00FE08BE" w:rsidRPr="00432443" w:rsidDel="002D16CC" w:rsidRDefault="00FE08BE">
      <w:pPr>
        <w:jc w:val="left"/>
        <w:rPr>
          <w:del w:id="16035" w:author="Hewlett-Packard Company [2]" w:date="2025-08-04T17:11:00Z"/>
          <w:rFonts w:ascii="BIZ UDP明朝 Medium" w:eastAsia="BIZ UD明朝 Medium" w:hAnsi="BIZ UDP明朝 Medium" w:cs="Times New Roman"/>
          <w:sz w:val="19"/>
          <w:szCs w:val="19"/>
          <w:rPrChange w:id="16036" w:author="admin" w:date="2025-06-14T14:31:00Z">
            <w:rPr>
              <w:del w:id="16037" w:author="Hewlett-Packard Company [2]" w:date="2025-08-04T17:11:00Z"/>
              <w:rFonts w:ascii="BIZ UD明朝 Medium" w:eastAsia="BIZ UD明朝 Medium" w:hAnsi="BIZ UD明朝 Medium" w:cs="Times New Roman"/>
              <w:sz w:val="19"/>
              <w:szCs w:val="19"/>
            </w:rPr>
          </w:rPrChange>
        </w:rPr>
        <w:pPrChange w:id="16038" w:author="admin" w:date="2025-06-14T14:33:00Z">
          <w:pPr/>
        </w:pPrChange>
      </w:pPr>
      <w:ins w:id="16039" w:author="admin" w:date="2025-05-05T11:44:00Z">
        <w:del w:id="16040" w:author="Hewlett-Packard Company [2]" w:date="2025-08-04T17:11:00Z">
          <w:r w:rsidRPr="00432443" w:rsidDel="002D16CC">
            <w:rPr>
              <w:rFonts w:ascii="BIZ UDP明朝 Medium" w:eastAsia="BIZ UD明朝 Medium" w:hAnsi="BIZ UDP明朝 Medium" w:cs="Times New Roman"/>
              <w:sz w:val="19"/>
              <w:szCs w:val="19"/>
              <w:rPrChange w:id="16041" w:author="admin" w:date="2025-06-14T14:31:00Z">
                <w:rPr>
                  <w:rFonts w:ascii="BIZ UD明朝 Medium" w:hAnsi="BIZ UD明朝 Medium" w:cs="Times New Roman"/>
                  <w:sz w:val="16"/>
                </w:rPr>
              </w:rPrChange>
            </w:rPr>
            <w:delText>クリエイティブ・コモンズ・ジャパン</w:delText>
          </w:r>
          <w:r w:rsidRPr="00432443" w:rsidDel="002D16CC">
            <w:rPr>
              <w:rFonts w:ascii="BIZ UDP明朝 Medium" w:eastAsia="BIZ UD明朝 Medium" w:hAnsi="BIZ UDP明朝 Medium" w:cs="Times New Roman"/>
              <w:sz w:val="19"/>
              <w:szCs w:val="19"/>
              <w:rPrChange w:id="16042" w:author="admin" w:date="2025-06-14T14:31:00Z">
                <w:rPr>
                  <w:rFonts w:ascii="BIZ UDP明朝 Medium" w:eastAsia="BIZ UDP明朝 Medium" w:hAnsi="BIZ UDP明朝 Medium" w:cs="Times New Roman"/>
                  <w:sz w:val="16"/>
                </w:rPr>
              </w:rPrChange>
            </w:rPr>
            <w:delText>web</w:delText>
          </w:r>
          <w:r w:rsidRPr="00432443" w:rsidDel="002D16CC">
            <w:rPr>
              <w:rFonts w:ascii="BIZ UDP明朝 Medium" w:eastAsia="BIZ UD明朝 Medium" w:hAnsi="BIZ UDP明朝 Medium" w:cs="Times New Roman"/>
              <w:sz w:val="19"/>
              <w:szCs w:val="19"/>
              <w:rPrChange w:id="16043" w:author="admin" w:date="2025-06-14T14:31:00Z">
                <w:rPr>
                  <w:rFonts w:ascii="BIZ UDP明朝 Medium" w:eastAsia="BIZ UDP明朝 Medium" w:hAnsi="BIZ UDP明朝 Medium" w:cs="Times New Roman"/>
                  <w:sz w:val="16"/>
                </w:rPr>
              </w:rPrChange>
            </w:rPr>
            <w:delText>サイト（</w:delText>
          </w:r>
          <w:r w:rsidRPr="00432443" w:rsidDel="002D16CC">
            <w:rPr>
              <w:rFonts w:ascii="BIZ UDP明朝 Medium" w:eastAsia="BIZ UD明朝 Medium" w:hAnsi="BIZ UDP明朝 Medium" w:cs="Times New Roman"/>
              <w:sz w:val="19"/>
              <w:szCs w:val="19"/>
              <w:rPrChange w:id="16044" w:author="admin" w:date="2025-06-14T14:31:00Z">
                <w:rPr>
                  <w:rFonts w:ascii="BIZ UDP明朝 Medium" w:eastAsia="BIZ UDP明朝 Medium" w:hAnsi="BIZ UDP明朝 Medium" w:cs="Times New Roman"/>
                  <w:sz w:val="16"/>
                </w:rPr>
              </w:rPrChange>
            </w:rPr>
            <w:delText>https://creativecommons.jp/</w:delText>
          </w:r>
          <w:r w:rsidRPr="00432443" w:rsidDel="002D16CC">
            <w:rPr>
              <w:rFonts w:ascii="BIZ UDP明朝 Medium" w:eastAsia="BIZ UD明朝 Medium" w:hAnsi="BIZ UDP明朝 Medium" w:cs="Times New Roman"/>
              <w:sz w:val="19"/>
              <w:szCs w:val="19"/>
              <w:rPrChange w:id="16045" w:author="admin" w:date="2025-06-14T14:31:00Z">
                <w:rPr>
                  <w:rFonts w:ascii="BIZ UDP明朝 Medium" w:eastAsia="BIZ UDP明朝 Medium" w:hAnsi="BIZ UDP明朝 Medium" w:cs="Times New Roman"/>
                  <w:sz w:val="16"/>
                </w:rPr>
              </w:rPrChange>
            </w:rPr>
            <w:delText>）</w:delText>
          </w:r>
          <w:r w:rsidRPr="00432443" w:rsidDel="002D16CC">
            <w:rPr>
              <w:rFonts w:ascii="BIZ UDP明朝 Medium" w:eastAsia="BIZ UD明朝 Medium" w:hAnsi="BIZ UDP明朝 Medium" w:cs="Times New Roman"/>
              <w:sz w:val="19"/>
              <w:szCs w:val="19"/>
              <w:rPrChange w:id="16046" w:author="admin" w:date="2025-06-14T14:31:00Z">
                <w:rPr>
                  <w:rFonts w:ascii="BIZ UDP明朝 Medium" w:eastAsia="BIZ UDP明朝 Medium" w:hAnsi="BIZ UDP明朝 Medium" w:cs="Times New Roman"/>
                  <w:sz w:val="16"/>
                </w:rPr>
              </w:rPrChange>
            </w:rPr>
            <w:delText>(</w:delText>
          </w:r>
          <w:r w:rsidRPr="00432443" w:rsidDel="002D16CC">
            <w:rPr>
              <w:rFonts w:ascii="BIZ UDP明朝 Medium" w:eastAsia="BIZ UD明朝 Medium" w:hAnsi="BIZ UDP明朝 Medium" w:cs="Times New Roman"/>
              <w:sz w:val="19"/>
              <w:szCs w:val="19"/>
              <w:rPrChange w:id="16047" w:author="admin" w:date="2025-06-14T14:31:00Z">
                <w:rPr>
                  <w:rFonts w:ascii="BIZ UDP明朝 Medium" w:eastAsia="BIZ UDP明朝 Medium" w:hAnsi="BIZ UDP明朝 Medium" w:cs="Times New Roman"/>
                  <w:sz w:val="16"/>
                </w:rPr>
              </w:rPrChange>
            </w:rPr>
            <w:delText>参照</w:delText>
          </w:r>
          <w:r w:rsidRPr="00432443" w:rsidDel="002D16CC">
            <w:rPr>
              <w:rFonts w:ascii="BIZ UDP明朝 Medium" w:eastAsia="BIZ UD明朝 Medium" w:hAnsi="BIZ UDP明朝 Medium" w:cs="Times New Roman"/>
              <w:sz w:val="19"/>
              <w:szCs w:val="19"/>
              <w:rPrChange w:id="16048" w:author="admin" w:date="2025-06-14T14:31:00Z">
                <w:rPr>
                  <w:rFonts w:ascii="BIZ UDP明朝 Medium" w:eastAsia="BIZ UDP明朝 Medium" w:hAnsi="BIZ UDP明朝 Medium" w:cs="Times New Roman"/>
                  <w:sz w:val="16"/>
                </w:rPr>
              </w:rPrChange>
            </w:rPr>
            <w:delText>2017-09-17)</w:delText>
          </w:r>
          <w:r w:rsidRPr="00432443" w:rsidDel="002D16CC">
            <w:rPr>
              <w:rFonts w:ascii="BIZ UDP明朝 Medium" w:eastAsia="BIZ UD明朝 Medium" w:hAnsi="BIZ UDP明朝 Medium" w:cs="Times New Roman"/>
              <w:sz w:val="19"/>
              <w:szCs w:val="19"/>
              <w:rPrChange w:id="16049" w:author="admin" w:date="2025-06-14T14:31:00Z">
                <w:rPr>
                  <w:rFonts w:ascii="BIZ UD明朝 Medium" w:hAnsi="BIZ UD明朝 Medium" w:cs="Times New Roman"/>
                  <w:sz w:val="16"/>
                </w:rPr>
              </w:rPrChange>
            </w:rPr>
            <w:delText>をもとに作成</w:delText>
          </w:r>
        </w:del>
      </w:ins>
    </w:p>
    <w:p w14:paraId="1FE92B7D" w14:textId="2171290F" w:rsidR="00FE08BE" w:rsidRPr="00432443" w:rsidDel="002D16CC" w:rsidRDefault="00FE08BE" w:rsidP="00FE08BE">
      <w:pPr>
        <w:rPr>
          <w:del w:id="16050" w:author="Hewlett-Packard Company [2]" w:date="2025-08-04T17:11:00Z"/>
          <w:rFonts w:ascii="BIZ UDP明朝 Medium" w:eastAsia="BIZ UD明朝 Medium" w:hAnsi="BIZ UDP明朝 Medium" w:cs="Times New Roman"/>
          <w:sz w:val="19"/>
          <w:szCs w:val="19"/>
          <w:rPrChange w:id="16051" w:author="admin" w:date="2025-06-14T14:31:00Z">
            <w:rPr>
              <w:del w:id="16052" w:author="Hewlett-Packard Company [2]" w:date="2025-08-04T17:11:00Z"/>
              <w:rFonts w:ascii="BIZ UD明朝 Medium" w:eastAsia="BIZ UD明朝 Medium" w:hAnsi="BIZ UD明朝 Medium" w:cs="Times New Roman"/>
              <w:sz w:val="19"/>
              <w:szCs w:val="19"/>
            </w:rPr>
          </w:rPrChange>
        </w:rPr>
      </w:pPr>
    </w:p>
    <w:p w14:paraId="4F360DE3" w14:textId="1059FAB7" w:rsidR="00FE08BE" w:rsidRPr="00432443" w:rsidDel="002D16CC" w:rsidRDefault="00FE08BE" w:rsidP="00FE08BE">
      <w:pPr>
        <w:rPr>
          <w:ins w:id="16053" w:author="admin" w:date="2025-05-05T11:44:00Z"/>
          <w:del w:id="16054" w:author="Hewlett-Packard Company [2]" w:date="2025-08-04T17:11:00Z"/>
          <w:rFonts w:ascii="BIZ UDP明朝 Medium" w:eastAsia="BIZ UD明朝 Medium" w:hAnsi="BIZ UDP明朝 Medium" w:cs="Times New Roman"/>
          <w:sz w:val="19"/>
          <w:szCs w:val="19"/>
          <w:rPrChange w:id="16055" w:author="admin" w:date="2025-06-14T14:31:00Z">
            <w:rPr>
              <w:ins w:id="16056" w:author="admin" w:date="2025-05-05T11:44:00Z"/>
              <w:del w:id="16057" w:author="Hewlett-Packard Company [2]" w:date="2025-08-04T17:11:00Z"/>
              <w:rFonts w:ascii="BIZ UDゴシック" w:eastAsia="BIZ UDゴシック" w:hAnsi="BIZ UDゴシック"/>
              <w:szCs w:val="19"/>
            </w:rPr>
          </w:rPrChange>
        </w:rPr>
      </w:pPr>
      <w:ins w:id="16058" w:author="admin" w:date="2025-05-05T11:44:00Z">
        <w:del w:id="16059" w:author="Hewlett-Packard Company [2]" w:date="2025-08-04T17:11:00Z">
          <w:r w:rsidRPr="00432443" w:rsidDel="002D16CC">
            <w:rPr>
              <w:rFonts w:ascii="BIZ UDP明朝 Medium" w:eastAsia="BIZ UD明朝 Medium" w:hAnsi="BIZ UDP明朝 Medium" w:hint="eastAsia"/>
              <w:sz w:val="19"/>
              <w:szCs w:val="19"/>
              <w:rPrChange w:id="16060" w:author="admin" w:date="2025-06-14T14:31:00Z">
                <w:rPr>
                  <w:rFonts w:ascii="BIZ UDゴシック" w:eastAsia="BIZ UDゴシック" w:hAnsi="BIZ UDゴシック" w:hint="eastAsia"/>
                  <w:szCs w:val="19"/>
                </w:rPr>
              </w:rPrChange>
            </w:rPr>
            <w:delText>自由利用マーク</w:delText>
          </w:r>
        </w:del>
      </w:ins>
    </w:p>
    <w:p w14:paraId="67BF8F22" w14:textId="4D39801D" w:rsidR="00FE08BE" w:rsidRPr="00432443" w:rsidDel="002D16CC" w:rsidRDefault="00FE08BE" w:rsidP="00FE08BE">
      <w:pPr>
        <w:rPr>
          <w:ins w:id="16061" w:author="admin" w:date="2025-05-05T11:44:00Z"/>
          <w:del w:id="16062" w:author="Hewlett-Packard Company [2]" w:date="2025-08-04T17:11:00Z"/>
          <w:rFonts w:ascii="BIZ UDP明朝 Medium" w:eastAsia="BIZ UD明朝 Medium" w:hAnsi="BIZ UDP明朝 Medium"/>
          <w:sz w:val="19"/>
          <w:szCs w:val="19"/>
          <w:rPrChange w:id="16063" w:author="admin" w:date="2025-06-14T14:31:00Z">
            <w:rPr>
              <w:ins w:id="16064" w:author="admin" w:date="2025-05-05T11:44:00Z"/>
              <w:del w:id="16065" w:author="Hewlett-Packard Company [2]" w:date="2025-08-04T17:11:00Z"/>
              <w:rFonts w:ascii="BIZ UD明朝 Medium" w:hAnsi="BIZ UD明朝 Medium"/>
              <w:szCs w:val="19"/>
            </w:rPr>
          </w:rPrChange>
        </w:rPr>
      </w:pPr>
      <w:ins w:id="16066" w:author="admin" w:date="2025-05-05T11:44:00Z">
        <w:del w:id="16067" w:author="Hewlett-Packard Company [2]" w:date="2025-08-04T17:11:00Z">
          <w:r w:rsidRPr="00432443" w:rsidDel="002D16CC">
            <w:rPr>
              <w:rFonts w:ascii="BIZ UDP明朝 Medium" w:eastAsia="BIZ UD明朝 Medium" w:hAnsi="BIZ UDP明朝 Medium" w:hint="eastAsia"/>
              <w:sz w:val="19"/>
              <w:szCs w:val="19"/>
              <w:rPrChange w:id="16068" w:author="admin" w:date="2025-06-14T14:31:00Z">
                <w:rPr>
                  <w:rFonts w:ascii="BIZ UD明朝 Medium" w:hAnsi="BIZ UD明朝 Medium" w:hint="eastAsia"/>
                  <w:szCs w:val="19"/>
                </w:rPr>
              </w:rPrChange>
            </w:rPr>
            <w:delText xml:space="preserve">　自由利用マークは文化庁により示された</w:delText>
          </w:r>
        </w:del>
      </w:ins>
      <w:ins w:id="16069" w:author="admin" w:date="2025-06-14T14:32:00Z">
        <w:del w:id="16070" w:author="Hewlett-Packard Company [2]" w:date="2025-08-04T17:11:00Z">
          <w:r w:rsidR="001E6C50" w:rsidDel="002D16CC">
            <w:rPr>
              <w:rFonts w:ascii="BIZ UDP明朝 Medium" w:eastAsia="BIZ UD明朝 Medium" w:hAnsi="BIZ UDP明朝 Medium" w:hint="eastAsia"/>
              <w:sz w:val="19"/>
              <w:szCs w:val="19"/>
            </w:rPr>
            <w:delText>、</w:delText>
          </w:r>
        </w:del>
      </w:ins>
      <w:ins w:id="16071" w:author="admin" w:date="2025-05-05T11:44:00Z">
        <w:del w:id="16072" w:author="Hewlett-Packard Company [2]" w:date="2025-08-04T17:11:00Z">
          <w:r w:rsidRPr="00432443" w:rsidDel="002D16CC">
            <w:rPr>
              <w:rFonts w:ascii="BIZ UDP明朝 Medium" w:eastAsia="BIZ UD明朝 Medium" w:hAnsi="BIZ UDP明朝 Medium" w:hint="eastAsia"/>
              <w:sz w:val="19"/>
              <w:szCs w:val="19"/>
              <w:rPrChange w:id="16073" w:author="admin" w:date="2025-06-14T14:31:00Z">
                <w:rPr>
                  <w:rFonts w:ascii="BIZ UD明朝 Medium" w:hAnsi="BIZ UD明朝 Medium" w:hint="eastAsia"/>
                  <w:szCs w:val="19"/>
                </w:rPr>
              </w:rPrChange>
            </w:rPr>
            <w:delText>著作者が自分の著作物を他の人に自由に使ってもらってよい場合に</w:delText>
          </w:r>
        </w:del>
      </w:ins>
      <w:ins w:id="16074" w:author="admin" w:date="2025-06-14T14:32:00Z">
        <w:del w:id="16075" w:author="Hewlett-Packard Company [2]" w:date="2025-08-04T17:11:00Z">
          <w:r w:rsidR="001E6C50" w:rsidDel="002D16CC">
            <w:rPr>
              <w:rFonts w:ascii="BIZ UDP明朝 Medium" w:eastAsia="BIZ UD明朝 Medium" w:hAnsi="BIZ UDP明朝 Medium" w:hint="eastAsia"/>
              <w:sz w:val="19"/>
              <w:szCs w:val="19"/>
            </w:rPr>
            <w:delText>、</w:delText>
          </w:r>
        </w:del>
      </w:ins>
      <w:ins w:id="16076" w:author="admin" w:date="2025-05-05T11:44:00Z">
        <w:del w:id="16077" w:author="Hewlett-Packard Company [2]" w:date="2025-08-04T17:11:00Z">
          <w:r w:rsidRPr="00432443" w:rsidDel="002D16CC">
            <w:rPr>
              <w:rFonts w:ascii="BIZ UDP明朝 Medium" w:eastAsia="BIZ UD明朝 Medium" w:hAnsi="BIZ UDP明朝 Medium" w:hint="eastAsia"/>
              <w:sz w:val="19"/>
              <w:szCs w:val="19"/>
              <w:rPrChange w:id="16078" w:author="admin" w:date="2025-06-14T14:31:00Z">
                <w:rPr>
                  <w:rFonts w:ascii="BIZ UD明朝 Medium" w:hAnsi="BIZ UD明朝 Medium" w:hint="eastAsia"/>
                  <w:szCs w:val="19"/>
                </w:rPr>
              </w:rPrChange>
            </w:rPr>
            <w:delText>意思表示として示すマークである。自由利用マークには</w:delText>
          </w:r>
        </w:del>
      </w:ins>
      <w:ins w:id="16079" w:author="admin" w:date="2025-06-14T14:32:00Z">
        <w:del w:id="16080" w:author="Hewlett-Packard Company [2]" w:date="2025-08-04T17:11:00Z">
          <w:r w:rsidR="001E6C50" w:rsidDel="002D16CC">
            <w:rPr>
              <w:rFonts w:ascii="BIZ UDP明朝 Medium" w:eastAsia="BIZ UD明朝 Medium" w:hAnsi="BIZ UDP明朝 Medium" w:hint="eastAsia"/>
              <w:sz w:val="19"/>
              <w:szCs w:val="19"/>
            </w:rPr>
            <w:delText>、</w:delText>
          </w:r>
        </w:del>
      </w:ins>
      <w:ins w:id="16081" w:author="admin" w:date="2025-05-05T11:44:00Z">
        <w:del w:id="16082" w:author="Hewlett-Packard Company [2]" w:date="2025-08-04T17:11:00Z">
          <w:r w:rsidRPr="00432443" w:rsidDel="002D16CC">
            <w:rPr>
              <w:rFonts w:ascii="BIZ UDP明朝 Medium" w:eastAsia="BIZ UD明朝 Medium" w:hAnsi="BIZ UDP明朝 Medium" w:hint="eastAsia"/>
              <w:sz w:val="19"/>
              <w:szCs w:val="19"/>
              <w:rPrChange w:id="16083" w:author="admin" w:date="2025-06-14T14:31:00Z">
                <w:rPr>
                  <w:rFonts w:ascii="BIZ UD明朝 Medium" w:hAnsi="BIZ UD明朝 Medium" w:hint="eastAsia"/>
                  <w:szCs w:val="19"/>
                </w:rPr>
              </w:rPrChange>
            </w:rPr>
            <w:delText>次の</w:delText>
          </w:r>
          <w:r w:rsidRPr="00432443" w:rsidDel="002D16CC">
            <w:rPr>
              <w:rFonts w:ascii="BIZ UDP明朝 Medium" w:eastAsia="BIZ UD明朝 Medium" w:hAnsi="BIZ UDP明朝 Medium"/>
              <w:sz w:val="19"/>
              <w:szCs w:val="19"/>
              <w:rPrChange w:id="16084" w:author="admin" w:date="2025-06-14T14:31:00Z">
                <w:rPr>
                  <w:rFonts w:ascii="BIZ UDP明朝 Medium" w:eastAsia="BIZ UDP明朝 Medium" w:hAnsi="BIZ UDP明朝 Medium"/>
                  <w:szCs w:val="19"/>
                </w:rPr>
              </w:rPrChange>
            </w:rPr>
            <w:delText>3</w:delText>
          </w:r>
          <w:r w:rsidRPr="00432443" w:rsidDel="002D16CC">
            <w:rPr>
              <w:rFonts w:ascii="BIZ UDP明朝 Medium" w:eastAsia="BIZ UD明朝 Medium" w:hAnsi="BIZ UDP明朝 Medium"/>
              <w:sz w:val="19"/>
              <w:szCs w:val="19"/>
              <w:rPrChange w:id="16085" w:author="admin" w:date="2025-06-14T14:31:00Z">
                <w:rPr>
                  <w:rFonts w:ascii="BIZ UD明朝 Medium" w:hAnsi="BIZ UD明朝 Medium"/>
                  <w:szCs w:val="19"/>
                </w:rPr>
              </w:rPrChange>
            </w:rPr>
            <w:delText>つの種類がある。</w:delText>
          </w:r>
        </w:del>
      </w:ins>
    </w:p>
    <w:tbl>
      <w:tblPr>
        <w:tblW w:w="6120" w:type="dxa"/>
        <w:tblInd w:w="-5" w:type="dxa"/>
        <w:tblBorders>
          <w:top w:val="dotted" w:sz="4" w:space="0" w:color="auto"/>
          <w:left w:val="dotted" w:sz="4" w:space="0" w:color="auto"/>
          <w:bottom w:val="dotted" w:sz="4" w:space="0" w:color="auto"/>
          <w:right w:val="dotted" w:sz="4" w:space="0" w:color="auto"/>
        </w:tblBorders>
        <w:tblLook w:val="04A0" w:firstRow="1" w:lastRow="0" w:firstColumn="1" w:lastColumn="0" w:noHBand="0" w:noVBand="1"/>
      </w:tblPr>
      <w:tblGrid>
        <w:gridCol w:w="1050"/>
        <w:gridCol w:w="5070"/>
      </w:tblGrid>
      <w:tr w:rsidR="00FE08BE" w:rsidRPr="00703177" w:rsidDel="002D16CC" w14:paraId="332DD909" w14:textId="1520D203" w:rsidTr="003E7C86">
        <w:trPr>
          <w:ins w:id="16086" w:author="admin" w:date="2025-05-05T11:44:00Z"/>
          <w:del w:id="16087" w:author="Hewlett-Packard Company [2]" w:date="2025-08-04T17:11:00Z"/>
        </w:trPr>
        <w:tc>
          <w:tcPr>
            <w:tcW w:w="6120" w:type="dxa"/>
            <w:gridSpan w:val="2"/>
          </w:tcPr>
          <w:p w14:paraId="3AE30B1B" w14:textId="5D6F6274" w:rsidR="00FE08BE" w:rsidRPr="00D248E3" w:rsidDel="002D16CC" w:rsidRDefault="00FE08BE" w:rsidP="003E7C86">
            <w:pPr>
              <w:rPr>
                <w:ins w:id="16088" w:author="admin" w:date="2025-05-05T11:44:00Z"/>
                <w:del w:id="16089" w:author="Hewlett-Packard Company [2]" w:date="2025-08-04T17:11:00Z"/>
                <w:rFonts w:ascii="BIZ UDP明朝 Medium" w:eastAsia="BIZ UD明朝 Medium" w:hAnsi="BIZ UDP明朝 Medium"/>
                <w:sz w:val="19"/>
                <w:szCs w:val="19"/>
                <w:rPrChange w:id="16090" w:author="admin" w:date="2025-06-14T14:33:00Z">
                  <w:rPr>
                    <w:ins w:id="16091" w:author="admin" w:date="2025-05-05T11:44:00Z"/>
                    <w:del w:id="16092" w:author="Hewlett-Packard Company [2]" w:date="2025-08-04T17:11:00Z"/>
                    <w:rFonts w:ascii="BIZ UDP明朝 Medium" w:eastAsia="BIZ UDP明朝 Medium" w:hAnsi="BIZ UDP明朝 Medium"/>
                    <w:szCs w:val="19"/>
                  </w:rPr>
                </w:rPrChange>
              </w:rPr>
            </w:pPr>
            <w:ins w:id="16093" w:author="admin" w:date="2025-05-05T11:44:00Z">
              <w:del w:id="16094" w:author="Hewlett-Packard Company [2]" w:date="2025-08-04T17:11:00Z">
                <w:r w:rsidRPr="00D248E3" w:rsidDel="002D16CC">
                  <w:rPr>
                    <w:rFonts w:ascii="BIZ UDP明朝 Medium" w:eastAsia="BIZ UD明朝 Medium" w:hAnsi="BIZ UDP明朝 Medium" w:cs="ＭＳ 明朝"/>
                    <w:bCs/>
                    <w:sz w:val="19"/>
                    <w:szCs w:val="19"/>
                    <w:rPrChange w:id="16095" w:author="admin" w:date="2025-06-14T14:33:00Z">
                      <w:rPr>
                        <w:rFonts w:ascii="BIZ UDP明朝 Medium" w:eastAsia="BIZ UDP明朝 Medium" w:hAnsi="BIZ UDP明朝 Medium" w:cs="ＭＳ 明朝"/>
                        <w:bCs/>
                      </w:rPr>
                    </w:rPrChange>
                  </w:rPr>
                  <w:delText>(a)</w:delText>
                </w:r>
                <w:r w:rsidRPr="00D248E3" w:rsidDel="002D16CC">
                  <w:rPr>
                    <w:rFonts w:ascii="BIZ UDP明朝 Medium" w:eastAsia="BIZ UD明朝 Medium" w:hAnsi="BIZ UDP明朝 Medium" w:cs="ＭＳ 明朝"/>
                    <w:bCs/>
                    <w:sz w:val="19"/>
                    <w:szCs w:val="19"/>
                    <w:rPrChange w:id="16096" w:author="admin" w:date="2025-06-14T14:33:00Z">
                      <w:rPr>
                        <w:rFonts w:ascii="BIZ UDP明朝 Medium" w:eastAsia="BIZ UDP明朝 Medium" w:hAnsi="BIZ UDP明朝 Medium" w:cs="ＭＳ 明朝"/>
                        <w:bCs/>
                      </w:rPr>
                    </w:rPrChange>
                  </w:rPr>
                  <w:delText>「プリントアウト・コピー・無料配布」</w:delText>
                </w:r>
                <w:r w:rsidRPr="00D248E3" w:rsidDel="002D16CC">
                  <w:rPr>
                    <w:rFonts w:ascii="BIZ UDP明朝 Medium" w:eastAsia="BIZ UD明朝 Medium" w:hAnsi="BIZ UDP明朝 Medium" w:cs="ＭＳ 明朝"/>
                    <w:bCs/>
                    <w:sz w:val="19"/>
                    <w:szCs w:val="19"/>
                    <w:rPrChange w:id="16097" w:author="admin" w:date="2025-06-14T14:33:00Z">
                      <w:rPr>
                        <w:rFonts w:ascii="BIZ UDP明朝 Medium" w:eastAsia="BIZ UDP明朝 Medium" w:hAnsi="BIZ UDP明朝 Medium" w:cs="ＭＳ 明朝"/>
                        <w:bCs/>
                      </w:rPr>
                    </w:rPrChange>
                  </w:rPr>
                  <w:delText>OK</w:delText>
                </w:r>
                <w:r w:rsidRPr="00D248E3" w:rsidDel="002D16CC">
                  <w:rPr>
                    <w:rFonts w:ascii="BIZ UDP明朝 Medium" w:eastAsia="BIZ UD明朝 Medium" w:hAnsi="BIZ UDP明朝 Medium" w:cs="ＭＳ 明朝"/>
                    <w:bCs/>
                    <w:sz w:val="19"/>
                    <w:szCs w:val="19"/>
                    <w:rPrChange w:id="16098" w:author="admin" w:date="2025-06-14T14:33:00Z">
                      <w:rPr>
                        <w:rFonts w:ascii="BIZ UDP明朝 Medium" w:eastAsia="BIZ UDP明朝 Medium" w:hAnsi="BIZ UDP明朝 Medium" w:cs="ＭＳ 明朝"/>
                        <w:bCs/>
                      </w:rPr>
                    </w:rPrChange>
                  </w:rPr>
                  <w:delText>マーク</w:delText>
                </w:r>
              </w:del>
            </w:ins>
          </w:p>
        </w:tc>
      </w:tr>
      <w:tr w:rsidR="00FE08BE" w:rsidRPr="00703177" w:rsidDel="002D16CC" w14:paraId="542869A4" w14:textId="5B043DEE" w:rsidTr="003E7C86">
        <w:trPr>
          <w:trHeight w:val="1304"/>
          <w:ins w:id="16099" w:author="admin" w:date="2025-05-05T11:44:00Z"/>
          <w:del w:id="16100" w:author="Hewlett-Packard Company [2]" w:date="2025-08-04T17:11:00Z"/>
        </w:trPr>
        <w:tc>
          <w:tcPr>
            <w:tcW w:w="1050" w:type="dxa"/>
            <w:vAlign w:val="center"/>
          </w:tcPr>
          <w:p w14:paraId="00EBFA07" w14:textId="6347F1BE" w:rsidR="00FE08BE" w:rsidRPr="00D248E3" w:rsidDel="002D16CC" w:rsidRDefault="00FE08BE" w:rsidP="003E7C86">
            <w:pPr>
              <w:jc w:val="center"/>
              <w:rPr>
                <w:ins w:id="16101" w:author="admin" w:date="2025-05-05T11:44:00Z"/>
                <w:del w:id="16102" w:author="Hewlett-Packard Company [2]" w:date="2025-08-04T17:11:00Z"/>
                <w:rFonts w:ascii="BIZ UDP明朝 Medium" w:eastAsia="BIZ UD明朝 Medium" w:hAnsi="BIZ UDP明朝 Medium"/>
                <w:sz w:val="19"/>
                <w:szCs w:val="19"/>
                <w:rPrChange w:id="16103" w:author="admin" w:date="2025-06-14T14:33:00Z">
                  <w:rPr>
                    <w:ins w:id="16104" w:author="admin" w:date="2025-05-05T11:44:00Z"/>
                    <w:del w:id="16105" w:author="Hewlett-Packard Company [2]" w:date="2025-08-04T17:11:00Z"/>
                    <w:rFonts w:ascii="BIZ UD明朝 Medium" w:hAnsi="BIZ UD明朝 Medium"/>
                    <w:szCs w:val="19"/>
                  </w:rPr>
                </w:rPrChange>
              </w:rPr>
            </w:pPr>
            <w:ins w:id="16106" w:author="admin" w:date="2025-05-05T11:44:00Z">
              <w:del w:id="16107" w:author="Hewlett-Packard Company [2]" w:date="2025-08-04T17:11:00Z">
                <w:r w:rsidRPr="00D248E3" w:rsidDel="002D16CC">
                  <w:rPr>
                    <w:rFonts w:ascii="BIZ UDP明朝 Medium" w:eastAsia="BIZ UD明朝 Medium" w:hAnsi="BIZ UDP明朝 Medium" w:cs="Century"/>
                    <w:noProof/>
                    <w:sz w:val="19"/>
                    <w:szCs w:val="19"/>
                    <w:rPrChange w:id="16108" w:author="admin" w:date="2025-06-14T14:33:00Z">
                      <w:rPr>
                        <w:rFonts w:eastAsia="ＭＳ 明朝" w:cs="Century"/>
                        <w:noProof/>
                      </w:rPr>
                    </w:rPrChange>
                  </w:rPr>
                  <w:drawing>
                    <wp:inline distT="0" distB="0" distL="0" distR="0" wp14:anchorId="36C9FF30" wp14:editId="7E4FAF79">
                      <wp:extent cx="462858" cy="432000"/>
                      <wp:effectExtent l="0" t="0" r="0" b="6350"/>
                      <wp:docPr id="1466" name="図 1466" descr="ok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ok_copy.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2858" cy="432000"/>
                              </a:xfrm>
                              <a:prstGeom prst="rect">
                                <a:avLst/>
                              </a:prstGeom>
                              <a:noFill/>
                            </pic:spPr>
                          </pic:pic>
                        </a:graphicData>
                      </a:graphic>
                    </wp:inline>
                  </w:drawing>
                </w:r>
              </w:del>
            </w:ins>
          </w:p>
        </w:tc>
        <w:tc>
          <w:tcPr>
            <w:tcW w:w="5070" w:type="dxa"/>
          </w:tcPr>
          <w:p w14:paraId="77E38427" w14:textId="153FB9D5" w:rsidR="00FE08BE" w:rsidRPr="00D248E3" w:rsidDel="002D16CC" w:rsidRDefault="00FE08BE" w:rsidP="003E7C86">
            <w:pPr>
              <w:spacing w:line="240" w:lineRule="exact"/>
              <w:rPr>
                <w:ins w:id="16109" w:author="admin" w:date="2025-05-05T11:44:00Z"/>
                <w:del w:id="16110" w:author="Hewlett-Packard Company [2]" w:date="2025-08-04T17:11:00Z"/>
                <w:rFonts w:ascii="BIZ UDP明朝 Medium" w:eastAsia="BIZ UD明朝 Medium" w:hAnsi="BIZ UDP明朝 Medium" w:cs="Times New Roman"/>
                <w:sz w:val="19"/>
                <w:szCs w:val="19"/>
                <w:rPrChange w:id="16111" w:author="admin" w:date="2025-06-14T14:33:00Z">
                  <w:rPr>
                    <w:ins w:id="16112" w:author="admin" w:date="2025-05-05T11:44:00Z"/>
                    <w:del w:id="16113" w:author="Hewlett-Packard Company [2]" w:date="2025-08-04T17:11:00Z"/>
                    <w:rFonts w:ascii="BIZ UDP明朝 Medium" w:eastAsia="BIZ UDP明朝 Medium" w:hAnsi="BIZ UDP明朝 Medium" w:cs="Times New Roman"/>
                    <w:sz w:val="16"/>
                  </w:rPr>
                </w:rPrChange>
              </w:rPr>
            </w:pPr>
            <w:ins w:id="16114" w:author="admin" w:date="2025-05-05T11:44:00Z">
              <w:del w:id="16115" w:author="Hewlett-Packard Company [2]" w:date="2025-08-04T17:11:00Z">
                <w:r w:rsidRPr="00D248E3" w:rsidDel="002D16CC">
                  <w:rPr>
                    <w:rFonts w:ascii="BIZ UDP明朝 Medium" w:eastAsia="BIZ UD明朝 Medium" w:hAnsi="BIZ UDP明朝 Medium" w:cs="ＭＳ 明朝"/>
                    <w:sz w:val="19"/>
                    <w:szCs w:val="19"/>
                    <w:rPrChange w:id="16116" w:author="admin" w:date="2025-06-14T14:33:00Z">
                      <w:rPr>
                        <w:rFonts w:ascii="BIZ UDP明朝 Medium" w:eastAsia="BIZ UDP明朝 Medium" w:hAnsi="BIZ UDP明朝 Medium" w:cs="ＭＳ 明朝"/>
                        <w:sz w:val="16"/>
                      </w:rPr>
                    </w:rPrChange>
                  </w:rPr>
                  <w:delText>「プリントアウト」「コピー」「無料配布」のみを認めるマーク。</w:delText>
                </w:r>
              </w:del>
            </w:ins>
          </w:p>
          <w:p w14:paraId="6E51D36A" w14:textId="73D8B0D1" w:rsidR="00FE08BE" w:rsidRPr="00D248E3" w:rsidDel="002D16CC" w:rsidRDefault="00FE08BE" w:rsidP="003E7C86">
            <w:pPr>
              <w:spacing w:line="240" w:lineRule="exact"/>
              <w:rPr>
                <w:ins w:id="16117" w:author="admin" w:date="2025-05-05T11:44:00Z"/>
                <w:del w:id="16118" w:author="Hewlett-Packard Company [2]" w:date="2025-08-04T17:11:00Z"/>
                <w:rFonts w:ascii="BIZ UDP明朝 Medium" w:eastAsia="BIZ UD明朝 Medium" w:hAnsi="BIZ UDP明朝 Medium"/>
                <w:sz w:val="19"/>
                <w:szCs w:val="19"/>
                <w:rPrChange w:id="16119" w:author="admin" w:date="2025-06-14T14:33:00Z">
                  <w:rPr>
                    <w:ins w:id="16120" w:author="admin" w:date="2025-05-05T11:44:00Z"/>
                    <w:del w:id="16121" w:author="Hewlett-Packard Company [2]" w:date="2025-08-04T17:11:00Z"/>
                    <w:rFonts w:ascii="BIZ UDP明朝 Medium" w:eastAsia="BIZ UDP明朝 Medium" w:hAnsi="BIZ UDP明朝 Medium"/>
                    <w:sz w:val="16"/>
                    <w:szCs w:val="19"/>
                  </w:rPr>
                </w:rPrChange>
              </w:rPr>
            </w:pPr>
            <w:ins w:id="16122" w:author="admin" w:date="2025-05-05T11:44:00Z">
              <w:del w:id="16123" w:author="Hewlett-Packard Company [2]" w:date="2025-08-04T17:11:00Z">
                <w:r w:rsidRPr="00D248E3" w:rsidDel="002D16CC">
                  <w:rPr>
                    <w:rFonts w:ascii="BIZ UDP明朝 Medium" w:eastAsia="BIZ UD明朝 Medium" w:hAnsi="BIZ UDP明朝 Medium" w:cs="ＭＳ 明朝"/>
                    <w:sz w:val="19"/>
                    <w:szCs w:val="19"/>
                    <w:rPrChange w:id="16124" w:author="admin" w:date="2025-06-14T14:33:00Z">
                      <w:rPr>
                        <w:rFonts w:ascii="BIZ UDP明朝 Medium" w:eastAsia="BIZ UDP明朝 Medium" w:hAnsi="BIZ UDP明朝 Medium" w:cs="ＭＳ 明朝"/>
                        <w:sz w:val="16"/>
                      </w:rPr>
                    </w:rPrChange>
                  </w:rPr>
                  <w:delText xml:space="preserve">　変更</w:delText>
                </w:r>
              </w:del>
            </w:ins>
            <w:ins w:id="16125" w:author="admin" w:date="2025-06-14T14:32:00Z">
              <w:del w:id="16126" w:author="Hewlett-Packard Company [2]" w:date="2025-08-04T17:11:00Z">
                <w:r w:rsidR="001E6C50" w:rsidRPr="00D248E3" w:rsidDel="002D16CC">
                  <w:rPr>
                    <w:rFonts w:ascii="BIZ UDP明朝 Medium" w:eastAsia="BIZ UD明朝 Medium" w:hAnsi="BIZ UDP明朝 Medium" w:cs="ＭＳ 明朝"/>
                    <w:sz w:val="19"/>
                    <w:szCs w:val="19"/>
                    <w:rPrChange w:id="16127" w:author="admin" w:date="2025-06-14T14:33:00Z">
                      <w:rPr>
                        <w:rFonts w:ascii="BIZ UD明朝 Medium" w:eastAsia="BIZ UD明朝 Medium" w:hAnsi="BIZ UD明朝 Medium" w:cs="ＭＳ 明朝"/>
                        <w:sz w:val="19"/>
                        <w:szCs w:val="19"/>
                      </w:rPr>
                    </w:rPrChange>
                  </w:rPr>
                  <w:delText>、</w:delText>
                </w:r>
              </w:del>
            </w:ins>
            <w:ins w:id="16128" w:author="admin" w:date="2025-05-05T11:44:00Z">
              <w:del w:id="16129" w:author="Hewlett-Packard Company [2]" w:date="2025-08-04T17:11:00Z">
                <w:r w:rsidRPr="00D248E3" w:rsidDel="002D16CC">
                  <w:rPr>
                    <w:rFonts w:ascii="BIZ UDP明朝 Medium" w:eastAsia="BIZ UD明朝 Medium" w:hAnsi="BIZ UDP明朝 Medium" w:cs="ＭＳ 明朝"/>
                    <w:sz w:val="19"/>
                    <w:szCs w:val="19"/>
                    <w:rPrChange w:id="16130" w:author="admin" w:date="2025-06-14T14:33:00Z">
                      <w:rPr>
                        <w:rFonts w:ascii="BIZ UDP明朝 Medium" w:eastAsia="BIZ UDP明朝 Medium" w:hAnsi="BIZ UDP明朝 Medium" w:cs="ＭＳ 明朝"/>
                        <w:sz w:val="16"/>
                      </w:rPr>
                    </w:rPrChange>
                  </w:rPr>
                  <w:delText>改変</w:delText>
                </w:r>
              </w:del>
            </w:ins>
            <w:ins w:id="16131" w:author="admin" w:date="2025-06-14T14:32:00Z">
              <w:del w:id="16132" w:author="Hewlett-Packard Company [2]" w:date="2025-08-04T17:11:00Z">
                <w:r w:rsidR="001E6C50" w:rsidRPr="00D248E3" w:rsidDel="002D16CC">
                  <w:rPr>
                    <w:rFonts w:ascii="BIZ UDP明朝 Medium" w:eastAsia="BIZ UD明朝 Medium" w:hAnsi="BIZ UDP明朝 Medium" w:cs="ＭＳ 明朝"/>
                    <w:sz w:val="19"/>
                    <w:szCs w:val="19"/>
                    <w:rPrChange w:id="16133" w:author="admin" w:date="2025-06-14T14:33:00Z">
                      <w:rPr>
                        <w:rFonts w:ascii="BIZ UD明朝 Medium" w:eastAsia="BIZ UD明朝 Medium" w:hAnsi="BIZ UD明朝 Medium" w:cs="ＭＳ 明朝"/>
                        <w:sz w:val="19"/>
                        <w:szCs w:val="19"/>
                      </w:rPr>
                    </w:rPrChange>
                  </w:rPr>
                  <w:delText>、</w:delText>
                </w:r>
              </w:del>
            </w:ins>
            <w:ins w:id="16134" w:author="admin" w:date="2025-05-05T11:44:00Z">
              <w:del w:id="16135" w:author="Hewlett-Packard Company [2]" w:date="2025-08-04T17:11:00Z">
                <w:r w:rsidRPr="00D248E3" w:rsidDel="002D16CC">
                  <w:rPr>
                    <w:rFonts w:ascii="BIZ UDP明朝 Medium" w:eastAsia="BIZ UD明朝 Medium" w:hAnsi="BIZ UDP明朝 Medium" w:cs="ＭＳ 明朝"/>
                    <w:sz w:val="19"/>
                    <w:szCs w:val="19"/>
                    <w:rPrChange w:id="16136" w:author="admin" w:date="2025-06-14T14:33:00Z">
                      <w:rPr>
                        <w:rFonts w:ascii="BIZ UDP明朝 Medium" w:eastAsia="BIZ UDP明朝 Medium" w:hAnsi="BIZ UDP明朝 Medium" w:cs="ＭＳ 明朝"/>
                        <w:sz w:val="16"/>
                      </w:rPr>
                    </w:rPrChange>
                  </w:rPr>
                  <w:delText>加工</w:delText>
                </w:r>
              </w:del>
            </w:ins>
            <w:ins w:id="16137" w:author="admin" w:date="2025-06-14T14:32:00Z">
              <w:del w:id="16138" w:author="Hewlett-Packard Company [2]" w:date="2025-08-04T17:11:00Z">
                <w:r w:rsidR="001E6C50" w:rsidRPr="00D248E3" w:rsidDel="002D16CC">
                  <w:rPr>
                    <w:rFonts w:ascii="BIZ UDP明朝 Medium" w:eastAsia="BIZ UD明朝 Medium" w:hAnsi="BIZ UDP明朝 Medium" w:cs="ＭＳ 明朝"/>
                    <w:sz w:val="19"/>
                    <w:szCs w:val="19"/>
                    <w:rPrChange w:id="16139" w:author="admin" w:date="2025-06-14T14:33:00Z">
                      <w:rPr>
                        <w:rFonts w:ascii="BIZ UD明朝 Medium" w:eastAsia="BIZ UD明朝 Medium" w:hAnsi="BIZ UD明朝 Medium" w:cs="ＭＳ 明朝"/>
                        <w:sz w:val="19"/>
                        <w:szCs w:val="19"/>
                      </w:rPr>
                    </w:rPrChange>
                  </w:rPr>
                  <w:delText>、</w:delText>
                </w:r>
              </w:del>
            </w:ins>
            <w:ins w:id="16140" w:author="admin" w:date="2025-05-05T11:44:00Z">
              <w:del w:id="16141" w:author="Hewlett-Packard Company [2]" w:date="2025-08-04T17:11:00Z">
                <w:r w:rsidRPr="00D248E3" w:rsidDel="002D16CC">
                  <w:rPr>
                    <w:rFonts w:ascii="BIZ UDP明朝 Medium" w:eastAsia="BIZ UD明朝 Medium" w:hAnsi="BIZ UDP明朝 Medium" w:cs="ＭＳ 明朝"/>
                    <w:sz w:val="19"/>
                    <w:szCs w:val="19"/>
                    <w:rPrChange w:id="16142" w:author="admin" w:date="2025-06-14T14:33:00Z">
                      <w:rPr>
                        <w:rFonts w:ascii="BIZ UDP明朝 Medium" w:eastAsia="BIZ UDP明朝 Medium" w:hAnsi="BIZ UDP明朝 Medium" w:cs="ＭＳ 明朝"/>
                        <w:sz w:val="16"/>
                      </w:rPr>
                    </w:rPrChange>
                  </w:rPr>
                  <w:delText>切除</w:delText>
                </w:r>
              </w:del>
            </w:ins>
            <w:ins w:id="16143" w:author="admin" w:date="2025-06-14T14:32:00Z">
              <w:del w:id="16144" w:author="Hewlett-Packard Company [2]" w:date="2025-08-04T17:11:00Z">
                <w:r w:rsidR="001E6C50" w:rsidRPr="00D248E3" w:rsidDel="002D16CC">
                  <w:rPr>
                    <w:rFonts w:ascii="BIZ UDP明朝 Medium" w:eastAsia="BIZ UD明朝 Medium" w:hAnsi="BIZ UDP明朝 Medium" w:cs="ＭＳ 明朝"/>
                    <w:sz w:val="19"/>
                    <w:szCs w:val="19"/>
                    <w:rPrChange w:id="16145" w:author="admin" w:date="2025-06-14T14:33:00Z">
                      <w:rPr>
                        <w:rFonts w:ascii="BIZ UD明朝 Medium" w:eastAsia="BIZ UD明朝 Medium" w:hAnsi="BIZ UD明朝 Medium" w:cs="ＭＳ 明朝"/>
                        <w:sz w:val="19"/>
                        <w:szCs w:val="19"/>
                      </w:rPr>
                    </w:rPrChange>
                  </w:rPr>
                  <w:delText>、</w:delText>
                </w:r>
              </w:del>
            </w:ins>
            <w:ins w:id="16146" w:author="admin" w:date="2025-05-05T11:44:00Z">
              <w:del w:id="16147" w:author="Hewlett-Packard Company [2]" w:date="2025-08-04T17:11:00Z">
                <w:r w:rsidRPr="00D248E3" w:rsidDel="002D16CC">
                  <w:rPr>
                    <w:rFonts w:ascii="BIZ UDP明朝 Medium" w:eastAsia="BIZ UD明朝 Medium" w:hAnsi="BIZ UDP明朝 Medium" w:cs="ＭＳ 明朝"/>
                    <w:sz w:val="19"/>
                    <w:szCs w:val="19"/>
                    <w:rPrChange w:id="16148" w:author="admin" w:date="2025-06-14T14:33:00Z">
                      <w:rPr>
                        <w:rFonts w:ascii="BIZ UDP明朝 Medium" w:eastAsia="BIZ UDP明朝 Medium" w:hAnsi="BIZ UDP明朝 Medium" w:cs="ＭＳ 明朝"/>
                        <w:sz w:val="16"/>
                      </w:rPr>
                    </w:rPrChange>
                  </w:rPr>
                  <w:delText>部分利用</w:delText>
                </w:r>
              </w:del>
            </w:ins>
            <w:ins w:id="16149" w:author="admin" w:date="2025-06-14T14:32:00Z">
              <w:del w:id="16150" w:author="Hewlett-Packard Company [2]" w:date="2025-08-04T17:11:00Z">
                <w:r w:rsidR="001E6C50" w:rsidRPr="00D248E3" w:rsidDel="002D16CC">
                  <w:rPr>
                    <w:rFonts w:ascii="BIZ UDP明朝 Medium" w:eastAsia="BIZ UD明朝 Medium" w:hAnsi="BIZ UDP明朝 Medium" w:cs="ＭＳ 明朝"/>
                    <w:sz w:val="19"/>
                    <w:szCs w:val="19"/>
                    <w:rPrChange w:id="16151" w:author="admin" w:date="2025-06-14T14:33:00Z">
                      <w:rPr>
                        <w:rFonts w:ascii="BIZ UD明朝 Medium" w:eastAsia="BIZ UD明朝 Medium" w:hAnsi="BIZ UD明朝 Medium" w:cs="ＭＳ 明朝"/>
                        <w:sz w:val="19"/>
                        <w:szCs w:val="19"/>
                      </w:rPr>
                    </w:rPrChange>
                  </w:rPr>
                  <w:delText>、</w:delText>
                </w:r>
              </w:del>
            </w:ins>
            <w:ins w:id="16152" w:author="admin" w:date="2025-05-05T11:44:00Z">
              <w:del w:id="16153" w:author="Hewlett-Packard Company [2]" w:date="2025-08-04T17:11:00Z">
                <w:r w:rsidRPr="00D248E3" w:rsidDel="002D16CC">
                  <w:rPr>
                    <w:rFonts w:ascii="BIZ UDP明朝 Medium" w:eastAsia="BIZ UD明朝 Medium" w:hAnsi="BIZ UDP明朝 Medium" w:cs="ＭＳ 明朝"/>
                    <w:sz w:val="19"/>
                    <w:szCs w:val="19"/>
                    <w:rPrChange w:id="16154" w:author="admin" w:date="2025-06-14T14:33:00Z">
                      <w:rPr>
                        <w:rFonts w:ascii="BIZ UDP明朝 Medium" w:eastAsia="BIZ UDP明朝 Medium" w:hAnsi="BIZ UDP明朝 Medium" w:cs="ＭＳ 明朝"/>
                        <w:sz w:val="16"/>
                      </w:rPr>
                    </w:rPrChange>
                  </w:rPr>
                  <w:delText>要約</w:delText>
                </w:r>
              </w:del>
            </w:ins>
            <w:ins w:id="16155" w:author="admin" w:date="2025-06-14T14:32:00Z">
              <w:del w:id="16156" w:author="Hewlett-Packard Company [2]" w:date="2025-08-04T17:11:00Z">
                <w:r w:rsidR="001E6C50" w:rsidRPr="00D248E3" w:rsidDel="002D16CC">
                  <w:rPr>
                    <w:rFonts w:ascii="BIZ UDP明朝 Medium" w:eastAsia="BIZ UD明朝 Medium" w:hAnsi="BIZ UDP明朝 Medium" w:cs="ＭＳ 明朝"/>
                    <w:sz w:val="19"/>
                    <w:szCs w:val="19"/>
                    <w:rPrChange w:id="16157" w:author="admin" w:date="2025-06-14T14:33:00Z">
                      <w:rPr>
                        <w:rFonts w:ascii="BIZ UD明朝 Medium" w:eastAsia="BIZ UD明朝 Medium" w:hAnsi="BIZ UD明朝 Medium" w:cs="ＭＳ 明朝"/>
                        <w:sz w:val="19"/>
                        <w:szCs w:val="19"/>
                      </w:rPr>
                    </w:rPrChange>
                  </w:rPr>
                  <w:delText>、</w:delText>
                </w:r>
              </w:del>
            </w:ins>
            <w:ins w:id="16158" w:author="admin" w:date="2025-05-05T11:44:00Z">
              <w:del w:id="16159" w:author="Hewlett-Packard Company [2]" w:date="2025-08-04T17:11:00Z">
                <w:r w:rsidRPr="00D248E3" w:rsidDel="002D16CC">
                  <w:rPr>
                    <w:rFonts w:ascii="BIZ UDP明朝 Medium" w:eastAsia="BIZ UD明朝 Medium" w:hAnsi="BIZ UDP明朝 Medium" w:cs="ＭＳ 明朝"/>
                    <w:sz w:val="19"/>
                    <w:szCs w:val="19"/>
                    <w:rPrChange w:id="16160" w:author="admin" w:date="2025-06-14T14:33:00Z">
                      <w:rPr>
                        <w:rFonts w:ascii="BIZ UDP明朝 Medium" w:eastAsia="BIZ UDP明朝 Medium" w:hAnsi="BIZ UDP明朝 Medium" w:cs="ＭＳ 明朝"/>
                        <w:sz w:val="16"/>
                      </w:rPr>
                    </w:rPrChange>
                  </w:rPr>
                  <w:delText>翻訳</w:delText>
                </w:r>
              </w:del>
            </w:ins>
            <w:ins w:id="16161" w:author="admin" w:date="2025-06-14T14:32:00Z">
              <w:del w:id="16162" w:author="Hewlett-Packard Company [2]" w:date="2025-08-04T17:11:00Z">
                <w:r w:rsidR="001E6C50" w:rsidRPr="00D248E3" w:rsidDel="002D16CC">
                  <w:rPr>
                    <w:rFonts w:ascii="BIZ UDP明朝 Medium" w:eastAsia="BIZ UD明朝 Medium" w:hAnsi="BIZ UDP明朝 Medium" w:cs="ＭＳ 明朝"/>
                    <w:sz w:val="19"/>
                    <w:szCs w:val="19"/>
                    <w:rPrChange w:id="16163" w:author="admin" w:date="2025-06-14T14:33:00Z">
                      <w:rPr>
                        <w:rFonts w:ascii="BIZ UD明朝 Medium" w:eastAsia="BIZ UD明朝 Medium" w:hAnsi="BIZ UD明朝 Medium" w:cs="ＭＳ 明朝"/>
                        <w:sz w:val="19"/>
                        <w:szCs w:val="19"/>
                      </w:rPr>
                    </w:rPrChange>
                  </w:rPr>
                  <w:delText>、</w:delText>
                </w:r>
              </w:del>
            </w:ins>
            <w:ins w:id="16164" w:author="admin" w:date="2025-05-05T11:44:00Z">
              <w:del w:id="16165" w:author="Hewlett-Packard Company [2]" w:date="2025-08-04T17:11:00Z">
                <w:r w:rsidRPr="00D248E3" w:rsidDel="002D16CC">
                  <w:rPr>
                    <w:rFonts w:ascii="BIZ UDP明朝 Medium" w:eastAsia="BIZ UD明朝 Medium" w:hAnsi="BIZ UDP明朝 Medium" w:cs="ＭＳ 明朝"/>
                    <w:sz w:val="19"/>
                    <w:szCs w:val="19"/>
                    <w:rPrChange w:id="16166" w:author="admin" w:date="2025-06-14T14:33:00Z">
                      <w:rPr>
                        <w:rFonts w:ascii="BIZ UDP明朝 Medium" w:eastAsia="BIZ UDP明朝 Medium" w:hAnsi="BIZ UDP明朝 Medium" w:cs="ＭＳ 明朝"/>
                        <w:sz w:val="16"/>
                      </w:rPr>
                    </w:rPrChange>
                  </w:rPr>
                  <w:delText>変形</w:delText>
                </w:r>
              </w:del>
            </w:ins>
            <w:ins w:id="16167" w:author="admin" w:date="2025-06-14T14:32:00Z">
              <w:del w:id="16168" w:author="Hewlett-Packard Company [2]" w:date="2025-08-04T17:11:00Z">
                <w:r w:rsidR="001E6C50" w:rsidRPr="00D248E3" w:rsidDel="002D16CC">
                  <w:rPr>
                    <w:rFonts w:ascii="BIZ UDP明朝 Medium" w:eastAsia="BIZ UD明朝 Medium" w:hAnsi="BIZ UDP明朝 Medium" w:cs="ＭＳ 明朝"/>
                    <w:sz w:val="19"/>
                    <w:szCs w:val="19"/>
                    <w:rPrChange w:id="16169" w:author="admin" w:date="2025-06-14T14:33:00Z">
                      <w:rPr>
                        <w:rFonts w:ascii="BIZ UD明朝 Medium" w:eastAsia="BIZ UD明朝 Medium" w:hAnsi="BIZ UD明朝 Medium" w:cs="ＭＳ 明朝"/>
                        <w:sz w:val="19"/>
                        <w:szCs w:val="19"/>
                      </w:rPr>
                    </w:rPrChange>
                  </w:rPr>
                  <w:delText>、</w:delText>
                </w:r>
              </w:del>
            </w:ins>
            <w:ins w:id="16170" w:author="admin" w:date="2025-05-05T11:44:00Z">
              <w:del w:id="16171" w:author="Hewlett-Packard Company [2]" w:date="2025-08-04T17:11:00Z">
                <w:r w:rsidRPr="00D248E3" w:rsidDel="002D16CC">
                  <w:rPr>
                    <w:rFonts w:ascii="BIZ UDP明朝 Medium" w:eastAsia="BIZ UD明朝 Medium" w:hAnsi="BIZ UDP明朝 Medium" w:cs="ＭＳ 明朝"/>
                    <w:sz w:val="19"/>
                    <w:szCs w:val="19"/>
                    <w:rPrChange w:id="16172" w:author="admin" w:date="2025-06-14T14:33:00Z">
                      <w:rPr>
                        <w:rFonts w:ascii="BIZ UDP明朝 Medium" w:eastAsia="BIZ UDP明朝 Medium" w:hAnsi="BIZ UDP明朝 Medium" w:cs="ＭＳ 明朝"/>
                        <w:sz w:val="16"/>
                      </w:rPr>
                    </w:rPrChange>
                  </w:rPr>
                  <w:delText>脚色</w:delText>
                </w:r>
              </w:del>
            </w:ins>
            <w:ins w:id="16173" w:author="admin" w:date="2025-06-14T14:32:00Z">
              <w:del w:id="16174" w:author="Hewlett-Packard Company [2]" w:date="2025-08-04T17:11:00Z">
                <w:r w:rsidR="001E6C50" w:rsidRPr="00D248E3" w:rsidDel="002D16CC">
                  <w:rPr>
                    <w:rFonts w:ascii="BIZ UDP明朝 Medium" w:eastAsia="BIZ UD明朝 Medium" w:hAnsi="BIZ UDP明朝 Medium" w:cs="ＭＳ 明朝"/>
                    <w:sz w:val="19"/>
                    <w:szCs w:val="19"/>
                    <w:rPrChange w:id="16175" w:author="admin" w:date="2025-06-14T14:33:00Z">
                      <w:rPr>
                        <w:rFonts w:ascii="BIZ UD明朝 Medium" w:eastAsia="BIZ UD明朝 Medium" w:hAnsi="BIZ UD明朝 Medium" w:cs="ＭＳ 明朝"/>
                        <w:sz w:val="19"/>
                        <w:szCs w:val="19"/>
                      </w:rPr>
                    </w:rPrChange>
                  </w:rPr>
                  <w:delText>、</w:delText>
                </w:r>
              </w:del>
            </w:ins>
            <w:ins w:id="16176" w:author="admin" w:date="2025-05-05T11:44:00Z">
              <w:del w:id="16177" w:author="Hewlett-Packard Company [2]" w:date="2025-08-04T17:11:00Z">
                <w:r w:rsidRPr="00D248E3" w:rsidDel="002D16CC">
                  <w:rPr>
                    <w:rFonts w:ascii="BIZ UDP明朝 Medium" w:eastAsia="BIZ UD明朝 Medium" w:hAnsi="BIZ UDP明朝 Medium" w:cs="ＭＳ 明朝"/>
                    <w:sz w:val="19"/>
                    <w:szCs w:val="19"/>
                    <w:rPrChange w:id="16178" w:author="admin" w:date="2025-06-14T14:33:00Z">
                      <w:rPr>
                        <w:rFonts w:ascii="BIZ UDP明朝 Medium" w:eastAsia="BIZ UDP明朝 Medium" w:hAnsi="BIZ UDP明朝 Medium" w:cs="ＭＳ 明朝"/>
                        <w:sz w:val="16"/>
                      </w:rPr>
                    </w:rPrChange>
                  </w:rPr>
                  <w:delText>翻案などは含まれない。そのまま「プリントアウト」「コピー」「無料配布」をする場合に限られる。（会社のパンフレットにコピーして配布することなどは</w:delText>
                </w:r>
              </w:del>
            </w:ins>
            <w:ins w:id="16179" w:author="admin" w:date="2025-06-14T14:32:00Z">
              <w:del w:id="16180" w:author="Hewlett-Packard Company [2]" w:date="2025-08-04T17:11:00Z">
                <w:r w:rsidR="001E6C50" w:rsidRPr="00D248E3" w:rsidDel="002D16CC">
                  <w:rPr>
                    <w:rFonts w:ascii="BIZ UDP明朝 Medium" w:eastAsia="BIZ UD明朝 Medium" w:hAnsi="BIZ UDP明朝 Medium" w:cs="ＭＳ 明朝"/>
                    <w:sz w:val="19"/>
                    <w:szCs w:val="19"/>
                    <w:rPrChange w:id="16181" w:author="admin" w:date="2025-06-14T14:33:00Z">
                      <w:rPr>
                        <w:rFonts w:ascii="BIZ UD明朝 Medium" w:eastAsia="BIZ UD明朝 Medium" w:hAnsi="BIZ UD明朝 Medium" w:cs="ＭＳ 明朝"/>
                        <w:sz w:val="19"/>
                        <w:szCs w:val="19"/>
                      </w:rPr>
                    </w:rPrChange>
                  </w:rPr>
                  <w:delText>、</w:delText>
                </w:r>
              </w:del>
            </w:ins>
            <w:ins w:id="16182" w:author="admin" w:date="2025-05-05T11:44:00Z">
              <w:del w:id="16183" w:author="Hewlett-Packard Company [2]" w:date="2025-08-04T17:11:00Z">
                <w:r w:rsidRPr="00D248E3" w:rsidDel="002D16CC">
                  <w:rPr>
                    <w:rFonts w:ascii="BIZ UDP明朝 Medium" w:eastAsia="BIZ UD明朝 Medium" w:hAnsi="BIZ UDP明朝 Medium" w:cs="ＭＳ 明朝"/>
                    <w:sz w:val="19"/>
                    <w:szCs w:val="19"/>
                    <w:rPrChange w:id="16184" w:author="admin" w:date="2025-06-14T14:33:00Z">
                      <w:rPr>
                        <w:rFonts w:ascii="BIZ UDP明朝 Medium" w:eastAsia="BIZ UDP明朝 Medium" w:hAnsi="BIZ UDP明朝 Medium" w:cs="ＭＳ 明朝"/>
                        <w:sz w:val="16"/>
                      </w:rPr>
                    </w:rPrChange>
                  </w:rPr>
                  <w:delText>営利目的の利用であるが</w:delText>
                </w:r>
              </w:del>
            </w:ins>
            <w:ins w:id="16185" w:author="admin" w:date="2025-06-14T14:32:00Z">
              <w:del w:id="16186" w:author="Hewlett-Packard Company [2]" w:date="2025-08-04T17:11:00Z">
                <w:r w:rsidR="001E6C50" w:rsidRPr="00D248E3" w:rsidDel="002D16CC">
                  <w:rPr>
                    <w:rFonts w:ascii="BIZ UDP明朝 Medium" w:eastAsia="BIZ UD明朝 Medium" w:hAnsi="BIZ UDP明朝 Medium" w:cs="ＭＳ 明朝"/>
                    <w:sz w:val="19"/>
                    <w:szCs w:val="19"/>
                    <w:rPrChange w:id="16187" w:author="admin" w:date="2025-06-14T14:33:00Z">
                      <w:rPr>
                        <w:rFonts w:ascii="BIZ UD明朝 Medium" w:eastAsia="BIZ UD明朝 Medium" w:hAnsi="BIZ UD明朝 Medium" w:cs="ＭＳ 明朝"/>
                        <w:sz w:val="19"/>
                        <w:szCs w:val="19"/>
                      </w:rPr>
                    </w:rPrChange>
                  </w:rPr>
                  <w:delText>、</w:delText>
                </w:r>
              </w:del>
            </w:ins>
            <w:ins w:id="16188" w:author="admin" w:date="2025-05-05T11:44:00Z">
              <w:del w:id="16189" w:author="Hewlett-Packard Company [2]" w:date="2025-08-04T17:11:00Z">
                <w:r w:rsidRPr="00D248E3" w:rsidDel="002D16CC">
                  <w:rPr>
                    <w:rFonts w:ascii="BIZ UDP明朝 Medium" w:eastAsia="BIZ UD明朝 Medium" w:hAnsi="BIZ UDP明朝 Medium" w:cs="ＭＳ 明朝"/>
                    <w:sz w:val="19"/>
                    <w:szCs w:val="19"/>
                    <w:rPrChange w:id="16190" w:author="admin" w:date="2025-06-14T14:33:00Z">
                      <w:rPr>
                        <w:rFonts w:ascii="BIZ UDP明朝 Medium" w:eastAsia="BIZ UDP明朝 Medium" w:hAnsi="BIZ UDP明朝 Medium" w:cs="ＭＳ 明朝"/>
                        <w:sz w:val="16"/>
                      </w:rPr>
                    </w:rPrChange>
                  </w:rPr>
                  <w:delText>無料配布であればできる。）</w:delText>
                </w:r>
              </w:del>
            </w:ins>
          </w:p>
        </w:tc>
      </w:tr>
      <w:tr w:rsidR="00FE08BE" w:rsidRPr="00703177" w:rsidDel="002D16CC" w14:paraId="4667E170" w14:textId="07F987BB" w:rsidTr="003E7C86">
        <w:trPr>
          <w:ins w:id="16191" w:author="admin" w:date="2025-05-05T11:44:00Z"/>
          <w:del w:id="16192" w:author="Hewlett-Packard Company [2]" w:date="2025-08-04T17:11:00Z"/>
        </w:trPr>
        <w:tc>
          <w:tcPr>
            <w:tcW w:w="6120" w:type="dxa"/>
            <w:gridSpan w:val="2"/>
            <w:vAlign w:val="center"/>
          </w:tcPr>
          <w:p w14:paraId="2D699438" w14:textId="448D9E2A" w:rsidR="00FE08BE" w:rsidRPr="00D248E3" w:rsidDel="002D16CC" w:rsidRDefault="00FE08BE" w:rsidP="003E7C86">
            <w:pPr>
              <w:rPr>
                <w:ins w:id="16193" w:author="admin" w:date="2025-05-05T11:44:00Z"/>
                <w:del w:id="16194" w:author="Hewlett-Packard Company [2]" w:date="2025-08-04T17:11:00Z"/>
                <w:rFonts w:ascii="BIZ UDP明朝 Medium" w:eastAsia="BIZ UD明朝 Medium" w:hAnsi="BIZ UDP明朝 Medium" w:cs="ＭＳ 明朝"/>
                <w:sz w:val="19"/>
                <w:szCs w:val="19"/>
                <w:rPrChange w:id="16195" w:author="admin" w:date="2025-06-14T14:33:00Z">
                  <w:rPr>
                    <w:ins w:id="16196" w:author="admin" w:date="2025-05-05T11:44:00Z"/>
                    <w:del w:id="16197" w:author="Hewlett-Packard Company [2]" w:date="2025-08-04T17:11:00Z"/>
                    <w:rFonts w:ascii="BIZ UDP明朝 Medium" w:eastAsia="BIZ UDP明朝 Medium" w:hAnsi="BIZ UDP明朝 Medium" w:cs="ＭＳ 明朝"/>
                    <w:sz w:val="16"/>
                  </w:rPr>
                </w:rPrChange>
              </w:rPr>
            </w:pPr>
            <w:ins w:id="16198" w:author="admin" w:date="2025-05-05T11:44:00Z">
              <w:del w:id="16199" w:author="Hewlett-Packard Company [2]" w:date="2025-08-04T17:11:00Z">
                <w:r w:rsidRPr="00D248E3" w:rsidDel="002D16CC">
                  <w:rPr>
                    <w:rFonts w:ascii="BIZ UDP明朝 Medium" w:eastAsia="BIZ UD明朝 Medium" w:hAnsi="BIZ UDP明朝 Medium" w:cs="Century"/>
                    <w:noProof/>
                    <w:sz w:val="19"/>
                    <w:szCs w:val="19"/>
                    <w:rPrChange w:id="16200" w:author="admin" w:date="2025-06-14T14:33:00Z">
                      <w:rPr>
                        <w:rFonts w:ascii="BIZ UDP明朝 Medium" w:eastAsia="BIZ UDP明朝 Medium" w:hAnsi="BIZ UDP明朝 Medium" w:cs="Century"/>
                        <w:noProof/>
                      </w:rPr>
                    </w:rPrChange>
                  </w:rPr>
                  <w:delText>(b)</w:delText>
                </w:r>
                <w:r w:rsidRPr="00D248E3" w:rsidDel="002D16CC">
                  <w:rPr>
                    <w:rFonts w:ascii="BIZ UDP明朝 Medium" w:eastAsia="BIZ UD明朝 Medium" w:hAnsi="BIZ UDP明朝 Medium" w:cs="Century"/>
                    <w:noProof/>
                    <w:sz w:val="19"/>
                    <w:szCs w:val="19"/>
                    <w:rPrChange w:id="16201" w:author="admin" w:date="2025-06-14T14:33:00Z">
                      <w:rPr>
                        <w:rFonts w:ascii="BIZ UDP明朝 Medium" w:eastAsia="BIZ UDP明朝 Medium" w:hAnsi="BIZ UDP明朝 Medium" w:cs="Century"/>
                        <w:noProof/>
                      </w:rPr>
                    </w:rPrChange>
                  </w:rPr>
                  <w:delText>「障害者のための非営利目的利用」</w:delText>
                </w:r>
                <w:r w:rsidRPr="00D248E3" w:rsidDel="002D16CC">
                  <w:rPr>
                    <w:rFonts w:ascii="BIZ UDP明朝 Medium" w:eastAsia="BIZ UD明朝 Medium" w:hAnsi="BIZ UDP明朝 Medium" w:cs="Century"/>
                    <w:noProof/>
                    <w:sz w:val="19"/>
                    <w:szCs w:val="19"/>
                    <w:rPrChange w:id="16202" w:author="admin" w:date="2025-06-14T14:33:00Z">
                      <w:rPr>
                        <w:rFonts w:ascii="BIZ UDP明朝 Medium" w:eastAsia="BIZ UDP明朝 Medium" w:hAnsi="BIZ UDP明朝 Medium" w:cs="Century"/>
                        <w:noProof/>
                      </w:rPr>
                    </w:rPrChange>
                  </w:rPr>
                  <w:delText>OK</w:delText>
                </w:r>
                <w:r w:rsidRPr="00D248E3" w:rsidDel="002D16CC">
                  <w:rPr>
                    <w:rFonts w:ascii="BIZ UDP明朝 Medium" w:eastAsia="BIZ UD明朝 Medium" w:hAnsi="BIZ UDP明朝 Medium" w:cs="Century"/>
                    <w:noProof/>
                    <w:sz w:val="19"/>
                    <w:szCs w:val="19"/>
                    <w:rPrChange w:id="16203" w:author="admin" w:date="2025-06-14T14:33:00Z">
                      <w:rPr>
                        <w:rFonts w:ascii="BIZ UDP明朝 Medium" w:eastAsia="BIZ UDP明朝 Medium" w:hAnsi="BIZ UDP明朝 Medium" w:cs="Century"/>
                        <w:noProof/>
                      </w:rPr>
                    </w:rPrChange>
                  </w:rPr>
                  <w:delText>マーク</w:delText>
                </w:r>
              </w:del>
            </w:ins>
          </w:p>
        </w:tc>
      </w:tr>
      <w:tr w:rsidR="00FE08BE" w:rsidRPr="00703177" w:rsidDel="002D16CC" w14:paraId="68EF5BD1" w14:textId="164A5510" w:rsidTr="003E7C86">
        <w:trPr>
          <w:trHeight w:val="1077"/>
          <w:ins w:id="16204" w:author="admin" w:date="2025-05-05T11:44:00Z"/>
          <w:del w:id="16205" w:author="Hewlett-Packard Company [2]" w:date="2025-08-04T17:11:00Z"/>
        </w:trPr>
        <w:tc>
          <w:tcPr>
            <w:tcW w:w="1050" w:type="dxa"/>
            <w:vAlign w:val="center"/>
          </w:tcPr>
          <w:p w14:paraId="1A406F44" w14:textId="36BA9B6C" w:rsidR="00FE08BE" w:rsidRPr="00D248E3" w:rsidDel="002D16CC" w:rsidRDefault="00FE08BE" w:rsidP="003E7C86">
            <w:pPr>
              <w:jc w:val="center"/>
              <w:rPr>
                <w:ins w:id="16206" w:author="admin" w:date="2025-05-05T11:44:00Z"/>
                <w:del w:id="16207" w:author="Hewlett-Packard Company [2]" w:date="2025-08-04T17:11:00Z"/>
                <w:rFonts w:ascii="BIZ UDP明朝 Medium" w:eastAsia="BIZ UD明朝 Medium" w:hAnsi="BIZ UDP明朝 Medium"/>
                <w:sz w:val="19"/>
                <w:szCs w:val="19"/>
                <w:rPrChange w:id="16208" w:author="admin" w:date="2025-06-14T14:33:00Z">
                  <w:rPr>
                    <w:ins w:id="16209" w:author="admin" w:date="2025-05-05T11:44:00Z"/>
                    <w:del w:id="16210" w:author="Hewlett-Packard Company [2]" w:date="2025-08-04T17:11:00Z"/>
                    <w:rFonts w:ascii="BIZ UD明朝 Medium" w:hAnsi="BIZ UD明朝 Medium"/>
                    <w:szCs w:val="19"/>
                  </w:rPr>
                </w:rPrChange>
              </w:rPr>
            </w:pPr>
            <w:ins w:id="16211" w:author="admin" w:date="2025-05-05T11:44:00Z">
              <w:del w:id="16212" w:author="Hewlett-Packard Company [2]" w:date="2025-08-04T17:11:00Z">
                <w:r w:rsidRPr="00D248E3" w:rsidDel="002D16CC">
                  <w:rPr>
                    <w:rFonts w:ascii="BIZ UDP明朝 Medium" w:eastAsia="BIZ UD明朝 Medium" w:hAnsi="BIZ UDP明朝 Medium" w:cs="Century"/>
                    <w:noProof/>
                    <w:sz w:val="19"/>
                    <w:szCs w:val="19"/>
                    <w:rPrChange w:id="16213" w:author="admin" w:date="2025-06-14T14:33:00Z">
                      <w:rPr>
                        <w:rFonts w:eastAsia="ＭＳ 明朝" w:cs="Century"/>
                        <w:noProof/>
                      </w:rPr>
                    </w:rPrChange>
                  </w:rPr>
                  <w:drawing>
                    <wp:inline distT="0" distB="0" distL="0" distR="0" wp14:anchorId="520BA965" wp14:editId="246E6C06">
                      <wp:extent cx="464623" cy="432000"/>
                      <wp:effectExtent l="0" t="0" r="0" b="6350"/>
                      <wp:docPr id="1468" name="図 1468" descr="ok_handi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ok_handicap.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64623" cy="432000"/>
                              </a:xfrm>
                              <a:prstGeom prst="rect">
                                <a:avLst/>
                              </a:prstGeom>
                              <a:noFill/>
                            </pic:spPr>
                          </pic:pic>
                        </a:graphicData>
                      </a:graphic>
                    </wp:inline>
                  </w:drawing>
                </w:r>
              </w:del>
            </w:ins>
          </w:p>
        </w:tc>
        <w:tc>
          <w:tcPr>
            <w:tcW w:w="5070" w:type="dxa"/>
          </w:tcPr>
          <w:p w14:paraId="34F9348F" w14:textId="407546FB" w:rsidR="00FE08BE" w:rsidRPr="00D248E3" w:rsidDel="002D16CC" w:rsidRDefault="00FE08BE" w:rsidP="003E7C86">
            <w:pPr>
              <w:spacing w:line="240" w:lineRule="exact"/>
              <w:rPr>
                <w:ins w:id="16214" w:author="admin" w:date="2025-05-05T11:44:00Z"/>
                <w:del w:id="16215" w:author="Hewlett-Packard Company [2]" w:date="2025-08-04T17:11:00Z"/>
                <w:rFonts w:ascii="BIZ UDP明朝 Medium" w:eastAsia="BIZ UD明朝 Medium" w:hAnsi="BIZ UDP明朝 Medium"/>
                <w:sz w:val="19"/>
                <w:szCs w:val="19"/>
                <w:rPrChange w:id="16216" w:author="admin" w:date="2025-06-14T14:33:00Z">
                  <w:rPr>
                    <w:ins w:id="16217" w:author="admin" w:date="2025-05-05T11:44:00Z"/>
                    <w:del w:id="16218" w:author="Hewlett-Packard Company [2]" w:date="2025-08-04T17:11:00Z"/>
                    <w:rFonts w:ascii="BIZ UDP明朝 Medium" w:eastAsia="BIZ UDP明朝 Medium" w:hAnsi="BIZ UDP明朝 Medium"/>
                    <w:sz w:val="16"/>
                    <w:szCs w:val="19"/>
                  </w:rPr>
                </w:rPrChange>
              </w:rPr>
            </w:pPr>
            <w:ins w:id="16219" w:author="admin" w:date="2025-05-05T11:44:00Z">
              <w:del w:id="16220" w:author="Hewlett-Packard Company [2]" w:date="2025-08-04T17:11:00Z">
                <w:r w:rsidRPr="00D248E3" w:rsidDel="002D16CC">
                  <w:rPr>
                    <w:rFonts w:ascii="BIZ UDP明朝 Medium" w:eastAsia="BIZ UD明朝 Medium" w:hAnsi="BIZ UDP明朝 Medium" w:hint="eastAsia"/>
                    <w:sz w:val="19"/>
                    <w:szCs w:val="19"/>
                    <w:rPrChange w:id="16221" w:author="admin" w:date="2025-06-14T14:33:00Z">
                      <w:rPr>
                        <w:rFonts w:ascii="BIZ UDP明朝 Medium" w:eastAsia="BIZ UDP明朝 Medium" w:hAnsi="BIZ UDP明朝 Medium" w:hint="eastAsia"/>
                        <w:sz w:val="16"/>
                        <w:szCs w:val="19"/>
                      </w:rPr>
                    </w:rPrChange>
                  </w:rPr>
                  <w:delText>障害者が使うことを目的とする場合に限り</w:delText>
                </w:r>
              </w:del>
            </w:ins>
            <w:ins w:id="16222" w:author="admin" w:date="2025-06-14T14:32:00Z">
              <w:del w:id="16223" w:author="Hewlett-Packard Company [2]" w:date="2025-08-04T17:11:00Z">
                <w:r w:rsidR="001E6C50" w:rsidRPr="00D248E3" w:rsidDel="002D16CC">
                  <w:rPr>
                    <w:rFonts w:ascii="BIZ UDP明朝 Medium" w:eastAsia="BIZ UD明朝 Medium" w:hAnsi="BIZ UDP明朝 Medium" w:hint="eastAsia"/>
                    <w:sz w:val="19"/>
                    <w:szCs w:val="19"/>
                    <w:rPrChange w:id="16224" w:author="admin" w:date="2025-06-14T14:33:00Z">
                      <w:rPr>
                        <w:rFonts w:ascii="BIZ UD明朝 Medium" w:eastAsia="BIZ UD明朝 Medium" w:hAnsi="BIZ UD明朝 Medium" w:hint="eastAsia"/>
                        <w:sz w:val="19"/>
                        <w:szCs w:val="19"/>
                      </w:rPr>
                    </w:rPrChange>
                  </w:rPr>
                  <w:delText>、</w:delText>
                </w:r>
              </w:del>
            </w:ins>
            <w:ins w:id="16225" w:author="admin" w:date="2025-05-05T11:44:00Z">
              <w:del w:id="16226" w:author="Hewlett-Packard Company [2]" w:date="2025-08-04T17:11:00Z">
                <w:r w:rsidRPr="00D248E3" w:rsidDel="002D16CC">
                  <w:rPr>
                    <w:rFonts w:ascii="BIZ UDP明朝 Medium" w:eastAsia="BIZ UD明朝 Medium" w:hAnsi="BIZ UDP明朝 Medium" w:hint="eastAsia"/>
                    <w:sz w:val="19"/>
                    <w:szCs w:val="19"/>
                    <w:rPrChange w:id="16227" w:author="admin" w:date="2025-06-14T14:33:00Z">
                      <w:rPr>
                        <w:rFonts w:ascii="BIZ UDP明朝 Medium" w:eastAsia="BIZ UDP明朝 Medium" w:hAnsi="BIZ UDP明朝 Medium" w:hint="eastAsia"/>
                        <w:sz w:val="16"/>
                        <w:szCs w:val="19"/>
                      </w:rPr>
                    </w:rPrChange>
                  </w:rPr>
                  <w:delText>コピー</w:delText>
                </w:r>
              </w:del>
            </w:ins>
            <w:ins w:id="16228" w:author="admin" w:date="2025-06-14T14:32:00Z">
              <w:del w:id="16229" w:author="Hewlett-Packard Company [2]" w:date="2025-08-04T17:11:00Z">
                <w:r w:rsidR="001E6C50" w:rsidRPr="00D248E3" w:rsidDel="002D16CC">
                  <w:rPr>
                    <w:rFonts w:ascii="BIZ UDP明朝 Medium" w:eastAsia="BIZ UD明朝 Medium" w:hAnsi="BIZ UDP明朝 Medium" w:hint="eastAsia"/>
                    <w:sz w:val="19"/>
                    <w:szCs w:val="19"/>
                    <w:rPrChange w:id="16230" w:author="admin" w:date="2025-06-14T14:33:00Z">
                      <w:rPr>
                        <w:rFonts w:ascii="BIZ UD明朝 Medium" w:eastAsia="BIZ UD明朝 Medium" w:hAnsi="BIZ UD明朝 Medium" w:hint="eastAsia"/>
                        <w:sz w:val="19"/>
                        <w:szCs w:val="19"/>
                      </w:rPr>
                    </w:rPrChange>
                  </w:rPr>
                  <w:delText>、</w:delText>
                </w:r>
              </w:del>
            </w:ins>
            <w:ins w:id="16231" w:author="admin" w:date="2025-05-05T11:44:00Z">
              <w:del w:id="16232" w:author="Hewlett-Packard Company [2]" w:date="2025-08-04T17:11:00Z">
                <w:r w:rsidRPr="00D248E3" w:rsidDel="002D16CC">
                  <w:rPr>
                    <w:rFonts w:ascii="BIZ UDP明朝 Medium" w:eastAsia="BIZ UD明朝 Medium" w:hAnsi="BIZ UDP明朝 Medium" w:hint="eastAsia"/>
                    <w:sz w:val="19"/>
                    <w:szCs w:val="19"/>
                    <w:rPrChange w:id="16233" w:author="admin" w:date="2025-06-14T14:33:00Z">
                      <w:rPr>
                        <w:rFonts w:ascii="BIZ UDP明朝 Medium" w:eastAsia="BIZ UDP明朝 Medium" w:hAnsi="BIZ UDP明朝 Medium" w:hint="eastAsia"/>
                        <w:sz w:val="16"/>
                        <w:szCs w:val="19"/>
                      </w:rPr>
                    </w:rPrChange>
                  </w:rPr>
                  <w:delText>送信</w:delText>
                </w:r>
              </w:del>
            </w:ins>
            <w:ins w:id="16234" w:author="admin" w:date="2025-06-14T14:32:00Z">
              <w:del w:id="16235" w:author="Hewlett-Packard Company [2]" w:date="2025-08-04T17:11:00Z">
                <w:r w:rsidR="001E6C50" w:rsidRPr="00D248E3" w:rsidDel="002D16CC">
                  <w:rPr>
                    <w:rFonts w:ascii="BIZ UDP明朝 Medium" w:eastAsia="BIZ UD明朝 Medium" w:hAnsi="BIZ UDP明朝 Medium" w:hint="eastAsia"/>
                    <w:sz w:val="19"/>
                    <w:szCs w:val="19"/>
                    <w:rPrChange w:id="16236" w:author="admin" w:date="2025-06-14T14:33:00Z">
                      <w:rPr>
                        <w:rFonts w:ascii="BIZ UD明朝 Medium" w:eastAsia="BIZ UD明朝 Medium" w:hAnsi="BIZ UD明朝 Medium" w:hint="eastAsia"/>
                        <w:sz w:val="19"/>
                        <w:szCs w:val="19"/>
                      </w:rPr>
                    </w:rPrChange>
                  </w:rPr>
                  <w:delText>、</w:delText>
                </w:r>
              </w:del>
            </w:ins>
            <w:ins w:id="16237" w:author="admin" w:date="2025-05-05T11:44:00Z">
              <w:del w:id="16238" w:author="Hewlett-Packard Company [2]" w:date="2025-08-04T17:11:00Z">
                <w:r w:rsidRPr="00D248E3" w:rsidDel="002D16CC">
                  <w:rPr>
                    <w:rFonts w:ascii="BIZ UDP明朝 Medium" w:eastAsia="BIZ UD明朝 Medium" w:hAnsi="BIZ UDP明朝 Medium" w:hint="eastAsia"/>
                    <w:sz w:val="19"/>
                    <w:szCs w:val="19"/>
                    <w:rPrChange w:id="16239" w:author="admin" w:date="2025-06-14T14:33:00Z">
                      <w:rPr>
                        <w:rFonts w:ascii="BIZ UDP明朝 Medium" w:eastAsia="BIZ UDP明朝 Medium" w:hAnsi="BIZ UDP明朝 Medium" w:hint="eastAsia"/>
                        <w:sz w:val="16"/>
                        <w:szCs w:val="19"/>
                      </w:rPr>
                    </w:rPrChange>
                  </w:rPr>
                  <w:delText>配布など</w:delText>
                </w:r>
              </w:del>
            </w:ins>
            <w:ins w:id="16240" w:author="admin" w:date="2025-06-14T14:32:00Z">
              <w:del w:id="16241" w:author="Hewlett-Packard Company [2]" w:date="2025-08-04T17:11:00Z">
                <w:r w:rsidR="001E6C50" w:rsidRPr="00D248E3" w:rsidDel="002D16CC">
                  <w:rPr>
                    <w:rFonts w:ascii="BIZ UDP明朝 Medium" w:eastAsia="BIZ UD明朝 Medium" w:hAnsi="BIZ UDP明朝 Medium" w:hint="eastAsia"/>
                    <w:sz w:val="19"/>
                    <w:szCs w:val="19"/>
                    <w:rPrChange w:id="16242" w:author="admin" w:date="2025-06-14T14:33:00Z">
                      <w:rPr>
                        <w:rFonts w:ascii="BIZ UD明朝 Medium" w:eastAsia="BIZ UD明朝 Medium" w:hAnsi="BIZ UD明朝 Medium" w:hint="eastAsia"/>
                        <w:sz w:val="19"/>
                        <w:szCs w:val="19"/>
                      </w:rPr>
                    </w:rPrChange>
                  </w:rPr>
                  <w:delText>、</w:delText>
                </w:r>
              </w:del>
            </w:ins>
            <w:ins w:id="16243" w:author="admin" w:date="2025-05-05T11:44:00Z">
              <w:del w:id="16244" w:author="Hewlett-Packard Company [2]" w:date="2025-08-04T17:11:00Z">
                <w:r w:rsidRPr="00D248E3" w:rsidDel="002D16CC">
                  <w:rPr>
                    <w:rFonts w:ascii="BIZ UDP明朝 Medium" w:eastAsia="BIZ UD明朝 Medium" w:hAnsi="BIZ UDP明朝 Medium" w:hint="eastAsia"/>
                    <w:sz w:val="19"/>
                    <w:szCs w:val="19"/>
                    <w:rPrChange w:id="16245" w:author="admin" w:date="2025-06-14T14:33:00Z">
                      <w:rPr>
                        <w:rFonts w:ascii="BIZ UDP明朝 Medium" w:eastAsia="BIZ UDP明朝 Medium" w:hAnsi="BIZ UDP明朝 Medium" w:hint="eastAsia"/>
                        <w:sz w:val="16"/>
                        <w:szCs w:val="19"/>
                      </w:rPr>
                    </w:rPrChange>
                  </w:rPr>
                  <w:delText>あらゆる非営利目的利用を認めるマーク。</w:delText>
                </w:r>
              </w:del>
            </w:ins>
          </w:p>
          <w:p w14:paraId="576215E8" w14:textId="74D12376" w:rsidR="00FE08BE" w:rsidRPr="00D248E3" w:rsidDel="002D16CC" w:rsidRDefault="00FE08BE" w:rsidP="003E7C86">
            <w:pPr>
              <w:spacing w:line="240" w:lineRule="exact"/>
              <w:rPr>
                <w:ins w:id="16246" w:author="admin" w:date="2025-05-05T11:44:00Z"/>
                <w:del w:id="16247" w:author="Hewlett-Packard Company [2]" w:date="2025-08-04T17:11:00Z"/>
                <w:rFonts w:ascii="BIZ UDP明朝 Medium" w:eastAsia="BIZ UD明朝 Medium" w:hAnsi="BIZ UDP明朝 Medium"/>
                <w:sz w:val="19"/>
                <w:szCs w:val="19"/>
                <w:rPrChange w:id="16248" w:author="admin" w:date="2025-06-14T14:33:00Z">
                  <w:rPr>
                    <w:ins w:id="16249" w:author="admin" w:date="2025-05-05T11:44:00Z"/>
                    <w:del w:id="16250" w:author="Hewlett-Packard Company [2]" w:date="2025-08-04T17:11:00Z"/>
                    <w:rFonts w:ascii="BIZ UDP明朝 Medium" w:eastAsia="BIZ UDP明朝 Medium" w:hAnsi="BIZ UDP明朝 Medium"/>
                    <w:sz w:val="16"/>
                    <w:szCs w:val="19"/>
                  </w:rPr>
                </w:rPrChange>
              </w:rPr>
            </w:pPr>
            <w:ins w:id="16251" w:author="admin" w:date="2025-05-05T11:44:00Z">
              <w:del w:id="16252" w:author="Hewlett-Packard Company [2]" w:date="2025-08-04T17:11:00Z">
                <w:r w:rsidRPr="00D248E3" w:rsidDel="002D16CC">
                  <w:rPr>
                    <w:rFonts w:ascii="BIZ UDP明朝 Medium" w:eastAsia="BIZ UD明朝 Medium" w:hAnsi="BIZ UDP明朝 Medium" w:hint="eastAsia"/>
                    <w:sz w:val="19"/>
                    <w:szCs w:val="19"/>
                    <w:rPrChange w:id="16253" w:author="admin" w:date="2025-06-14T14:33:00Z">
                      <w:rPr>
                        <w:rFonts w:ascii="BIZ UDP明朝 Medium" w:eastAsia="BIZ UDP明朝 Medium" w:hAnsi="BIZ UDP明朝 Medium" w:hint="eastAsia"/>
                        <w:sz w:val="16"/>
                        <w:szCs w:val="19"/>
                      </w:rPr>
                    </w:rPrChange>
                  </w:rPr>
                  <w:delText>変更</w:delText>
                </w:r>
              </w:del>
            </w:ins>
            <w:ins w:id="16254" w:author="admin" w:date="2025-06-14T14:32:00Z">
              <w:del w:id="16255" w:author="Hewlett-Packard Company [2]" w:date="2025-08-04T17:11:00Z">
                <w:r w:rsidR="001E6C50" w:rsidRPr="00D248E3" w:rsidDel="002D16CC">
                  <w:rPr>
                    <w:rFonts w:ascii="BIZ UDP明朝 Medium" w:eastAsia="BIZ UD明朝 Medium" w:hAnsi="BIZ UDP明朝 Medium" w:hint="eastAsia"/>
                    <w:sz w:val="19"/>
                    <w:szCs w:val="19"/>
                    <w:rPrChange w:id="16256" w:author="admin" w:date="2025-06-14T14:33:00Z">
                      <w:rPr>
                        <w:rFonts w:ascii="BIZ UD明朝 Medium" w:eastAsia="BIZ UD明朝 Medium" w:hAnsi="BIZ UD明朝 Medium" w:hint="eastAsia"/>
                        <w:sz w:val="19"/>
                        <w:szCs w:val="19"/>
                      </w:rPr>
                    </w:rPrChange>
                  </w:rPr>
                  <w:delText>、</w:delText>
                </w:r>
              </w:del>
            </w:ins>
            <w:ins w:id="16257" w:author="admin" w:date="2025-05-05T11:44:00Z">
              <w:del w:id="16258" w:author="Hewlett-Packard Company [2]" w:date="2025-08-04T17:11:00Z">
                <w:r w:rsidRPr="00D248E3" w:rsidDel="002D16CC">
                  <w:rPr>
                    <w:rFonts w:ascii="BIZ UDP明朝 Medium" w:eastAsia="BIZ UD明朝 Medium" w:hAnsi="BIZ UDP明朝 Medium" w:hint="eastAsia"/>
                    <w:sz w:val="19"/>
                    <w:szCs w:val="19"/>
                    <w:rPrChange w:id="16259" w:author="admin" w:date="2025-06-14T14:33:00Z">
                      <w:rPr>
                        <w:rFonts w:ascii="BIZ UDP明朝 Medium" w:eastAsia="BIZ UDP明朝 Medium" w:hAnsi="BIZ UDP明朝 Medium" w:hint="eastAsia"/>
                        <w:sz w:val="16"/>
                        <w:szCs w:val="19"/>
                      </w:rPr>
                    </w:rPrChange>
                  </w:rPr>
                  <w:delText>改変</w:delText>
                </w:r>
              </w:del>
            </w:ins>
            <w:ins w:id="16260" w:author="admin" w:date="2025-06-14T14:32:00Z">
              <w:del w:id="16261" w:author="Hewlett-Packard Company [2]" w:date="2025-08-04T17:11:00Z">
                <w:r w:rsidR="001E6C50" w:rsidRPr="00D248E3" w:rsidDel="002D16CC">
                  <w:rPr>
                    <w:rFonts w:ascii="BIZ UDP明朝 Medium" w:eastAsia="BIZ UD明朝 Medium" w:hAnsi="BIZ UDP明朝 Medium" w:hint="eastAsia"/>
                    <w:sz w:val="19"/>
                    <w:szCs w:val="19"/>
                    <w:rPrChange w:id="16262" w:author="admin" w:date="2025-06-14T14:33:00Z">
                      <w:rPr>
                        <w:rFonts w:ascii="BIZ UD明朝 Medium" w:eastAsia="BIZ UD明朝 Medium" w:hAnsi="BIZ UD明朝 Medium" w:hint="eastAsia"/>
                        <w:sz w:val="19"/>
                        <w:szCs w:val="19"/>
                      </w:rPr>
                    </w:rPrChange>
                  </w:rPr>
                  <w:delText>、</w:delText>
                </w:r>
              </w:del>
            </w:ins>
            <w:ins w:id="16263" w:author="admin" w:date="2025-05-05T11:44:00Z">
              <w:del w:id="16264" w:author="Hewlett-Packard Company [2]" w:date="2025-08-04T17:11:00Z">
                <w:r w:rsidRPr="00D248E3" w:rsidDel="002D16CC">
                  <w:rPr>
                    <w:rFonts w:ascii="BIZ UDP明朝 Medium" w:eastAsia="BIZ UD明朝 Medium" w:hAnsi="BIZ UDP明朝 Medium" w:hint="eastAsia"/>
                    <w:sz w:val="19"/>
                    <w:szCs w:val="19"/>
                    <w:rPrChange w:id="16265" w:author="admin" w:date="2025-06-14T14:33:00Z">
                      <w:rPr>
                        <w:rFonts w:ascii="BIZ UDP明朝 Medium" w:eastAsia="BIZ UDP明朝 Medium" w:hAnsi="BIZ UDP明朝 Medium" w:hint="eastAsia"/>
                        <w:sz w:val="16"/>
                        <w:szCs w:val="19"/>
                      </w:rPr>
                    </w:rPrChange>
                  </w:rPr>
                  <w:delText>加工</w:delText>
                </w:r>
              </w:del>
            </w:ins>
            <w:ins w:id="16266" w:author="admin" w:date="2025-06-14T14:32:00Z">
              <w:del w:id="16267" w:author="Hewlett-Packard Company [2]" w:date="2025-08-04T17:11:00Z">
                <w:r w:rsidR="001E6C50" w:rsidRPr="00D248E3" w:rsidDel="002D16CC">
                  <w:rPr>
                    <w:rFonts w:ascii="BIZ UDP明朝 Medium" w:eastAsia="BIZ UD明朝 Medium" w:hAnsi="BIZ UDP明朝 Medium" w:hint="eastAsia"/>
                    <w:sz w:val="19"/>
                    <w:szCs w:val="19"/>
                    <w:rPrChange w:id="16268" w:author="admin" w:date="2025-06-14T14:33:00Z">
                      <w:rPr>
                        <w:rFonts w:ascii="BIZ UD明朝 Medium" w:eastAsia="BIZ UD明朝 Medium" w:hAnsi="BIZ UD明朝 Medium" w:hint="eastAsia"/>
                        <w:sz w:val="19"/>
                        <w:szCs w:val="19"/>
                      </w:rPr>
                    </w:rPrChange>
                  </w:rPr>
                  <w:delText>、</w:delText>
                </w:r>
              </w:del>
            </w:ins>
            <w:ins w:id="16269" w:author="admin" w:date="2025-05-05T11:44:00Z">
              <w:del w:id="16270" w:author="Hewlett-Packard Company [2]" w:date="2025-08-04T17:11:00Z">
                <w:r w:rsidRPr="00D248E3" w:rsidDel="002D16CC">
                  <w:rPr>
                    <w:rFonts w:ascii="BIZ UDP明朝 Medium" w:eastAsia="BIZ UD明朝 Medium" w:hAnsi="BIZ UDP明朝 Medium" w:hint="eastAsia"/>
                    <w:sz w:val="19"/>
                    <w:szCs w:val="19"/>
                    <w:rPrChange w:id="16271" w:author="admin" w:date="2025-06-14T14:33:00Z">
                      <w:rPr>
                        <w:rFonts w:ascii="BIZ UDP明朝 Medium" w:eastAsia="BIZ UDP明朝 Medium" w:hAnsi="BIZ UDP明朝 Medium" w:hint="eastAsia"/>
                        <w:sz w:val="16"/>
                        <w:szCs w:val="19"/>
                      </w:rPr>
                    </w:rPrChange>
                  </w:rPr>
                  <w:delText>切除</w:delText>
                </w:r>
              </w:del>
            </w:ins>
            <w:ins w:id="16272" w:author="admin" w:date="2025-06-14T14:32:00Z">
              <w:del w:id="16273" w:author="Hewlett-Packard Company [2]" w:date="2025-08-04T17:11:00Z">
                <w:r w:rsidR="001E6C50" w:rsidRPr="00D248E3" w:rsidDel="002D16CC">
                  <w:rPr>
                    <w:rFonts w:ascii="BIZ UDP明朝 Medium" w:eastAsia="BIZ UD明朝 Medium" w:hAnsi="BIZ UDP明朝 Medium" w:hint="eastAsia"/>
                    <w:sz w:val="19"/>
                    <w:szCs w:val="19"/>
                    <w:rPrChange w:id="16274" w:author="admin" w:date="2025-06-14T14:33:00Z">
                      <w:rPr>
                        <w:rFonts w:ascii="BIZ UD明朝 Medium" w:eastAsia="BIZ UD明朝 Medium" w:hAnsi="BIZ UD明朝 Medium" w:hint="eastAsia"/>
                        <w:sz w:val="19"/>
                        <w:szCs w:val="19"/>
                      </w:rPr>
                    </w:rPrChange>
                  </w:rPr>
                  <w:delText>、</w:delText>
                </w:r>
              </w:del>
            </w:ins>
            <w:ins w:id="16275" w:author="admin" w:date="2025-05-05T11:44:00Z">
              <w:del w:id="16276" w:author="Hewlett-Packard Company [2]" w:date="2025-08-04T17:11:00Z">
                <w:r w:rsidRPr="00D248E3" w:rsidDel="002D16CC">
                  <w:rPr>
                    <w:rFonts w:ascii="BIZ UDP明朝 Medium" w:eastAsia="BIZ UD明朝 Medium" w:hAnsi="BIZ UDP明朝 Medium" w:hint="eastAsia"/>
                    <w:sz w:val="19"/>
                    <w:szCs w:val="19"/>
                    <w:rPrChange w:id="16277" w:author="admin" w:date="2025-06-14T14:33:00Z">
                      <w:rPr>
                        <w:rFonts w:ascii="BIZ UDP明朝 Medium" w:eastAsia="BIZ UDP明朝 Medium" w:hAnsi="BIZ UDP明朝 Medium" w:hint="eastAsia"/>
                        <w:sz w:val="16"/>
                        <w:szCs w:val="19"/>
                      </w:rPr>
                    </w:rPrChange>
                  </w:rPr>
                  <w:delText>部分利用</w:delText>
                </w:r>
              </w:del>
            </w:ins>
            <w:ins w:id="16278" w:author="admin" w:date="2025-06-14T14:32:00Z">
              <w:del w:id="16279" w:author="Hewlett-Packard Company [2]" w:date="2025-08-04T17:11:00Z">
                <w:r w:rsidR="001E6C50" w:rsidRPr="00D248E3" w:rsidDel="002D16CC">
                  <w:rPr>
                    <w:rFonts w:ascii="BIZ UDP明朝 Medium" w:eastAsia="BIZ UD明朝 Medium" w:hAnsi="BIZ UDP明朝 Medium" w:hint="eastAsia"/>
                    <w:sz w:val="19"/>
                    <w:szCs w:val="19"/>
                    <w:rPrChange w:id="16280" w:author="admin" w:date="2025-06-14T14:33:00Z">
                      <w:rPr>
                        <w:rFonts w:ascii="BIZ UD明朝 Medium" w:eastAsia="BIZ UD明朝 Medium" w:hAnsi="BIZ UD明朝 Medium" w:hint="eastAsia"/>
                        <w:sz w:val="19"/>
                        <w:szCs w:val="19"/>
                      </w:rPr>
                    </w:rPrChange>
                  </w:rPr>
                  <w:delText>、</w:delText>
                </w:r>
              </w:del>
            </w:ins>
            <w:ins w:id="16281" w:author="admin" w:date="2025-05-05T11:44:00Z">
              <w:del w:id="16282" w:author="Hewlett-Packard Company [2]" w:date="2025-08-04T17:11:00Z">
                <w:r w:rsidRPr="00D248E3" w:rsidDel="002D16CC">
                  <w:rPr>
                    <w:rFonts w:ascii="BIZ UDP明朝 Medium" w:eastAsia="BIZ UD明朝 Medium" w:hAnsi="BIZ UDP明朝 Medium" w:hint="eastAsia"/>
                    <w:sz w:val="19"/>
                    <w:szCs w:val="19"/>
                    <w:rPrChange w:id="16283" w:author="admin" w:date="2025-06-14T14:33:00Z">
                      <w:rPr>
                        <w:rFonts w:ascii="BIZ UDP明朝 Medium" w:eastAsia="BIZ UDP明朝 Medium" w:hAnsi="BIZ UDP明朝 Medium" w:hint="eastAsia"/>
                        <w:sz w:val="16"/>
                        <w:szCs w:val="19"/>
                      </w:rPr>
                    </w:rPrChange>
                  </w:rPr>
                  <w:delText>要約</w:delText>
                </w:r>
              </w:del>
            </w:ins>
            <w:ins w:id="16284" w:author="admin" w:date="2025-06-14T14:32:00Z">
              <w:del w:id="16285" w:author="Hewlett-Packard Company [2]" w:date="2025-08-04T17:11:00Z">
                <w:r w:rsidR="001E6C50" w:rsidRPr="00D248E3" w:rsidDel="002D16CC">
                  <w:rPr>
                    <w:rFonts w:ascii="BIZ UDP明朝 Medium" w:eastAsia="BIZ UD明朝 Medium" w:hAnsi="BIZ UDP明朝 Medium" w:hint="eastAsia"/>
                    <w:sz w:val="19"/>
                    <w:szCs w:val="19"/>
                    <w:rPrChange w:id="16286" w:author="admin" w:date="2025-06-14T14:33:00Z">
                      <w:rPr>
                        <w:rFonts w:ascii="BIZ UD明朝 Medium" w:eastAsia="BIZ UD明朝 Medium" w:hAnsi="BIZ UD明朝 Medium" w:hint="eastAsia"/>
                        <w:sz w:val="19"/>
                        <w:szCs w:val="19"/>
                      </w:rPr>
                    </w:rPrChange>
                  </w:rPr>
                  <w:delText>、</w:delText>
                </w:r>
              </w:del>
            </w:ins>
            <w:ins w:id="16287" w:author="admin" w:date="2025-05-05T11:44:00Z">
              <w:del w:id="16288" w:author="Hewlett-Packard Company [2]" w:date="2025-08-04T17:11:00Z">
                <w:r w:rsidRPr="00D248E3" w:rsidDel="002D16CC">
                  <w:rPr>
                    <w:rFonts w:ascii="BIZ UDP明朝 Medium" w:eastAsia="BIZ UD明朝 Medium" w:hAnsi="BIZ UDP明朝 Medium" w:hint="eastAsia"/>
                    <w:sz w:val="19"/>
                    <w:szCs w:val="19"/>
                    <w:rPrChange w:id="16289" w:author="admin" w:date="2025-06-14T14:33:00Z">
                      <w:rPr>
                        <w:rFonts w:ascii="BIZ UDP明朝 Medium" w:eastAsia="BIZ UDP明朝 Medium" w:hAnsi="BIZ UDP明朝 Medium" w:hint="eastAsia"/>
                        <w:sz w:val="16"/>
                        <w:szCs w:val="19"/>
                      </w:rPr>
                    </w:rPrChange>
                  </w:rPr>
                  <w:delText>翻訳</w:delText>
                </w:r>
              </w:del>
            </w:ins>
            <w:ins w:id="16290" w:author="admin" w:date="2025-06-14T14:32:00Z">
              <w:del w:id="16291" w:author="Hewlett-Packard Company [2]" w:date="2025-08-04T17:11:00Z">
                <w:r w:rsidR="001E6C50" w:rsidRPr="00D248E3" w:rsidDel="002D16CC">
                  <w:rPr>
                    <w:rFonts w:ascii="BIZ UDP明朝 Medium" w:eastAsia="BIZ UD明朝 Medium" w:hAnsi="BIZ UDP明朝 Medium" w:hint="eastAsia"/>
                    <w:sz w:val="19"/>
                    <w:szCs w:val="19"/>
                    <w:rPrChange w:id="16292" w:author="admin" w:date="2025-06-14T14:33:00Z">
                      <w:rPr>
                        <w:rFonts w:ascii="BIZ UD明朝 Medium" w:eastAsia="BIZ UD明朝 Medium" w:hAnsi="BIZ UD明朝 Medium" w:hint="eastAsia"/>
                        <w:sz w:val="19"/>
                        <w:szCs w:val="19"/>
                      </w:rPr>
                    </w:rPrChange>
                  </w:rPr>
                  <w:delText>、</w:delText>
                </w:r>
              </w:del>
            </w:ins>
            <w:ins w:id="16293" w:author="admin" w:date="2025-05-05T11:44:00Z">
              <w:del w:id="16294" w:author="Hewlett-Packard Company [2]" w:date="2025-08-04T17:11:00Z">
                <w:r w:rsidRPr="00D248E3" w:rsidDel="002D16CC">
                  <w:rPr>
                    <w:rFonts w:ascii="BIZ UDP明朝 Medium" w:eastAsia="BIZ UD明朝 Medium" w:hAnsi="BIZ UDP明朝 Medium" w:hint="eastAsia"/>
                    <w:sz w:val="19"/>
                    <w:szCs w:val="19"/>
                    <w:rPrChange w:id="16295" w:author="admin" w:date="2025-06-14T14:33:00Z">
                      <w:rPr>
                        <w:rFonts w:ascii="BIZ UDP明朝 Medium" w:eastAsia="BIZ UDP明朝 Medium" w:hAnsi="BIZ UDP明朝 Medium" w:hint="eastAsia"/>
                        <w:sz w:val="16"/>
                        <w:szCs w:val="19"/>
                      </w:rPr>
                    </w:rPrChange>
                  </w:rPr>
                  <w:delText>変形</w:delText>
                </w:r>
              </w:del>
            </w:ins>
            <w:ins w:id="16296" w:author="admin" w:date="2025-06-14T14:32:00Z">
              <w:del w:id="16297" w:author="Hewlett-Packard Company [2]" w:date="2025-08-04T17:11:00Z">
                <w:r w:rsidR="001E6C50" w:rsidRPr="00D248E3" w:rsidDel="002D16CC">
                  <w:rPr>
                    <w:rFonts w:ascii="BIZ UDP明朝 Medium" w:eastAsia="BIZ UD明朝 Medium" w:hAnsi="BIZ UDP明朝 Medium" w:hint="eastAsia"/>
                    <w:sz w:val="19"/>
                    <w:szCs w:val="19"/>
                    <w:rPrChange w:id="16298" w:author="admin" w:date="2025-06-14T14:33:00Z">
                      <w:rPr>
                        <w:rFonts w:ascii="BIZ UD明朝 Medium" w:eastAsia="BIZ UD明朝 Medium" w:hAnsi="BIZ UD明朝 Medium" w:hint="eastAsia"/>
                        <w:sz w:val="19"/>
                        <w:szCs w:val="19"/>
                      </w:rPr>
                    </w:rPrChange>
                  </w:rPr>
                  <w:delText>、</w:delText>
                </w:r>
              </w:del>
            </w:ins>
            <w:ins w:id="16299" w:author="admin" w:date="2025-05-05T11:44:00Z">
              <w:del w:id="16300" w:author="Hewlett-Packard Company [2]" w:date="2025-08-04T17:11:00Z">
                <w:r w:rsidRPr="00D248E3" w:rsidDel="002D16CC">
                  <w:rPr>
                    <w:rFonts w:ascii="BIZ UDP明朝 Medium" w:eastAsia="BIZ UD明朝 Medium" w:hAnsi="BIZ UDP明朝 Medium" w:hint="eastAsia"/>
                    <w:sz w:val="19"/>
                    <w:szCs w:val="19"/>
                    <w:rPrChange w:id="16301" w:author="admin" w:date="2025-06-14T14:33:00Z">
                      <w:rPr>
                        <w:rFonts w:ascii="BIZ UDP明朝 Medium" w:eastAsia="BIZ UDP明朝 Medium" w:hAnsi="BIZ UDP明朝 Medium" w:hint="eastAsia"/>
                        <w:sz w:val="16"/>
                        <w:szCs w:val="19"/>
                      </w:rPr>
                    </w:rPrChange>
                  </w:rPr>
                  <w:delText>脚色</w:delText>
                </w:r>
              </w:del>
            </w:ins>
            <w:ins w:id="16302" w:author="admin" w:date="2025-06-14T14:32:00Z">
              <w:del w:id="16303" w:author="Hewlett-Packard Company [2]" w:date="2025-08-04T17:11:00Z">
                <w:r w:rsidR="001E6C50" w:rsidRPr="00D248E3" w:rsidDel="002D16CC">
                  <w:rPr>
                    <w:rFonts w:ascii="BIZ UDP明朝 Medium" w:eastAsia="BIZ UD明朝 Medium" w:hAnsi="BIZ UDP明朝 Medium" w:hint="eastAsia"/>
                    <w:sz w:val="19"/>
                    <w:szCs w:val="19"/>
                    <w:rPrChange w:id="16304" w:author="admin" w:date="2025-06-14T14:33:00Z">
                      <w:rPr>
                        <w:rFonts w:ascii="BIZ UD明朝 Medium" w:eastAsia="BIZ UD明朝 Medium" w:hAnsi="BIZ UD明朝 Medium" w:hint="eastAsia"/>
                        <w:sz w:val="19"/>
                        <w:szCs w:val="19"/>
                      </w:rPr>
                    </w:rPrChange>
                  </w:rPr>
                  <w:delText>、</w:delText>
                </w:r>
              </w:del>
            </w:ins>
            <w:ins w:id="16305" w:author="admin" w:date="2025-05-05T11:44:00Z">
              <w:del w:id="16306" w:author="Hewlett-Packard Company [2]" w:date="2025-08-04T17:11:00Z">
                <w:r w:rsidRPr="00D248E3" w:rsidDel="002D16CC">
                  <w:rPr>
                    <w:rFonts w:ascii="BIZ UDP明朝 Medium" w:eastAsia="BIZ UD明朝 Medium" w:hAnsi="BIZ UDP明朝 Medium" w:hint="eastAsia"/>
                    <w:sz w:val="19"/>
                    <w:szCs w:val="19"/>
                    <w:rPrChange w:id="16307" w:author="admin" w:date="2025-06-14T14:33:00Z">
                      <w:rPr>
                        <w:rFonts w:ascii="BIZ UDP明朝 Medium" w:eastAsia="BIZ UDP明朝 Medium" w:hAnsi="BIZ UDP明朝 Medium" w:hint="eastAsia"/>
                        <w:sz w:val="16"/>
                        <w:szCs w:val="19"/>
                      </w:rPr>
                    </w:rPrChange>
                  </w:rPr>
                  <w:delText>翻案なども含まれる。</w:delText>
                </w:r>
              </w:del>
            </w:ins>
          </w:p>
        </w:tc>
      </w:tr>
      <w:tr w:rsidR="00FE08BE" w:rsidRPr="00703177" w:rsidDel="002D16CC" w14:paraId="09C06B57" w14:textId="764286B3" w:rsidTr="003E7C86">
        <w:trPr>
          <w:ins w:id="16308" w:author="admin" w:date="2025-05-05T11:44:00Z"/>
          <w:del w:id="16309" w:author="Hewlett-Packard Company [2]" w:date="2025-08-04T17:11:00Z"/>
        </w:trPr>
        <w:tc>
          <w:tcPr>
            <w:tcW w:w="6120" w:type="dxa"/>
            <w:gridSpan w:val="2"/>
            <w:vAlign w:val="center"/>
          </w:tcPr>
          <w:p w14:paraId="41A24867" w14:textId="62C337DA" w:rsidR="00FE08BE" w:rsidRPr="00D248E3" w:rsidDel="002D16CC" w:rsidRDefault="00FE08BE" w:rsidP="003E7C86">
            <w:pPr>
              <w:rPr>
                <w:ins w:id="16310" w:author="admin" w:date="2025-05-05T11:44:00Z"/>
                <w:del w:id="16311" w:author="Hewlett-Packard Company [2]" w:date="2025-08-04T17:11:00Z"/>
                <w:rFonts w:ascii="BIZ UDP明朝 Medium" w:eastAsia="BIZ UD明朝 Medium" w:hAnsi="BIZ UDP明朝 Medium"/>
                <w:sz w:val="19"/>
                <w:szCs w:val="19"/>
                <w:rPrChange w:id="16312" w:author="admin" w:date="2025-06-14T14:33:00Z">
                  <w:rPr>
                    <w:ins w:id="16313" w:author="admin" w:date="2025-05-05T11:44:00Z"/>
                    <w:del w:id="16314" w:author="Hewlett-Packard Company [2]" w:date="2025-08-04T17:11:00Z"/>
                    <w:rFonts w:ascii="BIZ UDP明朝 Medium" w:eastAsia="BIZ UDP明朝 Medium" w:hAnsi="BIZ UDP明朝 Medium"/>
                    <w:szCs w:val="19"/>
                  </w:rPr>
                </w:rPrChange>
              </w:rPr>
            </w:pPr>
            <w:ins w:id="16315" w:author="admin" w:date="2025-05-05T11:44:00Z">
              <w:del w:id="16316" w:author="Hewlett-Packard Company [2]" w:date="2025-08-04T17:11:00Z">
                <w:r w:rsidRPr="00D248E3" w:rsidDel="002D16CC">
                  <w:rPr>
                    <w:rFonts w:ascii="BIZ UDP明朝 Medium" w:eastAsia="BIZ UD明朝 Medium" w:hAnsi="BIZ UDP明朝 Medium" w:cs="ＭＳ 明朝"/>
                    <w:bCs/>
                    <w:sz w:val="19"/>
                    <w:szCs w:val="19"/>
                    <w:rPrChange w:id="16317" w:author="admin" w:date="2025-06-14T14:33:00Z">
                      <w:rPr>
                        <w:rFonts w:ascii="BIZ UDP明朝 Medium" w:eastAsia="BIZ UDP明朝 Medium" w:hAnsi="BIZ UDP明朝 Medium" w:cs="ＭＳ 明朝"/>
                        <w:bCs/>
                      </w:rPr>
                    </w:rPrChange>
                  </w:rPr>
                  <w:delText>(c)</w:delText>
                </w:r>
                <w:r w:rsidRPr="00D248E3" w:rsidDel="002D16CC">
                  <w:rPr>
                    <w:rFonts w:ascii="BIZ UDP明朝 Medium" w:eastAsia="BIZ UD明朝 Medium" w:hAnsi="BIZ UDP明朝 Medium" w:cs="ＭＳ 明朝"/>
                    <w:bCs/>
                    <w:sz w:val="19"/>
                    <w:szCs w:val="19"/>
                    <w:rPrChange w:id="16318" w:author="admin" w:date="2025-06-14T14:33:00Z">
                      <w:rPr>
                        <w:rFonts w:ascii="BIZ UDP明朝 Medium" w:eastAsia="BIZ UDP明朝 Medium" w:hAnsi="BIZ UDP明朝 Medium" w:cs="ＭＳ 明朝"/>
                        <w:bCs/>
                      </w:rPr>
                    </w:rPrChange>
                  </w:rPr>
                  <w:delText>「学校教育のための非営利目的利用」</w:delText>
                </w:r>
                <w:r w:rsidRPr="00D248E3" w:rsidDel="002D16CC">
                  <w:rPr>
                    <w:rFonts w:ascii="BIZ UDP明朝 Medium" w:eastAsia="BIZ UD明朝 Medium" w:hAnsi="BIZ UDP明朝 Medium" w:cs="ＭＳ 明朝"/>
                    <w:bCs/>
                    <w:sz w:val="19"/>
                    <w:szCs w:val="19"/>
                    <w:rPrChange w:id="16319" w:author="admin" w:date="2025-06-14T14:33:00Z">
                      <w:rPr>
                        <w:rFonts w:ascii="BIZ UDP明朝 Medium" w:eastAsia="BIZ UDP明朝 Medium" w:hAnsi="BIZ UDP明朝 Medium" w:cs="ＭＳ 明朝"/>
                        <w:bCs/>
                      </w:rPr>
                    </w:rPrChange>
                  </w:rPr>
                  <w:delText>OK</w:delText>
                </w:r>
                <w:r w:rsidRPr="00D248E3" w:rsidDel="002D16CC">
                  <w:rPr>
                    <w:rFonts w:ascii="BIZ UDP明朝 Medium" w:eastAsia="BIZ UD明朝 Medium" w:hAnsi="BIZ UDP明朝 Medium" w:cs="ＭＳ 明朝"/>
                    <w:bCs/>
                    <w:sz w:val="19"/>
                    <w:szCs w:val="19"/>
                    <w:rPrChange w:id="16320" w:author="admin" w:date="2025-06-14T14:33:00Z">
                      <w:rPr>
                        <w:rFonts w:ascii="BIZ UDP明朝 Medium" w:eastAsia="BIZ UDP明朝 Medium" w:hAnsi="BIZ UDP明朝 Medium" w:cs="ＭＳ 明朝"/>
                        <w:bCs/>
                      </w:rPr>
                    </w:rPrChange>
                  </w:rPr>
                  <w:delText>マーク</w:delText>
                </w:r>
              </w:del>
            </w:ins>
          </w:p>
        </w:tc>
      </w:tr>
      <w:tr w:rsidR="00FE08BE" w:rsidRPr="00703177" w:rsidDel="002D16CC" w14:paraId="719FDD6D" w14:textId="76B28CD1" w:rsidTr="003E7C86">
        <w:trPr>
          <w:trHeight w:val="1100"/>
          <w:ins w:id="16321" w:author="admin" w:date="2025-05-05T11:44:00Z"/>
          <w:del w:id="16322" w:author="Hewlett-Packard Company [2]" w:date="2025-08-04T17:11:00Z"/>
        </w:trPr>
        <w:tc>
          <w:tcPr>
            <w:tcW w:w="1050" w:type="dxa"/>
            <w:vAlign w:val="center"/>
          </w:tcPr>
          <w:p w14:paraId="35E2ACDE" w14:textId="52C38949" w:rsidR="00FE08BE" w:rsidRPr="00D248E3" w:rsidDel="002D16CC" w:rsidRDefault="00FE08BE" w:rsidP="003E7C86">
            <w:pPr>
              <w:jc w:val="center"/>
              <w:rPr>
                <w:ins w:id="16323" w:author="admin" w:date="2025-05-05T11:44:00Z"/>
                <w:del w:id="16324" w:author="Hewlett-Packard Company [2]" w:date="2025-08-04T17:11:00Z"/>
                <w:rFonts w:ascii="BIZ UDP明朝 Medium" w:eastAsia="BIZ UD明朝 Medium" w:hAnsi="BIZ UDP明朝 Medium" w:cs="Century"/>
                <w:noProof/>
                <w:sz w:val="19"/>
                <w:szCs w:val="19"/>
                <w:rPrChange w:id="16325" w:author="admin" w:date="2025-06-14T14:33:00Z">
                  <w:rPr>
                    <w:ins w:id="16326" w:author="admin" w:date="2025-05-05T11:44:00Z"/>
                    <w:del w:id="16327" w:author="Hewlett-Packard Company [2]" w:date="2025-08-04T17:11:00Z"/>
                    <w:rFonts w:eastAsia="ＭＳ 明朝" w:cs="Century"/>
                    <w:noProof/>
                  </w:rPr>
                </w:rPrChange>
              </w:rPr>
            </w:pPr>
            <w:ins w:id="16328" w:author="admin" w:date="2025-05-05T11:44:00Z">
              <w:del w:id="16329" w:author="Hewlett-Packard Company [2]" w:date="2025-08-04T17:11:00Z">
                <w:r w:rsidRPr="00D248E3" w:rsidDel="002D16CC">
                  <w:rPr>
                    <w:rFonts w:ascii="BIZ UDP明朝 Medium" w:eastAsia="BIZ UD明朝 Medium" w:hAnsi="BIZ UDP明朝 Medium" w:cs="Century"/>
                    <w:noProof/>
                    <w:sz w:val="19"/>
                    <w:szCs w:val="19"/>
                    <w:rPrChange w:id="16330" w:author="admin" w:date="2025-06-14T14:33:00Z">
                      <w:rPr>
                        <w:rFonts w:eastAsia="ＭＳ 明朝" w:cs="Century"/>
                        <w:noProof/>
                      </w:rPr>
                    </w:rPrChange>
                  </w:rPr>
                  <w:drawing>
                    <wp:inline distT="0" distB="0" distL="0" distR="0" wp14:anchorId="3B32DDF9" wp14:editId="297A715A">
                      <wp:extent cx="470862" cy="432000"/>
                      <wp:effectExtent l="0" t="0" r="5715" b="6350"/>
                      <wp:docPr id="1503" name="図 1503" descr="ok_edu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ok_education.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0862" cy="432000"/>
                              </a:xfrm>
                              <a:prstGeom prst="rect">
                                <a:avLst/>
                              </a:prstGeom>
                              <a:noFill/>
                            </pic:spPr>
                          </pic:pic>
                        </a:graphicData>
                      </a:graphic>
                    </wp:inline>
                  </w:drawing>
                </w:r>
              </w:del>
            </w:ins>
          </w:p>
        </w:tc>
        <w:tc>
          <w:tcPr>
            <w:tcW w:w="5070" w:type="dxa"/>
          </w:tcPr>
          <w:p w14:paraId="540E8655" w14:textId="023761CD" w:rsidR="00FE08BE" w:rsidRPr="00D248E3" w:rsidDel="002D16CC" w:rsidRDefault="00FE08BE" w:rsidP="003E7C86">
            <w:pPr>
              <w:spacing w:line="240" w:lineRule="exact"/>
              <w:rPr>
                <w:ins w:id="16331" w:author="admin" w:date="2025-05-05T11:44:00Z"/>
                <w:del w:id="16332" w:author="Hewlett-Packard Company [2]" w:date="2025-08-04T17:11:00Z"/>
                <w:rFonts w:ascii="BIZ UDP明朝 Medium" w:eastAsia="BIZ UD明朝 Medium" w:hAnsi="BIZ UDP明朝 Medium" w:cs="Times New Roman"/>
                <w:sz w:val="19"/>
                <w:szCs w:val="19"/>
                <w:rPrChange w:id="16333" w:author="admin" w:date="2025-06-14T14:33:00Z">
                  <w:rPr>
                    <w:ins w:id="16334" w:author="admin" w:date="2025-05-05T11:44:00Z"/>
                    <w:del w:id="16335" w:author="Hewlett-Packard Company [2]" w:date="2025-08-04T17:11:00Z"/>
                    <w:rFonts w:ascii="BIZ UDP明朝 Medium" w:eastAsia="BIZ UDP明朝 Medium" w:hAnsi="BIZ UDP明朝 Medium" w:cs="Times New Roman"/>
                    <w:sz w:val="16"/>
                  </w:rPr>
                </w:rPrChange>
              </w:rPr>
            </w:pPr>
            <w:ins w:id="16336" w:author="admin" w:date="2025-05-05T11:44:00Z">
              <w:del w:id="16337" w:author="Hewlett-Packard Company [2]" w:date="2025-08-04T17:11:00Z">
                <w:r w:rsidRPr="00D248E3" w:rsidDel="002D16CC">
                  <w:rPr>
                    <w:rFonts w:ascii="BIZ UDP明朝 Medium" w:eastAsia="BIZ UD明朝 Medium" w:hAnsi="BIZ UDP明朝 Medium" w:cs="ＭＳ 明朝"/>
                    <w:sz w:val="19"/>
                    <w:szCs w:val="19"/>
                    <w:rPrChange w:id="16338" w:author="admin" w:date="2025-06-14T14:33:00Z">
                      <w:rPr>
                        <w:rFonts w:ascii="BIZ UDP明朝 Medium" w:eastAsia="BIZ UDP明朝 Medium" w:hAnsi="BIZ UDP明朝 Medium" w:cs="ＭＳ 明朝"/>
                        <w:sz w:val="16"/>
                      </w:rPr>
                    </w:rPrChange>
                  </w:rPr>
                  <w:delText>学校の様々な活動で使うことを目的とする場合に限り</w:delText>
                </w:r>
              </w:del>
            </w:ins>
            <w:ins w:id="16339" w:author="admin" w:date="2025-06-14T14:32:00Z">
              <w:del w:id="16340" w:author="Hewlett-Packard Company [2]" w:date="2025-08-04T17:11:00Z">
                <w:r w:rsidR="001E6C50" w:rsidRPr="00D248E3" w:rsidDel="002D16CC">
                  <w:rPr>
                    <w:rFonts w:ascii="BIZ UDP明朝 Medium" w:eastAsia="BIZ UD明朝 Medium" w:hAnsi="BIZ UDP明朝 Medium" w:cs="ＭＳ 明朝"/>
                    <w:sz w:val="19"/>
                    <w:szCs w:val="19"/>
                    <w:rPrChange w:id="16341" w:author="admin" w:date="2025-06-14T14:33:00Z">
                      <w:rPr>
                        <w:rFonts w:ascii="BIZ UD明朝 Medium" w:eastAsia="BIZ UD明朝 Medium" w:hAnsi="BIZ UD明朝 Medium" w:cs="ＭＳ 明朝"/>
                        <w:sz w:val="19"/>
                        <w:szCs w:val="19"/>
                      </w:rPr>
                    </w:rPrChange>
                  </w:rPr>
                  <w:delText>、</w:delText>
                </w:r>
              </w:del>
            </w:ins>
            <w:ins w:id="16342" w:author="admin" w:date="2025-05-05T11:44:00Z">
              <w:del w:id="16343" w:author="Hewlett-Packard Company [2]" w:date="2025-08-04T17:11:00Z">
                <w:r w:rsidRPr="00D248E3" w:rsidDel="002D16CC">
                  <w:rPr>
                    <w:rFonts w:ascii="BIZ UDP明朝 Medium" w:eastAsia="BIZ UD明朝 Medium" w:hAnsi="BIZ UDP明朝 Medium" w:cs="ＭＳ 明朝"/>
                    <w:sz w:val="19"/>
                    <w:szCs w:val="19"/>
                    <w:rPrChange w:id="16344" w:author="admin" w:date="2025-06-14T14:33:00Z">
                      <w:rPr>
                        <w:rFonts w:ascii="BIZ UDP明朝 Medium" w:eastAsia="BIZ UDP明朝 Medium" w:hAnsi="BIZ UDP明朝 Medium" w:cs="ＭＳ 明朝"/>
                        <w:sz w:val="16"/>
                      </w:rPr>
                    </w:rPrChange>
                  </w:rPr>
                  <w:delText>コピー</w:delText>
                </w:r>
              </w:del>
            </w:ins>
            <w:ins w:id="16345" w:author="admin" w:date="2025-06-14T14:32:00Z">
              <w:del w:id="16346" w:author="Hewlett-Packard Company [2]" w:date="2025-08-04T17:11:00Z">
                <w:r w:rsidR="001E6C50" w:rsidRPr="00D248E3" w:rsidDel="002D16CC">
                  <w:rPr>
                    <w:rFonts w:ascii="BIZ UDP明朝 Medium" w:eastAsia="BIZ UD明朝 Medium" w:hAnsi="BIZ UDP明朝 Medium" w:cs="ＭＳ 明朝"/>
                    <w:sz w:val="19"/>
                    <w:szCs w:val="19"/>
                    <w:rPrChange w:id="16347" w:author="admin" w:date="2025-06-14T14:33:00Z">
                      <w:rPr>
                        <w:rFonts w:ascii="BIZ UD明朝 Medium" w:eastAsia="BIZ UD明朝 Medium" w:hAnsi="BIZ UD明朝 Medium" w:cs="ＭＳ 明朝"/>
                        <w:sz w:val="19"/>
                        <w:szCs w:val="19"/>
                      </w:rPr>
                    </w:rPrChange>
                  </w:rPr>
                  <w:delText>、</w:delText>
                </w:r>
              </w:del>
            </w:ins>
            <w:ins w:id="16348" w:author="admin" w:date="2025-05-05T11:44:00Z">
              <w:del w:id="16349" w:author="Hewlett-Packard Company [2]" w:date="2025-08-04T17:11:00Z">
                <w:r w:rsidRPr="00D248E3" w:rsidDel="002D16CC">
                  <w:rPr>
                    <w:rFonts w:ascii="BIZ UDP明朝 Medium" w:eastAsia="BIZ UD明朝 Medium" w:hAnsi="BIZ UDP明朝 Medium" w:cs="ＭＳ 明朝"/>
                    <w:sz w:val="19"/>
                    <w:szCs w:val="19"/>
                    <w:rPrChange w:id="16350" w:author="admin" w:date="2025-06-14T14:33:00Z">
                      <w:rPr>
                        <w:rFonts w:ascii="BIZ UDP明朝 Medium" w:eastAsia="BIZ UDP明朝 Medium" w:hAnsi="BIZ UDP明朝 Medium" w:cs="ＭＳ 明朝"/>
                        <w:sz w:val="16"/>
                      </w:rPr>
                    </w:rPrChange>
                  </w:rPr>
                  <w:delText>送信</w:delText>
                </w:r>
              </w:del>
            </w:ins>
            <w:ins w:id="16351" w:author="admin" w:date="2025-06-14T14:32:00Z">
              <w:del w:id="16352" w:author="Hewlett-Packard Company [2]" w:date="2025-08-04T17:11:00Z">
                <w:r w:rsidR="001E6C50" w:rsidRPr="00D248E3" w:rsidDel="002D16CC">
                  <w:rPr>
                    <w:rFonts w:ascii="BIZ UDP明朝 Medium" w:eastAsia="BIZ UD明朝 Medium" w:hAnsi="BIZ UDP明朝 Medium" w:cs="ＭＳ 明朝"/>
                    <w:sz w:val="19"/>
                    <w:szCs w:val="19"/>
                    <w:rPrChange w:id="16353" w:author="admin" w:date="2025-06-14T14:33:00Z">
                      <w:rPr>
                        <w:rFonts w:ascii="BIZ UD明朝 Medium" w:eastAsia="BIZ UD明朝 Medium" w:hAnsi="BIZ UD明朝 Medium" w:cs="ＭＳ 明朝"/>
                        <w:sz w:val="19"/>
                        <w:szCs w:val="19"/>
                      </w:rPr>
                    </w:rPrChange>
                  </w:rPr>
                  <w:delText>、</w:delText>
                </w:r>
              </w:del>
            </w:ins>
            <w:ins w:id="16354" w:author="admin" w:date="2025-05-05T11:44:00Z">
              <w:del w:id="16355" w:author="Hewlett-Packard Company [2]" w:date="2025-08-04T17:11:00Z">
                <w:r w:rsidRPr="00D248E3" w:rsidDel="002D16CC">
                  <w:rPr>
                    <w:rFonts w:ascii="BIZ UDP明朝 Medium" w:eastAsia="BIZ UD明朝 Medium" w:hAnsi="BIZ UDP明朝 Medium" w:cs="ＭＳ 明朝"/>
                    <w:sz w:val="19"/>
                    <w:szCs w:val="19"/>
                    <w:rPrChange w:id="16356" w:author="admin" w:date="2025-06-14T14:33:00Z">
                      <w:rPr>
                        <w:rFonts w:ascii="BIZ UDP明朝 Medium" w:eastAsia="BIZ UDP明朝 Medium" w:hAnsi="BIZ UDP明朝 Medium" w:cs="ＭＳ 明朝"/>
                        <w:sz w:val="16"/>
                      </w:rPr>
                    </w:rPrChange>
                  </w:rPr>
                  <w:delText>配布など</w:delText>
                </w:r>
              </w:del>
            </w:ins>
            <w:ins w:id="16357" w:author="admin" w:date="2025-06-14T14:32:00Z">
              <w:del w:id="16358" w:author="Hewlett-Packard Company [2]" w:date="2025-08-04T17:11:00Z">
                <w:r w:rsidR="001E6C50" w:rsidRPr="00D248E3" w:rsidDel="002D16CC">
                  <w:rPr>
                    <w:rFonts w:ascii="BIZ UDP明朝 Medium" w:eastAsia="BIZ UD明朝 Medium" w:hAnsi="BIZ UDP明朝 Medium" w:cs="ＭＳ 明朝"/>
                    <w:sz w:val="19"/>
                    <w:szCs w:val="19"/>
                    <w:rPrChange w:id="16359" w:author="admin" w:date="2025-06-14T14:33:00Z">
                      <w:rPr>
                        <w:rFonts w:ascii="BIZ UD明朝 Medium" w:eastAsia="BIZ UD明朝 Medium" w:hAnsi="BIZ UD明朝 Medium" w:cs="ＭＳ 明朝"/>
                        <w:sz w:val="19"/>
                        <w:szCs w:val="19"/>
                      </w:rPr>
                    </w:rPrChange>
                  </w:rPr>
                  <w:delText>、</w:delText>
                </w:r>
              </w:del>
            </w:ins>
            <w:ins w:id="16360" w:author="admin" w:date="2025-05-05T11:44:00Z">
              <w:del w:id="16361" w:author="Hewlett-Packard Company [2]" w:date="2025-08-04T17:11:00Z">
                <w:r w:rsidRPr="00D248E3" w:rsidDel="002D16CC">
                  <w:rPr>
                    <w:rFonts w:ascii="BIZ UDP明朝 Medium" w:eastAsia="BIZ UD明朝 Medium" w:hAnsi="BIZ UDP明朝 Medium" w:cs="ＭＳ 明朝"/>
                    <w:sz w:val="19"/>
                    <w:szCs w:val="19"/>
                    <w:rPrChange w:id="16362" w:author="admin" w:date="2025-06-14T14:33:00Z">
                      <w:rPr>
                        <w:rFonts w:ascii="BIZ UDP明朝 Medium" w:eastAsia="BIZ UDP明朝 Medium" w:hAnsi="BIZ UDP明朝 Medium" w:cs="ＭＳ 明朝"/>
                        <w:sz w:val="16"/>
                      </w:rPr>
                    </w:rPrChange>
                  </w:rPr>
                  <w:delText>あらゆる非営利目的利用を認めるマーク。</w:delText>
                </w:r>
              </w:del>
            </w:ins>
          </w:p>
          <w:p w14:paraId="4C4441DF" w14:textId="3593806C" w:rsidR="00FE08BE" w:rsidRPr="00D248E3" w:rsidDel="002D16CC" w:rsidRDefault="00FE08BE" w:rsidP="003E7C86">
            <w:pPr>
              <w:spacing w:line="240" w:lineRule="exact"/>
              <w:rPr>
                <w:ins w:id="16363" w:author="admin" w:date="2025-05-05T11:44:00Z"/>
                <w:del w:id="16364" w:author="Hewlett-Packard Company [2]" w:date="2025-08-04T17:11:00Z"/>
                <w:rFonts w:ascii="BIZ UDP明朝 Medium" w:eastAsia="BIZ UD明朝 Medium" w:hAnsi="BIZ UDP明朝 Medium"/>
                <w:sz w:val="19"/>
                <w:szCs w:val="19"/>
                <w:rPrChange w:id="16365" w:author="admin" w:date="2025-06-14T14:33:00Z">
                  <w:rPr>
                    <w:ins w:id="16366" w:author="admin" w:date="2025-05-05T11:44:00Z"/>
                    <w:del w:id="16367" w:author="Hewlett-Packard Company [2]" w:date="2025-08-04T17:11:00Z"/>
                    <w:rFonts w:ascii="BIZ UDP明朝 Medium" w:eastAsia="BIZ UDP明朝 Medium" w:hAnsi="BIZ UDP明朝 Medium"/>
                    <w:sz w:val="16"/>
                    <w:szCs w:val="19"/>
                  </w:rPr>
                </w:rPrChange>
              </w:rPr>
            </w:pPr>
            <w:ins w:id="16368" w:author="admin" w:date="2025-05-05T11:44:00Z">
              <w:del w:id="16369" w:author="Hewlett-Packard Company [2]" w:date="2025-08-04T17:11:00Z">
                <w:r w:rsidRPr="00D248E3" w:rsidDel="002D16CC">
                  <w:rPr>
                    <w:rFonts w:ascii="BIZ UDP明朝 Medium" w:eastAsia="BIZ UD明朝 Medium" w:hAnsi="BIZ UDP明朝 Medium" w:cs="ＭＳ 明朝"/>
                    <w:sz w:val="19"/>
                    <w:szCs w:val="19"/>
                    <w:rPrChange w:id="16370" w:author="admin" w:date="2025-06-14T14:33:00Z">
                      <w:rPr>
                        <w:rFonts w:ascii="BIZ UDP明朝 Medium" w:eastAsia="BIZ UDP明朝 Medium" w:hAnsi="BIZ UDP明朝 Medium" w:cs="ＭＳ 明朝"/>
                        <w:sz w:val="16"/>
                      </w:rPr>
                    </w:rPrChange>
                  </w:rPr>
                  <w:delText xml:space="preserve">　変更</w:delText>
                </w:r>
              </w:del>
            </w:ins>
            <w:ins w:id="16371" w:author="admin" w:date="2025-06-14T14:32:00Z">
              <w:del w:id="16372" w:author="Hewlett-Packard Company [2]" w:date="2025-08-04T17:11:00Z">
                <w:r w:rsidR="001E6C50" w:rsidRPr="00D248E3" w:rsidDel="002D16CC">
                  <w:rPr>
                    <w:rFonts w:ascii="BIZ UDP明朝 Medium" w:eastAsia="BIZ UD明朝 Medium" w:hAnsi="BIZ UDP明朝 Medium" w:cs="ＭＳ 明朝"/>
                    <w:sz w:val="19"/>
                    <w:szCs w:val="19"/>
                    <w:rPrChange w:id="16373" w:author="admin" w:date="2025-06-14T14:33:00Z">
                      <w:rPr>
                        <w:rFonts w:ascii="BIZ UD明朝 Medium" w:eastAsia="BIZ UD明朝 Medium" w:hAnsi="BIZ UD明朝 Medium" w:cs="ＭＳ 明朝"/>
                        <w:sz w:val="19"/>
                        <w:szCs w:val="19"/>
                      </w:rPr>
                    </w:rPrChange>
                  </w:rPr>
                  <w:delText>、</w:delText>
                </w:r>
              </w:del>
            </w:ins>
            <w:ins w:id="16374" w:author="admin" w:date="2025-05-05T11:44:00Z">
              <w:del w:id="16375" w:author="Hewlett-Packard Company [2]" w:date="2025-08-04T17:11:00Z">
                <w:r w:rsidRPr="00D248E3" w:rsidDel="002D16CC">
                  <w:rPr>
                    <w:rFonts w:ascii="BIZ UDP明朝 Medium" w:eastAsia="BIZ UD明朝 Medium" w:hAnsi="BIZ UDP明朝 Medium" w:cs="ＭＳ 明朝"/>
                    <w:sz w:val="19"/>
                    <w:szCs w:val="19"/>
                    <w:rPrChange w:id="16376" w:author="admin" w:date="2025-06-14T14:33:00Z">
                      <w:rPr>
                        <w:rFonts w:ascii="BIZ UDP明朝 Medium" w:eastAsia="BIZ UDP明朝 Medium" w:hAnsi="BIZ UDP明朝 Medium" w:cs="ＭＳ 明朝"/>
                        <w:sz w:val="16"/>
                      </w:rPr>
                    </w:rPrChange>
                  </w:rPr>
                  <w:delText>改変</w:delText>
                </w:r>
              </w:del>
            </w:ins>
            <w:ins w:id="16377" w:author="admin" w:date="2025-06-14T14:32:00Z">
              <w:del w:id="16378" w:author="Hewlett-Packard Company [2]" w:date="2025-08-04T17:11:00Z">
                <w:r w:rsidR="001E6C50" w:rsidRPr="00D248E3" w:rsidDel="002D16CC">
                  <w:rPr>
                    <w:rFonts w:ascii="BIZ UDP明朝 Medium" w:eastAsia="BIZ UD明朝 Medium" w:hAnsi="BIZ UDP明朝 Medium" w:cs="ＭＳ 明朝"/>
                    <w:sz w:val="19"/>
                    <w:szCs w:val="19"/>
                    <w:rPrChange w:id="16379" w:author="admin" w:date="2025-06-14T14:33:00Z">
                      <w:rPr>
                        <w:rFonts w:ascii="BIZ UD明朝 Medium" w:eastAsia="BIZ UD明朝 Medium" w:hAnsi="BIZ UD明朝 Medium" w:cs="ＭＳ 明朝"/>
                        <w:sz w:val="19"/>
                        <w:szCs w:val="19"/>
                      </w:rPr>
                    </w:rPrChange>
                  </w:rPr>
                  <w:delText>、</w:delText>
                </w:r>
              </w:del>
            </w:ins>
            <w:ins w:id="16380" w:author="admin" w:date="2025-05-05T11:44:00Z">
              <w:del w:id="16381" w:author="Hewlett-Packard Company [2]" w:date="2025-08-04T17:11:00Z">
                <w:r w:rsidRPr="00D248E3" w:rsidDel="002D16CC">
                  <w:rPr>
                    <w:rFonts w:ascii="BIZ UDP明朝 Medium" w:eastAsia="BIZ UD明朝 Medium" w:hAnsi="BIZ UDP明朝 Medium" w:cs="ＭＳ 明朝"/>
                    <w:sz w:val="19"/>
                    <w:szCs w:val="19"/>
                    <w:rPrChange w:id="16382" w:author="admin" w:date="2025-06-14T14:33:00Z">
                      <w:rPr>
                        <w:rFonts w:ascii="BIZ UDP明朝 Medium" w:eastAsia="BIZ UDP明朝 Medium" w:hAnsi="BIZ UDP明朝 Medium" w:cs="ＭＳ 明朝"/>
                        <w:sz w:val="16"/>
                      </w:rPr>
                    </w:rPrChange>
                  </w:rPr>
                  <w:delText>加工</w:delText>
                </w:r>
              </w:del>
            </w:ins>
            <w:ins w:id="16383" w:author="admin" w:date="2025-06-14T14:32:00Z">
              <w:del w:id="16384" w:author="Hewlett-Packard Company [2]" w:date="2025-08-04T17:11:00Z">
                <w:r w:rsidR="001E6C50" w:rsidRPr="00D248E3" w:rsidDel="002D16CC">
                  <w:rPr>
                    <w:rFonts w:ascii="BIZ UDP明朝 Medium" w:eastAsia="BIZ UD明朝 Medium" w:hAnsi="BIZ UDP明朝 Medium" w:cs="ＭＳ 明朝"/>
                    <w:sz w:val="19"/>
                    <w:szCs w:val="19"/>
                    <w:rPrChange w:id="16385" w:author="admin" w:date="2025-06-14T14:33:00Z">
                      <w:rPr>
                        <w:rFonts w:ascii="BIZ UD明朝 Medium" w:eastAsia="BIZ UD明朝 Medium" w:hAnsi="BIZ UD明朝 Medium" w:cs="ＭＳ 明朝"/>
                        <w:sz w:val="19"/>
                        <w:szCs w:val="19"/>
                      </w:rPr>
                    </w:rPrChange>
                  </w:rPr>
                  <w:delText>、</w:delText>
                </w:r>
              </w:del>
            </w:ins>
            <w:ins w:id="16386" w:author="admin" w:date="2025-05-05T11:44:00Z">
              <w:del w:id="16387" w:author="Hewlett-Packard Company [2]" w:date="2025-08-04T17:11:00Z">
                <w:r w:rsidRPr="00D248E3" w:rsidDel="002D16CC">
                  <w:rPr>
                    <w:rFonts w:ascii="BIZ UDP明朝 Medium" w:eastAsia="BIZ UD明朝 Medium" w:hAnsi="BIZ UDP明朝 Medium" w:cs="ＭＳ 明朝"/>
                    <w:sz w:val="19"/>
                    <w:szCs w:val="19"/>
                    <w:rPrChange w:id="16388" w:author="admin" w:date="2025-06-14T14:33:00Z">
                      <w:rPr>
                        <w:rFonts w:ascii="BIZ UDP明朝 Medium" w:eastAsia="BIZ UDP明朝 Medium" w:hAnsi="BIZ UDP明朝 Medium" w:cs="ＭＳ 明朝"/>
                        <w:sz w:val="16"/>
                      </w:rPr>
                    </w:rPrChange>
                  </w:rPr>
                  <w:delText>切除</w:delText>
                </w:r>
              </w:del>
            </w:ins>
            <w:ins w:id="16389" w:author="admin" w:date="2025-06-14T14:32:00Z">
              <w:del w:id="16390" w:author="Hewlett-Packard Company [2]" w:date="2025-08-04T17:11:00Z">
                <w:r w:rsidR="001E6C50" w:rsidRPr="00D248E3" w:rsidDel="002D16CC">
                  <w:rPr>
                    <w:rFonts w:ascii="BIZ UDP明朝 Medium" w:eastAsia="BIZ UD明朝 Medium" w:hAnsi="BIZ UDP明朝 Medium" w:cs="ＭＳ 明朝"/>
                    <w:sz w:val="19"/>
                    <w:szCs w:val="19"/>
                    <w:rPrChange w:id="16391" w:author="admin" w:date="2025-06-14T14:33:00Z">
                      <w:rPr>
                        <w:rFonts w:ascii="BIZ UD明朝 Medium" w:eastAsia="BIZ UD明朝 Medium" w:hAnsi="BIZ UD明朝 Medium" w:cs="ＭＳ 明朝"/>
                        <w:sz w:val="19"/>
                        <w:szCs w:val="19"/>
                      </w:rPr>
                    </w:rPrChange>
                  </w:rPr>
                  <w:delText>、</w:delText>
                </w:r>
              </w:del>
            </w:ins>
            <w:ins w:id="16392" w:author="admin" w:date="2025-05-05T11:44:00Z">
              <w:del w:id="16393" w:author="Hewlett-Packard Company [2]" w:date="2025-08-04T17:11:00Z">
                <w:r w:rsidRPr="00D248E3" w:rsidDel="002D16CC">
                  <w:rPr>
                    <w:rFonts w:ascii="BIZ UDP明朝 Medium" w:eastAsia="BIZ UD明朝 Medium" w:hAnsi="BIZ UDP明朝 Medium" w:cs="ＭＳ 明朝"/>
                    <w:sz w:val="19"/>
                    <w:szCs w:val="19"/>
                    <w:rPrChange w:id="16394" w:author="admin" w:date="2025-06-14T14:33:00Z">
                      <w:rPr>
                        <w:rFonts w:ascii="BIZ UDP明朝 Medium" w:eastAsia="BIZ UDP明朝 Medium" w:hAnsi="BIZ UDP明朝 Medium" w:cs="ＭＳ 明朝"/>
                        <w:sz w:val="16"/>
                      </w:rPr>
                    </w:rPrChange>
                  </w:rPr>
                  <w:delText>部分利用</w:delText>
                </w:r>
              </w:del>
            </w:ins>
            <w:ins w:id="16395" w:author="admin" w:date="2025-06-14T14:32:00Z">
              <w:del w:id="16396" w:author="Hewlett-Packard Company [2]" w:date="2025-08-04T17:11:00Z">
                <w:r w:rsidR="001E6C50" w:rsidRPr="00D248E3" w:rsidDel="002D16CC">
                  <w:rPr>
                    <w:rFonts w:ascii="BIZ UDP明朝 Medium" w:eastAsia="BIZ UD明朝 Medium" w:hAnsi="BIZ UDP明朝 Medium" w:cs="ＭＳ 明朝"/>
                    <w:sz w:val="19"/>
                    <w:szCs w:val="19"/>
                    <w:rPrChange w:id="16397" w:author="admin" w:date="2025-06-14T14:33:00Z">
                      <w:rPr>
                        <w:rFonts w:ascii="BIZ UD明朝 Medium" w:eastAsia="BIZ UD明朝 Medium" w:hAnsi="BIZ UD明朝 Medium" w:cs="ＭＳ 明朝"/>
                        <w:sz w:val="19"/>
                        <w:szCs w:val="19"/>
                      </w:rPr>
                    </w:rPrChange>
                  </w:rPr>
                  <w:delText>、</w:delText>
                </w:r>
              </w:del>
            </w:ins>
            <w:ins w:id="16398" w:author="admin" w:date="2025-05-05T11:44:00Z">
              <w:del w:id="16399" w:author="Hewlett-Packard Company [2]" w:date="2025-08-04T17:11:00Z">
                <w:r w:rsidRPr="00D248E3" w:rsidDel="002D16CC">
                  <w:rPr>
                    <w:rFonts w:ascii="BIZ UDP明朝 Medium" w:eastAsia="BIZ UD明朝 Medium" w:hAnsi="BIZ UDP明朝 Medium" w:cs="ＭＳ 明朝"/>
                    <w:sz w:val="19"/>
                    <w:szCs w:val="19"/>
                    <w:rPrChange w:id="16400" w:author="admin" w:date="2025-06-14T14:33:00Z">
                      <w:rPr>
                        <w:rFonts w:ascii="BIZ UDP明朝 Medium" w:eastAsia="BIZ UDP明朝 Medium" w:hAnsi="BIZ UDP明朝 Medium" w:cs="ＭＳ 明朝"/>
                        <w:sz w:val="16"/>
                      </w:rPr>
                    </w:rPrChange>
                  </w:rPr>
                  <w:delText>要約</w:delText>
                </w:r>
              </w:del>
            </w:ins>
            <w:ins w:id="16401" w:author="admin" w:date="2025-06-14T14:32:00Z">
              <w:del w:id="16402" w:author="Hewlett-Packard Company [2]" w:date="2025-08-04T17:11:00Z">
                <w:r w:rsidR="001E6C50" w:rsidRPr="00D248E3" w:rsidDel="002D16CC">
                  <w:rPr>
                    <w:rFonts w:ascii="BIZ UDP明朝 Medium" w:eastAsia="BIZ UD明朝 Medium" w:hAnsi="BIZ UDP明朝 Medium" w:cs="ＭＳ 明朝"/>
                    <w:sz w:val="19"/>
                    <w:szCs w:val="19"/>
                    <w:rPrChange w:id="16403" w:author="admin" w:date="2025-06-14T14:33:00Z">
                      <w:rPr>
                        <w:rFonts w:ascii="BIZ UD明朝 Medium" w:eastAsia="BIZ UD明朝 Medium" w:hAnsi="BIZ UD明朝 Medium" w:cs="ＭＳ 明朝"/>
                        <w:sz w:val="19"/>
                        <w:szCs w:val="19"/>
                      </w:rPr>
                    </w:rPrChange>
                  </w:rPr>
                  <w:delText>、</w:delText>
                </w:r>
              </w:del>
            </w:ins>
            <w:ins w:id="16404" w:author="admin" w:date="2025-05-05T11:44:00Z">
              <w:del w:id="16405" w:author="Hewlett-Packard Company [2]" w:date="2025-08-04T17:11:00Z">
                <w:r w:rsidRPr="00D248E3" w:rsidDel="002D16CC">
                  <w:rPr>
                    <w:rFonts w:ascii="BIZ UDP明朝 Medium" w:eastAsia="BIZ UD明朝 Medium" w:hAnsi="BIZ UDP明朝 Medium" w:cs="ＭＳ 明朝"/>
                    <w:sz w:val="19"/>
                    <w:szCs w:val="19"/>
                    <w:rPrChange w:id="16406" w:author="admin" w:date="2025-06-14T14:33:00Z">
                      <w:rPr>
                        <w:rFonts w:ascii="BIZ UDP明朝 Medium" w:eastAsia="BIZ UDP明朝 Medium" w:hAnsi="BIZ UDP明朝 Medium" w:cs="ＭＳ 明朝"/>
                        <w:sz w:val="16"/>
                      </w:rPr>
                    </w:rPrChange>
                  </w:rPr>
                  <w:delText>翻訳</w:delText>
                </w:r>
              </w:del>
            </w:ins>
            <w:ins w:id="16407" w:author="admin" w:date="2025-06-14T14:32:00Z">
              <w:del w:id="16408" w:author="Hewlett-Packard Company [2]" w:date="2025-08-04T17:11:00Z">
                <w:r w:rsidR="001E6C50" w:rsidRPr="00D248E3" w:rsidDel="002D16CC">
                  <w:rPr>
                    <w:rFonts w:ascii="BIZ UDP明朝 Medium" w:eastAsia="BIZ UD明朝 Medium" w:hAnsi="BIZ UDP明朝 Medium" w:cs="ＭＳ 明朝"/>
                    <w:sz w:val="19"/>
                    <w:szCs w:val="19"/>
                    <w:rPrChange w:id="16409" w:author="admin" w:date="2025-06-14T14:33:00Z">
                      <w:rPr>
                        <w:rFonts w:ascii="BIZ UD明朝 Medium" w:eastAsia="BIZ UD明朝 Medium" w:hAnsi="BIZ UD明朝 Medium" w:cs="ＭＳ 明朝"/>
                        <w:sz w:val="19"/>
                        <w:szCs w:val="19"/>
                      </w:rPr>
                    </w:rPrChange>
                  </w:rPr>
                  <w:delText>、</w:delText>
                </w:r>
              </w:del>
            </w:ins>
            <w:ins w:id="16410" w:author="admin" w:date="2025-05-05T11:44:00Z">
              <w:del w:id="16411" w:author="Hewlett-Packard Company [2]" w:date="2025-08-04T17:11:00Z">
                <w:r w:rsidRPr="00D248E3" w:rsidDel="002D16CC">
                  <w:rPr>
                    <w:rFonts w:ascii="BIZ UDP明朝 Medium" w:eastAsia="BIZ UD明朝 Medium" w:hAnsi="BIZ UDP明朝 Medium" w:cs="ＭＳ 明朝"/>
                    <w:sz w:val="19"/>
                    <w:szCs w:val="19"/>
                    <w:rPrChange w:id="16412" w:author="admin" w:date="2025-06-14T14:33:00Z">
                      <w:rPr>
                        <w:rFonts w:ascii="BIZ UDP明朝 Medium" w:eastAsia="BIZ UDP明朝 Medium" w:hAnsi="BIZ UDP明朝 Medium" w:cs="ＭＳ 明朝"/>
                        <w:sz w:val="16"/>
                      </w:rPr>
                    </w:rPrChange>
                  </w:rPr>
                  <w:delText>変形</w:delText>
                </w:r>
              </w:del>
            </w:ins>
            <w:ins w:id="16413" w:author="admin" w:date="2025-06-14T14:32:00Z">
              <w:del w:id="16414" w:author="Hewlett-Packard Company [2]" w:date="2025-08-04T17:11:00Z">
                <w:r w:rsidR="001E6C50" w:rsidRPr="00D248E3" w:rsidDel="002D16CC">
                  <w:rPr>
                    <w:rFonts w:ascii="BIZ UDP明朝 Medium" w:eastAsia="BIZ UD明朝 Medium" w:hAnsi="BIZ UDP明朝 Medium" w:cs="ＭＳ 明朝"/>
                    <w:sz w:val="19"/>
                    <w:szCs w:val="19"/>
                    <w:rPrChange w:id="16415" w:author="admin" w:date="2025-06-14T14:33:00Z">
                      <w:rPr>
                        <w:rFonts w:ascii="BIZ UD明朝 Medium" w:eastAsia="BIZ UD明朝 Medium" w:hAnsi="BIZ UD明朝 Medium" w:cs="ＭＳ 明朝"/>
                        <w:sz w:val="19"/>
                        <w:szCs w:val="19"/>
                      </w:rPr>
                    </w:rPrChange>
                  </w:rPr>
                  <w:delText>、</w:delText>
                </w:r>
              </w:del>
            </w:ins>
            <w:ins w:id="16416" w:author="admin" w:date="2025-05-05T11:44:00Z">
              <w:del w:id="16417" w:author="Hewlett-Packard Company [2]" w:date="2025-08-04T17:11:00Z">
                <w:r w:rsidRPr="00D248E3" w:rsidDel="002D16CC">
                  <w:rPr>
                    <w:rFonts w:ascii="BIZ UDP明朝 Medium" w:eastAsia="BIZ UD明朝 Medium" w:hAnsi="BIZ UDP明朝 Medium" w:cs="ＭＳ 明朝"/>
                    <w:sz w:val="19"/>
                    <w:szCs w:val="19"/>
                    <w:rPrChange w:id="16418" w:author="admin" w:date="2025-06-14T14:33:00Z">
                      <w:rPr>
                        <w:rFonts w:ascii="BIZ UDP明朝 Medium" w:eastAsia="BIZ UDP明朝 Medium" w:hAnsi="BIZ UDP明朝 Medium" w:cs="ＭＳ 明朝"/>
                        <w:sz w:val="16"/>
                      </w:rPr>
                    </w:rPrChange>
                  </w:rPr>
                  <w:delText>脚色</w:delText>
                </w:r>
              </w:del>
            </w:ins>
            <w:ins w:id="16419" w:author="admin" w:date="2025-06-14T14:32:00Z">
              <w:del w:id="16420" w:author="Hewlett-Packard Company [2]" w:date="2025-08-04T17:11:00Z">
                <w:r w:rsidR="001E6C50" w:rsidRPr="00D248E3" w:rsidDel="002D16CC">
                  <w:rPr>
                    <w:rFonts w:ascii="BIZ UDP明朝 Medium" w:eastAsia="BIZ UD明朝 Medium" w:hAnsi="BIZ UDP明朝 Medium" w:cs="ＭＳ 明朝"/>
                    <w:sz w:val="19"/>
                    <w:szCs w:val="19"/>
                    <w:rPrChange w:id="16421" w:author="admin" w:date="2025-06-14T14:33:00Z">
                      <w:rPr>
                        <w:rFonts w:ascii="BIZ UD明朝 Medium" w:eastAsia="BIZ UD明朝 Medium" w:hAnsi="BIZ UD明朝 Medium" w:cs="ＭＳ 明朝"/>
                        <w:sz w:val="19"/>
                        <w:szCs w:val="19"/>
                      </w:rPr>
                    </w:rPrChange>
                  </w:rPr>
                  <w:delText>、</w:delText>
                </w:r>
              </w:del>
            </w:ins>
            <w:ins w:id="16422" w:author="admin" w:date="2025-05-05T11:44:00Z">
              <w:del w:id="16423" w:author="Hewlett-Packard Company [2]" w:date="2025-08-04T17:11:00Z">
                <w:r w:rsidRPr="00D248E3" w:rsidDel="002D16CC">
                  <w:rPr>
                    <w:rFonts w:ascii="BIZ UDP明朝 Medium" w:eastAsia="BIZ UD明朝 Medium" w:hAnsi="BIZ UDP明朝 Medium" w:cs="ＭＳ 明朝"/>
                    <w:sz w:val="19"/>
                    <w:szCs w:val="19"/>
                    <w:rPrChange w:id="16424" w:author="admin" w:date="2025-06-14T14:33:00Z">
                      <w:rPr>
                        <w:rFonts w:ascii="BIZ UDP明朝 Medium" w:eastAsia="BIZ UDP明朝 Medium" w:hAnsi="BIZ UDP明朝 Medium" w:cs="ＭＳ 明朝"/>
                        <w:sz w:val="16"/>
                      </w:rPr>
                    </w:rPrChange>
                  </w:rPr>
                  <w:delText>翻案なども含まれる。</w:delText>
                </w:r>
              </w:del>
            </w:ins>
          </w:p>
        </w:tc>
      </w:tr>
    </w:tbl>
    <w:p w14:paraId="1CFEA180" w14:textId="5A0B10F0" w:rsidR="00FE08BE" w:rsidRPr="00432443" w:rsidDel="002D16CC" w:rsidRDefault="00FE08BE" w:rsidP="00FE08BE">
      <w:pPr>
        <w:rPr>
          <w:ins w:id="16425" w:author="admin" w:date="2025-05-05T11:44:00Z"/>
          <w:del w:id="16426" w:author="Hewlett-Packard Company [2]" w:date="2025-08-04T17:11:00Z"/>
          <w:rFonts w:ascii="BIZ UDP明朝 Medium" w:eastAsia="BIZ UD明朝 Medium" w:hAnsi="BIZ UDP明朝 Medium"/>
          <w:sz w:val="19"/>
          <w:szCs w:val="19"/>
          <w:rPrChange w:id="16427" w:author="admin" w:date="2025-06-14T14:31:00Z">
            <w:rPr>
              <w:ins w:id="16428" w:author="admin" w:date="2025-05-05T11:44:00Z"/>
              <w:del w:id="16429" w:author="Hewlett-Packard Company [2]" w:date="2025-08-04T17:11:00Z"/>
              <w:rFonts w:ascii="BIZ UD明朝 Medium" w:hAnsi="BIZ UD明朝 Medium"/>
              <w:szCs w:val="19"/>
            </w:rPr>
          </w:rPrChange>
        </w:rPr>
      </w:pPr>
      <w:ins w:id="16430" w:author="admin" w:date="2025-05-05T11:44:00Z">
        <w:del w:id="16431" w:author="Hewlett-Packard Company [2]" w:date="2025-08-04T17:11:00Z">
          <w:r w:rsidRPr="00432443" w:rsidDel="002D16CC">
            <w:rPr>
              <w:rFonts w:ascii="BIZ UDP明朝 Medium" w:eastAsia="BIZ UD明朝 Medium" w:hAnsi="BIZ UDP明朝 Medium" w:hint="eastAsia"/>
              <w:sz w:val="19"/>
              <w:szCs w:val="19"/>
              <w:rPrChange w:id="16432" w:author="admin" w:date="2025-06-14T14:31:00Z">
                <w:rPr>
                  <w:rFonts w:ascii="BIZ UD明朝 Medium" w:hAnsi="BIZ UD明朝 Medium" w:hint="eastAsia"/>
                  <w:szCs w:val="19"/>
                </w:rPr>
              </w:rPrChange>
            </w:rPr>
            <w:delText xml:space="preserve">　とくに</w:delText>
          </w:r>
        </w:del>
      </w:ins>
      <w:ins w:id="16433" w:author="admin" w:date="2025-06-14T14:32:00Z">
        <w:del w:id="16434" w:author="Hewlett-Packard Company [2]" w:date="2025-08-04T17:11:00Z">
          <w:r w:rsidR="001E6C50" w:rsidDel="002D16CC">
            <w:rPr>
              <w:rFonts w:ascii="BIZ UDP明朝 Medium" w:eastAsia="BIZ UD明朝 Medium" w:hAnsi="BIZ UDP明朝 Medium" w:hint="eastAsia"/>
              <w:sz w:val="19"/>
              <w:szCs w:val="19"/>
            </w:rPr>
            <w:delText>、</w:delText>
          </w:r>
        </w:del>
      </w:ins>
      <w:ins w:id="16435" w:author="admin" w:date="2025-05-05T11:44:00Z">
        <w:del w:id="16436" w:author="Hewlett-Packard Company [2]" w:date="2025-08-04T17:11:00Z">
          <w:r w:rsidRPr="00432443" w:rsidDel="002D16CC">
            <w:rPr>
              <w:rFonts w:ascii="BIZ UDP明朝 Medium" w:eastAsia="BIZ UD明朝 Medium" w:hAnsi="BIZ UDP明朝 Medium" w:hint="eastAsia"/>
              <w:sz w:val="19"/>
              <w:szCs w:val="19"/>
              <w:rPrChange w:id="16437" w:author="admin" w:date="2025-06-14T14:31:00Z">
                <w:rPr>
                  <w:rFonts w:ascii="BIZ UD明朝 Medium" w:hAnsi="BIZ UD明朝 Medium" w:hint="eastAsia"/>
                  <w:szCs w:val="19"/>
                </w:rPr>
              </w:rPrChange>
            </w:rPr>
            <w:delText>今後デジタルアーカイブの課題解決や知的創造処理などのコンテンツの内容も加工処理が求められる分野では</w:delText>
          </w:r>
        </w:del>
      </w:ins>
      <w:ins w:id="16438" w:author="admin" w:date="2025-06-14T14:32:00Z">
        <w:del w:id="16439" w:author="Hewlett-Packard Company [2]" w:date="2025-08-04T17:11:00Z">
          <w:r w:rsidR="001E6C50" w:rsidDel="002D16CC">
            <w:rPr>
              <w:rFonts w:ascii="BIZ UDP明朝 Medium" w:eastAsia="BIZ UD明朝 Medium" w:hAnsi="BIZ UDP明朝 Medium" w:hint="eastAsia"/>
              <w:sz w:val="19"/>
              <w:szCs w:val="19"/>
            </w:rPr>
            <w:delText>、</w:delText>
          </w:r>
        </w:del>
      </w:ins>
      <w:ins w:id="16440" w:author="admin" w:date="2025-05-05T11:44:00Z">
        <w:del w:id="16441" w:author="Hewlett-Packard Company [2]" w:date="2025-08-04T17:11:00Z">
          <w:r w:rsidRPr="00432443" w:rsidDel="002D16CC">
            <w:rPr>
              <w:rFonts w:ascii="BIZ UDP明朝 Medium" w:eastAsia="BIZ UD明朝 Medium" w:hAnsi="BIZ UDP明朝 Medium" w:hint="eastAsia"/>
              <w:sz w:val="19"/>
              <w:szCs w:val="19"/>
              <w:rPrChange w:id="16442" w:author="admin" w:date="2025-06-14T14:31:00Z">
                <w:rPr>
                  <w:rFonts w:ascii="BIZ UD明朝 Medium" w:hAnsi="BIZ UD明朝 Medium" w:hint="eastAsia"/>
                  <w:szCs w:val="19"/>
                </w:rPr>
              </w:rPrChange>
            </w:rPr>
            <w:delText>（</w:delText>
          </w:r>
          <w:r w:rsidRPr="00432443" w:rsidDel="002D16CC">
            <w:rPr>
              <w:rFonts w:ascii="BIZ UDP明朝 Medium" w:eastAsia="BIZ UD明朝 Medium" w:hAnsi="BIZ UDP明朝 Medium"/>
              <w:sz w:val="19"/>
              <w:szCs w:val="19"/>
              <w:rPrChange w:id="16443" w:author="admin" w:date="2025-06-14T14:31:00Z">
                <w:rPr>
                  <w:rFonts w:ascii="BIZ UDP明朝 Medium" w:eastAsia="BIZ UDP明朝 Medium" w:hAnsi="BIZ UDP明朝 Medium"/>
                  <w:szCs w:val="19"/>
                </w:rPr>
              </w:rPrChange>
            </w:rPr>
            <w:delText>2</w:delText>
          </w:r>
          <w:r w:rsidRPr="00432443" w:rsidDel="002D16CC">
            <w:rPr>
              <w:rFonts w:ascii="BIZ UDP明朝 Medium" w:eastAsia="BIZ UD明朝 Medium" w:hAnsi="BIZ UDP明朝 Medium"/>
              <w:sz w:val="19"/>
              <w:szCs w:val="19"/>
              <w:rPrChange w:id="16444" w:author="admin" w:date="2025-06-14T14:31:00Z">
                <w:rPr>
                  <w:rFonts w:ascii="BIZ UDP明朝 Medium" w:eastAsia="BIZ UDP明朝 Medium" w:hAnsi="BIZ UDP明朝 Medium"/>
                  <w:szCs w:val="19"/>
                </w:rPr>
              </w:rPrChange>
            </w:rPr>
            <w:delText>）</w:delText>
          </w:r>
        </w:del>
      </w:ins>
      <w:ins w:id="16445" w:author="admin" w:date="2025-06-14T14:32:00Z">
        <w:del w:id="16446" w:author="Hewlett-Packard Company [2]" w:date="2025-08-04T17:11:00Z">
          <w:r w:rsidR="001E6C50" w:rsidDel="002D16CC">
            <w:rPr>
              <w:rFonts w:ascii="BIZ UDP明朝 Medium" w:eastAsia="BIZ UD明朝 Medium" w:hAnsi="BIZ UDP明朝 Medium"/>
              <w:sz w:val="19"/>
              <w:szCs w:val="19"/>
            </w:rPr>
            <w:delText>、</w:delText>
          </w:r>
        </w:del>
      </w:ins>
      <w:ins w:id="16447" w:author="admin" w:date="2025-05-05T11:44:00Z">
        <w:del w:id="16448" w:author="Hewlett-Packard Company [2]" w:date="2025-08-04T17:11:00Z">
          <w:r w:rsidRPr="00432443" w:rsidDel="002D16CC">
            <w:rPr>
              <w:rFonts w:ascii="BIZ UDP明朝 Medium" w:eastAsia="BIZ UD明朝 Medium" w:hAnsi="BIZ UDP明朝 Medium"/>
              <w:sz w:val="19"/>
              <w:szCs w:val="19"/>
              <w:rPrChange w:id="16449" w:author="admin" w:date="2025-06-14T14:31:00Z">
                <w:rPr>
                  <w:rFonts w:ascii="BIZ UDP明朝 Medium" w:eastAsia="BIZ UDP明朝 Medium" w:hAnsi="BIZ UDP明朝 Medium"/>
                  <w:szCs w:val="19"/>
                </w:rPr>
              </w:rPrChange>
            </w:rPr>
            <w:delText>（</w:delText>
          </w:r>
          <w:r w:rsidRPr="00432443" w:rsidDel="002D16CC">
            <w:rPr>
              <w:rFonts w:ascii="BIZ UDP明朝 Medium" w:eastAsia="BIZ UD明朝 Medium" w:hAnsi="BIZ UDP明朝 Medium"/>
              <w:sz w:val="19"/>
              <w:szCs w:val="19"/>
              <w:rPrChange w:id="16450" w:author="admin" w:date="2025-06-14T14:31:00Z">
                <w:rPr>
                  <w:rFonts w:ascii="BIZ UDP明朝 Medium" w:eastAsia="BIZ UDP明朝 Medium" w:hAnsi="BIZ UDP明朝 Medium"/>
                  <w:szCs w:val="19"/>
                </w:rPr>
              </w:rPrChange>
            </w:rPr>
            <w:delText>3</w:delText>
          </w:r>
          <w:r w:rsidRPr="00432443" w:rsidDel="002D16CC">
            <w:rPr>
              <w:rFonts w:ascii="BIZ UDP明朝 Medium" w:eastAsia="BIZ UD明朝 Medium" w:hAnsi="BIZ UDP明朝 Medium"/>
              <w:sz w:val="19"/>
              <w:szCs w:val="19"/>
              <w:rPrChange w:id="16451" w:author="admin" w:date="2025-06-14T14:31:00Z">
                <w:rPr>
                  <w:rFonts w:ascii="BIZ UDP明朝 Medium" w:eastAsia="BIZ UDP明朝 Medium" w:hAnsi="BIZ UDP明朝 Medium"/>
                  <w:szCs w:val="19"/>
                </w:rPr>
              </w:rPrChange>
            </w:rPr>
            <w:delText>）</w:delText>
          </w:r>
          <w:r w:rsidRPr="00432443" w:rsidDel="002D16CC">
            <w:rPr>
              <w:rFonts w:ascii="BIZ UDP明朝 Medium" w:eastAsia="BIZ UD明朝 Medium" w:hAnsi="BIZ UDP明朝 Medium"/>
              <w:sz w:val="19"/>
              <w:szCs w:val="19"/>
              <w:rPrChange w:id="16452" w:author="admin" w:date="2025-06-14T14:31:00Z">
                <w:rPr>
                  <w:rFonts w:ascii="BIZ UD明朝 Medium" w:hAnsi="BIZ UD明朝 Medium"/>
                  <w:szCs w:val="19"/>
                </w:rPr>
              </w:rPrChange>
            </w:rPr>
            <w:delText>の自由利用マークの条件が必要となる。できれば</w:delText>
          </w:r>
        </w:del>
      </w:ins>
      <w:ins w:id="16453" w:author="admin" w:date="2025-06-14T14:32:00Z">
        <w:del w:id="16454" w:author="Hewlett-Packard Company [2]" w:date="2025-08-04T17:11:00Z">
          <w:r w:rsidR="001E6C50" w:rsidDel="002D16CC">
            <w:rPr>
              <w:rFonts w:ascii="BIZ UDP明朝 Medium" w:eastAsia="BIZ UD明朝 Medium" w:hAnsi="BIZ UDP明朝 Medium"/>
              <w:sz w:val="19"/>
              <w:szCs w:val="19"/>
            </w:rPr>
            <w:delText>、</w:delText>
          </w:r>
        </w:del>
      </w:ins>
      <w:ins w:id="16455" w:author="admin" w:date="2025-05-05T11:44:00Z">
        <w:del w:id="16456" w:author="Hewlett-Packard Company [2]" w:date="2025-08-04T17:11:00Z">
          <w:r w:rsidRPr="00432443" w:rsidDel="002D16CC">
            <w:rPr>
              <w:rFonts w:ascii="BIZ UDP明朝 Medium" w:eastAsia="BIZ UD明朝 Medium" w:hAnsi="BIZ UDP明朝 Medium"/>
              <w:sz w:val="19"/>
              <w:szCs w:val="19"/>
              <w:rPrChange w:id="16457" w:author="admin" w:date="2025-06-14T14:31:00Z">
                <w:rPr>
                  <w:rFonts w:ascii="BIZ UD明朝 Medium" w:hAnsi="BIZ UD明朝 Medium"/>
                  <w:szCs w:val="19"/>
                </w:rPr>
              </w:rPrChange>
            </w:rPr>
            <w:delText>他の領域でも自由利用マークが使えるような展開が望まれる。</w:delText>
          </w:r>
        </w:del>
      </w:ins>
    </w:p>
    <w:p w14:paraId="6F866B90" w14:textId="7595B45B" w:rsidR="00FE08BE" w:rsidRPr="00432443" w:rsidDel="002D16CC" w:rsidRDefault="00FE08BE" w:rsidP="00FE08BE">
      <w:pPr>
        <w:rPr>
          <w:ins w:id="16458" w:author="admin" w:date="2025-05-05T11:44:00Z"/>
          <w:del w:id="16459" w:author="Hewlett-Packard Company [2]" w:date="2025-08-04T17:11:00Z"/>
          <w:rFonts w:ascii="BIZ UDP明朝 Medium" w:eastAsia="BIZ UD明朝 Medium" w:hAnsi="BIZ UDP明朝 Medium"/>
          <w:sz w:val="19"/>
          <w:szCs w:val="19"/>
          <w:rPrChange w:id="16460" w:author="admin" w:date="2025-06-14T14:31:00Z">
            <w:rPr>
              <w:ins w:id="16461" w:author="admin" w:date="2025-05-05T11:44:00Z"/>
              <w:del w:id="16462" w:author="Hewlett-Packard Company [2]" w:date="2025-08-04T17:11:00Z"/>
              <w:rFonts w:ascii="BIZ UD明朝 Medium" w:hAnsi="BIZ UD明朝 Medium"/>
              <w:szCs w:val="19"/>
            </w:rPr>
          </w:rPrChange>
        </w:rPr>
      </w:pPr>
    </w:p>
    <w:p w14:paraId="12D958C5" w14:textId="4BF49A59" w:rsidR="00FE08BE" w:rsidRPr="00432443" w:rsidDel="002D16CC" w:rsidRDefault="00FE08BE" w:rsidP="00FE08BE">
      <w:pPr>
        <w:rPr>
          <w:ins w:id="16463" w:author="admin" w:date="2025-05-05T11:44:00Z"/>
          <w:del w:id="16464" w:author="Hewlett-Packard Company [2]" w:date="2025-08-04T17:11:00Z"/>
          <w:rFonts w:ascii="BIZ UDP明朝 Medium" w:eastAsia="BIZ UD明朝 Medium" w:hAnsi="BIZ UDP明朝 Medium"/>
          <w:sz w:val="19"/>
          <w:szCs w:val="19"/>
          <w:rPrChange w:id="16465" w:author="admin" w:date="2025-06-14T14:31:00Z">
            <w:rPr>
              <w:ins w:id="16466" w:author="admin" w:date="2025-05-05T11:44:00Z"/>
              <w:del w:id="16467" w:author="Hewlett-Packard Company [2]" w:date="2025-08-04T17:11:00Z"/>
              <w:rFonts w:ascii="BIZ UD明朝 Medium" w:hAnsi="BIZ UD明朝 Medium"/>
              <w:szCs w:val="19"/>
            </w:rPr>
          </w:rPrChange>
        </w:rPr>
      </w:pPr>
      <w:ins w:id="16468" w:author="admin" w:date="2025-05-05T11:44:00Z">
        <w:del w:id="16469" w:author="Hewlett-Packard Company [2]" w:date="2025-08-04T17:11:00Z">
          <w:r w:rsidRPr="00432443" w:rsidDel="002D16CC">
            <w:rPr>
              <w:rFonts w:ascii="BIZ UDP明朝 Medium" w:eastAsia="BIZ UD明朝 Medium" w:hAnsi="BIZ UDP明朝 Medium"/>
              <w:sz w:val="19"/>
              <w:szCs w:val="19"/>
              <w:rPrChange w:id="16470" w:author="admin" w:date="2025-06-14T14:31:00Z">
                <w:rPr>
                  <w:rFonts w:ascii="BIZ UD明朝 Medium" w:hAnsi="BIZ UD明朝 Medium"/>
                  <w:szCs w:val="19"/>
                </w:rPr>
              </w:rPrChange>
            </w:rPr>
            <w:delText>(</w:delText>
          </w:r>
          <w:r w:rsidRPr="00432443" w:rsidDel="002D16CC">
            <w:rPr>
              <w:rFonts w:ascii="BIZ UDP明朝 Medium" w:eastAsia="BIZ UD明朝 Medium" w:hAnsi="BIZ UDP明朝 Medium" w:hint="eastAsia"/>
              <w:sz w:val="19"/>
              <w:szCs w:val="19"/>
              <w:rPrChange w:id="16471" w:author="admin" w:date="2025-06-14T14:31:00Z">
                <w:rPr>
                  <w:rFonts w:ascii="BIZ UD明朝 Medium" w:hAnsi="BIZ UD明朝 Medium" w:hint="eastAsia"/>
                  <w:szCs w:val="19"/>
                </w:rPr>
              </w:rPrChange>
            </w:rPr>
            <w:delText>６</w:delText>
          </w:r>
          <w:r w:rsidRPr="00432443" w:rsidDel="002D16CC">
            <w:rPr>
              <w:rFonts w:ascii="BIZ UDP明朝 Medium" w:eastAsia="BIZ UD明朝 Medium" w:hAnsi="BIZ UDP明朝 Medium"/>
              <w:sz w:val="19"/>
              <w:szCs w:val="19"/>
              <w:rPrChange w:id="16472" w:author="admin" w:date="2025-06-14T14:31:00Z">
                <w:rPr>
                  <w:rFonts w:ascii="BIZ UD明朝 Medium" w:hAnsi="BIZ UD明朝 Medium"/>
                  <w:szCs w:val="19"/>
                </w:rPr>
              </w:rPrChange>
            </w:rPr>
            <w:delText>)</w:delText>
          </w:r>
          <w:r w:rsidRPr="00432443" w:rsidDel="002D16CC">
            <w:rPr>
              <w:rFonts w:ascii="BIZ UDP明朝 Medium" w:eastAsia="BIZ UD明朝 Medium" w:hAnsi="BIZ UDP明朝 Medium" w:hint="eastAsia"/>
              <w:sz w:val="19"/>
              <w:szCs w:val="19"/>
              <w:rPrChange w:id="16473" w:author="admin" w:date="2025-06-14T14:31:00Z">
                <w:rPr>
                  <w:rFonts w:ascii="BIZ UD明朝 Medium" w:hAnsi="BIZ UD明朝 Medium" w:hint="eastAsia"/>
                  <w:szCs w:val="19"/>
                </w:rPr>
              </w:rPrChange>
            </w:rPr>
            <w:delText>教育での活用と権利処理</w:delText>
          </w:r>
        </w:del>
      </w:ins>
    </w:p>
    <w:p w14:paraId="372F2EF2" w14:textId="4328B029" w:rsidR="00FE08BE" w:rsidRPr="00432443" w:rsidDel="002D16CC" w:rsidRDefault="00FE08BE" w:rsidP="00FE08BE">
      <w:pPr>
        <w:rPr>
          <w:ins w:id="16474" w:author="admin" w:date="2025-05-05T11:44:00Z"/>
          <w:del w:id="16475" w:author="Hewlett-Packard Company [2]" w:date="2025-08-04T17:11:00Z"/>
          <w:rFonts w:ascii="BIZ UDP明朝 Medium" w:eastAsia="BIZ UD明朝 Medium" w:hAnsi="BIZ UDP明朝 Medium"/>
          <w:sz w:val="19"/>
          <w:szCs w:val="19"/>
          <w:rPrChange w:id="16476" w:author="admin" w:date="2025-06-14T14:31:00Z">
            <w:rPr>
              <w:ins w:id="16477" w:author="admin" w:date="2025-05-05T11:44:00Z"/>
              <w:del w:id="16478" w:author="Hewlett-Packard Company [2]" w:date="2025-08-04T17:11:00Z"/>
              <w:rFonts w:ascii="BIZ UD明朝 Medium" w:hAnsi="BIZ UD明朝 Medium"/>
              <w:szCs w:val="19"/>
            </w:rPr>
          </w:rPrChange>
        </w:rPr>
      </w:pPr>
      <w:ins w:id="16479" w:author="admin" w:date="2025-05-05T11:44:00Z">
        <w:del w:id="16480" w:author="Hewlett-Packard Company [2]" w:date="2025-08-04T17:11:00Z">
          <w:r w:rsidRPr="00432443" w:rsidDel="002D16CC">
            <w:rPr>
              <w:rFonts w:ascii="BIZ UDP明朝 Medium" w:eastAsia="BIZ UD明朝 Medium" w:hAnsi="BIZ UDP明朝 Medium" w:hint="eastAsia"/>
              <w:sz w:val="19"/>
              <w:szCs w:val="19"/>
              <w:rPrChange w:id="16481" w:author="admin" w:date="2025-06-14T14:31:00Z">
                <w:rPr>
                  <w:rFonts w:ascii="BIZ UD明朝 Medium" w:hAnsi="BIZ UD明朝 Medium" w:hint="eastAsia"/>
                  <w:szCs w:val="19"/>
                </w:rPr>
              </w:rPrChange>
            </w:rPr>
            <w:delText xml:space="preserve">　著作権は</w:delText>
          </w:r>
        </w:del>
      </w:ins>
      <w:ins w:id="16482" w:author="admin" w:date="2025-06-14T14:32:00Z">
        <w:del w:id="16483" w:author="Hewlett-Packard Company [2]" w:date="2025-08-04T17:11:00Z">
          <w:r w:rsidR="001E6C50" w:rsidDel="002D16CC">
            <w:rPr>
              <w:rFonts w:ascii="BIZ UDP明朝 Medium" w:eastAsia="BIZ UD明朝 Medium" w:hAnsi="BIZ UDP明朝 Medium" w:hint="eastAsia"/>
              <w:sz w:val="19"/>
              <w:szCs w:val="19"/>
            </w:rPr>
            <w:delText>、</w:delText>
          </w:r>
        </w:del>
      </w:ins>
      <w:ins w:id="16484" w:author="admin" w:date="2025-05-05T11:44:00Z">
        <w:del w:id="16485" w:author="Hewlett-Packard Company [2]" w:date="2025-08-04T17:11:00Z">
          <w:r w:rsidRPr="00432443" w:rsidDel="002D16CC">
            <w:rPr>
              <w:rFonts w:ascii="BIZ UDP明朝 Medium" w:eastAsia="BIZ UD明朝 Medium" w:hAnsi="BIZ UDP明朝 Medium" w:hint="eastAsia"/>
              <w:sz w:val="19"/>
              <w:szCs w:val="19"/>
              <w:rPrChange w:id="16486" w:author="admin" w:date="2025-06-14T14:31:00Z">
                <w:rPr>
                  <w:rFonts w:ascii="BIZ UD明朝 Medium" w:hAnsi="BIZ UD明朝 Medium" w:hint="eastAsia"/>
                  <w:szCs w:val="19"/>
                </w:rPr>
              </w:rPrChange>
            </w:rPr>
            <w:delText>文化の発展に寄与するためのものである。しかし</w:delText>
          </w:r>
        </w:del>
      </w:ins>
      <w:ins w:id="16487" w:author="admin" w:date="2025-06-14T14:32:00Z">
        <w:del w:id="16488" w:author="Hewlett-Packard Company [2]" w:date="2025-08-04T17:11:00Z">
          <w:r w:rsidR="001E6C50" w:rsidDel="002D16CC">
            <w:rPr>
              <w:rFonts w:ascii="BIZ UDP明朝 Medium" w:eastAsia="BIZ UD明朝 Medium" w:hAnsi="BIZ UDP明朝 Medium" w:hint="eastAsia"/>
              <w:sz w:val="19"/>
              <w:szCs w:val="19"/>
            </w:rPr>
            <w:delText>、</w:delText>
          </w:r>
        </w:del>
      </w:ins>
      <w:ins w:id="16489" w:author="admin" w:date="2025-05-05T11:44:00Z">
        <w:del w:id="16490" w:author="Hewlett-Packard Company [2]" w:date="2025-08-04T17:11:00Z">
          <w:r w:rsidRPr="00432443" w:rsidDel="002D16CC">
            <w:rPr>
              <w:rFonts w:ascii="BIZ UDP明朝 Medium" w:eastAsia="BIZ UD明朝 Medium" w:hAnsi="BIZ UDP明朝 Medium" w:hint="eastAsia"/>
              <w:sz w:val="19"/>
              <w:szCs w:val="19"/>
              <w:rPrChange w:id="16491" w:author="admin" w:date="2025-06-14T14:31:00Z">
                <w:rPr>
                  <w:rFonts w:ascii="BIZ UD明朝 Medium" w:hAnsi="BIZ UD明朝 Medium" w:hint="eastAsia"/>
                  <w:szCs w:val="19"/>
                </w:rPr>
              </w:rPrChange>
            </w:rPr>
            <w:delText>著作物を利用するたびに著作権者からの承諾を得るなどの手続きが必要となると</w:delText>
          </w:r>
        </w:del>
      </w:ins>
      <w:ins w:id="16492" w:author="admin" w:date="2025-06-14T14:32:00Z">
        <w:del w:id="16493" w:author="Hewlett-Packard Company [2]" w:date="2025-08-04T17:11:00Z">
          <w:r w:rsidR="001E6C50" w:rsidDel="002D16CC">
            <w:rPr>
              <w:rFonts w:ascii="BIZ UDP明朝 Medium" w:eastAsia="BIZ UD明朝 Medium" w:hAnsi="BIZ UDP明朝 Medium" w:hint="eastAsia"/>
              <w:sz w:val="19"/>
              <w:szCs w:val="19"/>
            </w:rPr>
            <w:delText>、</w:delText>
          </w:r>
        </w:del>
      </w:ins>
      <w:ins w:id="16494" w:author="admin" w:date="2025-05-05T11:44:00Z">
        <w:del w:id="16495" w:author="Hewlett-Packard Company [2]" w:date="2025-08-04T17:11:00Z">
          <w:r w:rsidRPr="00432443" w:rsidDel="002D16CC">
            <w:rPr>
              <w:rFonts w:ascii="BIZ UDP明朝 Medium" w:eastAsia="BIZ UD明朝 Medium" w:hAnsi="BIZ UDP明朝 Medium" w:hint="eastAsia"/>
              <w:sz w:val="19"/>
              <w:szCs w:val="19"/>
              <w:rPrChange w:id="16496" w:author="admin" w:date="2025-06-14T14:31:00Z">
                <w:rPr>
                  <w:rFonts w:ascii="BIZ UD明朝 Medium" w:hAnsi="BIZ UD明朝 Medium" w:hint="eastAsia"/>
                  <w:szCs w:val="19"/>
                </w:rPr>
              </w:rPrChange>
            </w:rPr>
            <w:delText>著作物の利用が制限され</w:delText>
          </w:r>
        </w:del>
      </w:ins>
      <w:ins w:id="16497" w:author="admin" w:date="2025-06-14T14:32:00Z">
        <w:del w:id="16498" w:author="Hewlett-Packard Company [2]" w:date="2025-08-04T17:11:00Z">
          <w:r w:rsidR="001E6C50" w:rsidDel="002D16CC">
            <w:rPr>
              <w:rFonts w:ascii="BIZ UDP明朝 Medium" w:eastAsia="BIZ UD明朝 Medium" w:hAnsi="BIZ UDP明朝 Medium" w:hint="eastAsia"/>
              <w:sz w:val="19"/>
              <w:szCs w:val="19"/>
            </w:rPr>
            <w:delText>、</w:delText>
          </w:r>
        </w:del>
      </w:ins>
      <w:ins w:id="16499" w:author="admin" w:date="2025-05-05T11:44:00Z">
        <w:del w:id="16500" w:author="Hewlett-Packard Company [2]" w:date="2025-08-04T17:11:00Z">
          <w:r w:rsidRPr="00432443" w:rsidDel="002D16CC">
            <w:rPr>
              <w:rFonts w:ascii="BIZ UDP明朝 Medium" w:eastAsia="BIZ UD明朝 Medium" w:hAnsi="BIZ UDP明朝 Medium" w:hint="eastAsia"/>
              <w:sz w:val="19"/>
              <w:szCs w:val="19"/>
              <w:rPrChange w:id="16501" w:author="admin" w:date="2025-06-14T14:31:00Z">
                <w:rPr>
                  <w:rFonts w:ascii="BIZ UD明朝 Medium" w:hAnsi="BIZ UD明朝 Medium" w:hint="eastAsia"/>
                  <w:szCs w:val="19"/>
                </w:rPr>
              </w:rPrChange>
            </w:rPr>
            <w:delText>著作権があることによってかえって文化の発展を妨げるおそれがある。そこで著作権法では</w:delText>
          </w:r>
        </w:del>
      </w:ins>
      <w:ins w:id="16502" w:author="admin" w:date="2025-06-14T14:32:00Z">
        <w:del w:id="16503" w:author="Hewlett-Packard Company [2]" w:date="2025-08-04T17:11:00Z">
          <w:r w:rsidR="001E6C50" w:rsidDel="002D16CC">
            <w:rPr>
              <w:rFonts w:ascii="BIZ UDP明朝 Medium" w:eastAsia="BIZ UD明朝 Medium" w:hAnsi="BIZ UDP明朝 Medium" w:hint="eastAsia"/>
              <w:sz w:val="19"/>
              <w:szCs w:val="19"/>
            </w:rPr>
            <w:delText>、</w:delText>
          </w:r>
        </w:del>
      </w:ins>
      <w:ins w:id="16504" w:author="admin" w:date="2025-05-05T11:44:00Z">
        <w:del w:id="16505" w:author="Hewlett-Packard Company [2]" w:date="2025-08-04T17:11:00Z">
          <w:r w:rsidRPr="00432443" w:rsidDel="002D16CC">
            <w:rPr>
              <w:rFonts w:ascii="BIZ UDP明朝 Medium" w:eastAsia="BIZ UD明朝 Medium" w:hAnsi="BIZ UDP明朝 Medium" w:hint="eastAsia"/>
              <w:sz w:val="19"/>
              <w:szCs w:val="19"/>
              <w:rPrChange w:id="16506" w:author="admin" w:date="2025-06-14T14:31:00Z">
                <w:rPr>
                  <w:rFonts w:ascii="BIZ UD明朝 Medium" w:hAnsi="BIZ UD明朝 Medium" w:hint="eastAsia"/>
                  <w:szCs w:val="19"/>
                </w:rPr>
              </w:rPrChange>
            </w:rPr>
            <w:delText>例外的な場合に著作権等を制限することで</w:delText>
          </w:r>
        </w:del>
      </w:ins>
      <w:ins w:id="16507" w:author="admin" w:date="2025-06-14T14:32:00Z">
        <w:del w:id="16508" w:author="Hewlett-Packard Company [2]" w:date="2025-08-04T17:11:00Z">
          <w:r w:rsidR="001E6C50" w:rsidDel="002D16CC">
            <w:rPr>
              <w:rFonts w:ascii="BIZ UDP明朝 Medium" w:eastAsia="BIZ UD明朝 Medium" w:hAnsi="BIZ UDP明朝 Medium" w:hint="eastAsia"/>
              <w:sz w:val="19"/>
              <w:szCs w:val="19"/>
            </w:rPr>
            <w:delText>、</w:delText>
          </w:r>
        </w:del>
      </w:ins>
      <w:ins w:id="16509" w:author="admin" w:date="2025-05-05T11:44:00Z">
        <w:del w:id="16510" w:author="Hewlett-Packard Company [2]" w:date="2025-08-04T17:11:00Z">
          <w:r w:rsidRPr="00432443" w:rsidDel="002D16CC">
            <w:rPr>
              <w:rFonts w:ascii="BIZ UDP明朝 Medium" w:eastAsia="BIZ UD明朝 Medium" w:hAnsi="BIZ UDP明朝 Medium" w:hint="eastAsia"/>
              <w:sz w:val="19"/>
              <w:szCs w:val="19"/>
              <w:rPrChange w:id="16511" w:author="admin" w:date="2025-06-14T14:31:00Z">
                <w:rPr>
                  <w:rFonts w:ascii="BIZ UD明朝 Medium" w:hAnsi="BIZ UD明朝 Medium" w:hint="eastAsia"/>
                  <w:szCs w:val="19"/>
                </w:rPr>
              </w:rPrChange>
            </w:rPr>
            <w:delText>著作権者等に許諾を得ることなく利用できることを定めている。その例外的な場合の一例が</w:delText>
          </w:r>
        </w:del>
      </w:ins>
      <w:ins w:id="16512" w:author="admin" w:date="2025-06-14T14:32:00Z">
        <w:del w:id="16513" w:author="Hewlett-Packard Company [2]" w:date="2025-08-04T17:11:00Z">
          <w:r w:rsidR="001E6C50" w:rsidDel="002D16CC">
            <w:rPr>
              <w:rFonts w:ascii="BIZ UDP明朝 Medium" w:eastAsia="BIZ UD明朝 Medium" w:hAnsi="BIZ UDP明朝 Medium" w:hint="eastAsia"/>
              <w:sz w:val="19"/>
              <w:szCs w:val="19"/>
            </w:rPr>
            <w:delText>、</w:delText>
          </w:r>
        </w:del>
      </w:ins>
      <w:ins w:id="16514" w:author="admin" w:date="2025-05-05T11:44:00Z">
        <w:del w:id="16515" w:author="Hewlett-Packard Company [2]" w:date="2025-08-04T17:11:00Z">
          <w:r w:rsidRPr="00432443" w:rsidDel="002D16CC">
            <w:rPr>
              <w:rFonts w:ascii="BIZ UDP明朝 Medium" w:eastAsia="BIZ UD明朝 Medium" w:hAnsi="BIZ UDP明朝 Medium" w:hint="eastAsia"/>
              <w:sz w:val="19"/>
              <w:szCs w:val="19"/>
              <w:rPrChange w:id="16516" w:author="admin" w:date="2025-06-14T14:31:00Z">
                <w:rPr>
                  <w:rFonts w:ascii="BIZ UD明朝 Medium" w:hAnsi="BIZ UD明朝 Medium" w:hint="eastAsia"/>
                  <w:szCs w:val="19"/>
                </w:rPr>
              </w:rPrChange>
            </w:rPr>
            <w:delText>「教育機関における複製等」である。</w:delText>
          </w:r>
        </w:del>
      </w:ins>
    </w:p>
    <w:p w14:paraId="2828C84A" w14:textId="572CB966" w:rsidR="00FE08BE" w:rsidRPr="00703177" w:rsidDel="002D16CC" w:rsidRDefault="00FE08BE" w:rsidP="00FE08BE">
      <w:pPr>
        <w:rPr>
          <w:ins w:id="16517" w:author="admin" w:date="2025-05-05T11:44:00Z"/>
          <w:del w:id="16518" w:author="Hewlett-Packard Company [2]" w:date="2025-08-04T17:11:00Z"/>
          <w:rFonts w:ascii="BIZ UD明朝 Medium" w:eastAsia="BIZ UD明朝 Medium" w:hAnsi="BIZ UD明朝 Medium"/>
          <w:sz w:val="19"/>
          <w:szCs w:val="19"/>
          <w:rPrChange w:id="16519" w:author="admin" w:date="2025-05-05T11:45:00Z">
            <w:rPr>
              <w:ins w:id="16520" w:author="admin" w:date="2025-05-05T11:44:00Z"/>
              <w:del w:id="16521" w:author="Hewlett-Packard Company [2]" w:date="2025-08-04T17:11:00Z"/>
              <w:rFonts w:ascii="BIZ UD明朝 Medium" w:hAnsi="BIZ UD明朝 Medium"/>
              <w:szCs w:val="19"/>
            </w:rPr>
          </w:rPrChange>
        </w:rPr>
      </w:pPr>
      <w:ins w:id="16522" w:author="admin" w:date="2025-05-05T11:44:00Z">
        <w:del w:id="16523" w:author="Hewlett-Packard Company [2]" w:date="2025-08-04T17:11:00Z">
          <w:r w:rsidRPr="00703177" w:rsidDel="002D16CC">
            <w:rPr>
              <w:rFonts w:ascii="BIZ UD明朝 Medium" w:eastAsia="BIZ UD明朝 Medium" w:hAnsi="BIZ UD明朝 Medium"/>
              <w:noProof/>
              <w:sz w:val="19"/>
              <w:szCs w:val="19"/>
              <w:rPrChange w:id="16524" w:author="admin" w:date="2025-05-05T11:45:00Z">
                <w:rPr>
                  <w:rFonts w:ascii="Century" w:eastAsia="ＭＳ 明朝" w:hAnsi="Century"/>
                  <w:noProof/>
                </w:rPr>
              </w:rPrChange>
            </w:rPr>
            <mc:AlternateContent>
              <mc:Choice Requires="wps">
                <w:drawing>
                  <wp:inline distT="0" distB="0" distL="0" distR="0" wp14:anchorId="595B3FA4" wp14:editId="1CA56E64">
                    <wp:extent cx="3888740" cy="2586038"/>
                    <wp:effectExtent l="0" t="0" r="16510" b="24130"/>
                    <wp:docPr id="562" name="正方形/長方形 562"/>
                    <wp:cNvGraphicFramePr/>
                    <a:graphic xmlns:a="http://schemas.openxmlformats.org/drawingml/2006/main">
                      <a:graphicData uri="http://schemas.microsoft.com/office/word/2010/wordprocessingShape">
                        <wps:wsp>
                          <wps:cNvSpPr/>
                          <wps:spPr>
                            <a:xfrm>
                              <a:off x="0" y="0"/>
                              <a:ext cx="3888740" cy="2586038"/>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21E27FBB" w14:textId="77777777" w:rsidR="003E7C86" w:rsidRPr="00C00B3D" w:rsidRDefault="003E7C86" w:rsidP="00FE08BE">
                                <w:pPr>
                                  <w:jc w:val="left"/>
                                  <w:rPr>
                                    <w:rFonts w:ascii="BIZ UD明朝 Medium" w:eastAsia="BIZ UD明朝 Medium" w:hAnsi="BIZ UD明朝 Medium"/>
                                  </w:rPr>
                                </w:pPr>
                                <w:r w:rsidRPr="00A0361B">
                                  <w:rPr>
                                    <w:rFonts w:ascii="BIZ UDゴシック" w:eastAsia="BIZ UDゴシック" w:hAnsi="BIZ UDゴシック" w:hint="eastAsia"/>
                                    <w:u w:val="single"/>
                                  </w:rPr>
                                  <w:t>教育機関における複製等（</w:t>
                                </w:r>
                                <w:r w:rsidRPr="00A0361B">
                                  <w:rPr>
                                    <w:rFonts w:ascii="BIZ UDゴシック" w:eastAsia="BIZ UDゴシック" w:hAnsi="BIZ UDゴシック" w:hint="eastAsia"/>
                                    <w:u w:val="single"/>
                                  </w:rPr>
                                  <w:t>著作権</w:t>
                                </w:r>
                                <w:r w:rsidRPr="00A0361B">
                                  <w:rPr>
                                    <w:rFonts w:ascii="BIZ UDゴシック" w:eastAsia="BIZ UDゴシック" w:hAnsi="BIZ UDゴシック"/>
                                    <w:u w:val="single"/>
                                  </w:rPr>
                                  <w:t>法</w:t>
                                </w:r>
                                <w:r w:rsidRPr="00A0361B">
                                  <w:rPr>
                                    <w:rFonts w:ascii="BIZ UDゴシック" w:eastAsia="BIZ UDゴシック" w:hAnsi="BIZ UDゴシック" w:hint="eastAsia"/>
                                    <w:u w:val="single"/>
                                  </w:rPr>
                                  <w:t>第</w:t>
                                </w:r>
                                <w:r w:rsidRPr="005D4197">
                                  <w:rPr>
                                    <w:rFonts w:ascii="BIZ UDPゴシック" w:eastAsia="BIZ UDPゴシック" w:hAnsi="BIZ UDPゴシック"/>
                                    <w:u w:val="single"/>
                                  </w:rPr>
                                  <w:t>35</w:t>
                                </w:r>
                                <w:r w:rsidRPr="00A0361B">
                                  <w:rPr>
                                    <w:rFonts w:ascii="BIZ UDゴシック" w:eastAsia="BIZ UDゴシック" w:hAnsi="BIZ UDゴシック"/>
                                    <w:u w:val="single"/>
                                  </w:rPr>
                                  <w:t>条</w:t>
                                </w:r>
                                <w:r w:rsidRPr="00A0361B">
                                  <w:rPr>
                                    <w:rFonts w:ascii="BIZ UDゴシック" w:eastAsia="BIZ UDゴシック" w:hAnsi="BIZ UDゴシック"/>
                                  </w:rPr>
                                  <w:t>）</w:t>
                                </w:r>
                              </w:p>
                              <w:p w14:paraId="094AF510" w14:textId="77777777" w:rsidR="003E7C86" w:rsidRPr="00C00B3D" w:rsidRDefault="003E7C86" w:rsidP="00FE08BE">
                                <w:pPr>
                                  <w:jc w:val="left"/>
                                  <w:rPr>
                                    <w:rFonts w:ascii="BIZ UD明朝 Medium" w:eastAsia="BIZ UD明朝 Medium" w:hAnsi="BIZ UD明朝 Medium"/>
                                  </w:rPr>
                                </w:pPr>
                              </w:p>
                              <w:p w14:paraId="1BA82F45" w14:textId="77777777" w:rsidR="003E7C86" w:rsidRPr="00C00B3D" w:rsidRDefault="003E7C86" w:rsidP="00FE08BE">
                                <w:pPr>
                                  <w:rPr>
                                    <w:rFonts w:ascii="BIZ UD明朝 Medium" w:eastAsia="BIZ UD明朝 Medium" w:hAnsi="BIZ UD明朝 Medium"/>
                                    <w:szCs w:val="19"/>
                                  </w:rPr>
                                </w:pPr>
                                <w:r w:rsidRPr="00C00B3D">
                                  <w:rPr>
                                    <w:rFonts w:ascii="BIZ UD明朝 Medium" w:eastAsia="BIZ UD明朝 Medium" w:hAnsi="BIZ UD明朝 Medium" w:hint="eastAsia"/>
                                    <w:szCs w:val="19"/>
                                  </w:rPr>
                                  <w:t xml:space="preserve">　教育を担任する者やその授業を受ける者（学習者）は，授業の過程で使用するために著作物を複製することができる。また，「主会場」での授業が「副会場」に同時中継されている場合に，主会場で用いられている教材を，副会場で授業を受ける者に対し公衆送信することができる。複製が認められる範囲であれば，翻訳，編曲，変形，翻案もできる。</w:t>
                                </w:r>
                              </w:p>
                              <w:p w14:paraId="1E2A3659" w14:textId="77777777" w:rsidR="003E7C86" w:rsidRPr="00C00B3D" w:rsidRDefault="003E7C86" w:rsidP="00FE08BE">
                                <w:pPr>
                                  <w:rPr>
                                    <w:rFonts w:ascii="BIZ UD明朝 Medium" w:eastAsia="BIZ UD明朝 Medium" w:hAnsi="BIZ UD明朝 Medium"/>
                                    <w:szCs w:val="19"/>
                                  </w:rPr>
                                </w:pPr>
                                <w:r w:rsidRPr="00C00B3D">
                                  <w:rPr>
                                    <w:rFonts w:ascii="BIZ UD明朝 Medium" w:eastAsia="BIZ UD明朝 Medium" w:hAnsi="BIZ UD明朝 Medium" w:hint="eastAsia"/>
                                    <w:szCs w:val="19"/>
                                  </w:rPr>
                                  <w:t xml:space="preserve">　ただし，ドリル，ワークブックの複製や，授業の目的を超えた放送番組のライブラリー化など，著作権者に不当に経済的不利益を与えるおそれがある場合にはこの例外規定は適用されない。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595B3FA4" id="正方形/長方形 562" o:spid="_x0000_s1602" style="width:306.2pt;height:20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" fillcolor="white [3201]" strokecolor="black [3200]">
                    <v:textbox>
                      <w:txbxContent>
                        <w:p w14:paraId="21E27FBB" w14:textId="77777777" w:rsidR="003E7C86" w:rsidRPr="00C00B3D" w:rsidRDefault="003E7C86" w:rsidP="00FE08BE">
                          <w:pPr>
                            <w:jc w:val="left"/>
                            <w:rPr>
                              <w:rFonts w:ascii="BIZ UD明朝 Medium" w:eastAsia="BIZ UD明朝 Medium" w:hAnsi="BIZ UD明朝 Medium"/>
                            </w:rPr>
                          </w:pPr>
                          <w:r w:rsidRPr="00A0361B">
                            <w:rPr>
                              <w:rFonts w:ascii="BIZ UDゴシック" w:eastAsia="BIZ UDゴシック" w:hAnsi="BIZ UDゴシック" w:hint="eastAsia"/>
                              <w:u w:val="single"/>
                            </w:rPr>
                            <w:t>教育機関における複製等（著作権</w:t>
                          </w:r>
                          <w:r w:rsidRPr="00A0361B">
                            <w:rPr>
                              <w:rFonts w:ascii="BIZ UDゴシック" w:eastAsia="BIZ UDゴシック" w:hAnsi="BIZ UDゴシック"/>
                              <w:u w:val="single"/>
                            </w:rPr>
                            <w:t>法</w:t>
                          </w:r>
                          <w:r w:rsidRPr="00A0361B">
                            <w:rPr>
                              <w:rFonts w:ascii="BIZ UDゴシック" w:eastAsia="BIZ UDゴシック" w:hAnsi="BIZ UDゴシック" w:hint="eastAsia"/>
                              <w:u w:val="single"/>
                            </w:rPr>
                            <w:t>第</w:t>
                          </w:r>
                          <w:r w:rsidRPr="005D4197">
                            <w:rPr>
                              <w:rFonts w:ascii="BIZ UDPゴシック" w:eastAsia="BIZ UDPゴシック" w:hAnsi="BIZ UDPゴシック"/>
                              <w:u w:val="single"/>
                            </w:rPr>
                            <w:t>35</w:t>
                          </w:r>
                          <w:r w:rsidRPr="00A0361B">
                            <w:rPr>
                              <w:rFonts w:ascii="BIZ UDゴシック" w:eastAsia="BIZ UDゴシック" w:hAnsi="BIZ UDゴシック"/>
                              <w:u w:val="single"/>
                            </w:rPr>
                            <w:t>条</w:t>
                          </w:r>
                          <w:r w:rsidRPr="00A0361B">
                            <w:rPr>
                              <w:rFonts w:ascii="BIZ UDゴシック" w:eastAsia="BIZ UDゴシック" w:hAnsi="BIZ UDゴシック"/>
                            </w:rPr>
                            <w:t>）</w:t>
                          </w:r>
                        </w:p>
                        <w:p w14:paraId="094AF510" w14:textId="77777777" w:rsidR="003E7C86" w:rsidRPr="00C00B3D" w:rsidRDefault="003E7C86" w:rsidP="00FE08BE">
                          <w:pPr>
                            <w:jc w:val="left"/>
                            <w:rPr>
                              <w:rFonts w:ascii="BIZ UD明朝 Medium" w:eastAsia="BIZ UD明朝 Medium" w:hAnsi="BIZ UD明朝 Medium"/>
                            </w:rPr>
                          </w:pPr>
                        </w:p>
                        <w:p w14:paraId="1BA82F45" w14:textId="77777777" w:rsidR="003E7C86" w:rsidRPr="00C00B3D" w:rsidRDefault="003E7C86" w:rsidP="00FE08BE">
                          <w:pPr>
                            <w:rPr>
                              <w:rFonts w:ascii="BIZ UD明朝 Medium" w:eastAsia="BIZ UD明朝 Medium" w:hAnsi="BIZ UD明朝 Medium"/>
                              <w:szCs w:val="19"/>
                            </w:rPr>
                          </w:pPr>
                          <w:r w:rsidRPr="00C00B3D">
                            <w:rPr>
                              <w:rFonts w:ascii="BIZ UD明朝 Medium" w:eastAsia="BIZ UD明朝 Medium" w:hAnsi="BIZ UD明朝 Medium" w:hint="eastAsia"/>
                              <w:szCs w:val="19"/>
                            </w:rPr>
                            <w:t xml:space="preserve">　教育を担任する者やその授業を受ける者（学習者）は，授業の過程で使用するために著作物を複製することができる。また，「主会場」での授業が「副会場」に同時中継されている場合に，主会場で用いられている教材を，副会場で授業を受ける者に対し公衆送信することができる。複製が認められる範囲であれば，翻訳，編曲，変形，翻案もできる。</w:t>
                          </w:r>
                        </w:p>
                        <w:p w14:paraId="1E2A3659" w14:textId="77777777" w:rsidR="003E7C86" w:rsidRPr="00C00B3D" w:rsidRDefault="003E7C86" w:rsidP="00FE08BE">
                          <w:pPr>
                            <w:rPr>
                              <w:rFonts w:ascii="BIZ UD明朝 Medium" w:eastAsia="BIZ UD明朝 Medium" w:hAnsi="BIZ UD明朝 Medium"/>
                              <w:szCs w:val="19"/>
                            </w:rPr>
                          </w:pPr>
                          <w:r w:rsidRPr="00C00B3D">
                            <w:rPr>
                              <w:rFonts w:ascii="BIZ UD明朝 Medium" w:eastAsia="BIZ UD明朝 Medium" w:hAnsi="BIZ UD明朝 Medium" w:hint="eastAsia"/>
                              <w:szCs w:val="19"/>
                            </w:rPr>
                            <w:t xml:space="preserve">　ただし，ドリル，ワークブックの複製や，授業の目的を超えた放送番組のライブラリー化など，著作権者に不当に経済的不利益を与えるおそれがある場合にはこの例外規定は適用されない。</w:t>
                          </w:r>
                        </w:p>
                      </w:txbxContent>
                    </v:textbox>
                    <w10:anchorlock/>
                  </v:rect>
                </w:pict>
              </mc:Fallback>
            </mc:AlternateContent>
          </w:r>
        </w:del>
      </w:ins>
    </w:p>
    <w:p w14:paraId="3F989893" w14:textId="3FAF6465" w:rsidR="00FE08BE" w:rsidRPr="00703177" w:rsidDel="002D16CC" w:rsidRDefault="00FE08BE" w:rsidP="00FE08BE">
      <w:pPr>
        <w:rPr>
          <w:ins w:id="16525" w:author="admin" w:date="2025-05-05T11:44:00Z"/>
          <w:del w:id="16526" w:author="Hewlett-Packard Company [2]" w:date="2025-08-04T17:11:00Z"/>
          <w:rFonts w:ascii="BIZ UD明朝 Medium" w:eastAsia="BIZ UD明朝 Medium" w:hAnsi="BIZ UD明朝 Medium"/>
          <w:sz w:val="19"/>
          <w:szCs w:val="19"/>
          <w:rPrChange w:id="16527" w:author="admin" w:date="2025-05-05T11:45:00Z">
            <w:rPr>
              <w:ins w:id="16528" w:author="admin" w:date="2025-05-05T11:44:00Z"/>
              <w:del w:id="16529" w:author="Hewlett-Packard Company [2]" w:date="2025-08-04T17:11:00Z"/>
              <w:rFonts w:ascii="BIZ UD明朝 Medium" w:hAnsi="BIZ UD明朝 Medium"/>
              <w:szCs w:val="19"/>
            </w:rPr>
          </w:rPrChange>
        </w:rPr>
      </w:pPr>
      <w:ins w:id="16530" w:author="admin" w:date="2025-05-05T11:44:00Z">
        <w:del w:id="16531" w:author="Hewlett-Packard Company [2]" w:date="2025-08-04T17:11:00Z">
          <w:r w:rsidRPr="00703177" w:rsidDel="002D16CC">
            <w:rPr>
              <w:rFonts w:ascii="BIZ UD明朝 Medium" w:eastAsia="BIZ UD明朝 Medium" w:hAnsi="BIZ UD明朝 Medium" w:hint="eastAsia"/>
              <w:sz w:val="19"/>
              <w:szCs w:val="19"/>
              <w:rPrChange w:id="16532" w:author="admin" w:date="2025-05-05T11:45:00Z">
                <w:rPr>
                  <w:rFonts w:ascii="BIZ UD明朝 Medium" w:hAnsi="BIZ UD明朝 Medium" w:hint="eastAsia"/>
                  <w:szCs w:val="19"/>
                </w:rPr>
              </w:rPrChange>
            </w:rPr>
            <w:delText>（無許諾・無償で利用可能）</w:delText>
          </w:r>
        </w:del>
      </w:ins>
    </w:p>
    <w:tbl>
      <w:tblPr>
        <w:tblW w:w="0" w:type="auto"/>
        <w:jc w:val="center"/>
        <w:tblLayout w:type="fixed"/>
        <w:tblLook w:val="04A0" w:firstRow="1" w:lastRow="0" w:firstColumn="1" w:lastColumn="0" w:noHBand="0" w:noVBand="1"/>
      </w:tblPr>
      <w:tblGrid>
        <w:gridCol w:w="2956"/>
        <w:gridCol w:w="2998"/>
      </w:tblGrid>
      <w:tr w:rsidR="00FE08BE" w:rsidRPr="00703177" w:rsidDel="002D16CC" w14:paraId="515B1ECF" w14:textId="4123688C" w:rsidTr="003E7C86">
        <w:trPr>
          <w:trHeight w:val="1701"/>
          <w:jc w:val="center"/>
          <w:ins w:id="16533" w:author="admin" w:date="2025-05-05T11:44:00Z"/>
          <w:del w:id="16534" w:author="Hewlett-Packard Company [2]" w:date="2025-08-04T17:11:00Z"/>
        </w:trPr>
        <w:tc>
          <w:tcPr>
            <w:tcW w:w="2956" w:type="dxa"/>
          </w:tcPr>
          <w:p w14:paraId="5C220323" w14:textId="378A8891" w:rsidR="00FE08BE" w:rsidRPr="00703177" w:rsidDel="002D16CC" w:rsidRDefault="00FE08BE" w:rsidP="003E7C86">
            <w:pPr>
              <w:rPr>
                <w:ins w:id="16535" w:author="admin" w:date="2025-05-05T11:44:00Z"/>
                <w:del w:id="16536" w:author="Hewlett-Packard Company [2]" w:date="2025-08-04T17:11:00Z"/>
                <w:rFonts w:ascii="BIZ UD明朝 Medium" w:eastAsia="BIZ UD明朝 Medium" w:hAnsi="BIZ UD明朝 Medium"/>
                <w:sz w:val="19"/>
                <w:szCs w:val="19"/>
                <w:rPrChange w:id="16537" w:author="admin" w:date="2025-05-05T11:45:00Z">
                  <w:rPr>
                    <w:ins w:id="16538" w:author="admin" w:date="2025-05-05T11:44:00Z"/>
                    <w:del w:id="16539" w:author="Hewlett-Packard Company [2]" w:date="2025-08-04T17:11:00Z"/>
                    <w:rFonts w:ascii="BIZ UD明朝 Medium" w:hAnsi="BIZ UD明朝 Medium"/>
                    <w:szCs w:val="19"/>
                  </w:rPr>
                </w:rPrChange>
              </w:rPr>
            </w:pPr>
            <w:ins w:id="16540" w:author="admin" w:date="2025-05-05T11:44:00Z">
              <w:del w:id="16541" w:author="Hewlett-Packard Company [2]" w:date="2025-08-04T17:11:00Z">
                <w:r w:rsidRPr="00703177" w:rsidDel="002D16CC">
                  <w:rPr>
                    <w:rFonts w:ascii="BIZ UD明朝 Medium" w:eastAsia="BIZ UD明朝 Medium" w:hAnsi="BIZ UD明朝 Medium"/>
                    <w:noProof/>
                    <w:sz w:val="19"/>
                    <w:szCs w:val="19"/>
                    <w:rPrChange w:id="16542" w:author="admin" w:date="2025-05-05T11:45:00Z">
                      <w:rPr>
                        <w:rFonts w:ascii="Century" w:eastAsia="ＭＳ 明朝" w:hAnsi="Century"/>
                        <w:noProof/>
                      </w:rPr>
                    </w:rPrChange>
                  </w:rPr>
                  <mc:AlternateContent>
                    <mc:Choice Requires="wpg">
                      <w:drawing>
                        <wp:inline distT="0" distB="0" distL="0" distR="0" wp14:anchorId="1188B6D1" wp14:editId="44DA2427">
                          <wp:extent cx="1685925" cy="873788"/>
                          <wp:effectExtent l="0" t="0" r="9525" b="2540"/>
                          <wp:docPr id="1443" name="グループ化 1443"/>
                          <wp:cNvGraphicFramePr/>
                          <a:graphic xmlns:a="http://schemas.openxmlformats.org/drawingml/2006/main">
                            <a:graphicData uri="http://schemas.microsoft.com/office/word/2010/wordprocessingGroup">
                              <wpg:wgp>
                                <wpg:cNvGrpSpPr/>
                                <wpg:grpSpPr>
                                  <a:xfrm>
                                    <a:off x="0" y="0"/>
                                    <a:ext cx="1685925" cy="873788"/>
                                    <a:chOff x="308939" y="-125540"/>
                                    <a:chExt cx="1710543" cy="1046051"/>
                                  </a:xfrm>
                                </wpg:grpSpPr>
                                <pic:pic xmlns:pic="http://schemas.openxmlformats.org/drawingml/2006/picture">
                                  <pic:nvPicPr>
                                    <pic:cNvPr id="1444" name="図 1444" descr="C:\Users\makishi\Downloads\授業のフリー素材.png"/>
                                    <pic:cNvPicPr>
                                      <a:picLocks noChangeAspect="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308939" y="252841"/>
                                      <a:ext cx="629144" cy="667670"/>
                                    </a:xfrm>
                                    <a:prstGeom prst="rect">
                                      <a:avLst/>
                                    </a:prstGeom>
                                    <a:noFill/>
                                    <a:ln>
                                      <a:noFill/>
                                    </a:ln>
                                  </pic:spPr>
                                </pic:pic>
                                <wpg:grpSp>
                                  <wpg:cNvPr id="1445" name="グループ化 1445"/>
                                  <wpg:cNvGrpSpPr/>
                                  <wpg:grpSpPr>
                                    <a:xfrm>
                                      <a:off x="1036046" y="399583"/>
                                      <a:ext cx="646115" cy="376795"/>
                                      <a:chOff x="3943" y="-130311"/>
                                      <a:chExt cx="1142818" cy="598251"/>
                                    </a:xfrm>
                                  </wpg:grpSpPr>
                                  <pic:pic xmlns:pic="http://schemas.openxmlformats.org/drawingml/2006/picture">
                                    <pic:nvPicPr>
                                      <pic:cNvPr id="1446" name="図 1446" descr="C:\Users\makishi\Downloads\書類アイコン (1).png"/>
                                      <pic:cNvPicPr>
                                        <a:picLocks noChangeAspect="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290034" y="-59307"/>
                                        <a:ext cx="485564" cy="449804"/>
                                      </a:xfrm>
                                      <a:prstGeom prst="rect">
                                        <a:avLst/>
                                      </a:prstGeom>
                                      <a:noFill/>
                                      <a:ln>
                                        <a:noFill/>
                                      </a:ln>
                                    </pic:spPr>
                                  </pic:pic>
                                  <pic:pic xmlns:pic="http://schemas.openxmlformats.org/drawingml/2006/picture">
                                    <pic:nvPicPr>
                                      <pic:cNvPr id="1447" name="図 1447" descr="C:\Users\makishi\Downloads\書類アイコン (1).png"/>
                                      <pic:cNvPicPr>
                                        <a:picLocks noChangeAspect="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3943" y="-130311"/>
                                        <a:ext cx="403230" cy="461811"/>
                                      </a:xfrm>
                                      <a:prstGeom prst="rect">
                                        <a:avLst/>
                                      </a:prstGeom>
                                      <a:noFill/>
                                      <a:ln>
                                        <a:noFill/>
                                      </a:ln>
                                    </pic:spPr>
                                  </pic:pic>
                                  <pic:pic xmlns:pic="http://schemas.openxmlformats.org/drawingml/2006/picture">
                                    <pic:nvPicPr>
                                      <pic:cNvPr id="1448" name="図 1448" descr="C:\Users\makishi\Downloads\書類アイコン (1).png"/>
                                      <pic:cNvPicPr>
                                        <a:picLocks noChangeAspect="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664464" y="21160"/>
                                        <a:ext cx="482297" cy="446780"/>
                                      </a:xfrm>
                                      <a:prstGeom prst="rect">
                                        <a:avLst/>
                                      </a:prstGeom>
                                      <a:noFill/>
                                      <a:ln>
                                        <a:noFill/>
                                      </a:ln>
                                    </pic:spPr>
                                  </pic:pic>
                                </wpg:grpSp>
                                <pic:pic xmlns:pic="http://schemas.openxmlformats.org/drawingml/2006/picture">
                                  <pic:nvPicPr>
                                    <pic:cNvPr id="1449" name="図 1449" descr="C:\Users\makishi\Downloads\共有矢印.png"/>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550768" y="-94230"/>
                                      <a:ext cx="387447" cy="387328"/>
                                    </a:xfrm>
                                    <a:prstGeom prst="rect">
                                      <a:avLst/>
                                    </a:prstGeom>
                                    <a:noFill/>
                                    <a:ln>
                                      <a:noFill/>
                                    </a:ln>
                                  </pic:spPr>
                                </pic:pic>
                                <wps:wsp>
                                  <wps:cNvPr id="1450" name="テキスト ボックス 2"/>
                                  <wps:cNvSpPr txBox="1">
                                    <a:spLocks noChangeArrowheads="1"/>
                                  </wps:cNvSpPr>
                                  <wps:spPr bwMode="auto">
                                    <a:xfrm>
                                      <a:off x="999849" y="-125540"/>
                                      <a:ext cx="1019633" cy="489972"/>
                                    </a:xfrm>
                                    <a:prstGeom prst="rect">
                                      <a:avLst/>
                                    </a:prstGeom>
                                    <a:noFill/>
                                    <a:ln w="9525">
                                      <a:noFill/>
                                      <a:miter lim="800000"/>
                                      <a:headEnd/>
                                      <a:tailEnd/>
                                    </a:ln>
                                  </wps:spPr>
                                  <wps:txbx>
                                    <w:txbxContent>
                                      <w:p w14:paraId="737547D1" w14:textId="77777777" w:rsidR="003E7C86" w:rsidRPr="00846D84" w:rsidRDefault="003E7C86" w:rsidP="00FE08BE">
                                        <w:pPr>
                                          <w:spacing w:line="200" w:lineRule="exact"/>
                                          <w:rPr>
                                            <w:rFonts w:ascii="BIZ UDP明朝 Medium" w:eastAsia="BIZ UDP明朝 Medium" w:hAnsi="BIZ UDP明朝 Medium"/>
                                            <w:sz w:val="12"/>
                                          </w:rPr>
                                        </w:pPr>
                                        <w:r w:rsidRPr="00846D84">
                                          <w:rPr>
                                            <w:rFonts w:ascii="BIZ UDP明朝 Medium" w:eastAsia="BIZ UDP明朝 Medium" w:hAnsi="BIZ UDP明朝 Medium" w:hint="eastAsia"/>
                                            <w:sz w:val="12"/>
                                          </w:rPr>
                                          <w:t>対面</w:t>
                                        </w:r>
                                        <w:r w:rsidRPr="00846D84">
                                          <w:rPr>
                                            <w:rFonts w:ascii="BIZ UDP明朝 Medium" w:eastAsia="BIZ UDP明朝 Medium" w:hAnsi="BIZ UDP明朝 Medium"/>
                                            <w:sz w:val="12"/>
                                          </w:rPr>
                                          <w:t>授業で</w:t>
                                        </w:r>
                                        <w:r w:rsidRPr="00846D84">
                                          <w:rPr>
                                            <w:rFonts w:ascii="BIZ UDP明朝 Medium" w:eastAsia="BIZ UDP明朝 Medium" w:hAnsi="BIZ UDP明朝 Medium" w:hint="eastAsia"/>
                                            <w:sz w:val="12"/>
                                          </w:rPr>
                                          <w:t>学習者</w:t>
                                        </w:r>
                                        <w:r w:rsidRPr="00846D84">
                                          <w:rPr>
                                            <w:rFonts w:ascii="BIZ UDP明朝 Medium" w:eastAsia="BIZ UDP明朝 Medium" w:hAnsi="BIZ UDP明朝 Medium"/>
                                            <w:sz w:val="12"/>
                                          </w:rPr>
                                          <w:t>に</w:t>
                                        </w:r>
                                        <w:r w:rsidRPr="00846D84">
                                          <w:rPr>
                                            <w:rFonts w:ascii="BIZ UDP明朝 Medium" w:eastAsia="BIZ UDP明朝 Medium" w:hAnsi="BIZ UDP明朝 Medium" w:hint="eastAsia"/>
                                            <w:sz w:val="12"/>
                                          </w:rPr>
                                          <w:t>教材</w:t>
                                        </w:r>
                                        <w:r w:rsidRPr="00846D84">
                                          <w:rPr>
                                            <w:rFonts w:ascii="BIZ UDP明朝 Medium" w:eastAsia="BIZ UDP明朝 Medium" w:hAnsi="BIZ UDP明朝 Medium"/>
                                            <w:sz w:val="12"/>
                                          </w:rPr>
                                          <w:t>を</w:t>
                                        </w:r>
                                        <w:r w:rsidRPr="00846D84">
                                          <w:rPr>
                                            <w:rFonts w:ascii="BIZ UDP明朝 Medium" w:eastAsia="BIZ UDP明朝 Medium" w:hAnsi="BIZ UDP明朝 Medium" w:hint="eastAsia"/>
                                            <w:sz w:val="12"/>
                                          </w:rPr>
                                          <w:t>複製</w:t>
                                        </w:r>
                                        <w:r w:rsidRPr="00846D84">
                                          <w:rPr>
                                            <w:rFonts w:ascii="BIZ UDP明朝 Medium" w:eastAsia="BIZ UDP明朝 Medium" w:hAnsi="BIZ UDP明朝 Medium"/>
                                            <w:sz w:val="12"/>
                                          </w:rPr>
                                          <w:t>（</w:t>
                                        </w:r>
                                        <w:r w:rsidRPr="00846D84">
                                          <w:rPr>
                                            <w:rFonts w:ascii="BIZ UDP明朝 Medium" w:eastAsia="BIZ UDP明朝 Medium" w:hAnsi="BIZ UDP明朝 Medium" w:hint="eastAsia"/>
                                            <w:sz w:val="12"/>
                                          </w:rPr>
                                          <w:t>コピー）したものを</w:t>
                                        </w:r>
                                        <w:r w:rsidRPr="00846D84">
                                          <w:rPr>
                                            <w:rFonts w:ascii="BIZ UDP明朝 Medium" w:eastAsia="BIZ UDP明朝 Medium" w:hAnsi="BIZ UDP明朝 Medium"/>
                                            <w:sz w:val="12"/>
                                          </w:rPr>
                                          <w:t>配布</w:t>
                                        </w:r>
                                      </w:p>
                                    </w:txbxContent>
                                  </wps:txbx>
                                  <wps:bodyPr rot="0" vert="horz" wrap="square" lIns="36000" tIns="36000" rIns="36000" bIns="36000" anchor="t" anchorCtr="0">
                                    <a:noAutofit/>
                                  </wps:bodyPr>
                                </wps:wsp>
                              </wpg:wgp>
                            </a:graphicData>
                          </a:graphic>
                        </wp:inline>
                      </w:drawing>
                    </mc:Choice>
                    <mc:Fallback>
                      <w:pict>
                        <v:group w14:anchorId="1188B6D1" id="グループ化 1443" o:spid="_x0000_s1603" style="width:132.75pt;height:68.8pt;mso-position-horizontal-relative:char;mso-position-vertical-relative:line" coordorigin="3089,-1255" coordsize="17105,10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">
                          <v:shape id="図 1444" o:spid="_x0000_s1604" type="#_x0000_t75" style="position:absolute;left:3089;top:2528;width:6291;height:6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">
                            <v:imagedata r:id="rId171" o:title="授業のフリー素材"/>
                            <v:path arrowok="t"/>
                          </v:shape>
                          <v:group id="グループ化 1445" o:spid="_x0000_s1605" style="position:absolute;left:10360;top:3995;width:6461;height:3768" coordorigin="39,-1303" coordsize="11428,5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">
                            <v:shape id="図 1446" o:spid="_x0000_s1606" type="#_x0000_t75" style="position:absolute;left:2900;top:-593;width:4855;height:4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">
                              <v:imagedata r:id="rId172" o:title="書類アイコン (1)"/>
                              <v:path arrowok="t"/>
                            </v:shape>
                            <v:shape id="図 1447" o:spid="_x0000_s1607" type="#_x0000_t75" style="position:absolute;left:39;top:-1303;width:4032;height: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">
                              <v:imagedata r:id="rId173" o:title="書類アイコン (1)"/>
                              <v:path arrowok="t"/>
                            </v:shape>
                            <v:shape id="図 1448" o:spid="_x0000_s1608" type="#_x0000_t75" style="position:absolute;left:6644;top:211;width:4823;height:4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">
                              <v:imagedata r:id="rId172" o:title="書類アイコン (1)"/>
                              <v:path arrowok="t"/>
                            </v:shape>
                          </v:group>
                          <v:shape id="図 1449" o:spid="_x0000_s1609" type="#_x0000_t75" style="position:absolute;left:5507;top:-942;width:3875;height:3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">
                            <v:imagedata r:id="rId174" o:title="共有矢印"/>
                            <v:path arrowok="t"/>
                          </v:shape>
                          <v:shape id="_x0000_s1610" type="#_x0000_t202" style="position:absolute;left:9998;top:-1255;width:10196;height:4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" filled="f" stroked="f">
                            <v:textbox inset="1mm,1mm,1mm,1mm">
                              <w:txbxContent>
                                <w:p w14:paraId="737547D1" w14:textId="77777777" w:rsidR="003E7C86" w:rsidRPr="00846D84" w:rsidRDefault="003E7C86" w:rsidP="00FE08BE">
                                  <w:pPr>
                                    <w:spacing w:line="200" w:lineRule="exact"/>
                                    <w:rPr>
                                      <w:rFonts w:ascii="BIZ UDP明朝 Medium" w:eastAsia="BIZ UDP明朝 Medium" w:hAnsi="BIZ UDP明朝 Medium"/>
                                      <w:sz w:val="12"/>
                                    </w:rPr>
                                  </w:pPr>
                                  <w:r w:rsidRPr="00846D84">
                                    <w:rPr>
                                      <w:rFonts w:ascii="BIZ UDP明朝 Medium" w:eastAsia="BIZ UDP明朝 Medium" w:hAnsi="BIZ UDP明朝 Medium" w:hint="eastAsia"/>
                                      <w:sz w:val="12"/>
                                    </w:rPr>
                                    <w:t>対面</w:t>
                                  </w:r>
                                  <w:r w:rsidRPr="00846D84">
                                    <w:rPr>
                                      <w:rFonts w:ascii="BIZ UDP明朝 Medium" w:eastAsia="BIZ UDP明朝 Medium" w:hAnsi="BIZ UDP明朝 Medium"/>
                                      <w:sz w:val="12"/>
                                    </w:rPr>
                                    <w:t>授業で</w:t>
                                  </w:r>
                                  <w:r w:rsidRPr="00846D84">
                                    <w:rPr>
                                      <w:rFonts w:ascii="BIZ UDP明朝 Medium" w:eastAsia="BIZ UDP明朝 Medium" w:hAnsi="BIZ UDP明朝 Medium" w:hint="eastAsia"/>
                                      <w:sz w:val="12"/>
                                    </w:rPr>
                                    <w:t>学習者</w:t>
                                  </w:r>
                                  <w:r w:rsidRPr="00846D84">
                                    <w:rPr>
                                      <w:rFonts w:ascii="BIZ UDP明朝 Medium" w:eastAsia="BIZ UDP明朝 Medium" w:hAnsi="BIZ UDP明朝 Medium"/>
                                      <w:sz w:val="12"/>
                                    </w:rPr>
                                    <w:t>に</w:t>
                                  </w:r>
                                  <w:r w:rsidRPr="00846D84">
                                    <w:rPr>
                                      <w:rFonts w:ascii="BIZ UDP明朝 Medium" w:eastAsia="BIZ UDP明朝 Medium" w:hAnsi="BIZ UDP明朝 Medium" w:hint="eastAsia"/>
                                      <w:sz w:val="12"/>
                                    </w:rPr>
                                    <w:t>教材</w:t>
                                  </w:r>
                                  <w:r w:rsidRPr="00846D84">
                                    <w:rPr>
                                      <w:rFonts w:ascii="BIZ UDP明朝 Medium" w:eastAsia="BIZ UDP明朝 Medium" w:hAnsi="BIZ UDP明朝 Medium"/>
                                      <w:sz w:val="12"/>
                                    </w:rPr>
                                    <w:t>を</w:t>
                                  </w:r>
                                  <w:r w:rsidRPr="00846D84">
                                    <w:rPr>
                                      <w:rFonts w:ascii="BIZ UDP明朝 Medium" w:eastAsia="BIZ UDP明朝 Medium" w:hAnsi="BIZ UDP明朝 Medium" w:hint="eastAsia"/>
                                      <w:sz w:val="12"/>
                                    </w:rPr>
                                    <w:t>複製</w:t>
                                  </w:r>
                                  <w:r w:rsidRPr="00846D84">
                                    <w:rPr>
                                      <w:rFonts w:ascii="BIZ UDP明朝 Medium" w:eastAsia="BIZ UDP明朝 Medium" w:hAnsi="BIZ UDP明朝 Medium"/>
                                      <w:sz w:val="12"/>
                                    </w:rPr>
                                    <w:t>（</w:t>
                                  </w:r>
                                  <w:r w:rsidRPr="00846D84">
                                    <w:rPr>
                                      <w:rFonts w:ascii="BIZ UDP明朝 Medium" w:eastAsia="BIZ UDP明朝 Medium" w:hAnsi="BIZ UDP明朝 Medium" w:hint="eastAsia"/>
                                      <w:sz w:val="12"/>
                                    </w:rPr>
                                    <w:t>コピー）したものを</w:t>
                                  </w:r>
                                  <w:r w:rsidRPr="00846D84">
                                    <w:rPr>
                                      <w:rFonts w:ascii="BIZ UDP明朝 Medium" w:eastAsia="BIZ UDP明朝 Medium" w:hAnsi="BIZ UDP明朝 Medium"/>
                                      <w:sz w:val="12"/>
                                    </w:rPr>
                                    <w:t>配布</w:t>
                                  </w:r>
                                </w:p>
                              </w:txbxContent>
                            </v:textbox>
                          </v:shape>
                          <w10:anchorlock/>
                        </v:group>
                      </w:pict>
                    </mc:Fallback>
                  </mc:AlternateContent>
                </w:r>
              </w:del>
            </w:ins>
          </w:p>
        </w:tc>
        <w:tc>
          <w:tcPr>
            <w:tcW w:w="2998" w:type="dxa"/>
          </w:tcPr>
          <w:p w14:paraId="1FDF3759" w14:textId="4270248B" w:rsidR="00FE08BE" w:rsidRPr="00703177" w:rsidDel="002D16CC" w:rsidRDefault="00FE08BE" w:rsidP="003E7C86">
            <w:pPr>
              <w:rPr>
                <w:ins w:id="16543" w:author="admin" w:date="2025-05-05T11:44:00Z"/>
                <w:del w:id="16544" w:author="Hewlett-Packard Company [2]" w:date="2025-08-04T17:11:00Z"/>
                <w:rFonts w:ascii="BIZ UD明朝 Medium" w:eastAsia="BIZ UD明朝 Medium" w:hAnsi="BIZ UD明朝 Medium"/>
                <w:sz w:val="19"/>
                <w:szCs w:val="19"/>
                <w:rPrChange w:id="16545" w:author="admin" w:date="2025-05-05T11:45:00Z">
                  <w:rPr>
                    <w:ins w:id="16546" w:author="admin" w:date="2025-05-05T11:44:00Z"/>
                    <w:del w:id="16547" w:author="Hewlett-Packard Company [2]" w:date="2025-08-04T17:11:00Z"/>
                    <w:rFonts w:ascii="BIZ UD明朝 Medium" w:hAnsi="BIZ UD明朝 Medium"/>
                    <w:szCs w:val="19"/>
                  </w:rPr>
                </w:rPrChange>
              </w:rPr>
            </w:pPr>
            <w:ins w:id="16548" w:author="admin" w:date="2025-05-05T11:44:00Z">
              <w:del w:id="16549" w:author="Hewlett-Packard Company [2]" w:date="2025-08-04T17:11:00Z">
                <w:r w:rsidRPr="00703177" w:rsidDel="002D16CC">
                  <w:rPr>
                    <w:rFonts w:ascii="BIZ UD明朝 Medium" w:eastAsia="BIZ UD明朝 Medium" w:hAnsi="BIZ UD明朝 Medium"/>
                    <w:noProof/>
                    <w:sz w:val="19"/>
                    <w:szCs w:val="19"/>
                    <w:rPrChange w:id="16550" w:author="admin" w:date="2025-05-05T11:45:00Z">
                      <w:rPr>
                        <w:rFonts w:ascii="Century" w:eastAsia="ＭＳ 明朝" w:hAnsi="Century"/>
                        <w:noProof/>
                      </w:rPr>
                    </w:rPrChange>
                  </w:rPr>
                  <mc:AlternateContent>
                    <mc:Choice Requires="wpg">
                      <w:drawing>
                        <wp:inline distT="0" distB="0" distL="0" distR="0" wp14:anchorId="7FA9B6CB" wp14:editId="2CD686A7">
                          <wp:extent cx="1752171" cy="962970"/>
                          <wp:effectExtent l="0" t="0" r="635" b="8890"/>
                          <wp:docPr id="1451" name="グループ化 1451"/>
                          <wp:cNvGraphicFramePr/>
                          <a:graphic xmlns:a="http://schemas.openxmlformats.org/drawingml/2006/main">
                            <a:graphicData uri="http://schemas.microsoft.com/office/word/2010/wordprocessingGroup">
                              <wpg:wgp>
                                <wpg:cNvGrpSpPr/>
                                <wpg:grpSpPr>
                                  <a:xfrm>
                                    <a:off x="0" y="0"/>
                                    <a:ext cx="1752171" cy="962970"/>
                                    <a:chOff x="-54069" y="-38884"/>
                                    <a:chExt cx="1473938" cy="837803"/>
                                  </a:xfrm>
                                </wpg:grpSpPr>
                                <wpg:grpSp>
                                  <wpg:cNvPr id="1452" name="グループ化 1452"/>
                                  <wpg:cNvGrpSpPr/>
                                  <wpg:grpSpPr>
                                    <a:xfrm>
                                      <a:off x="7620" y="0"/>
                                      <a:ext cx="485352" cy="480400"/>
                                      <a:chOff x="0" y="0"/>
                                      <a:chExt cx="579451" cy="579451"/>
                                    </a:xfrm>
                                  </wpg:grpSpPr>
                                  <pic:pic xmlns:pic="http://schemas.openxmlformats.org/drawingml/2006/picture">
                                    <pic:nvPicPr>
                                      <pic:cNvPr id="1453" name="図 1453" descr="C:\Users\makishi\Downloads\ディスプレイのアイコン素材 3.png"/>
                                      <pic:cNvPicPr>
                                        <a:picLocks noChangeAspect="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9451" cy="579451"/>
                                      </a:xfrm>
                                      <a:prstGeom prst="rect">
                                        <a:avLst/>
                                      </a:prstGeom>
                                      <a:noFill/>
                                      <a:ln>
                                        <a:noFill/>
                                      </a:ln>
                                    </pic:spPr>
                                  </pic:pic>
                                  <pic:pic xmlns:pic="http://schemas.openxmlformats.org/drawingml/2006/picture">
                                    <pic:nvPicPr>
                                      <pic:cNvPr id="1454" name="図 1454" descr="C:\Users\makishi\Downloads\授業のフリー素材.png"/>
                                      <pic:cNvPicPr>
                                        <a:picLocks noChangeAspect="1"/>
                                      </pic:cNvPicPr>
                                    </pic:nvPicPr>
                                    <pic:blipFill rotWithShape="1">
                                      <a:blip r:embed="rId175" cstate="print">
                                        <a:extLst>
                                          <a:ext uri="{28A0092B-C50C-407E-A947-70E740481C1C}">
                                            <a14:useLocalDpi xmlns:a14="http://schemas.microsoft.com/office/drawing/2010/main" val="0"/>
                                          </a:ext>
                                        </a:extLst>
                                      </a:blip>
                                      <a:srcRect b="39213"/>
                                      <a:stretch/>
                                    </pic:blipFill>
                                    <pic:spPr bwMode="auto">
                                      <a:xfrm>
                                        <a:off x="31557" y="188694"/>
                                        <a:ext cx="442741" cy="269152"/>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455" name="図 1455" descr="C:\Users\makishi\Downloads\授業のフリー素材.png"/>
                                    <pic:cNvPicPr>
                                      <a:picLocks noChangeAspect="1"/>
                                    </pic:cNvPicPr>
                                  </pic:nvPicPr>
                                  <pic:blipFill rotWithShape="1">
                                    <a:blip r:embed="rId170" cstate="print">
                                      <a:extLst>
                                        <a:ext uri="{28A0092B-C50C-407E-A947-70E740481C1C}">
                                          <a14:useLocalDpi xmlns:a14="http://schemas.microsoft.com/office/drawing/2010/main" val="0"/>
                                        </a:ext>
                                      </a:extLst>
                                    </a:blip>
                                    <a:srcRect t="56939"/>
                                    <a:stretch/>
                                  </pic:blipFill>
                                  <pic:spPr bwMode="auto">
                                    <a:xfrm>
                                      <a:off x="-54069" y="480419"/>
                                      <a:ext cx="671915" cy="289203"/>
                                    </a:xfrm>
                                    <a:prstGeom prst="rect">
                                      <a:avLst/>
                                    </a:prstGeom>
                                    <a:noFill/>
                                    <a:ln>
                                      <a:noFill/>
                                    </a:ln>
                                    <a:extLst>
                                      <a:ext uri="{53640926-AAD7-44D8-BBD7-CCE9431645EC}">
                                        <a14:shadowObscured xmlns:a14="http://schemas.microsoft.com/office/drawing/2010/main"/>
                                      </a:ext>
                                    </a:extLst>
                                  </pic:spPr>
                                </pic:pic>
                                <wps:wsp>
                                  <wps:cNvPr id="1456" name="テキスト ボックス 2"/>
                                  <wps:cNvSpPr txBox="1">
                                    <a:spLocks noChangeArrowheads="1"/>
                                  </wps:cNvSpPr>
                                  <wps:spPr bwMode="auto">
                                    <a:xfrm>
                                      <a:off x="617846" y="-38884"/>
                                      <a:ext cx="802023" cy="418466"/>
                                    </a:xfrm>
                                    <a:prstGeom prst="rect">
                                      <a:avLst/>
                                    </a:prstGeom>
                                    <a:noFill/>
                                    <a:ln w="9525">
                                      <a:noFill/>
                                      <a:miter lim="800000"/>
                                      <a:headEnd/>
                                      <a:tailEnd/>
                                    </a:ln>
                                  </wps:spPr>
                                  <wps:txbx>
                                    <w:txbxContent>
                                      <w:p w14:paraId="436FD164" w14:textId="77777777" w:rsidR="003E7C86" w:rsidRPr="00F1710E" w:rsidRDefault="003E7C86" w:rsidP="00FE08BE">
                                        <w:pPr>
                                          <w:spacing w:line="200" w:lineRule="exact"/>
                                          <w:rPr>
                                            <w:rFonts w:ascii="BIZ UDP明朝 Medium" w:eastAsia="BIZ UDP明朝 Medium" w:hAnsi="BIZ UDP明朝 Medium"/>
                                            <w:sz w:val="12"/>
                                            <w:szCs w:val="12"/>
                                          </w:rPr>
                                        </w:pPr>
                                        <w:r w:rsidRPr="00F1710E">
                                          <w:rPr>
                                            <w:rFonts w:ascii="BIZ UDP明朝 Medium" w:eastAsia="BIZ UDP明朝 Medium" w:hAnsi="BIZ UDP明朝 Medium" w:hint="eastAsia"/>
                                            <w:sz w:val="12"/>
                                            <w:szCs w:val="12"/>
                                          </w:rPr>
                                          <w:t>対面授業で使用した資料や講義映像を遠隔合同授業等（同時中継）で他の会場に送信</w:t>
                                        </w:r>
                                      </w:p>
                                    </w:txbxContent>
                                  </wps:txbx>
                                  <wps:bodyPr rot="0" vert="horz" wrap="square" lIns="36000" tIns="36000" rIns="36000" bIns="36000" anchor="t" anchorCtr="0">
                                    <a:noAutofit/>
                                  </wps:bodyPr>
                                </wps:wsp>
                                <pic:pic xmlns:pic="http://schemas.openxmlformats.org/drawingml/2006/picture">
                                  <pic:nvPicPr>
                                    <pic:cNvPr id="1457" name="図 1457" descr="C:\Users\makishi\Downloads\ノートパソコンのアイコン素材4.png"/>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678917" y="491181"/>
                                      <a:ext cx="307874" cy="307738"/>
                                    </a:xfrm>
                                    <a:prstGeom prst="rect">
                                      <a:avLst/>
                                    </a:prstGeom>
                                    <a:noFill/>
                                    <a:ln>
                                      <a:noFill/>
                                    </a:ln>
                                  </pic:spPr>
                                </pic:pic>
                                <pic:pic xmlns:pic="http://schemas.openxmlformats.org/drawingml/2006/picture">
                                  <pic:nvPicPr>
                                    <pic:cNvPr id="1458" name="図 1458" descr="C:\Users\makishi\Downloads\共有矢印.png"/>
                                    <pic:cNvPicPr>
                                      <a:picLocks noChangeAspect="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rot="5400000">
                                      <a:off x="493126" y="237634"/>
                                      <a:ext cx="253341" cy="253688"/>
                                    </a:xfrm>
                                    <a:prstGeom prst="rect">
                                      <a:avLst/>
                                    </a:prstGeom>
                                    <a:noFill/>
                                    <a:ln>
                                      <a:noFill/>
                                    </a:ln>
                                  </pic:spPr>
                                </pic:pic>
                              </wpg:wgp>
                            </a:graphicData>
                          </a:graphic>
                        </wp:inline>
                      </w:drawing>
                    </mc:Choice>
                    <mc:Fallback>
                      <w:pict>
                        <v:group w14:anchorId="7FA9B6CB" id="グループ化 1451" o:spid="_x0000_s1611" style="width:137.95pt;height:75.8pt;mso-position-horizontal-relative:char;mso-position-vertical-relative:line" coordorigin="-540,-388" coordsize="14739,8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">
                          <v:group id="グループ化 1452" o:spid="_x0000_s1612" style="position:absolute;left:76;width:4853;height:4804" coordsize="5794,5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">
                            <v:shape id="図 1453" o:spid="_x0000_s1613" type="#_x0000_t75" style="position:absolute;width:5794;height:5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">
                              <v:imagedata r:id="rId171" o:title="ディスプレイのアイコン素材 3"/>
                              <v:path arrowok="t"/>
                            </v:shape>
                            <v:shape id="図 1454" o:spid="_x0000_s1614" type="#_x0000_t75" style="position:absolute;left:315;top:1886;width:4427;height:2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">
                              <v:imagedata r:id="rId178" o:title="授業のフリー素材" cropbottom="25699f"/>
                              <v:path arrowok="t"/>
                            </v:shape>
                          </v:group>
                          <v:shape id="図 1455" o:spid="_x0000_s1615" type="#_x0000_t75" style="position:absolute;left:-540;top:4804;width:6718;height:2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">
                            <v:imagedata r:id="rId174" o:title="授業のフリー素材" croptop="37316f"/>
                            <v:path arrowok="t"/>
                          </v:shape>
                          <v:shape id="_x0000_s1616" type="#_x0000_t202" style="position:absolute;left:6178;top:-388;width:8020;height:4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" filled="f" stroked="f">
                            <v:textbox inset="1mm,1mm,1mm,1mm">
                              <w:txbxContent>
                                <w:p w14:paraId="436FD164" w14:textId="77777777" w:rsidR="003E7C86" w:rsidRPr="00F1710E" w:rsidRDefault="003E7C86" w:rsidP="00FE08BE">
                                  <w:pPr>
                                    <w:spacing w:line="200" w:lineRule="exact"/>
                                    <w:rPr>
                                      <w:rFonts w:ascii="BIZ UDP明朝 Medium" w:eastAsia="BIZ UDP明朝 Medium" w:hAnsi="BIZ UDP明朝 Medium"/>
                                      <w:sz w:val="12"/>
                                      <w:szCs w:val="12"/>
                                    </w:rPr>
                                  </w:pPr>
                                  <w:r w:rsidRPr="00F1710E">
                                    <w:rPr>
                                      <w:rFonts w:ascii="BIZ UDP明朝 Medium" w:eastAsia="BIZ UDP明朝 Medium" w:hAnsi="BIZ UDP明朝 Medium" w:hint="eastAsia"/>
                                      <w:sz w:val="12"/>
                                      <w:szCs w:val="12"/>
                                    </w:rPr>
                                    <w:t>対面授業で使用した資料や講義映像を遠隔合同授業等（同時中継）で他の会場に送信</w:t>
                                  </w:r>
                                </w:p>
                              </w:txbxContent>
                            </v:textbox>
                          </v:shape>
                          <v:shape id="図 1457" o:spid="_x0000_s1617" type="#_x0000_t75" style="position:absolute;left:6789;top:4911;width:3078;height:3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">
                            <v:imagedata r:id="rId179" o:title="ノートパソコンのアイコン素材4"/>
                            <v:path arrowok="t"/>
                          </v:shape>
                          <v:shape id="図 1458" o:spid="_x0000_s1618" type="#_x0000_t75" style="position:absolute;left:4931;top:2376;width:2533;height:253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">
                            <v:imagedata r:id="rId180" o:title="共有矢印"/>
                            <v:path arrowok="t"/>
                          </v:shape>
                          <w10:anchorlock/>
                        </v:group>
                      </w:pict>
                    </mc:Fallback>
                  </mc:AlternateContent>
                </w:r>
              </w:del>
            </w:ins>
          </w:p>
        </w:tc>
      </w:tr>
    </w:tbl>
    <w:p w14:paraId="2FB9BDFF" w14:textId="3645B00A" w:rsidR="00FE08BE" w:rsidRPr="00D248E3" w:rsidDel="002D16CC" w:rsidRDefault="00FE08BE">
      <w:pPr>
        <w:jc w:val="center"/>
        <w:rPr>
          <w:del w:id="16551" w:author="Hewlett-Packard Company [2]" w:date="2025-08-04T17:11:00Z"/>
          <w:rFonts w:ascii="BIZ UDP明朝 Medium" w:eastAsia="BIZ UD明朝 Medium" w:hAnsi="BIZ UDP明朝 Medium"/>
          <w:sz w:val="16"/>
          <w:szCs w:val="19"/>
          <w:rPrChange w:id="16552" w:author="admin" w:date="2025-06-14T14:33:00Z">
            <w:rPr>
              <w:del w:id="16553" w:author="Hewlett-Packard Company [2]" w:date="2025-08-04T17:11:00Z"/>
              <w:rFonts w:ascii="BIZ UD明朝 Medium" w:eastAsia="BIZ UD明朝 Medium" w:hAnsi="BIZ UD明朝 Medium"/>
              <w:sz w:val="19"/>
              <w:szCs w:val="19"/>
            </w:rPr>
          </w:rPrChange>
        </w:rPr>
        <w:pPrChange w:id="16554" w:author="ooki" w:date="2025-06-11T10:01:00Z">
          <w:pPr/>
        </w:pPrChange>
      </w:pPr>
      <w:bookmarkStart w:id="16555" w:name="_GoBack"/>
      <w:bookmarkEnd w:id="16555"/>
      <w:del w:id="16556" w:author="Hewlett-Packard Company [2]" w:date="2025-08-04T17:11:00Z">
        <w:r w:rsidRPr="00D248E3" w:rsidDel="002D16CC">
          <w:rPr>
            <w:rFonts w:ascii="BIZ UDP明朝 Medium" w:eastAsia="BIZ UD明朝 Medium" w:hAnsi="BIZ UDP明朝 Medium" w:hint="eastAsia"/>
            <w:sz w:val="16"/>
            <w:szCs w:val="19"/>
            <w:rPrChange w:id="16557" w:author="admin" w:date="2025-06-14T14:33:00Z">
              <w:rPr>
                <w:rFonts w:ascii="BIZ UD明朝 Medium" w:eastAsia="BIZ UD明朝 Medium" w:hAnsi="BIZ UD明朝 Medium" w:hint="eastAsia"/>
                <w:sz w:val="19"/>
                <w:szCs w:val="19"/>
              </w:rPr>
            </w:rPrChange>
          </w:rPr>
          <w:delText>図Ⅲ</w:delText>
        </w:r>
        <w:r w:rsidRPr="00D248E3" w:rsidDel="002D16CC">
          <w:rPr>
            <w:rFonts w:ascii="BIZ UDP明朝 Medium" w:eastAsia="BIZ UD明朝 Medium" w:hAnsi="BIZ UDP明朝 Medium"/>
            <w:sz w:val="16"/>
            <w:szCs w:val="19"/>
            <w:rPrChange w:id="16558" w:author="admin" w:date="2025-06-14T14:33:00Z">
              <w:rPr>
                <w:rFonts w:ascii="BIZ UD明朝 Medium" w:eastAsia="BIZ UD明朝 Medium" w:hAnsi="BIZ UD明朝 Medium"/>
                <w:sz w:val="19"/>
                <w:szCs w:val="19"/>
              </w:rPr>
            </w:rPrChange>
          </w:rPr>
          <w:delText>-3</w:delText>
        </w:r>
      </w:del>
      <w:ins w:id="16559" w:author="ooki" w:date="2025-06-11T10:01:00Z">
        <w:del w:id="16560" w:author="Hewlett-Packard Company [2]" w:date="2025-08-04T17:11:00Z">
          <w:r w:rsidR="00425B67" w:rsidRPr="00D248E3" w:rsidDel="002D16CC">
            <w:rPr>
              <w:rFonts w:ascii="BIZ UDP明朝 Medium" w:eastAsia="BIZ UD明朝 Medium" w:hAnsi="BIZ UDP明朝 Medium" w:hint="eastAsia"/>
              <w:sz w:val="16"/>
              <w:szCs w:val="19"/>
              <w:rPrChange w:id="16561" w:author="admin" w:date="2025-06-14T14:33:00Z">
                <w:rPr>
                  <w:rFonts w:ascii="BIZ UD明朝 Medium" w:eastAsia="BIZ UD明朝 Medium" w:hAnsi="BIZ UD明朝 Medium" w:hint="eastAsia"/>
                  <w:sz w:val="19"/>
                  <w:szCs w:val="19"/>
                </w:rPr>
              </w:rPrChange>
            </w:rPr>
            <w:delText xml:space="preserve">　教材の活用</w:delText>
          </w:r>
        </w:del>
      </w:ins>
    </w:p>
    <w:p w14:paraId="03BAAE77" w14:textId="7079FB17" w:rsidR="00FE08BE" w:rsidRPr="00432443" w:rsidDel="002D16CC" w:rsidRDefault="00FE08BE" w:rsidP="00FE08BE">
      <w:pPr>
        <w:ind w:firstLineChars="100" w:firstLine="171"/>
        <w:rPr>
          <w:ins w:id="16562" w:author="admin" w:date="2025-05-05T11:44:00Z"/>
          <w:del w:id="16563" w:author="Hewlett-Packard Company [2]" w:date="2025-08-04T17:11:00Z"/>
          <w:rFonts w:ascii="BIZ UDP明朝 Medium" w:eastAsia="BIZ UD明朝 Medium" w:hAnsi="BIZ UDP明朝 Medium"/>
          <w:sz w:val="19"/>
          <w:szCs w:val="19"/>
          <w:rPrChange w:id="16564" w:author="admin" w:date="2025-06-14T14:31:00Z">
            <w:rPr>
              <w:ins w:id="16565" w:author="admin" w:date="2025-05-05T11:44:00Z"/>
              <w:del w:id="16566" w:author="Hewlett-Packard Company [2]" w:date="2025-08-04T17:11:00Z"/>
              <w:rFonts w:ascii="BIZ UD明朝 Medium" w:hAnsi="BIZ UD明朝 Medium"/>
              <w:szCs w:val="19"/>
            </w:rPr>
          </w:rPrChange>
        </w:rPr>
      </w:pPr>
      <w:ins w:id="16567" w:author="admin" w:date="2025-05-05T11:44:00Z">
        <w:del w:id="16568" w:author="Hewlett-Packard Company [2]" w:date="2025-08-04T17:11:00Z">
          <w:r w:rsidRPr="00432443" w:rsidDel="002D16CC">
            <w:rPr>
              <w:rFonts w:ascii="BIZ UDP明朝 Medium" w:eastAsia="BIZ UD明朝 Medium" w:hAnsi="BIZ UDP明朝 Medium" w:hint="eastAsia"/>
              <w:sz w:val="19"/>
              <w:szCs w:val="19"/>
              <w:rPrChange w:id="16569" w:author="admin" w:date="2025-06-14T14:31:00Z">
                <w:rPr>
                  <w:rFonts w:ascii="BIZ UD明朝 Medium" w:hAnsi="BIZ UD明朝 Medium" w:hint="eastAsia"/>
                  <w:szCs w:val="19"/>
                </w:rPr>
              </w:rPrChange>
            </w:rPr>
            <w:delText>ただし</w:delText>
          </w:r>
        </w:del>
      </w:ins>
      <w:ins w:id="16570" w:author="admin" w:date="2025-06-14T14:32:00Z">
        <w:del w:id="16571" w:author="Hewlett-Packard Company [2]" w:date="2025-08-04T17:11:00Z">
          <w:r w:rsidR="001E6C50" w:rsidDel="002D16CC">
            <w:rPr>
              <w:rFonts w:ascii="BIZ UDP明朝 Medium" w:eastAsia="BIZ UD明朝 Medium" w:hAnsi="BIZ UDP明朝 Medium" w:hint="eastAsia"/>
              <w:sz w:val="19"/>
              <w:szCs w:val="19"/>
            </w:rPr>
            <w:delText>、</w:delText>
          </w:r>
        </w:del>
      </w:ins>
      <w:ins w:id="16572" w:author="admin" w:date="2025-05-05T11:44:00Z">
        <w:del w:id="16573" w:author="Hewlett-Packard Company [2]" w:date="2025-08-04T17:11:00Z">
          <w:r w:rsidRPr="00432443" w:rsidDel="002D16CC">
            <w:rPr>
              <w:rFonts w:ascii="BIZ UDP明朝 Medium" w:eastAsia="BIZ UD明朝 Medium" w:hAnsi="BIZ UDP明朝 Medium" w:hint="eastAsia"/>
              <w:sz w:val="19"/>
              <w:szCs w:val="19"/>
              <w:rPrChange w:id="16574" w:author="admin" w:date="2025-06-14T14:31:00Z">
                <w:rPr>
                  <w:rFonts w:ascii="BIZ UD明朝 Medium" w:hAnsi="BIZ UD明朝 Medium" w:hint="eastAsia"/>
                  <w:szCs w:val="19"/>
                </w:rPr>
              </w:rPrChange>
            </w:rPr>
            <w:delText>授業の過程における資料のインターネット送信については</w:delText>
          </w:r>
        </w:del>
      </w:ins>
      <w:ins w:id="16575" w:author="admin" w:date="2025-06-14T14:32:00Z">
        <w:del w:id="16576" w:author="Hewlett-Packard Company [2]" w:date="2025-08-04T17:11:00Z">
          <w:r w:rsidR="001E6C50" w:rsidDel="002D16CC">
            <w:rPr>
              <w:rFonts w:ascii="BIZ UDP明朝 Medium" w:eastAsia="BIZ UD明朝 Medium" w:hAnsi="BIZ UDP明朝 Medium" w:hint="eastAsia"/>
              <w:sz w:val="19"/>
              <w:szCs w:val="19"/>
            </w:rPr>
            <w:delText>、</w:delText>
          </w:r>
        </w:del>
      </w:ins>
      <w:ins w:id="16577" w:author="admin" w:date="2025-05-05T11:44:00Z">
        <w:del w:id="16578" w:author="Hewlett-Packard Company [2]" w:date="2025-08-04T17:11:00Z">
          <w:r w:rsidRPr="00432443" w:rsidDel="002D16CC">
            <w:rPr>
              <w:rFonts w:ascii="BIZ UDP明朝 Medium" w:eastAsia="BIZ UD明朝 Medium" w:hAnsi="BIZ UDP明朝 Medium" w:hint="eastAsia"/>
              <w:sz w:val="19"/>
              <w:szCs w:val="19"/>
              <w:rPrChange w:id="16579" w:author="admin" w:date="2025-06-14T14:31:00Z">
                <w:rPr>
                  <w:rFonts w:ascii="BIZ UD明朝 Medium" w:hAnsi="BIZ UD明朝 Medium" w:hint="eastAsia"/>
                  <w:szCs w:val="19"/>
                </w:rPr>
              </w:rPrChange>
            </w:rPr>
            <w:delText>従来は個別に権利者の許諾を得る必要があった。</w:delText>
          </w:r>
        </w:del>
      </w:ins>
    </w:p>
    <w:p w14:paraId="2BC3C201" w14:textId="12A29B31" w:rsidR="00FE08BE" w:rsidRPr="00432443" w:rsidDel="002D16CC" w:rsidRDefault="00FE08BE" w:rsidP="00FE08BE">
      <w:pPr>
        <w:rPr>
          <w:ins w:id="16580" w:author="admin" w:date="2025-05-05T11:44:00Z"/>
          <w:del w:id="16581" w:author="Hewlett-Packard Company [2]" w:date="2025-08-04T17:11:00Z"/>
          <w:rFonts w:ascii="BIZ UDP明朝 Medium" w:eastAsia="BIZ UD明朝 Medium" w:hAnsi="BIZ UDP明朝 Medium"/>
          <w:sz w:val="19"/>
          <w:szCs w:val="19"/>
          <w:rPrChange w:id="16582" w:author="admin" w:date="2025-06-14T14:31:00Z">
            <w:rPr>
              <w:ins w:id="16583" w:author="admin" w:date="2025-05-05T11:44:00Z"/>
              <w:del w:id="16584" w:author="Hewlett-Packard Company [2]" w:date="2025-08-04T17:11:00Z"/>
              <w:rFonts w:ascii="BIZ UD明朝 Medium" w:hAnsi="BIZ UD明朝 Medium"/>
              <w:szCs w:val="19"/>
            </w:rPr>
          </w:rPrChange>
        </w:rPr>
      </w:pPr>
    </w:p>
    <w:p w14:paraId="0FF671BD" w14:textId="40219030" w:rsidR="00FE08BE" w:rsidRPr="00432443" w:rsidDel="002D16CC" w:rsidRDefault="00FE08BE" w:rsidP="00FE08BE">
      <w:pPr>
        <w:rPr>
          <w:ins w:id="16585" w:author="admin" w:date="2025-05-05T11:44:00Z"/>
          <w:del w:id="16586" w:author="Hewlett-Packard Company [2]" w:date="2025-08-04T17:11:00Z"/>
          <w:rFonts w:ascii="BIZ UDP明朝 Medium" w:eastAsia="BIZ UD明朝 Medium" w:hAnsi="BIZ UDP明朝 Medium"/>
          <w:sz w:val="19"/>
          <w:szCs w:val="19"/>
          <w:rPrChange w:id="16587" w:author="admin" w:date="2025-06-14T14:31:00Z">
            <w:rPr>
              <w:ins w:id="16588" w:author="admin" w:date="2025-05-05T11:44:00Z"/>
              <w:del w:id="16589" w:author="Hewlett-Packard Company [2]" w:date="2025-08-04T17:11:00Z"/>
              <w:rFonts w:ascii="BIZ UD明朝 Medium" w:hAnsi="BIZ UD明朝 Medium"/>
              <w:szCs w:val="19"/>
            </w:rPr>
          </w:rPrChange>
        </w:rPr>
      </w:pPr>
      <w:ins w:id="16590" w:author="admin" w:date="2025-05-05T11:44:00Z">
        <w:del w:id="16591" w:author="Hewlett-Packard Company [2]" w:date="2025-08-04T17:11:00Z">
          <w:r w:rsidRPr="00432443" w:rsidDel="002D16CC">
            <w:rPr>
              <w:rFonts w:ascii="BIZ UDP明朝 Medium" w:eastAsia="BIZ UD明朝 Medium" w:hAnsi="BIZ UDP明朝 Medium" w:hint="eastAsia"/>
              <w:sz w:val="19"/>
              <w:szCs w:val="19"/>
              <w:rPrChange w:id="16592" w:author="admin" w:date="2025-06-14T14:31:00Z">
                <w:rPr>
                  <w:rFonts w:ascii="BIZ UD明朝 Medium" w:hAnsi="BIZ UD明朝 Medium" w:hint="eastAsia"/>
                  <w:szCs w:val="19"/>
                </w:rPr>
              </w:rPrChange>
            </w:rPr>
            <w:delText>①変わる著作権法　授業目的公衆送信補償金制度の創設</w:delText>
          </w:r>
        </w:del>
      </w:ins>
    </w:p>
    <w:p w14:paraId="7C761D2C" w14:textId="1EDE2278" w:rsidR="00FE08BE" w:rsidRPr="00432443" w:rsidDel="002D16CC" w:rsidRDefault="00FE08BE" w:rsidP="00FE08BE">
      <w:pPr>
        <w:ind w:firstLineChars="100" w:firstLine="171"/>
        <w:rPr>
          <w:ins w:id="16593" w:author="admin" w:date="2025-05-05T11:44:00Z"/>
          <w:del w:id="16594" w:author="Hewlett-Packard Company [2]" w:date="2025-08-04T17:11:00Z"/>
          <w:rFonts w:ascii="BIZ UDP明朝 Medium" w:eastAsia="BIZ UD明朝 Medium" w:hAnsi="BIZ UDP明朝 Medium"/>
          <w:sz w:val="19"/>
          <w:szCs w:val="19"/>
          <w:rPrChange w:id="16595" w:author="admin" w:date="2025-06-14T14:31:00Z">
            <w:rPr>
              <w:ins w:id="16596" w:author="admin" w:date="2025-05-05T11:44:00Z"/>
              <w:del w:id="16597" w:author="Hewlett-Packard Company [2]" w:date="2025-08-04T17:11:00Z"/>
              <w:rFonts w:ascii="BIZ UD明朝 Medium" w:hAnsi="BIZ UD明朝 Medium"/>
              <w:szCs w:val="19"/>
            </w:rPr>
          </w:rPrChange>
        </w:rPr>
      </w:pPr>
      <w:ins w:id="16598" w:author="admin" w:date="2025-05-05T11:44:00Z">
        <w:del w:id="16599" w:author="Hewlett-Packard Company [2]" w:date="2025-08-04T17:11:00Z">
          <w:r w:rsidRPr="00432443" w:rsidDel="002D16CC">
            <w:rPr>
              <w:rFonts w:ascii="BIZ UDP明朝 Medium" w:eastAsia="BIZ UD明朝 Medium" w:hAnsi="BIZ UDP明朝 Medium" w:hint="eastAsia"/>
              <w:sz w:val="19"/>
              <w:szCs w:val="19"/>
              <w:rPrChange w:id="16600" w:author="admin" w:date="2025-06-14T14:31:00Z">
                <w:rPr>
                  <w:rFonts w:ascii="BIZ UD明朝 Medium" w:hAnsi="BIZ UD明朝 Medium" w:hint="eastAsia"/>
                  <w:szCs w:val="19"/>
                </w:rPr>
              </w:rPrChange>
            </w:rPr>
            <w:delText>新型コロナウイルス感染症に伴い</w:delText>
          </w:r>
        </w:del>
      </w:ins>
      <w:ins w:id="16601" w:author="admin" w:date="2025-06-14T14:32:00Z">
        <w:del w:id="16602" w:author="Hewlett-Packard Company [2]" w:date="2025-08-04T17:11:00Z">
          <w:r w:rsidR="001E6C50" w:rsidDel="002D16CC">
            <w:rPr>
              <w:rFonts w:ascii="BIZ UDP明朝 Medium" w:eastAsia="BIZ UD明朝 Medium" w:hAnsi="BIZ UDP明朝 Medium" w:hint="eastAsia"/>
              <w:sz w:val="19"/>
              <w:szCs w:val="19"/>
            </w:rPr>
            <w:delText>、</w:delText>
          </w:r>
        </w:del>
      </w:ins>
      <w:ins w:id="16603" w:author="admin" w:date="2025-05-05T11:44:00Z">
        <w:del w:id="16604" w:author="Hewlett-Packard Company [2]" w:date="2025-08-04T17:11:00Z">
          <w:r w:rsidRPr="00432443" w:rsidDel="002D16CC">
            <w:rPr>
              <w:rFonts w:ascii="BIZ UDP明朝 Medium" w:eastAsia="BIZ UD明朝 Medium" w:hAnsi="BIZ UDP明朝 Medium" w:hint="eastAsia"/>
              <w:sz w:val="19"/>
              <w:szCs w:val="19"/>
              <w:rPrChange w:id="16605" w:author="admin" w:date="2025-06-14T14:31:00Z">
                <w:rPr>
                  <w:rFonts w:ascii="BIZ UD明朝 Medium" w:hAnsi="BIZ UD明朝 Medium" w:hint="eastAsia"/>
                  <w:szCs w:val="19"/>
                </w:rPr>
              </w:rPrChange>
            </w:rPr>
            <w:delText>学校等における</w:delText>
          </w:r>
          <w:r w:rsidRPr="00432443" w:rsidDel="002D16CC">
            <w:rPr>
              <w:rFonts w:ascii="BIZ UDP明朝 Medium" w:eastAsia="BIZ UD明朝 Medium" w:hAnsi="BIZ UDP明朝 Medium"/>
              <w:sz w:val="19"/>
              <w:szCs w:val="19"/>
              <w:rPrChange w:id="16606" w:author="admin" w:date="2025-06-14T14:31:00Z">
                <w:rPr>
                  <w:rFonts w:ascii="BIZ UDP明朝 Medium" w:eastAsia="BIZ UDP明朝 Medium" w:hAnsi="BIZ UDP明朝 Medium"/>
                  <w:szCs w:val="19"/>
                </w:rPr>
              </w:rPrChange>
            </w:rPr>
            <w:delText>ICT</w:delText>
          </w:r>
          <w:r w:rsidRPr="00432443" w:rsidDel="002D16CC">
            <w:rPr>
              <w:rFonts w:ascii="BIZ UDP明朝 Medium" w:eastAsia="BIZ UD明朝 Medium" w:hAnsi="BIZ UDP明朝 Medium"/>
              <w:sz w:val="19"/>
              <w:szCs w:val="19"/>
              <w:rPrChange w:id="16607" w:author="admin" w:date="2025-06-14T14:31:00Z">
                <w:rPr>
                  <w:rFonts w:ascii="BIZ UD明朝 Medium" w:hAnsi="BIZ UD明朝 Medium"/>
                  <w:szCs w:val="19"/>
                </w:rPr>
              </w:rPrChange>
            </w:rPr>
            <w:delText>を活用した教育において教育上必要な著作物が遠隔授業等において円滑に利用できていないとして</w:delText>
          </w:r>
        </w:del>
      </w:ins>
      <w:ins w:id="16608" w:author="admin" w:date="2025-06-14T14:32:00Z">
        <w:del w:id="16609" w:author="Hewlett-Packard Company [2]" w:date="2025-08-04T17:11:00Z">
          <w:r w:rsidR="001E6C50" w:rsidDel="002D16CC">
            <w:rPr>
              <w:rFonts w:ascii="BIZ UDP明朝 Medium" w:eastAsia="BIZ UD明朝 Medium" w:hAnsi="BIZ UDP明朝 Medium"/>
              <w:sz w:val="19"/>
              <w:szCs w:val="19"/>
            </w:rPr>
            <w:delText>、</w:delText>
          </w:r>
        </w:del>
      </w:ins>
      <w:ins w:id="16610" w:author="admin" w:date="2025-05-05T11:44:00Z">
        <w:del w:id="16611" w:author="Hewlett-Packard Company [2]" w:date="2025-08-04T17:11:00Z">
          <w:r w:rsidRPr="00432443" w:rsidDel="002D16CC">
            <w:rPr>
              <w:rFonts w:ascii="BIZ UDP明朝 Medium" w:eastAsia="BIZ UD明朝 Medium" w:hAnsi="BIZ UDP明朝 Medium"/>
              <w:sz w:val="19"/>
              <w:szCs w:val="19"/>
              <w:rPrChange w:id="16612" w:author="admin" w:date="2025-06-14T14:31:00Z">
                <w:rPr>
                  <w:rFonts w:ascii="BIZ UD明朝 Medium" w:hAnsi="BIZ UD明朝 Medium"/>
                  <w:szCs w:val="19"/>
                </w:rPr>
              </w:rPrChange>
            </w:rPr>
            <w:delText>著作権制度が見直され</w:delText>
          </w:r>
          <w:r w:rsidRPr="00432443" w:rsidDel="002D16CC">
            <w:rPr>
              <w:rFonts w:ascii="BIZ UDP明朝 Medium" w:eastAsia="BIZ UD明朝 Medium" w:hAnsi="BIZ UDP明朝 Medium" w:hint="eastAsia"/>
              <w:sz w:val="19"/>
              <w:szCs w:val="19"/>
              <w:rPrChange w:id="16613" w:author="admin" w:date="2025-06-14T14:31:00Z">
                <w:rPr>
                  <w:rFonts w:ascii="BIZ UD明朝 Medium" w:hAnsi="BIZ UD明朝 Medium" w:hint="eastAsia"/>
                  <w:szCs w:val="19"/>
                </w:rPr>
              </w:rPrChange>
            </w:rPr>
            <w:delText>た</w:delText>
          </w:r>
          <w:r w:rsidRPr="00432443" w:rsidDel="002D16CC">
            <w:rPr>
              <w:rFonts w:ascii="BIZ UDP明朝 Medium" w:eastAsia="BIZ UD明朝 Medium" w:hAnsi="BIZ UDP明朝 Medium"/>
              <w:sz w:val="19"/>
              <w:szCs w:val="19"/>
              <w:rPrChange w:id="16614" w:author="admin" w:date="2025-06-14T14:31:00Z">
                <w:rPr>
                  <w:rFonts w:ascii="BIZ UD明朝 Medium" w:hAnsi="BIZ UD明朝 Medium"/>
                  <w:szCs w:val="19"/>
                </w:rPr>
              </w:rPrChange>
            </w:rPr>
            <w:delText>。本制度の施行により</w:delText>
          </w:r>
        </w:del>
      </w:ins>
      <w:ins w:id="16615" w:author="admin" w:date="2025-06-14T14:32:00Z">
        <w:del w:id="16616" w:author="Hewlett-Packard Company [2]" w:date="2025-08-04T17:11:00Z">
          <w:r w:rsidR="001E6C50" w:rsidDel="002D16CC">
            <w:rPr>
              <w:rFonts w:ascii="BIZ UDP明朝 Medium" w:eastAsia="BIZ UD明朝 Medium" w:hAnsi="BIZ UDP明朝 Medium"/>
              <w:sz w:val="19"/>
              <w:szCs w:val="19"/>
            </w:rPr>
            <w:delText>、</w:delText>
          </w:r>
        </w:del>
      </w:ins>
      <w:ins w:id="16617" w:author="admin" w:date="2025-05-05T11:44:00Z">
        <w:del w:id="16618" w:author="Hewlett-Packard Company [2]" w:date="2025-08-04T17:11:00Z">
          <w:r w:rsidRPr="00432443" w:rsidDel="002D16CC">
            <w:rPr>
              <w:rFonts w:ascii="BIZ UDP明朝 Medium" w:eastAsia="BIZ UD明朝 Medium" w:hAnsi="BIZ UDP明朝 Medium"/>
              <w:sz w:val="19"/>
              <w:szCs w:val="19"/>
              <w:rPrChange w:id="16619" w:author="admin" w:date="2025-06-14T14:31:00Z">
                <w:rPr>
                  <w:rFonts w:ascii="BIZ UD明朝 Medium" w:hAnsi="BIZ UD明朝 Medium"/>
                  <w:szCs w:val="19"/>
                </w:rPr>
              </w:rPrChange>
            </w:rPr>
            <w:delText>個別の許諾を要することなく</w:delText>
          </w:r>
        </w:del>
      </w:ins>
      <w:ins w:id="16620" w:author="admin" w:date="2025-06-14T14:32:00Z">
        <w:del w:id="16621" w:author="Hewlett-Packard Company [2]" w:date="2025-08-04T17:11:00Z">
          <w:r w:rsidR="001E6C50" w:rsidDel="002D16CC">
            <w:rPr>
              <w:rFonts w:ascii="BIZ UDP明朝 Medium" w:eastAsia="BIZ UD明朝 Medium" w:hAnsi="BIZ UDP明朝 Medium"/>
              <w:sz w:val="19"/>
              <w:szCs w:val="19"/>
            </w:rPr>
            <w:delText>、</w:delText>
          </w:r>
        </w:del>
      </w:ins>
      <w:ins w:id="16622" w:author="admin" w:date="2025-05-05T11:44:00Z">
        <w:del w:id="16623" w:author="Hewlett-Packard Company [2]" w:date="2025-08-04T17:11:00Z">
          <w:r w:rsidRPr="00432443" w:rsidDel="002D16CC">
            <w:rPr>
              <w:rFonts w:ascii="BIZ UDP明朝 Medium" w:eastAsia="BIZ UD明朝 Medium" w:hAnsi="BIZ UDP明朝 Medium"/>
              <w:sz w:val="19"/>
              <w:szCs w:val="19"/>
              <w:rPrChange w:id="16624" w:author="admin" w:date="2025-06-14T14:31:00Z">
                <w:rPr>
                  <w:rFonts w:ascii="BIZ UD明朝 Medium" w:hAnsi="BIZ UD明朝 Medium"/>
                  <w:szCs w:val="19"/>
                </w:rPr>
              </w:rPrChange>
            </w:rPr>
            <w:delText>適正な額の補償金を支払うことで様々な著作物をより円滑に利用できるようにな</w:delText>
          </w:r>
          <w:r w:rsidRPr="00432443" w:rsidDel="002D16CC">
            <w:rPr>
              <w:rFonts w:ascii="BIZ UDP明朝 Medium" w:eastAsia="BIZ UD明朝 Medium" w:hAnsi="BIZ UDP明朝 Medium" w:hint="eastAsia"/>
              <w:sz w:val="19"/>
              <w:szCs w:val="19"/>
              <w:rPrChange w:id="16625" w:author="admin" w:date="2025-06-14T14:31:00Z">
                <w:rPr>
                  <w:rFonts w:ascii="BIZ UD明朝 Medium" w:hAnsi="BIZ UD明朝 Medium" w:hint="eastAsia"/>
                  <w:szCs w:val="19"/>
                </w:rPr>
              </w:rPrChange>
            </w:rPr>
            <w:delText>る</w:delText>
          </w:r>
          <w:r w:rsidRPr="00432443" w:rsidDel="002D16CC">
            <w:rPr>
              <w:rFonts w:ascii="BIZ UDP明朝 Medium" w:eastAsia="BIZ UD明朝 Medium" w:hAnsi="BIZ UDP明朝 Medium"/>
              <w:sz w:val="19"/>
              <w:szCs w:val="19"/>
              <w:rPrChange w:id="16626" w:author="admin" w:date="2025-06-14T14:31:00Z">
                <w:rPr>
                  <w:rFonts w:ascii="BIZ UD明朝 Medium" w:hAnsi="BIZ UD明朝 Medium"/>
                  <w:szCs w:val="19"/>
                </w:rPr>
              </w:rPrChange>
            </w:rPr>
            <w:delText>。</w:delText>
          </w:r>
        </w:del>
      </w:ins>
    </w:p>
    <w:p w14:paraId="5A4A260E" w14:textId="1F3E161E" w:rsidR="00FE08BE" w:rsidRPr="00432443" w:rsidDel="002D16CC" w:rsidRDefault="00FE08BE" w:rsidP="00FE08BE">
      <w:pPr>
        <w:ind w:firstLineChars="100" w:firstLine="171"/>
        <w:rPr>
          <w:ins w:id="16627" w:author="admin" w:date="2025-05-05T11:44:00Z"/>
          <w:del w:id="16628" w:author="Hewlett-Packard Company [2]" w:date="2025-08-04T17:11:00Z"/>
          <w:rFonts w:ascii="BIZ UDP明朝 Medium" w:eastAsia="BIZ UD明朝 Medium" w:hAnsi="BIZ UDP明朝 Medium"/>
          <w:sz w:val="19"/>
          <w:szCs w:val="19"/>
          <w:rPrChange w:id="16629" w:author="admin" w:date="2025-06-14T14:31:00Z">
            <w:rPr>
              <w:ins w:id="16630" w:author="admin" w:date="2025-05-05T11:44:00Z"/>
              <w:del w:id="16631" w:author="Hewlett-Packard Company [2]" w:date="2025-08-04T17:11:00Z"/>
              <w:rFonts w:ascii="BIZ UD明朝 Medium" w:hAnsi="BIZ UD明朝 Medium"/>
              <w:szCs w:val="19"/>
            </w:rPr>
          </w:rPrChange>
        </w:rPr>
      </w:pPr>
      <w:ins w:id="16632" w:author="admin" w:date="2025-05-05T11:44:00Z">
        <w:del w:id="16633" w:author="Hewlett-Packard Company [2]" w:date="2025-08-04T17:11:00Z">
          <w:r w:rsidRPr="00432443" w:rsidDel="002D16CC">
            <w:rPr>
              <w:rFonts w:ascii="BIZ UDP明朝 Medium" w:eastAsia="BIZ UD明朝 Medium" w:hAnsi="BIZ UDP明朝 Medium" w:hint="eastAsia"/>
              <w:sz w:val="19"/>
              <w:szCs w:val="19"/>
              <w:rPrChange w:id="16634" w:author="admin" w:date="2025-06-14T14:31:00Z">
                <w:rPr>
                  <w:rFonts w:ascii="BIZ UD明朝 Medium" w:hAnsi="BIZ UD明朝 Medium" w:hint="eastAsia"/>
                  <w:szCs w:val="19"/>
                </w:rPr>
              </w:rPrChange>
            </w:rPr>
            <w:delText>（本制度により</w:delText>
          </w:r>
        </w:del>
      </w:ins>
      <w:ins w:id="16635" w:author="admin" w:date="2025-06-14T14:32:00Z">
        <w:del w:id="16636" w:author="Hewlett-Packard Company [2]" w:date="2025-08-04T17:11:00Z">
          <w:r w:rsidR="001E6C50" w:rsidDel="002D16CC">
            <w:rPr>
              <w:rFonts w:ascii="BIZ UDP明朝 Medium" w:eastAsia="BIZ UD明朝 Medium" w:hAnsi="BIZ UDP明朝 Medium" w:hint="eastAsia"/>
              <w:sz w:val="19"/>
              <w:szCs w:val="19"/>
            </w:rPr>
            <w:delText>、</w:delText>
          </w:r>
        </w:del>
      </w:ins>
      <w:ins w:id="16637" w:author="admin" w:date="2025-05-05T11:44:00Z">
        <w:del w:id="16638" w:author="Hewlett-Packard Company [2]" w:date="2025-08-04T17:11:00Z">
          <w:r w:rsidRPr="00432443" w:rsidDel="002D16CC">
            <w:rPr>
              <w:rFonts w:ascii="BIZ UDP明朝 Medium" w:eastAsia="BIZ UD明朝 Medium" w:hAnsi="BIZ UDP明朝 Medium" w:hint="eastAsia"/>
              <w:sz w:val="19"/>
              <w:szCs w:val="19"/>
              <w:rPrChange w:id="16639" w:author="admin" w:date="2025-06-14T14:31:00Z">
                <w:rPr>
                  <w:rFonts w:ascii="BIZ UD明朝 Medium" w:hAnsi="BIZ UD明朝 Medium" w:hint="eastAsia"/>
                  <w:szCs w:val="19"/>
                </w:rPr>
              </w:rPrChange>
            </w:rPr>
            <w:delText>無許諾で利用可能へ）</w:delText>
          </w:r>
        </w:del>
      </w:ins>
    </w:p>
    <w:p w14:paraId="69A2D7B3" w14:textId="454AE9FB" w:rsidR="00FE08BE" w:rsidRPr="00432443" w:rsidDel="002D16CC" w:rsidRDefault="00FE08BE" w:rsidP="00FE08BE">
      <w:pPr>
        <w:ind w:firstLineChars="100" w:firstLine="171"/>
        <w:rPr>
          <w:ins w:id="16640" w:author="admin" w:date="2025-05-05T11:44:00Z"/>
          <w:del w:id="16641" w:author="Hewlett-Packard Company [2]" w:date="2025-08-04T17:11:00Z"/>
          <w:rFonts w:ascii="BIZ UDP明朝 Medium" w:eastAsia="BIZ UD明朝 Medium" w:hAnsi="BIZ UDP明朝 Medium"/>
          <w:sz w:val="19"/>
          <w:szCs w:val="19"/>
          <w:rPrChange w:id="16642" w:author="admin" w:date="2025-06-14T14:31:00Z">
            <w:rPr>
              <w:ins w:id="16643" w:author="admin" w:date="2025-05-05T11:44:00Z"/>
              <w:del w:id="16644" w:author="Hewlett-Packard Company [2]" w:date="2025-08-04T17:11:00Z"/>
              <w:rFonts w:ascii="BIZ UD明朝 Medium" w:hAnsi="BIZ UD明朝 Medium"/>
              <w:szCs w:val="19"/>
            </w:rPr>
          </w:rPrChange>
        </w:rPr>
      </w:pPr>
      <w:ins w:id="16645" w:author="admin" w:date="2025-05-05T11:44:00Z">
        <w:del w:id="16646" w:author="Hewlett-Packard Company [2]" w:date="2025-08-04T17:11:00Z">
          <w:r w:rsidRPr="00432443" w:rsidDel="002D16CC">
            <w:rPr>
              <w:rFonts w:ascii="BIZ UDP明朝 Medium" w:eastAsia="BIZ UD明朝 Medium" w:hAnsi="BIZ UDP明朝 Medium" w:hint="eastAsia"/>
              <w:sz w:val="19"/>
              <w:szCs w:val="19"/>
              <w:rPrChange w:id="16647" w:author="admin" w:date="2025-06-14T14:31:00Z">
                <w:rPr>
                  <w:rFonts w:ascii="BIZ UD明朝 Medium" w:hAnsi="BIZ UD明朝 Medium" w:hint="eastAsia"/>
                  <w:szCs w:val="19"/>
                </w:rPr>
              </w:rPrChange>
            </w:rPr>
            <w:delText>・対面授業の予習・復習用の資料をメールで送信</w:delText>
          </w:r>
        </w:del>
      </w:ins>
    </w:p>
    <w:p w14:paraId="2739EE75" w14:textId="040304F7" w:rsidR="00FE08BE" w:rsidRPr="00432443" w:rsidDel="002D16CC" w:rsidRDefault="00FE08BE" w:rsidP="00FE08BE">
      <w:pPr>
        <w:ind w:firstLineChars="100" w:firstLine="171"/>
        <w:rPr>
          <w:ins w:id="16648" w:author="admin" w:date="2025-05-05T11:44:00Z"/>
          <w:del w:id="16649" w:author="Hewlett-Packard Company [2]" w:date="2025-08-04T17:11:00Z"/>
          <w:rFonts w:ascii="BIZ UDP明朝 Medium" w:eastAsia="BIZ UD明朝 Medium" w:hAnsi="BIZ UDP明朝 Medium"/>
          <w:sz w:val="19"/>
          <w:szCs w:val="19"/>
          <w:rPrChange w:id="16650" w:author="admin" w:date="2025-06-14T14:31:00Z">
            <w:rPr>
              <w:ins w:id="16651" w:author="admin" w:date="2025-05-05T11:44:00Z"/>
              <w:del w:id="16652" w:author="Hewlett-Packard Company [2]" w:date="2025-08-04T17:11:00Z"/>
              <w:rFonts w:ascii="BIZ UD明朝 Medium" w:hAnsi="BIZ UD明朝 Medium"/>
              <w:szCs w:val="19"/>
            </w:rPr>
          </w:rPrChange>
        </w:rPr>
      </w:pPr>
      <w:ins w:id="16653" w:author="admin" w:date="2025-05-05T11:44:00Z">
        <w:del w:id="16654" w:author="Hewlett-Packard Company [2]" w:date="2025-08-04T17:11:00Z">
          <w:r w:rsidRPr="00432443" w:rsidDel="002D16CC">
            <w:rPr>
              <w:rFonts w:ascii="BIZ UDP明朝 Medium" w:eastAsia="BIZ UD明朝 Medium" w:hAnsi="BIZ UDP明朝 Medium" w:hint="eastAsia"/>
              <w:sz w:val="19"/>
              <w:szCs w:val="19"/>
              <w:rPrChange w:id="16655" w:author="admin" w:date="2025-06-14T14:31:00Z">
                <w:rPr>
                  <w:rFonts w:ascii="BIZ UD明朝 Medium" w:hAnsi="BIZ UD明朝 Medium" w:hint="eastAsia"/>
                  <w:szCs w:val="19"/>
                </w:rPr>
              </w:rPrChange>
            </w:rPr>
            <w:delText>・オンデマンド授業で講義映像や資料を送信　　　　等</w:delText>
          </w:r>
        </w:del>
      </w:ins>
    </w:p>
    <w:p w14:paraId="747DBEB7" w14:textId="02E21794" w:rsidR="00FE08BE" w:rsidRPr="00432443" w:rsidDel="002D16CC" w:rsidRDefault="00FE08BE" w:rsidP="00FE08BE">
      <w:pPr>
        <w:rPr>
          <w:ins w:id="16656" w:author="admin" w:date="2025-05-05T11:44:00Z"/>
          <w:del w:id="16657" w:author="Hewlett-Packard Company [2]" w:date="2025-08-04T17:11:00Z"/>
          <w:rFonts w:ascii="BIZ UDP明朝 Medium" w:eastAsia="BIZ UD明朝 Medium" w:hAnsi="BIZ UDP明朝 Medium"/>
          <w:sz w:val="19"/>
          <w:szCs w:val="19"/>
          <w:rPrChange w:id="16658" w:author="admin" w:date="2025-06-14T14:31:00Z">
            <w:rPr>
              <w:ins w:id="16659" w:author="admin" w:date="2025-05-05T11:44:00Z"/>
              <w:del w:id="16660" w:author="Hewlett-Packard Company [2]" w:date="2025-08-04T17:11:00Z"/>
              <w:rFonts w:ascii="BIZ UD明朝 Medium" w:hAnsi="BIZ UD明朝 Medium"/>
              <w:szCs w:val="19"/>
            </w:rPr>
          </w:rPrChange>
        </w:rPr>
      </w:pPr>
    </w:p>
    <w:p w14:paraId="170A65DF" w14:textId="1D76B063" w:rsidR="00FE08BE" w:rsidRPr="00432443" w:rsidDel="002D16CC" w:rsidRDefault="00FE08BE" w:rsidP="00FE08BE">
      <w:pPr>
        <w:rPr>
          <w:ins w:id="16661" w:author="admin" w:date="2025-05-05T11:44:00Z"/>
          <w:del w:id="16662" w:author="Hewlett-Packard Company [2]" w:date="2025-08-04T17:11:00Z"/>
          <w:rFonts w:ascii="BIZ UDP明朝 Medium" w:eastAsia="BIZ UD明朝 Medium" w:hAnsi="BIZ UDP明朝 Medium"/>
          <w:sz w:val="19"/>
          <w:szCs w:val="19"/>
          <w:rPrChange w:id="16663" w:author="admin" w:date="2025-06-14T14:31:00Z">
            <w:rPr>
              <w:ins w:id="16664" w:author="admin" w:date="2025-05-05T11:44:00Z"/>
              <w:del w:id="16665" w:author="Hewlett-Packard Company [2]" w:date="2025-08-04T17:11:00Z"/>
              <w:rFonts w:ascii="BIZ UD明朝 Medium" w:hAnsi="BIZ UD明朝 Medium"/>
              <w:szCs w:val="19"/>
            </w:rPr>
          </w:rPrChange>
        </w:rPr>
      </w:pPr>
      <w:ins w:id="16666" w:author="admin" w:date="2025-05-05T11:44:00Z">
        <w:del w:id="16667" w:author="Hewlett-Packard Company [2]" w:date="2025-08-04T17:11:00Z">
          <w:r w:rsidRPr="00432443" w:rsidDel="002D16CC">
            <w:rPr>
              <w:rFonts w:ascii="BIZ UDP明朝 Medium" w:eastAsia="BIZ UD明朝 Medium" w:hAnsi="BIZ UDP明朝 Medium" w:hint="eastAsia"/>
              <w:sz w:val="19"/>
              <w:szCs w:val="19"/>
              <w:rPrChange w:id="16668" w:author="admin" w:date="2025-06-14T14:31:00Z">
                <w:rPr>
                  <w:rFonts w:ascii="BIZ UD明朝 Medium" w:hAnsi="BIZ UD明朝 Medium" w:hint="eastAsia"/>
                  <w:szCs w:val="19"/>
                </w:rPr>
              </w:rPrChange>
            </w:rPr>
            <w:delText>②補償金の管理は誰がするの　指定管理団体（</w:delText>
          </w:r>
          <w:r w:rsidRPr="00432443" w:rsidDel="002D16CC">
            <w:rPr>
              <w:rFonts w:ascii="BIZ UDP明朝 Medium" w:eastAsia="BIZ UD明朝 Medium" w:hAnsi="BIZ UDP明朝 Medium"/>
              <w:sz w:val="19"/>
              <w:szCs w:val="19"/>
              <w:rPrChange w:id="16669" w:author="admin" w:date="2025-06-14T14:31:00Z">
                <w:rPr>
                  <w:rFonts w:ascii="BIZ UDP明朝 Medium" w:eastAsia="BIZ UDP明朝 Medium" w:hAnsi="BIZ UDP明朝 Medium"/>
                  <w:szCs w:val="19"/>
                </w:rPr>
              </w:rPrChange>
            </w:rPr>
            <w:delText>SARTRAS</w:delText>
          </w:r>
          <w:r w:rsidRPr="00432443" w:rsidDel="002D16CC">
            <w:rPr>
              <w:rFonts w:ascii="BIZ UDP明朝 Medium" w:eastAsia="BIZ UD明朝 Medium" w:hAnsi="BIZ UDP明朝 Medium"/>
              <w:sz w:val="19"/>
              <w:szCs w:val="19"/>
              <w:rPrChange w:id="16670" w:author="admin" w:date="2025-06-14T14:31:00Z">
                <w:rPr>
                  <w:rFonts w:ascii="BIZ UD明朝 Medium" w:hAnsi="BIZ UD明朝 Medium"/>
                  <w:szCs w:val="19"/>
                </w:rPr>
              </w:rPrChange>
            </w:rPr>
            <w:delText>(</w:delText>
          </w:r>
          <w:r w:rsidRPr="00432443" w:rsidDel="002D16CC">
            <w:rPr>
              <w:rFonts w:ascii="BIZ UDP明朝 Medium" w:eastAsia="BIZ UD明朝 Medium" w:hAnsi="BIZ UDP明朝 Medium"/>
              <w:sz w:val="19"/>
              <w:szCs w:val="19"/>
              <w:rPrChange w:id="16671" w:author="admin" w:date="2025-06-14T14:31:00Z">
                <w:rPr>
                  <w:rFonts w:ascii="BIZ UD明朝 Medium" w:hAnsi="BIZ UD明朝 Medium"/>
                  <w:szCs w:val="19"/>
                </w:rPr>
              </w:rPrChange>
            </w:rPr>
            <w:delText>サートラス</w:delText>
          </w:r>
          <w:r w:rsidRPr="00432443" w:rsidDel="002D16CC">
            <w:rPr>
              <w:rFonts w:ascii="BIZ UDP明朝 Medium" w:eastAsia="BIZ UD明朝 Medium" w:hAnsi="BIZ UDP明朝 Medium"/>
              <w:sz w:val="19"/>
              <w:szCs w:val="19"/>
              <w:rPrChange w:id="16672" w:author="admin" w:date="2025-06-14T14:31:00Z">
                <w:rPr>
                  <w:rFonts w:ascii="BIZ UD明朝 Medium" w:hAnsi="BIZ UD明朝 Medium"/>
                  <w:szCs w:val="19"/>
                </w:rPr>
              </w:rPrChange>
            </w:rPr>
            <w:delText>)</w:delText>
          </w:r>
          <w:r w:rsidRPr="00432443" w:rsidDel="002D16CC">
            <w:rPr>
              <w:rFonts w:ascii="BIZ UDP明朝 Medium" w:eastAsia="BIZ UD明朝 Medium" w:hAnsi="BIZ UDP明朝 Medium"/>
              <w:sz w:val="19"/>
              <w:szCs w:val="19"/>
              <w:rPrChange w:id="16673" w:author="admin" w:date="2025-06-14T14:31:00Z">
                <w:rPr>
                  <w:rFonts w:ascii="BIZ UD明朝 Medium" w:hAnsi="BIZ UD明朝 Medium"/>
                  <w:szCs w:val="19"/>
                </w:rPr>
              </w:rPrChange>
            </w:rPr>
            <w:delText>）</w:delText>
          </w:r>
        </w:del>
      </w:ins>
    </w:p>
    <w:p w14:paraId="04F2EB5D" w14:textId="72F67B0B" w:rsidR="00FE08BE" w:rsidRPr="00432443" w:rsidDel="002D16CC" w:rsidRDefault="00FE08BE" w:rsidP="00FE08BE">
      <w:pPr>
        <w:ind w:firstLineChars="100" w:firstLine="171"/>
        <w:rPr>
          <w:ins w:id="16674" w:author="admin" w:date="2025-05-05T11:44:00Z"/>
          <w:del w:id="16675" w:author="Hewlett-Packard Company [2]" w:date="2025-08-04T17:11:00Z"/>
          <w:rFonts w:ascii="BIZ UDP明朝 Medium" w:eastAsia="BIZ UD明朝 Medium" w:hAnsi="BIZ UDP明朝 Medium"/>
          <w:sz w:val="19"/>
          <w:szCs w:val="19"/>
          <w:rPrChange w:id="16676" w:author="admin" w:date="2025-06-14T14:31:00Z">
            <w:rPr>
              <w:ins w:id="16677" w:author="admin" w:date="2025-05-05T11:44:00Z"/>
              <w:del w:id="16678" w:author="Hewlett-Packard Company [2]" w:date="2025-08-04T17:11:00Z"/>
              <w:rFonts w:ascii="BIZ UD明朝 Medium" w:hAnsi="BIZ UD明朝 Medium"/>
              <w:szCs w:val="19"/>
            </w:rPr>
          </w:rPrChange>
        </w:rPr>
      </w:pPr>
      <w:ins w:id="16679" w:author="admin" w:date="2025-05-05T11:44:00Z">
        <w:del w:id="16680" w:author="Hewlett-Packard Company [2]" w:date="2025-08-04T17:11:00Z">
          <w:r w:rsidRPr="00432443" w:rsidDel="002D16CC">
            <w:rPr>
              <w:rFonts w:ascii="BIZ UDP明朝 Medium" w:eastAsia="BIZ UD明朝 Medium" w:hAnsi="BIZ UDP明朝 Medium" w:hint="eastAsia"/>
              <w:sz w:val="19"/>
              <w:szCs w:val="19"/>
              <w:rPrChange w:id="16681" w:author="admin" w:date="2025-06-14T14:31:00Z">
                <w:rPr>
                  <w:rFonts w:ascii="BIZ UD明朝 Medium" w:hAnsi="BIZ UD明朝 Medium" w:hint="eastAsia"/>
                  <w:szCs w:val="19"/>
                </w:rPr>
              </w:rPrChange>
            </w:rPr>
            <w:delText>授業目的公衆送信補償金は</w:delText>
          </w:r>
        </w:del>
      </w:ins>
      <w:ins w:id="16682" w:author="admin" w:date="2025-06-14T14:32:00Z">
        <w:del w:id="16683" w:author="Hewlett-Packard Company [2]" w:date="2025-08-04T17:11:00Z">
          <w:r w:rsidR="001E6C50" w:rsidDel="002D16CC">
            <w:rPr>
              <w:rFonts w:ascii="BIZ UDP明朝 Medium" w:eastAsia="BIZ UD明朝 Medium" w:hAnsi="BIZ UDP明朝 Medium" w:hint="eastAsia"/>
              <w:sz w:val="19"/>
              <w:szCs w:val="19"/>
            </w:rPr>
            <w:delText>、</w:delText>
          </w:r>
        </w:del>
      </w:ins>
      <w:ins w:id="16684" w:author="admin" w:date="2025-05-05T11:44:00Z">
        <w:del w:id="16685" w:author="Hewlett-Packard Company [2]" w:date="2025-08-04T17:11:00Z">
          <w:r w:rsidRPr="00432443" w:rsidDel="002D16CC">
            <w:rPr>
              <w:rFonts w:ascii="BIZ UDP明朝 Medium" w:eastAsia="BIZ UD明朝 Medium" w:hAnsi="BIZ UDP明朝 Medium" w:hint="eastAsia"/>
              <w:sz w:val="19"/>
              <w:szCs w:val="19"/>
              <w:rPrChange w:id="16686" w:author="admin" w:date="2025-06-14T14:31:00Z">
                <w:rPr>
                  <w:rFonts w:ascii="BIZ UD明朝 Medium" w:hAnsi="BIZ UD明朝 Medium" w:hint="eastAsia"/>
                  <w:szCs w:val="19"/>
                </w:rPr>
              </w:rPrChange>
            </w:rPr>
            <w:delText>文化庁長官が指定する指定管理団体（全国を通じて</w:delText>
          </w:r>
          <w:r w:rsidRPr="00432443" w:rsidDel="002D16CC">
            <w:rPr>
              <w:rFonts w:ascii="BIZ UDP明朝 Medium" w:eastAsia="BIZ UD明朝 Medium" w:hAnsi="BIZ UDP明朝 Medium"/>
              <w:sz w:val="19"/>
              <w:szCs w:val="19"/>
              <w:rPrChange w:id="16687" w:author="admin" w:date="2025-06-14T14:31:00Z">
                <w:rPr>
                  <w:rFonts w:ascii="BIZ UDP明朝 Medium" w:eastAsia="BIZ UDP明朝 Medium" w:hAnsi="BIZ UDP明朝 Medium"/>
                  <w:szCs w:val="19"/>
                </w:rPr>
              </w:rPrChange>
            </w:rPr>
            <w:delText>1</w:delText>
          </w:r>
          <w:r w:rsidRPr="00432443" w:rsidDel="002D16CC">
            <w:rPr>
              <w:rFonts w:ascii="BIZ UDP明朝 Medium" w:eastAsia="BIZ UD明朝 Medium" w:hAnsi="BIZ UDP明朝 Medium"/>
              <w:sz w:val="19"/>
              <w:szCs w:val="19"/>
              <w:rPrChange w:id="16688" w:author="admin" w:date="2025-06-14T14:31:00Z">
                <w:rPr>
                  <w:rFonts w:ascii="BIZ UD明朝 Medium" w:hAnsi="BIZ UD明朝 Medium"/>
                  <w:szCs w:val="19"/>
                </w:rPr>
              </w:rPrChange>
            </w:rPr>
            <w:delText>個に限る）のみが権利行使でき</w:delText>
          </w:r>
          <w:r w:rsidRPr="00432443" w:rsidDel="002D16CC">
            <w:rPr>
              <w:rFonts w:ascii="BIZ UDP明朝 Medium" w:eastAsia="BIZ UD明朝 Medium" w:hAnsi="BIZ UDP明朝 Medium" w:hint="eastAsia"/>
              <w:sz w:val="19"/>
              <w:szCs w:val="19"/>
              <w:rPrChange w:id="16689" w:author="admin" w:date="2025-06-14T14:31:00Z">
                <w:rPr>
                  <w:rFonts w:ascii="BIZ UD明朝 Medium" w:hAnsi="BIZ UD明朝 Medium" w:hint="eastAsia"/>
                  <w:szCs w:val="19"/>
                </w:rPr>
              </w:rPrChange>
            </w:rPr>
            <w:delText>る</w:delText>
          </w:r>
          <w:r w:rsidRPr="00432443" w:rsidDel="002D16CC">
            <w:rPr>
              <w:rFonts w:ascii="BIZ UDP明朝 Medium" w:eastAsia="BIZ UD明朝 Medium" w:hAnsi="BIZ UDP明朝 Medium"/>
              <w:sz w:val="19"/>
              <w:szCs w:val="19"/>
              <w:rPrChange w:id="16690" w:author="admin" w:date="2025-06-14T14:31:00Z">
                <w:rPr>
                  <w:rFonts w:ascii="BIZ UD明朝 Medium" w:hAnsi="BIZ UD明朝 Medium"/>
                  <w:szCs w:val="19"/>
                </w:rPr>
              </w:rPrChange>
            </w:rPr>
            <w:delText>。</w:delText>
          </w:r>
          <w:r w:rsidRPr="00432443" w:rsidDel="002D16CC">
            <w:rPr>
              <w:rFonts w:ascii="BIZ UDP明朝 Medium" w:eastAsia="BIZ UD明朝 Medium" w:hAnsi="BIZ UDP明朝 Medium"/>
              <w:sz w:val="19"/>
              <w:szCs w:val="19"/>
              <w:rPrChange w:id="16691" w:author="admin" w:date="2025-06-14T14:31:00Z">
                <w:rPr>
                  <w:rFonts w:ascii="BIZ UDP明朝 Medium" w:eastAsia="BIZ UDP明朝 Medium" w:hAnsi="BIZ UDP明朝 Medium"/>
                  <w:szCs w:val="19"/>
                </w:rPr>
              </w:rPrChange>
            </w:rPr>
            <w:delText>2019</w:delText>
          </w:r>
          <w:r w:rsidRPr="00432443" w:rsidDel="002D16CC">
            <w:rPr>
              <w:rFonts w:ascii="BIZ UDP明朝 Medium" w:eastAsia="BIZ UD明朝 Medium" w:hAnsi="BIZ UDP明朝 Medium"/>
              <w:sz w:val="19"/>
              <w:szCs w:val="19"/>
              <w:rPrChange w:id="16692" w:author="admin" w:date="2025-06-14T14:31:00Z">
                <w:rPr>
                  <w:rFonts w:ascii="BIZ UD明朝 Medium" w:hAnsi="BIZ UD明朝 Medium"/>
                  <w:szCs w:val="19"/>
                </w:rPr>
              </w:rPrChange>
            </w:rPr>
            <w:delText>年</w:delText>
          </w:r>
          <w:r w:rsidRPr="00432443" w:rsidDel="002D16CC">
            <w:rPr>
              <w:rFonts w:ascii="BIZ UDP明朝 Medium" w:eastAsia="BIZ UD明朝 Medium" w:hAnsi="BIZ UDP明朝 Medium"/>
              <w:sz w:val="19"/>
              <w:szCs w:val="19"/>
              <w:rPrChange w:id="16693" w:author="admin" w:date="2025-06-14T14:31:00Z">
                <w:rPr>
                  <w:rFonts w:ascii="BIZ UDP明朝 Medium" w:eastAsia="BIZ UDP明朝 Medium" w:hAnsi="BIZ UDP明朝 Medium"/>
                  <w:szCs w:val="19"/>
                </w:rPr>
              </w:rPrChange>
            </w:rPr>
            <w:delText>2</w:delText>
          </w:r>
          <w:r w:rsidRPr="00432443" w:rsidDel="002D16CC">
            <w:rPr>
              <w:rFonts w:ascii="BIZ UDP明朝 Medium" w:eastAsia="BIZ UD明朝 Medium" w:hAnsi="BIZ UDP明朝 Medium"/>
              <w:sz w:val="19"/>
              <w:szCs w:val="19"/>
              <w:rPrChange w:id="16694" w:author="admin" w:date="2025-06-14T14:31:00Z">
                <w:rPr>
                  <w:rFonts w:ascii="BIZ UD明朝 Medium" w:hAnsi="BIZ UD明朝 Medium"/>
                  <w:szCs w:val="19"/>
                </w:rPr>
              </w:rPrChange>
            </w:rPr>
            <w:delText>月</w:delText>
          </w:r>
          <w:r w:rsidRPr="00432443" w:rsidDel="002D16CC">
            <w:rPr>
              <w:rFonts w:ascii="BIZ UDP明朝 Medium" w:eastAsia="BIZ UD明朝 Medium" w:hAnsi="BIZ UDP明朝 Medium"/>
              <w:sz w:val="19"/>
              <w:szCs w:val="19"/>
              <w:rPrChange w:id="16695" w:author="admin" w:date="2025-06-14T14:31:00Z">
                <w:rPr>
                  <w:rFonts w:ascii="BIZ UDP明朝 Medium" w:eastAsia="BIZ UDP明朝 Medium" w:hAnsi="BIZ UDP明朝 Medium"/>
                  <w:szCs w:val="19"/>
                </w:rPr>
              </w:rPrChange>
            </w:rPr>
            <w:delText>15</w:delText>
          </w:r>
          <w:r w:rsidRPr="00432443" w:rsidDel="002D16CC">
            <w:rPr>
              <w:rFonts w:ascii="BIZ UDP明朝 Medium" w:eastAsia="BIZ UD明朝 Medium" w:hAnsi="BIZ UDP明朝 Medium"/>
              <w:sz w:val="19"/>
              <w:szCs w:val="19"/>
              <w:rPrChange w:id="16696" w:author="admin" w:date="2025-06-14T14:31:00Z">
                <w:rPr>
                  <w:rFonts w:ascii="BIZ UD明朝 Medium" w:hAnsi="BIZ UD明朝 Medium"/>
                  <w:szCs w:val="19"/>
                </w:rPr>
              </w:rPrChange>
            </w:rPr>
            <w:delText>日に「一般社団法人授業目的公衆送信補償金等管理協会（</w:delText>
          </w:r>
          <w:r w:rsidRPr="00432443" w:rsidDel="002D16CC">
            <w:rPr>
              <w:rFonts w:ascii="BIZ UDP明朝 Medium" w:eastAsia="BIZ UD明朝 Medium" w:hAnsi="BIZ UDP明朝 Medium"/>
              <w:sz w:val="19"/>
              <w:szCs w:val="19"/>
              <w:rPrChange w:id="16697" w:author="admin" w:date="2025-06-14T14:31:00Z">
                <w:rPr>
                  <w:rFonts w:ascii="BIZ UDP明朝 Medium" w:eastAsia="BIZ UDP明朝 Medium" w:hAnsi="BIZ UDP明朝 Medium"/>
                  <w:szCs w:val="19"/>
                </w:rPr>
              </w:rPrChange>
            </w:rPr>
            <w:delText>SARTRAS</w:delText>
          </w:r>
          <w:r w:rsidRPr="00432443" w:rsidDel="002D16CC">
            <w:rPr>
              <w:rFonts w:ascii="BIZ UDP明朝 Medium" w:eastAsia="BIZ UD明朝 Medium" w:hAnsi="BIZ UDP明朝 Medium"/>
              <w:sz w:val="19"/>
              <w:szCs w:val="19"/>
              <w:rPrChange w:id="16698" w:author="admin" w:date="2025-06-14T14:31:00Z">
                <w:rPr>
                  <w:rFonts w:ascii="BIZ UD明朝 Medium" w:hAnsi="BIZ UD明朝 Medium"/>
                  <w:szCs w:val="19"/>
                </w:rPr>
              </w:rPrChange>
            </w:rPr>
            <w:delText>）」が指定管理団体として指定され</w:delText>
          </w:r>
          <w:r w:rsidRPr="00432443" w:rsidDel="002D16CC">
            <w:rPr>
              <w:rFonts w:ascii="BIZ UDP明朝 Medium" w:eastAsia="BIZ UD明朝 Medium" w:hAnsi="BIZ UDP明朝 Medium" w:hint="eastAsia"/>
              <w:sz w:val="19"/>
              <w:szCs w:val="19"/>
              <w:rPrChange w:id="16699" w:author="admin" w:date="2025-06-14T14:31:00Z">
                <w:rPr>
                  <w:rFonts w:ascii="BIZ UD明朝 Medium" w:hAnsi="BIZ UD明朝 Medium" w:hint="eastAsia"/>
                  <w:szCs w:val="19"/>
                </w:rPr>
              </w:rPrChange>
            </w:rPr>
            <w:delText>た</w:delText>
          </w:r>
          <w:r w:rsidRPr="00432443" w:rsidDel="002D16CC">
            <w:rPr>
              <w:rFonts w:ascii="BIZ UDP明朝 Medium" w:eastAsia="BIZ UD明朝 Medium" w:hAnsi="BIZ UDP明朝 Medium"/>
              <w:sz w:val="19"/>
              <w:szCs w:val="19"/>
              <w:rPrChange w:id="16700" w:author="admin" w:date="2025-06-14T14:31:00Z">
                <w:rPr>
                  <w:rFonts w:ascii="BIZ UD明朝 Medium" w:hAnsi="BIZ UD明朝 Medium"/>
                  <w:szCs w:val="19"/>
                </w:rPr>
              </w:rPrChange>
            </w:rPr>
            <w:delText>。</w:delText>
          </w:r>
        </w:del>
      </w:ins>
    </w:p>
    <w:p w14:paraId="763C0FF8" w14:textId="7FE603C4" w:rsidR="00FE08BE" w:rsidRPr="00703177" w:rsidDel="002D16CC" w:rsidRDefault="00FE08BE" w:rsidP="00FE08BE">
      <w:pPr>
        <w:ind w:leftChars="200" w:left="383"/>
        <w:rPr>
          <w:ins w:id="16701" w:author="admin" w:date="2025-05-05T11:44:00Z"/>
          <w:del w:id="16702" w:author="Hewlett-Packard Company [2]" w:date="2025-08-04T17:11:00Z"/>
          <w:rFonts w:ascii="BIZ UD明朝 Medium" w:eastAsia="BIZ UD明朝 Medium" w:hAnsi="BIZ UD明朝 Medium"/>
          <w:sz w:val="19"/>
          <w:szCs w:val="19"/>
          <w:rPrChange w:id="16703" w:author="admin" w:date="2025-05-05T11:45:00Z">
            <w:rPr>
              <w:ins w:id="16704" w:author="admin" w:date="2025-05-05T11:44:00Z"/>
              <w:del w:id="16705" w:author="Hewlett-Packard Company [2]" w:date="2025-08-04T17:11:00Z"/>
              <w:rFonts w:ascii="BIZ UD明朝 Medium" w:hAnsi="BIZ UD明朝 Medium"/>
              <w:szCs w:val="19"/>
            </w:rPr>
          </w:rPrChange>
        </w:rPr>
      </w:pPr>
      <w:ins w:id="16706" w:author="admin" w:date="2025-05-05T11:44:00Z">
        <w:del w:id="16707" w:author="Hewlett-Packard Company [2]" w:date="2025-08-04T17:11:00Z">
          <w:r w:rsidRPr="00703177" w:rsidDel="002D16CC">
            <w:rPr>
              <w:rFonts w:ascii="BIZ UD明朝 Medium" w:eastAsia="BIZ UD明朝 Medium" w:hAnsi="BIZ UD明朝 Medium"/>
              <w:noProof/>
              <w:sz w:val="19"/>
              <w:szCs w:val="19"/>
              <w:rPrChange w:id="16708" w:author="admin" w:date="2025-05-05T11:45:00Z">
                <w:rPr>
                  <w:noProof/>
                </w:rPr>
              </w:rPrChange>
            </w:rPr>
            <mc:AlternateContent>
              <mc:Choice Requires="wps">
                <w:drawing>
                  <wp:anchor distT="0" distB="0" distL="114300" distR="114300" simplePos="0" relativeHeight="251699200" behindDoc="0" locked="0" layoutInCell="1" allowOverlap="1" wp14:anchorId="3CF886B7" wp14:editId="2554F05A">
                    <wp:simplePos x="0" y="0"/>
                    <wp:positionH relativeFrom="column">
                      <wp:posOffset>1908810</wp:posOffset>
                    </wp:positionH>
                    <wp:positionV relativeFrom="paragraph">
                      <wp:posOffset>1331278</wp:posOffset>
                    </wp:positionV>
                    <wp:extent cx="647700" cy="295275"/>
                    <wp:effectExtent l="0" t="0" r="0" b="9525"/>
                    <wp:wrapNone/>
                    <wp:docPr id="563" name="正方形/長方形 563"/>
                    <wp:cNvGraphicFramePr/>
                    <a:graphic xmlns:a="http://schemas.openxmlformats.org/drawingml/2006/main">
                      <a:graphicData uri="http://schemas.microsoft.com/office/word/2010/wordprocessingShape">
                        <wps:wsp>
                          <wps:cNvSpPr/>
                          <wps:spPr>
                            <a:xfrm>
                              <a:off x="0" y="0"/>
                              <a:ext cx="647700" cy="295275"/>
                            </a:xfrm>
                            <a:prstGeom prst="rect">
                              <a:avLst/>
                            </a:prstGeom>
                            <a:noFill/>
                            <a:ln w="12700" cap="flat" cmpd="sng" algn="ctr">
                              <a:noFill/>
                              <a:prstDash val="solid"/>
                              <a:miter lim="800000"/>
                            </a:ln>
                            <a:effectLst/>
                          </wps:spPr>
                          <wps:txbx>
                            <w:txbxContent>
                              <w:p w14:paraId="054597B6" w14:textId="77777777" w:rsidR="003E7C86" w:rsidRPr="007F1896" w:rsidRDefault="003E7C86" w:rsidP="00FE08BE">
                                <w:pPr>
                                  <w:pStyle w:val="Web"/>
                                  <w:spacing w:before="0" w:beforeAutospacing="0" w:after="0" w:afterAutospacing="0"/>
                                  <w:jc w:val="center"/>
                                  <w:rPr>
                                    <w:sz w:val="20"/>
                                  </w:rPr>
                                </w:pPr>
                                <w:r w:rsidRPr="007F1896">
                                  <w:rPr>
                                    <w:rFonts w:ascii="Century" w:eastAsia="ＭＳ ゴシック" w:hAnsi="ＭＳ ゴシック" w:cs="Times New Roman" w:hint="eastAsia"/>
                                    <w:kern w:val="2"/>
                                    <w:sz w:val="12"/>
                                    <w:szCs w:val="18"/>
                                  </w:rPr>
                                  <w:t>補償金の分配</w:t>
                                </w:r>
                              </w:p>
                            </w:txbxContent>
                          </wps:txbx>
                          <wps:bodyPr rot="0" spcFirstLastPara="0"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CF886B7" id="正方形/長方形 563" o:spid="_x0000_s1619" style="position:absolute;left:0;text-align:left;margin-left:150.3pt;margin-top:104.85pt;width:51pt;height:23.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" filled="f" stroked="f" strokeweight="1pt">
                    <v:textbox inset="1mm,1mm,1mm,1mm">
                      <w:txbxContent>
                        <w:p w14:paraId="054597B6" w14:textId="77777777" w:rsidR="003E7C86" w:rsidRPr="007F1896" w:rsidRDefault="003E7C86" w:rsidP="00FE08BE">
                          <w:pPr>
                            <w:pStyle w:val="Web"/>
                            <w:spacing w:before="0" w:beforeAutospacing="0" w:after="0" w:afterAutospacing="0"/>
                            <w:jc w:val="center"/>
                            <w:rPr>
                              <w:sz w:val="20"/>
                            </w:rPr>
                          </w:pPr>
                          <w:r w:rsidRPr="007F1896">
                            <w:rPr>
                              <w:rFonts w:ascii="Century" w:eastAsia="ＭＳ ゴシック" w:hAnsi="ＭＳ ゴシック" w:cs="Times New Roman" w:hint="eastAsia"/>
                              <w:kern w:val="2"/>
                              <w:sz w:val="12"/>
                              <w:szCs w:val="18"/>
                            </w:rPr>
                            <w:t>補償金の分配</w:t>
                          </w:r>
                        </w:p>
                      </w:txbxContent>
                    </v:textbox>
                  </v:rect>
                </w:pict>
              </mc:Fallback>
            </mc:AlternateContent>
          </w:r>
          <w:r w:rsidRPr="00703177" w:rsidDel="002D16CC">
            <w:rPr>
              <w:rFonts w:ascii="BIZ UD明朝 Medium" w:eastAsia="BIZ UD明朝 Medium" w:hAnsi="BIZ UD明朝 Medium"/>
              <w:noProof/>
              <w:sz w:val="19"/>
              <w:szCs w:val="19"/>
              <w:rPrChange w:id="16709" w:author="admin" w:date="2025-05-05T11:45:00Z">
                <w:rPr>
                  <w:noProof/>
                </w:rPr>
              </w:rPrChange>
            </w:rPr>
            <w:drawing>
              <wp:inline distT="0" distB="0" distL="0" distR="0" wp14:anchorId="46956651" wp14:editId="6C82FF0D">
                <wp:extent cx="3514725" cy="1418590"/>
                <wp:effectExtent l="0" t="0" r="0" b="0"/>
                <wp:docPr id="1465" name="図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図 1465"/>
                        <pic:cNvPicPr>
                          <a:picLocks noChangeAspect="1"/>
                        </pic:cNvPicPr>
                      </pic:nvPicPr>
                      <pic:blipFill rotWithShape="1">
                        <a:blip r:embed="rId181" cstate="print">
                          <a:extLst>
                            <a:ext uri="{28A0092B-C50C-407E-A947-70E740481C1C}">
                              <a14:useLocalDpi xmlns:a14="http://schemas.microsoft.com/office/drawing/2010/main" val="0"/>
                            </a:ext>
                          </a:extLst>
                        </a:blip>
                        <a:srcRect r="16766"/>
                        <a:stretch/>
                      </pic:blipFill>
                      <pic:spPr bwMode="auto">
                        <a:xfrm>
                          <a:off x="0" y="0"/>
                          <a:ext cx="3539504" cy="1428591"/>
                        </a:xfrm>
                        <a:prstGeom prst="rect">
                          <a:avLst/>
                        </a:prstGeom>
                        <a:ln>
                          <a:noFill/>
                        </a:ln>
                        <a:extLst>
                          <a:ext uri="{53640926-AAD7-44D8-BBD7-CCE9431645EC}">
                            <a14:shadowObscured xmlns:a14="http://schemas.microsoft.com/office/drawing/2010/main"/>
                          </a:ext>
                        </a:extLst>
                      </pic:spPr>
                    </pic:pic>
                  </a:graphicData>
                </a:graphic>
              </wp:inline>
            </w:drawing>
          </w:r>
        </w:del>
      </w:ins>
    </w:p>
    <w:p w14:paraId="793D9E58" w14:textId="7B84C3BA" w:rsidR="00FE08BE" w:rsidRPr="00B13071" w:rsidDel="002D16CC" w:rsidRDefault="00FE08BE">
      <w:pPr>
        <w:jc w:val="center"/>
        <w:rPr>
          <w:del w:id="16710" w:author="Hewlett-Packard Company [2]" w:date="2025-08-04T17:11:00Z"/>
          <w:rFonts w:ascii="BIZ UD明朝 Medium" w:eastAsia="BIZ UD明朝 Medium" w:hAnsi="BIZ UD明朝 Medium"/>
          <w:sz w:val="16"/>
          <w:szCs w:val="19"/>
          <w:rPrChange w:id="16711" w:author="ooki" w:date="2025-06-11T10:00:00Z">
            <w:rPr>
              <w:del w:id="16712" w:author="Hewlett-Packard Company [2]" w:date="2025-08-04T17:11:00Z"/>
              <w:rFonts w:ascii="BIZ UD明朝 Medium" w:eastAsia="BIZ UD明朝 Medium" w:hAnsi="BIZ UD明朝 Medium"/>
              <w:sz w:val="19"/>
              <w:szCs w:val="19"/>
            </w:rPr>
          </w:rPrChange>
        </w:rPr>
        <w:pPrChange w:id="16713" w:author="ooki" w:date="2025-06-11T10:00:00Z">
          <w:pPr/>
        </w:pPrChange>
      </w:pPr>
      <w:del w:id="16714" w:author="Hewlett-Packard Company [2]" w:date="2025-08-04T17:11:00Z">
        <w:r w:rsidRPr="00B13071" w:rsidDel="002D16CC">
          <w:rPr>
            <w:rFonts w:ascii="BIZ UD明朝 Medium" w:eastAsia="BIZ UD明朝 Medium" w:hAnsi="BIZ UD明朝 Medium" w:hint="eastAsia"/>
            <w:sz w:val="16"/>
            <w:szCs w:val="19"/>
            <w:rPrChange w:id="16715" w:author="ooki" w:date="2025-06-11T10:00:00Z">
              <w:rPr>
                <w:rFonts w:ascii="BIZ UD明朝 Medium" w:eastAsia="BIZ UD明朝 Medium" w:hAnsi="BIZ UD明朝 Medium" w:hint="eastAsia"/>
                <w:sz w:val="19"/>
                <w:szCs w:val="19"/>
              </w:rPr>
            </w:rPrChange>
          </w:rPr>
          <w:delText>図Ⅲ</w:delText>
        </w:r>
        <w:r w:rsidRPr="00B13071" w:rsidDel="002D16CC">
          <w:rPr>
            <w:rFonts w:ascii="BIZ UD明朝 Medium" w:eastAsia="BIZ UD明朝 Medium" w:hAnsi="BIZ UD明朝 Medium"/>
            <w:sz w:val="16"/>
            <w:szCs w:val="19"/>
            <w:rPrChange w:id="16716" w:author="ooki" w:date="2025-06-11T10:00:00Z">
              <w:rPr>
                <w:rFonts w:ascii="BIZ UD明朝 Medium" w:eastAsia="BIZ UD明朝 Medium" w:hAnsi="BIZ UD明朝 Medium"/>
                <w:sz w:val="19"/>
                <w:szCs w:val="19"/>
              </w:rPr>
            </w:rPrChange>
          </w:rPr>
          <w:delText>-4</w:delText>
        </w:r>
      </w:del>
      <w:ins w:id="16717" w:author="ooki" w:date="2025-06-11T10:00:00Z">
        <w:del w:id="16718" w:author="Hewlett-Packard Company [2]" w:date="2025-08-04T17:11:00Z">
          <w:r w:rsidR="00B13071" w:rsidRPr="00B13071" w:rsidDel="002D16CC">
            <w:rPr>
              <w:rFonts w:ascii="BIZ UD明朝 Medium" w:eastAsia="BIZ UD明朝 Medium" w:hAnsi="BIZ UD明朝 Medium" w:hint="eastAsia"/>
              <w:sz w:val="16"/>
              <w:szCs w:val="19"/>
              <w:rPrChange w:id="16719" w:author="ooki" w:date="2025-06-11T10:00:00Z">
                <w:rPr>
                  <w:rFonts w:ascii="BIZ UD明朝 Medium" w:eastAsia="BIZ UD明朝 Medium" w:hAnsi="BIZ UD明朝 Medium" w:hint="eastAsia"/>
                  <w:sz w:val="19"/>
                  <w:szCs w:val="19"/>
                </w:rPr>
              </w:rPrChange>
            </w:rPr>
            <w:delText xml:space="preserve">　</w:delText>
          </w:r>
        </w:del>
      </w:ins>
      <w:ins w:id="16720" w:author="ooki" w:date="2025-06-11T10:01:00Z">
        <w:del w:id="16721" w:author="Hewlett-Packard Company [2]" w:date="2025-08-04T17:11:00Z">
          <w:r w:rsidR="00425B67" w:rsidDel="002D16CC">
            <w:rPr>
              <w:rFonts w:ascii="BIZ UD明朝 Medium" w:eastAsia="BIZ UD明朝 Medium" w:hAnsi="BIZ UD明朝 Medium" w:hint="eastAsia"/>
              <w:sz w:val="16"/>
              <w:szCs w:val="19"/>
            </w:rPr>
            <w:delText>補償金</w:delText>
          </w:r>
        </w:del>
      </w:ins>
    </w:p>
    <w:p w14:paraId="4BF07C8C" w14:textId="2F55B041" w:rsidR="00FE08BE" w:rsidRPr="00D248E3" w:rsidDel="002D16CC" w:rsidRDefault="00FE08BE" w:rsidP="00FE08BE">
      <w:pPr>
        <w:rPr>
          <w:ins w:id="16722" w:author="admin" w:date="2025-05-05T11:44:00Z"/>
          <w:del w:id="16723" w:author="Hewlett-Packard Company [2]" w:date="2025-08-04T17:11:00Z"/>
          <w:rFonts w:ascii="BIZ UDP明朝 Medium" w:eastAsia="BIZ UD明朝 Medium" w:hAnsi="BIZ UDP明朝 Medium"/>
          <w:sz w:val="19"/>
          <w:szCs w:val="19"/>
          <w:rPrChange w:id="16724" w:author="admin" w:date="2025-06-14T14:34:00Z">
            <w:rPr>
              <w:ins w:id="16725" w:author="admin" w:date="2025-05-05T11:44:00Z"/>
              <w:del w:id="16726" w:author="Hewlett-Packard Company [2]" w:date="2025-08-04T17:11:00Z"/>
              <w:rFonts w:ascii="BIZ UD明朝 Medium" w:hAnsi="BIZ UD明朝 Medium"/>
              <w:szCs w:val="19"/>
            </w:rPr>
          </w:rPrChange>
        </w:rPr>
      </w:pPr>
    </w:p>
    <w:p w14:paraId="63E6D3F5" w14:textId="09DD3FDA" w:rsidR="00FE08BE" w:rsidRPr="00D248E3" w:rsidDel="002D16CC" w:rsidRDefault="00FE08BE" w:rsidP="00FE08BE">
      <w:pPr>
        <w:rPr>
          <w:ins w:id="16727" w:author="admin" w:date="2025-05-05T11:44:00Z"/>
          <w:del w:id="16728" w:author="Hewlett-Packard Company [2]" w:date="2025-08-04T17:11:00Z"/>
          <w:rFonts w:ascii="BIZ UDP明朝 Medium" w:eastAsia="BIZ UD明朝 Medium" w:hAnsi="BIZ UDP明朝 Medium"/>
          <w:sz w:val="19"/>
          <w:szCs w:val="19"/>
          <w:rPrChange w:id="16729" w:author="admin" w:date="2025-06-14T14:34:00Z">
            <w:rPr>
              <w:ins w:id="16730" w:author="admin" w:date="2025-05-05T11:44:00Z"/>
              <w:del w:id="16731" w:author="Hewlett-Packard Company [2]" w:date="2025-08-04T17:11:00Z"/>
              <w:rFonts w:ascii="BIZ UD明朝 Medium" w:hAnsi="BIZ UD明朝 Medium"/>
              <w:szCs w:val="19"/>
            </w:rPr>
          </w:rPrChange>
        </w:rPr>
      </w:pPr>
      <w:ins w:id="16732" w:author="admin" w:date="2025-05-05T11:44:00Z">
        <w:del w:id="16733" w:author="Hewlett-Packard Company [2]" w:date="2025-08-04T17:11:00Z">
          <w:r w:rsidRPr="00D248E3" w:rsidDel="002D16CC">
            <w:rPr>
              <w:rFonts w:ascii="BIZ UDP明朝 Medium" w:eastAsia="BIZ UD明朝 Medium" w:hAnsi="BIZ UDP明朝 Medium" w:hint="eastAsia"/>
              <w:sz w:val="19"/>
              <w:szCs w:val="19"/>
              <w:rPrChange w:id="16734" w:author="admin" w:date="2025-06-14T14:34:00Z">
                <w:rPr>
                  <w:rFonts w:ascii="BIZ UD明朝 Medium" w:hAnsi="BIZ UD明朝 Medium" w:hint="eastAsia"/>
                  <w:szCs w:val="19"/>
                </w:rPr>
              </w:rPrChange>
            </w:rPr>
            <w:delText>③補償金の支払いについて</w:delText>
          </w:r>
        </w:del>
      </w:ins>
    </w:p>
    <w:p w14:paraId="295E5AB0" w14:textId="53C88706" w:rsidR="00FE08BE" w:rsidRPr="00D248E3" w:rsidDel="002D16CC" w:rsidRDefault="00FE08BE" w:rsidP="00FE08BE">
      <w:pPr>
        <w:ind w:firstLineChars="100" w:firstLine="171"/>
        <w:rPr>
          <w:ins w:id="16735" w:author="admin" w:date="2025-05-05T11:44:00Z"/>
          <w:del w:id="16736" w:author="Hewlett-Packard Company [2]" w:date="2025-08-04T17:11:00Z"/>
          <w:rFonts w:ascii="BIZ UDP明朝 Medium" w:eastAsia="BIZ UD明朝 Medium" w:hAnsi="BIZ UDP明朝 Medium"/>
          <w:sz w:val="19"/>
          <w:szCs w:val="19"/>
          <w:rPrChange w:id="16737" w:author="admin" w:date="2025-06-14T14:34:00Z">
            <w:rPr>
              <w:ins w:id="16738" w:author="admin" w:date="2025-05-05T11:44:00Z"/>
              <w:del w:id="16739" w:author="Hewlett-Packard Company [2]" w:date="2025-08-04T17:11:00Z"/>
              <w:rFonts w:ascii="BIZ UD明朝 Medium" w:hAnsi="BIZ UD明朝 Medium"/>
              <w:szCs w:val="19"/>
            </w:rPr>
          </w:rPrChange>
        </w:rPr>
      </w:pPr>
      <w:ins w:id="16740" w:author="admin" w:date="2025-05-05T11:44:00Z">
        <w:del w:id="16741" w:author="Hewlett-Packard Company [2]" w:date="2025-08-04T17:11:00Z">
          <w:r w:rsidRPr="00D248E3" w:rsidDel="002D16CC">
            <w:rPr>
              <w:rFonts w:ascii="BIZ UDP明朝 Medium" w:eastAsia="BIZ UD明朝 Medium" w:hAnsi="BIZ UDP明朝 Medium" w:hint="eastAsia"/>
              <w:sz w:val="19"/>
              <w:szCs w:val="19"/>
              <w:rPrChange w:id="16742" w:author="admin" w:date="2025-06-14T14:34:00Z">
                <w:rPr>
                  <w:rFonts w:ascii="BIZ UD明朝 Medium" w:hAnsi="BIZ UD明朝 Medium" w:hint="eastAsia"/>
                  <w:szCs w:val="19"/>
                </w:rPr>
              </w:rPrChange>
            </w:rPr>
            <w:delText>制度を利用する教育機関の設置者が</w:delText>
          </w:r>
        </w:del>
      </w:ins>
      <w:ins w:id="16743" w:author="admin" w:date="2025-06-14T14:32:00Z">
        <w:del w:id="16744" w:author="Hewlett-Packard Company [2]" w:date="2025-08-04T17:11:00Z">
          <w:r w:rsidR="001E6C50" w:rsidRPr="00D248E3" w:rsidDel="002D16CC">
            <w:rPr>
              <w:rFonts w:ascii="BIZ UDP明朝 Medium" w:eastAsia="BIZ UD明朝 Medium" w:hAnsi="BIZ UDP明朝 Medium" w:hint="eastAsia"/>
              <w:sz w:val="19"/>
              <w:szCs w:val="19"/>
              <w:rPrChange w:id="16745" w:author="admin" w:date="2025-06-14T14:34:00Z">
                <w:rPr>
                  <w:rFonts w:ascii="BIZ UD明朝 Medium" w:eastAsia="BIZ UD明朝 Medium" w:hAnsi="BIZ UD明朝 Medium" w:hint="eastAsia"/>
                  <w:sz w:val="19"/>
                  <w:szCs w:val="19"/>
                </w:rPr>
              </w:rPrChange>
            </w:rPr>
            <w:delText>、</w:delText>
          </w:r>
        </w:del>
      </w:ins>
      <w:ins w:id="16746" w:author="admin" w:date="2025-05-05T11:44:00Z">
        <w:del w:id="16747" w:author="Hewlett-Packard Company [2]" w:date="2025-08-04T17:11:00Z">
          <w:r w:rsidRPr="00D248E3" w:rsidDel="002D16CC">
            <w:rPr>
              <w:rFonts w:ascii="BIZ UDP明朝 Medium" w:eastAsia="BIZ UD明朝 Medium" w:hAnsi="BIZ UDP明朝 Medium" w:hint="eastAsia"/>
              <w:sz w:val="19"/>
              <w:szCs w:val="19"/>
              <w:rPrChange w:id="16748" w:author="admin" w:date="2025-06-14T14:34:00Z">
                <w:rPr>
                  <w:rFonts w:ascii="BIZ UD明朝 Medium" w:hAnsi="BIZ UD明朝 Medium" w:hint="eastAsia"/>
                  <w:szCs w:val="19"/>
                </w:rPr>
              </w:rPrChange>
            </w:rPr>
            <w:delText>指定管理団体</w:delText>
          </w:r>
          <w:r w:rsidRPr="00D248E3" w:rsidDel="002D16CC">
            <w:rPr>
              <w:rFonts w:ascii="BIZ UDP明朝 Medium" w:eastAsia="BIZ UD明朝 Medium" w:hAnsi="BIZ UDP明朝 Medium" w:hint="eastAsia"/>
              <w:sz w:val="19"/>
              <w:szCs w:val="19"/>
              <w:rPrChange w:id="16749" w:author="admin" w:date="2025-06-14T14:34:00Z">
                <w:rPr>
                  <w:rFonts w:ascii="BIZ UDP明朝 Medium" w:eastAsia="BIZ UDP明朝 Medium" w:hAnsi="BIZ UDP明朝 Medium" w:hint="eastAsia"/>
                  <w:szCs w:val="19"/>
                </w:rPr>
              </w:rPrChange>
            </w:rPr>
            <w:delText>（</w:delText>
          </w:r>
          <w:r w:rsidRPr="00D248E3" w:rsidDel="002D16CC">
            <w:rPr>
              <w:rFonts w:ascii="BIZ UDP明朝 Medium" w:eastAsia="BIZ UD明朝 Medium" w:hAnsi="BIZ UDP明朝 Medium"/>
              <w:sz w:val="19"/>
              <w:szCs w:val="19"/>
              <w:rPrChange w:id="16750" w:author="admin" w:date="2025-06-14T14:34:00Z">
                <w:rPr>
                  <w:rFonts w:ascii="BIZ UDP明朝 Medium" w:eastAsia="BIZ UDP明朝 Medium" w:hAnsi="BIZ UDP明朝 Medium"/>
                  <w:szCs w:val="19"/>
                </w:rPr>
              </w:rPrChange>
            </w:rPr>
            <w:delText>SARTRAS</w:delText>
          </w:r>
          <w:r w:rsidRPr="00D248E3" w:rsidDel="002D16CC">
            <w:rPr>
              <w:rFonts w:ascii="BIZ UDP明朝 Medium" w:eastAsia="BIZ UD明朝 Medium" w:hAnsi="BIZ UDP明朝 Medium"/>
              <w:sz w:val="19"/>
              <w:szCs w:val="19"/>
              <w:rPrChange w:id="16751" w:author="admin" w:date="2025-06-14T14:34:00Z">
                <w:rPr>
                  <w:rFonts w:ascii="BIZ UDP明朝 Medium" w:eastAsia="BIZ UDP明朝 Medium" w:hAnsi="BIZ UDP明朝 Medium"/>
                  <w:szCs w:val="19"/>
                </w:rPr>
              </w:rPrChange>
            </w:rPr>
            <w:delText>）</w:delText>
          </w:r>
          <w:r w:rsidRPr="00D248E3" w:rsidDel="002D16CC">
            <w:rPr>
              <w:rFonts w:ascii="BIZ UDP明朝 Medium" w:eastAsia="BIZ UD明朝 Medium" w:hAnsi="BIZ UDP明朝 Medium"/>
              <w:sz w:val="19"/>
              <w:szCs w:val="19"/>
              <w:rPrChange w:id="16752" w:author="admin" w:date="2025-06-14T14:34:00Z">
                <w:rPr>
                  <w:rFonts w:ascii="BIZ UD明朝 Medium" w:hAnsi="BIZ UD明朝 Medium"/>
                  <w:szCs w:val="19"/>
                </w:rPr>
              </w:rPrChange>
            </w:rPr>
            <w:delText>に適正な額の補償金を支払</w:delText>
          </w:r>
          <w:r w:rsidRPr="00D248E3" w:rsidDel="002D16CC">
            <w:rPr>
              <w:rFonts w:ascii="BIZ UDP明朝 Medium" w:eastAsia="BIZ UD明朝 Medium" w:hAnsi="BIZ UDP明朝 Medium" w:hint="eastAsia"/>
              <w:sz w:val="19"/>
              <w:szCs w:val="19"/>
              <w:rPrChange w:id="16753" w:author="admin" w:date="2025-06-14T14:34:00Z">
                <w:rPr>
                  <w:rFonts w:ascii="BIZ UD明朝 Medium" w:hAnsi="BIZ UD明朝 Medium" w:hint="eastAsia"/>
                  <w:szCs w:val="19"/>
                </w:rPr>
              </w:rPrChange>
            </w:rPr>
            <w:delText>う</w:delText>
          </w:r>
          <w:r w:rsidRPr="00D248E3" w:rsidDel="002D16CC">
            <w:rPr>
              <w:rFonts w:ascii="BIZ UDP明朝 Medium" w:eastAsia="BIZ UD明朝 Medium" w:hAnsi="BIZ UDP明朝 Medium"/>
              <w:sz w:val="19"/>
              <w:szCs w:val="19"/>
              <w:rPrChange w:id="16754" w:author="admin" w:date="2025-06-14T14:34:00Z">
                <w:rPr>
                  <w:rFonts w:ascii="BIZ UD明朝 Medium" w:hAnsi="BIZ UD明朝 Medium"/>
                  <w:szCs w:val="19"/>
                </w:rPr>
              </w:rPrChange>
            </w:rPr>
            <w:delText>。それにより</w:delText>
          </w:r>
        </w:del>
      </w:ins>
      <w:ins w:id="16755" w:author="admin" w:date="2025-06-14T14:32:00Z">
        <w:del w:id="16756" w:author="Hewlett-Packard Company [2]" w:date="2025-08-04T17:11:00Z">
          <w:r w:rsidR="001E6C50" w:rsidRPr="00D248E3" w:rsidDel="002D16CC">
            <w:rPr>
              <w:rFonts w:ascii="BIZ UDP明朝 Medium" w:eastAsia="BIZ UD明朝 Medium" w:hAnsi="BIZ UDP明朝 Medium"/>
              <w:sz w:val="19"/>
              <w:szCs w:val="19"/>
              <w:rPrChange w:id="16757" w:author="admin" w:date="2025-06-14T14:34:00Z">
                <w:rPr>
                  <w:rFonts w:ascii="BIZ UD明朝 Medium" w:eastAsia="BIZ UD明朝 Medium" w:hAnsi="BIZ UD明朝 Medium"/>
                  <w:sz w:val="19"/>
                  <w:szCs w:val="19"/>
                </w:rPr>
              </w:rPrChange>
            </w:rPr>
            <w:delText>、</w:delText>
          </w:r>
        </w:del>
      </w:ins>
      <w:ins w:id="16758" w:author="admin" w:date="2025-05-05T11:44:00Z">
        <w:del w:id="16759" w:author="Hewlett-Packard Company [2]" w:date="2025-08-04T17:11:00Z">
          <w:r w:rsidRPr="00D248E3" w:rsidDel="002D16CC">
            <w:rPr>
              <w:rFonts w:ascii="BIZ UDP明朝 Medium" w:eastAsia="BIZ UD明朝 Medium" w:hAnsi="BIZ UDP明朝 Medium"/>
              <w:sz w:val="19"/>
              <w:szCs w:val="19"/>
              <w:rPrChange w:id="16760" w:author="admin" w:date="2025-06-14T14:34:00Z">
                <w:rPr>
                  <w:rFonts w:ascii="BIZ UD明朝 Medium" w:hAnsi="BIZ UD明朝 Medium"/>
                  <w:szCs w:val="19"/>
                </w:rPr>
              </w:rPrChange>
            </w:rPr>
            <w:delText>これまで認められていた遠隔合同授業以外での公衆送信についても無許諾で行うことが可能とな</w:delText>
          </w:r>
          <w:r w:rsidRPr="00D248E3" w:rsidDel="002D16CC">
            <w:rPr>
              <w:rFonts w:ascii="BIZ UDP明朝 Medium" w:eastAsia="BIZ UD明朝 Medium" w:hAnsi="BIZ UDP明朝 Medium" w:hint="eastAsia"/>
              <w:sz w:val="19"/>
              <w:szCs w:val="19"/>
              <w:rPrChange w:id="16761" w:author="admin" w:date="2025-06-14T14:34:00Z">
                <w:rPr>
                  <w:rFonts w:ascii="BIZ UD明朝 Medium" w:hAnsi="BIZ UD明朝 Medium" w:hint="eastAsia"/>
                  <w:szCs w:val="19"/>
                </w:rPr>
              </w:rPrChange>
            </w:rPr>
            <w:delText>った</w:delText>
          </w:r>
          <w:r w:rsidRPr="00D248E3" w:rsidDel="002D16CC">
            <w:rPr>
              <w:rFonts w:ascii="BIZ UDP明朝 Medium" w:eastAsia="BIZ UD明朝 Medium" w:hAnsi="BIZ UDP明朝 Medium"/>
              <w:sz w:val="19"/>
              <w:szCs w:val="19"/>
              <w:rPrChange w:id="16762" w:author="admin" w:date="2025-06-14T14:34:00Z">
                <w:rPr>
                  <w:rFonts w:ascii="BIZ UD明朝 Medium" w:hAnsi="BIZ UD明朝 Medium"/>
                  <w:szCs w:val="19"/>
                </w:rPr>
              </w:rPrChange>
            </w:rPr>
            <w:delText>。なお</w:delText>
          </w:r>
        </w:del>
      </w:ins>
      <w:ins w:id="16763" w:author="admin" w:date="2025-06-14T14:32:00Z">
        <w:del w:id="16764" w:author="Hewlett-Packard Company [2]" w:date="2025-08-04T17:11:00Z">
          <w:r w:rsidR="001E6C50" w:rsidRPr="00D248E3" w:rsidDel="002D16CC">
            <w:rPr>
              <w:rFonts w:ascii="BIZ UDP明朝 Medium" w:eastAsia="BIZ UD明朝 Medium" w:hAnsi="BIZ UDP明朝 Medium"/>
              <w:sz w:val="19"/>
              <w:szCs w:val="19"/>
              <w:rPrChange w:id="16765" w:author="admin" w:date="2025-06-14T14:34:00Z">
                <w:rPr>
                  <w:rFonts w:ascii="BIZ UD明朝 Medium" w:eastAsia="BIZ UD明朝 Medium" w:hAnsi="BIZ UD明朝 Medium"/>
                  <w:sz w:val="19"/>
                  <w:szCs w:val="19"/>
                </w:rPr>
              </w:rPrChange>
            </w:rPr>
            <w:delText>、</w:delText>
          </w:r>
        </w:del>
      </w:ins>
      <w:ins w:id="16766" w:author="admin" w:date="2025-05-05T11:44:00Z">
        <w:del w:id="16767" w:author="Hewlett-Packard Company [2]" w:date="2025-08-04T17:11:00Z">
          <w:r w:rsidRPr="00D248E3" w:rsidDel="002D16CC">
            <w:rPr>
              <w:rFonts w:ascii="BIZ UDP明朝 Medium" w:eastAsia="BIZ UD明朝 Medium" w:hAnsi="BIZ UDP明朝 Medium"/>
              <w:sz w:val="19"/>
              <w:szCs w:val="19"/>
              <w:rPrChange w:id="16768" w:author="admin" w:date="2025-06-14T14:34:00Z">
                <w:rPr>
                  <w:rFonts w:ascii="BIZ UD明朝 Medium" w:hAnsi="BIZ UD明朝 Medium"/>
                  <w:szCs w:val="19"/>
                </w:rPr>
              </w:rPrChange>
            </w:rPr>
            <w:delText>学校等の教育機関の設置者が指定管理団体に支払う児童生徒</w:delText>
          </w:r>
          <w:r w:rsidRPr="00D248E3" w:rsidDel="002D16CC">
            <w:rPr>
              <w:rFonts w:ascii="BIZ UDP明朝 Medium" w:eastAsia="BIZ UD明朝 Medium" w:hAnsi="BIZ UDP明朝 Medium"/>
              <w:sz w:val="19"/>
              <w:szCs w:val="19"/>
              <w:rPrChange w:id="16769" w:author="admin" w:date="2025-06-14T14:34:00Z">
                <w:rPr>
                  <w:rFonts w:ascii="BIZ UD明朝 Medium" w:hAnsi="BIZ UD明朝 Medium"/>
                  <w:szCs w:val="19"/>
                </w:rPr>
              </w:rPrChange>
            </w:rPr>
            <w:delText>1</w:delText>
          </w:r>
          <w:r w:rsidRPr="00D248E3" w:rsidDel="002D16CC">
            <w:rPr>
              <w:rFonts w:ascii="BIZ UDP明朝 Medium" w:eastAsia="BIZ UD明朝 Medium" w:hAnsi="BIZ UDP明朝 Medium"/>
              <w:sz w:val="19"/>
              <w:szCs w:val="19"/>
              <w:rPrChange w:id="16770" w:author="admin" w:date="2025-06-14T14:34:00Z">
                <w:rPr>
                  <w:rFonts w:ascii="BIZ UD明朝 Medium" w:hAnsi="BIZ UD明朝 Medium"/>
                  <w:szCs w:val="19"/>
                </w:rPr>
              </w:rPrChange>
            </w:rPr>
            <w:delText>人当たりの補償金の現在の年額は次の通りで</w:delText>
          </w:r>
          <w:r w:rsidRPr="00D248E3" w:rsidDel="002D16CC">
            <w:rPr>
              <w:rFonts w:ascii="BIZ UDP明朝 Medium" w:eastAsia="BIZ UD明朝 Medium" w:hAnsi="BIZ UDP明朝 Medium" w:hint="eastAsia"/>
              <w:sz w:val="19"/>
              <w:szCs w:val="19"/>
              <w:rPrChange w:id="16771" w:author="admin" w:date="2025-06-14T14:34:00Z">
                <w:rPr>
                  <w:rFonts w:ascii="BIZ UD明朝 Medium" w:hAnsi="BIZ UD明朝 Medium" w:hint="eastAsia"/>
                  <w:szCs w:val="19"/>
                </w:rPr>
              </w:rPrChange>
            </w:rPr>
            <w:delText>ある</w:delText>
          </w:r>
          <w:r w:rsidRPr="00D248E3" w:rsidDel="002D16CC">
            <w:rPr>
              <w:rFonts w:ascii="BIZ UDP明朝 Medium" w:eastAsia="BIZ UD明朝 Medium" w:hAnsi="BIZ UDP明朝 Medium"/>
              <w:sz w:val="19"/>
              <w:szCs w:val="19"/>
              <w:rPrChange w:id="16772" w:author="admin" w:date="2025-06-14T14:34:00Z">
                <w:rPr>
                  <w:rFonts w:ascii="BIZ UD明朝 Medium" w:hAnsi="BIZ UD明朝 Medium"/>
                  <w:szCs w:val="19"/>
                </w:rPr>
              </w:rPrChange>
            </w:rPr>
            <w:delText>。</w:delText>
          </w:r>
        </w:del>
      </w:ins>
    </w:p>
    <w:p w14:paraId="23C9CF02" w14:textId="0516EE10" w:rsidR="00FE08BE" w:rsidRPr="00703177" w:rsidDel="002D16CC" w:rsidRDefault="00FE08BE" w:rsidP="00FE08BE">
      <w:pPr>
        <w:ind w:leftChars="310" w:left="593" w:firstLineChars="100" w:firstLine="171"/>
        <w:rPr>
          <w:ins w:id="16773" w:author="admin" w:date="2025-05-05T11:44:00Z"/>
          <w:del w:id="16774" w:author="Hewlett-Packard Company [2]" w:date="2025-08-04T17:11:00Z"/>
          <w:rFonts w:ascii="BIZ UD明朝 Medium" w:eastAsia="BIZ UD明朝 Medium" w:hAnsi="BIZ UD明朝 Medium"/>
          <w:sz w:val="19"/>
          <w:szCs w:val="19"/>
          <w:rPrChange w:id="16775" w:author="admin" w:date="2025-05-05T11:45:00Z">
            <w:rPr>
              <w:ins w:id="16776" w:author="admin" w:date="2025-05-05T11:44:00Z"/>
              <w:del w:id="16777" w:author="Hewlett-Packard Company [2]" w:date="2025-08-04T17:11:00Z"/>
              <w:rFonts w:ascii="BIZ UD明朝 Medium" w:hAnsi="BIZ UD明朝 Medium"/>
              <w:szCs w:val="19"/>
            </w:rPr>
          </w:rPrChange>
        </w:rPr>
      </w:pPr>
      <w:ins w:id="16778" w:author="admin" w:date="2025-05-05T11:44:00Z">
        <w:del w:id="16779" w:author="Hewlett-Packard Company [2]" w:date="2025-08-04T17:11:00Z">
          <w:r w:rsidRPr="00703177" w:rsidDel="002D16CC">
            <w:rPr>
              <w:rFonts w:ascii="BIZ UD明朝 Medium" w:eastAsia="BIZ UD明朝 Medium" w:hAnsi="BIZ UD明朝 Medium"/>
              <w:noProof/>
              <w:sz w:val="19"/>
              <w:szCs w:val="19"/>
              <w:rPrChange w:id="16780" w:author="admin" w:date="2025-05-05T11:45:00Z">
                <w:rPr>
                  <w:rFonts w:ascii="Century" w:eastAsia="ＭＳ 明朝" w:hAnsi="Century"/>
                  <w:noProof/>
                </w:rPr>
              </w:rPrChange>
            </w:rPr>
            <mc:AlternateContent>
              <mc:Choice Requires="wps">
                <w:drawing>
                  <wp:inline distT="0" distB="0" distL="0" distR="0" wp14:anchorId="787F7674" wp14:editId="4CF02D29">
                    <wp:extent cx="2819400" cy="952500"/>
                    <wp:effectExtent l="0" t="0" r="19050" b="19050"/>
                    <wp:docPr id="1467" name="正方形/長方形 1467"/>
                    <wp:cNvGraphicFramePr/>
                    <a:graphic xmlns:a="http://schemas.openxmlformats.org/drawingml/2006/main">
                      <a:graphicData uri="http://schemas.microsoft.com/office/word/2010/wordprocessingShape">
                        <wps:wsp>
                          <wps:cNvSpPr/>
                          <wps:spPr>
                            <a:xfrm>
                              <a:off x="0" y="0"/>
                              <a:ext cx="2819400" cy="95250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13D1E780" w14:textId="77777777" w:rsidR="003E7C86" w:rsidRPr="00D248E3" w:rsidRDefault="003E7C86" w:rsidP="00FE08BE">
                                <w:pPr>
                                  <w:ind w:firstLineChars="50" w:firstLine="86"/>
                                  <w:jc w:val="left"/>
                                  <w:rPr>
                                    <w:rFonts w:ascii="BIZ UDP明朝 Medium" w:eastAsia="BIZ UD明朝 Medium" w:hAnsi="BIZ UDP明朝 Medium"/>
                                    <w:sz w:val="19"/>
                                    <w:szCs w:val="19"/>
                                    <w:rPrChange w:id="16781" w:author="admin" w:date="2025-06-14T14:34:00Z">
                                      <w:rPr>
                                        <w:rFonts w:ascii="BIZ UDP明朝 Medium" w:hAnsi="BIZ UDP明朝 Medium"/>
                                        <w:sz w:val="18"/>
                                        <w:szCs w:val="19"/>
                                      </w:rPr>
                                    </w:rPrChange>
                                  </w:rPr>
                                </w:pPr>
                                <w:r w:rsidRPr="00D248E3">
                                  <w:rPr>
                                    <w:rFonts w:ascii="BIZ UDP明朝 Medium" w:eastAsia="BIZ UD明朝 Medium" w:hAnsi="BIZ UDP明朝 Medium"/>
                                    <w:sz w:val="19"/>
                                    <w:szCs w:val="19"/>
                                    <w:rPrChange w:id="16782" w:author="admin" w:date="2025-06-14T14:34:00Z">
                                      <w:rPr>
                                        <w:rFonts w:ascii="BIZ UDP明朝 Medium" w:hAnsi="BIZ UDP明朝 Medium"/>
                                        <w:sz w:val="18"/>
                                        <w:szCs w:val="19"/>
                                      </w:rPr>
                                    </w:rPrChange>
                                  </w:rPr>
                                  <w:t>補償金</w:t>
                                </w:r>
                                <w:r w:rsidRPr="00D248E3">
                                  <w:rPr>
                                    <w:rFonts w:ascii="BIZ UDP明朝 Medium" w:eastAsia="BIZ UD明朝 Medium" w:hAnsi="BIZ UDP明朝 Medium" w:hint="eastAsia"/>
                                    <w:sz w:val="19"/>
                                    <w:szCs w:val="19"/>
                                    <w:rPrChange w:id="16783" w:author="admin" w:date="2025-06-14T14:34:00Z">
                                      <w:rPr>
                                        <w:rFonts w:ascii="BIZ UDP明朝 Medium" w:hAnsi="BIZ UDP明朝 Medium" w:hint="eastAsia"/>
                                        <w:sz w:val="18"/>
                                        <w:szCs w:val="19"/>
                                      </w:rPr>
                                    </w:rPrChange>
                                  </w:rPr>
                                  <w:t>の</w:t>
                                </w:r>
                                <w:r w:rsidRPr="00D248E3">
                                  <w:rPr>
                                    <w:rFonts w:ascii="BIZ UDP明朝 Medium" w:eastAsia="BIZ UD明朝 Medium" w:hAnsi="BIZ UDP明朝 Medium"/>
                                    <w:sz w:val="19"/>
                                    <w:szCs w:val="19"/>
                                    <w:rPrChange w:id="16784" w:author="admin" w:date="2025-06-14T14:34:00Z">
                                      <w:rPr>
                                        <w:rFonts w:ascii="BIZ UDP明朝 Medium" w:hAnsi="BIZ UDP明朝 Medium"/>
                                        <w:sz w:val="18"/>
                                        <w:szCs w:val="19"/>
                                      </w:rPr>
                                    </w:rPrChange>
                                  </w:rPr>
                                  <w:t>児童生徒等</w:t>
                                </w:r>
                                <w:r w:rsidRPr="00D248E3">
                                  <w:rPr>
                                    <w:rFonts w:ascii="BIZ UDP明朝 Medium" w:eastAsia="BIZ UD明朝 Medium" w:hAnsi="BIZ UDP明朝 Medium"/>
                                    <w:sz w:val="19"/>
                                    <w:szCs w:val="19"/>
                                    <w:rPrChange w:id="16785" w:author="admin" w:date="2025-06-14T14:34:00Z">
                                      <w:rPr>
                                        <w:rFonts w:ascii="BIZ UDP明朝 Medium" w:hAnsi="BIZ UDP明朝 Medium"/>
                                        <w:sz w:val="18"/>
                                        <w:szCs w:val="19"/>
                                      </w:rPr>
                                    </w:rPrChange>
                                  </w:rPr>
                                  <w:t>1</w:t>
                                </w:r>
                                <w:r w:rsidRPr="00D248E3">
                                  <w:rPr>
                                    <w:rFonts w:ascii="BIZ UDP明朝 Medium" w:eastAsia="BIZ UD明朝 Medium" w:hAnsi="BIZ UDP明朝 Medium"/>
                                    <w:sz w:val="19"/>
                                    <w:szCs w:val="19"/>
                                    <w:rPrChange w:id="16786" w:author="admin" w:date="2025-06-14T14:34:00Z">
                                      <w:rPr>
                                        <w:rFonts w:ascii="BIZ UDP明朝 Medium" w:hAnsi="BIZ UDP明朝 Medium"/>
                                        <w:sz w:val="18"/>
                                        <w:szCs w:val="19"/>
                                      </w:rPr>
                                    </w:rPrChange>
                                  </w:rPr>
                                  <w:t>人当たりの年額</w:t>
                                </w:r>
                                <w:r w:rsidRPr="00D248E3">
                                  <w:rPr>
                                    <w:rFonts w:ascii="BIZ UDP明朝 Medium" w:eastAsia="BIZ UD明朝 Medium" w:hAnsi="BIZ UDP明朝 Medium" w:hint="eastAsia"/>
                                    <w:sz w:val="19"/>
                                    <w:szCs w:val="19"/>
                                    <w:rPrChange w:id="16787" w:author="admin" w:date="2025-06-14T14:34:00Z">
                                      <w:rPr>
                                        <w:rFonts w:ascii="BIZ UDP明朝 Medium" w:hAnsi="BIZ UDP明朝 Medium" w:hint="eastAsia"/>
                                        <w:sz w:val="16"/>
                                        <w:szCs w:val="19"/>
                                      </w:rPr>
                                    </w:rPrChange>
                                  </w:rPr>
                                  <w:t>（</w:t>
                                </w:r>
                                <w:r w:rsidRPr="00D248E3">
                                  <w:rPr>
                                    <w:rFonts w:ascii="BIZ UDP明朝 Medium" w:eastAsia="BIZ UD明朝 Medium" w:hAnsi="BIZ UDP明朝 Medium"/>
                                    <w:sz w:val="19"/>
                                    <w:szCs w:val="19"/>
                                    <w:rPrChange w:id="16788" w:author="admin" w:date="2025-06-14T14:34:00Z">
                                      <w:rPr>
                                        <w:rFonts w:ascii="BIZ UDP明朝 Medium" w:hAnsi="BIZ UDP明朝 Medium"/>
                                        <w:sz w:val="16"/>
                                        <w:szCs w:val="19"/>
                                      </w:rPr>
                                    </w:rPrChange>
                                  </w:rPr>
                                  <w:t>2021</w:t>
                                </w:r>
                                <w:r w:rsidRPr="00D248E3">
                                  <w:rPr>
                                    <w:rFonts w:ascii="BIZ UDP明朝 Medium" w:eastAsia="BIZ UD明朝 Medium" w:hAnsi="BIZ UDP明朝 Medium" w:hint="eastAsia"/>
                                    <w:sz w:val="19"/>
                                    <w:szCs w:val="19"/>
                                    <w:rPrChange w:id="16789" w:author="admin" w:date="2025-06-14T14:34:00Z">
                                      <w:rPr>
                                        <w:rFonts w:ascii="BIZ UDP明朝 Medium" w:hAnsi="BIZ UDP明朝 Medium" w:hint="eastAsia"/>
                                        <w:sz w:val="16"/>
                                        <w:szCs w:val="19"/>
                                      </w:rPr>
                                    </w:rPrChange>
                                  </w:rPr>
                                  <w:t>年</w:t>
                                </w:r>
                                <w:r w:rsidRPr="00D248E3">
                                  <w:rPr>
                                    <w:rFonts w:ascii="BIZ UDP明朝 Medium" w:eastAsia="BIZ UD明朝 Medium" w:hAnsi="BIZ UDP明朝 Medium"/>
                                    <w:sz w:val="19"/>
                                    <w:szCs w:val="19"/>
                                    <w:rPrChange w:id="16790" w:author="admin" w:date="2025-06-14T14:34:00Z">
                                      <w:rPr>
                                        <w:rFonts w:ascii="BIZ UDP明朝 Medium" w:hAnsi="BIZ UDP明朝 Medium"/>
                                        <w:sz w:val="16"/>
                                        <w:szCs w:val="19"/>
                                      </w:rPr>
                                    </w:rPrChange>
                                  </w:rPr>
                                  <w:t>現在）</w:t>
                                </w:r>
                              </w:p>
                              <w:p w14:paraId="76AAC52E" w14:textId="77777777" w:rsidR="003E7C86" w:rsidRPr="00D248E3" w:rsidRDefault="003E7C86" w:rsidP="00FE08BE">
                                <w:pPr>
                                  <w:ind w:leftChars="100" w:left="191"/>
                                  <w:jc w:val="left"/>
                                  <w:rPr>
                                    <w:rFonts w:ascii="BIZ UDP明朝 Medium" w:eastAsia="BIZ UD明朝 Medium" w:hAnsi="BIZ UDP明朝 Medium"/>
                                    <w:sz w:val="19"/>
                                    <w:szCs w:val="19"/>
                                    <w:rPrChange w:id="16791" w:author="admin" w:date="2025-06-14T14:34:00Z">
                                      <w:rPr>
                                        <w:rFonts w:ascii="BIZ UDP明朝 Medium" w:hAnsi="BIZ UDP明朝 Medium"/>
                                        <w:sz w:val="18"/>
                                        <w:szCs w:val="19"/>
                                      </w:rPr>
                                    </w:rPrChange>
                                  </w:rPr>
                                </w:pPr>
                                <w:r w:rsidRPr="00D248E3">
                                  <w:rPr>
                                    <w:rFonts w:ascii="BIZ UDP明朝 Medium" w:eastAsia="BIZ UD明朝 Medium" w:hAnsi="BIZ UDP明朝 Medium"/>
                                    <w:sz w:val="19"/>
                                    <w:szCs w:val="19"/>
                                    <w:rPrChange w:id="16792" w:author="admin" w:date="2025-06-14T14:34:00Z">
                                      <w:rPr>
                                        <w:rFonts w:ascii="BIZ UDP明朝 Medium" w:hAnsi="BIZ UDP明朝 Medium"/>
                                        <w:sz w:val="18"/>
                                        <w:szCs w:val="19"/>
                                      </w:rPr>
                                    </w:rPrChange>
                                  </w:rPr>
                                  <w:t>●</w:t>
                                </w:r>
                                <w:r w:rsidRPr="00D248E3">
                                  <w:rPr>
                                    <w:rFonts w:ascii="BIZ UDP明朝 Medium" w:eastAsia="BIZ UD明朝 Medium" w:hAnsi="BIZ UDP明朝 Medium"/>
                                    <w:sz w:val="19"/>
                                    <w:szCs w:val="19"/>
                                    <w:rPrChange w:id="16793" w:author="admin" w:date="2025-06-14T14:34:00Z">
                                      <w:rPr>
                                        <w:rFonts w:ascii="BIZ UDP明朝 Medium" w:hAnsi="BIZ UDP明朝 Medium"/>
                                        <w:sz w:val="18"/>
                                        <w:szCs w:val="19"/>
                                      </w:rPr>
                                    </w:rPrChange>
                                  </w:rPr>
                                  <w:t>大学</w:t>
                                </w:r>
                                <w:r w:rsidRPr="00D248E3">
                                  <w:rPr>
                                    <w:rFonts w:ascii="BIZ UDP明朝 Medium" w:eastAsia="BIZ UD明朝 Medium" w:hAnsi="BIZ UDP明朝 Medium"/>
                                    <w:sz w:val="19"/>
                                    <w:szCs w:val="19"/>
                                    <w:rPrChange w:id="16794" w:author="admin" w:date="2025-06-14T14:34:00Z">
                                      <w:rPr>
                                        <w:rFonts w:ascii="BIZ UDP明朝 Medium" w:hAnsi="BIZ UDP明朝 Medium"/>
                                        <w:sz w:val="18"/>
                                        <w:szCs w:val="19"/>
                                      </w:rPr>
                                    </w:rPrChange>
                                  </w:rPr>
                                  <w:t xml:space="preserve"> 720</w:t>
                                </w:r>
                                <w:r w:rsidRPr="00D248E3">
                                  <w:rPr>
                                    <w:rFonts w:ascii="BIZ UDP明朝 Medium" w:eastAsia="BIZ UD明朝 Medium" w:hAnsi="BIZ UDP明朝 Medium"/>
                                    <w:sz w:val="19"/>
                                    <w:szCs w:val="19"/>
                                    <w:rPrChange w:id="16795" w:author="admin" w:date="2025-06-14T14:34:00Z">
                                      <w:rPr>
                                        <w:rFonts w:ascii="BIZ UDP明朝 Medium" w:hAnsi="BIZ UDP明朝 Medium"/>
                                        <w:sz w:val="18"/>
                                        <w:szCs w:val="19"/>
                                      </w:rPr>
                                    </w:rPrChange>
                                  </w:rPr>
                                  <w:t>円</w:t>
                                </w:r>
                                <w:r w:rsidRPr="00D248E3">
                                  <w:rPr>
                                    <w:rFonts w:ascii="BIZ UDP明朝 Medium" w:eastAsia="BIZ UD明朝 Medium" w:hAnsi="BIZ UDP明朝 Medium"/>
                                    <w:sz w:val="19"/>
                                    <w:szCs w:val="19"/>
                                    <w:rPrChange w:id="16796" w:author="admin" w:date="2025-06-14T14:34:00Z">
                                      <w:rPr>
                                        <w:rFonts w:ascii="BIZ UDP明朝 Medium" w:hAnsi="BIZ UDP明朝 Medium"/>
                                        <w:sz w:val="18"/>
                                        <w:szCs w:val="19"/>
                                      </w:rPr>
                                    </w:rPrChange>
                                  </w:rPr>
                                  <w:t xml:space="preserve"> </w:t>
                                </w:r>
                                <w:r w:rsidRPr="00D248E3">
                                  <w:rPr>
                                    <w:rFonts w:ascii="BIZ UDP明朝 Medium" w:eastAsia="BIZ UD明朝 Medium" w:hAnsi="BIZ UDP明朝 Medium" w:hint="eastAsia"/>
                                    <w:sz w:val="19"/>
                                    <w:szCs w:val="19"/>
                                    <w:rPrChange w:id="16797" w:author="admin" w:date="2025-06-14T14:34:00Z">
                                      <w:rPr>
                                        <w:rFonts w:ascii="BIZ UDP明朝 Medium" w:hAnsi="BIZ UDP明朝 Medium" w:hint="eastAsia"/>
                                        <w:sz w:val="18"/>
                                        <w:szCs w:val="19"/>
                                      </w:rPr>
                                    </w:rPrChange>
                                  </w:rPr>
                                  <w:t xml:space="preserve">　　</w:t>
                                </w:r>
                                <w:r w:rsidRPr="00D248E3">
                                  <w:rPr>
                                    <w:rFonts w:ascii="BIZ UDP明朝 Medium" w:eastAsia="BIZ UD明朝 Medium" w:hAnsi="BIZ UDP明朝 Medium"/>
                                    <w:sz w:val="19"/>
                                    <w:szCs w:val="19"/>
                                    <w:rPrChange w:id="16798" w:author="admin" w:date="2025-06-14T14:34:00Z">
                                      <w:rPr>
                                        <w:rFonts w:ascii="BIZ UDP明朝 Medium" w:hAnsi="BIZ UDP明朝 Medium"/>
                                        <w:sz w:val="18"/>
                                        <w:szCs w:val="19"/>
                                      </w:rPr>
                                    </w:rPrChange>
                                  </w:rPr>
                                  <w:t>●</w:t>
                                </w:r>
                                <w:r w:rsidRPr="00D248E3">
                                  <w:rPr>
                                    <w:rFonts w:ascii="BIZ UDP明朝 Medium" w:eastAsia="BIZ UD明朝 Medium" w:hAnsi="BIZ UDP明朝 Medium"/>
                                    <w:sz w:val="19"/>
                                    <w:szCs w:val="19"/>
                                    <w:rPrChange w:id="16799" w:author="admin" w:date="2025-06-14T14:34:00Z">
                                      <w:rPr>
                                        <w:rFonts w:ascii="BIZ UDP明朝 Medium" w:hAnsi="BIZ UDP明朝 Medium"/>
                                        <w:sz w:val="18"/>
                                        <w:szCs w:val="19"/>
                                      </w:rPr>
                                    </w:rPrChange>
                                  </w:rPr>
                                  <w:t>高校</w:t>
                                </w:r>
                                <w:r w:rsidRPr="00D248E3">
                                  <w:rPr>
                                    <w:rFonts w:ascii="BIZ UDP明朝 Medium" w:eastAsia="BIZ UD明朝 Medium" w:hAnsi="BIZ UDP明朝 Medium"/>
                                    <w:sz w:val="19"/>
                                    <w:szCs w:val="19"/>
                                    <w:rPrChange w:id="16800" w:author="admin" w:date="2025-06-14T14:34:00Z">
                                      <w:rPr>
                                        <w:rFonts w:ascii="BIZ UDP明朝 Medium" w:hAnsi="BIZ UDP明朝 Medium"/>
                                        <w:sz w:val="18"/>
                                        <w:szCs w:val="19"/>
                                      </w:rPr>
                                    </w:rPrChange>
                                  </w:rPr>
                                  <w:t xml:space="preserve"> </w:t>
                                </w:r>
                                <w:r w:rsidRPr="00D248E3">
                                  <w:rPr>
                                    <w:rFonts w:ascii="BIZ UDP明朝 Medium" w:eastAsia="BIZ UD明朝 Medium" w:hAnsi="BIZ UDP明朝 Medium" w:hint="eastAsia"/>
                                    <w:sz w:val="19"/>
                                    <w:szCs w:val="19"/>
                                    <w:rPrChange w:id="16801" w:author="admin" w:date="2025-06-14T14:34:00Z">
                                      <w:rPr>
                                        <w:rFonts w:ascii="BIZ UDP明朝 Medium" w:hAnsi="BIZ UDP明朝 Medium" w:hint="eastAsia"/>
                                        <w:sz w:val="18"/>
                                        <w:szCs w:val="19"/>
                                      </w:rPr>
                                    </w:rPrChange>
                                  </w:rPr>
                                  <w:t xml:space="preserve">　</w:t>
                                </w:r>
                                <w:r w:rsidRPr="00D248E3">
                                  <w:rPr>
                                    <w:rFonts w:ascii="BIZ UDP明朝 Medium" w:eastAsia="BIZ UD明朝 Medium" w:hAnsi="BIZ UDP明朝 Medium"/>
                                    <w:sz w:val="19"/>
                                    <w:szCs w:val="19"/>
                                    <w:rPrChange w:id="16802" w:author="admin" w:date="2025-06-14T14:34:00Z">
                                      <w:rPr>
                                        <w:rFonts w:ascii="BIZ UDP明朝 Medium" w:hAnsi="BIZ UDP明朝 Medium"/>
                                        <w:sz w:val="18"/>
                                        <w:szCs w:val="19"/>
                                      </w:rPr>
                                    </w:rPrChange>
                                  </w:rPr>
                                  <w:t>420</w:t>
                                </w:r>
                                <w:r w:rsidRPr="00D248E3">
                                  <w:rPr>
                                    <w:rFonts w:ascii="BIZ UDP明朝 Medium" w:eastAsia="BIZ UD明朝 Medium" w:hAnsi="BIZ UDP明朝 Medium"/>
                                    <w:sz w:val="19"/>
                                    <w:szCs w:val="19"/>
                                    <w:rPrChange w:id="16803" w:author="admin" w:date="2025-06-14T14:34:00Z">
                                      <w:rPr>
                                        <w:rFonts w:ascii="BIZ UDP明朝 Medium" w:hAnsi="BIZ UDP明朝 Medium"/>
                                        <w:sz w:val="18"/>
                                        <w:szCs w:val="19"/>
                                      </w:rPr>
                                    </w:rPrChange>
                                  </w:rPr>
                                  <w:t>円</w:t>
                                </w:r>
                              </w:p>
                              <w:p w14:paraId="105B71F2" w14:textId="77777777" w:rsidR="003E7C86" w:rsidRPr="00D248E3" w:rsidRDefault="003E7C86" w:rsidP="00FE08BE">
                                <w:pPr>
                                  <w:ind w:leftChars="100" w:left="191"/>
                                  <w:jc w:val="left"/>
                                  <w:rPr>
                                    <w:rFonts w:ascii="BIZ UDP明朝 Medium" w:eastAsia="BIZ UD明朝 Medium" w:hAnsi="BIZ UDP明朝 Medium"/>
                                    <w:sz w:val="19"/>
                                    <w:szCs w:val="19"/>
                                    <w:rPrChange w:id="16804" w:author="admin" w:date="2025-06-14T14:34:00Z">
                                      <w:rPr>
                                        <w:rFonts w:ascii="BIZ UDP明朝 Medium" w:hAnsi="BIZ UDP明朝 Medium"/>
                                        <w:sz w:val="18"/>
                                        <w:szCs w:val="19"/>
                                      </w:rPr>
                                    </w:rPrChange>
                                  </w:rPr>
                                </w:pPr>
                                <w:r w:rsidRPr="00D248E3">
                                  <w:rPr>
                                    <w:rFonts w:ascii="BIZ UDP明朝 Medium" w:eastAsia="BIZ UD明朝 Medium" w:hAnsi="BIZ UDP明朝 Medium"/>
                                    <w:sz w:val="19"/>
                                    <w:szCs w:val="19"/>
                                    <w:rPrChange w:id="16805" w:author="admin" w:date="2025-06-14T14:34:00Z">
                                      <w:rPr>
                                        <w:rFonts w:ascii="BIZ UDP明朝 Medium" w:hAnsi="BIZ UDP明朝 Medium"/>
                                        <w:sz w:val="18"/>
                                        <w:szCs w:val="19"/>
                                      </w:rPr>
                                    </w:rPrChange>
                                  </w:rPr>
                                  <w:t>●</w:t>
                                </w:r>
                                <w:r w:rsidRPr="00D248E3">
                                  <w:rPr>
                                    <w:rFonts w:ascii="BIZ UDP明朝 Medium" w:eastAsia="BIZ UD明朝 Medium" w:hAnsi="BIZ UDP明朝 Medium"/>
                                    <w:sz w:val="19"/>
                                    <w:szCs w:val="19"/>
                                    <w:rPrChange w:id="16806" w:author="admin" w:date="2025-06-14T14:34:00Z">
                                      <w:rPr>
                                        <w:rFonts w:ascii="BIZ UDP明朝 Medium" w:hAnsi="BIZ UDP明朝 Medium"/>
                                        <w:sz w:val="18"/>
                                        <w:szCs w:val="19"/>
                                      </w:rPr>
                                    </w:rPrChange>
                                  </w:rPr>
                                  <w:t>中学校</w:t>
                                </w:r>
                                <w:r w:rsidRPr="00D248E3">
                                  <w:rPr>
                                    <w:rFonts w:ascii="BIZ UDP明朝 Medium" w:eastAsia="BIZ UD明朝 Medium" w:hAnsi="BIZ UDP明朝 Medium"/>
                                    <w:sz w:val="19"/>
                                    <w:szCs w:val="19"/>
                                    <w:rPrChange w:id="16807" w:author="admin" w:date="2025-06-14T14:34:00Z">
                                      <w:rPr>
                                        <w:rFonts w:ascii="BIZ UDP明朝 Medium" w:hAnsi="BIZ UDP明朝 Medium"/>
                                        <w:sz w:val="18"/>
                                        <w:szCs w:val="19"/>
                                      </w:rPr>
                                    </w:rPrChange>
                                  </w:rPr>
                                  <w:t xml:space="preserve"> 180</w:t>
                                </w:r>
                                <w:r w:rsidRPr="00D248E3">
                                  <w:rPr>
                                    <w:rFonts w:ascii="BIZ UDP明朝 Medium" w:eastAsia="BIZ UD明朝 Medium" w:hAnsi="BIZ UDP明朝 Medium"/>
                                    <w:sz w:val="19"/>
                                    <w:szCs w:val="19"/>
                                    <w:rPrChange w:id="16808" w:author="admin" w:date="2025-06-14T14:34:00Z">
                                      <w:rPr>
                                        <w:rFonts w:ascii="BIZ UDP明朝 Medium" w:hAnsi="BIZ UDP明朝 Medium"/>
                                        <w:sz w:val="18"/>
                                        <w:szCs w:val="19"/>
                                      </w:rPr>
                                    </w:rPrChange>
                                  </w:rPr>
                                  <w:t>円</w:t>
                                </w:r>
                                <w:r w:rsidRPr="00D248E3">
                                  <w:rPr>
                                    <w:rFonts w:ascii="BIZ UDP明朝 Medium" w:eastAsia="BIZ UD明朝 Medium" w:hAnsi="BIZ UDP明朝 Medium"/>
                                    <w:sz w:val="19"/>
                                    <w:szCs w:val="19"/>
                                    <w:rPrChange w:id="16809" w:author="admin" w:date="2025-06-14T14:34:00Z">
                                      <w:rPr>
                                        <w:rFonts w:ascii="BIZ UDP明朝 Medium" w:hAnsi="BIZ UDP明朝 Medium"/>
                                        <w:sz w:val="18"/>
                                        <w:szCs w:val="19"/>
                                      </w:rPr>
                                    </w:rPrChange>
                                  </w:rPr>
                                  <w:t xml:space="preserve"> </w:t>
                                </w:r>
                                <w:r w:rsidRPr="00D248E3">
                                  <w:rPr>
                                    <w:rFonts w:ascii="BIZ UDP明朝 Medium" w:eastAsia="BIZ UD明朝 Medium" w:hAnsi="BIZ UDP明朝 Medium" w:hint="eastAsia"/>
                                    <w:sz w:val="19"/>
                                    <w:szCs w:val="19"/>
                                    <w:rPrChange w:id="16810" w:author="admin" w:date="2025-06-14T14:34:00Z">
                                      <w:rPr>
                                        <w:rFonts w:ascii="BIZ UDP明朝 Medium" w:hAnsi="BIZ UDP明朝 Medium" w:hint="eastAsia"/>
                                        <w:sz w:val="18"/>
                                        <w:szCs w:val="19"/>
                                      </w:rPr>
                                    </w:rPrChange>
                                  </w:rPr>
                                  <w:t xml:space="preserve">　</w:t>
                                </w:r>
                                <w:r w:rsidRPr="00D248E3">
                                  <w:rPr>
                                    <w:rFonts w:ascii="BIZ UDP明朝 Medium" w:eastAsia="BIZ UD明朝 Medium" w:hAnsi="BIZ UDP明朝 Medium"/>
                                    <w:sz w:val="19"/>
                                    <w:szCs w:val="19"/>
                                    <w:rPrChange w:id="16811" w:author="admin" w:date="2025-06-14T14:34:00Z">
                                      <w:rPr>
                                        <w:rFonts w:ascii="BIZ UDP明朝 Medium" w:hAnsi="BIZ UDP明朝 Medium"/>
                                        <w:sz w:val="18"/>
                                        <w:szCs w:val="19"/>
                                      </w:rPr>
                                    </w:rPrChange>
                                  </w:rPr>
                                  <w:t>●</w:t>
                                </w:r>
                                <w:r w:rsidRPr="00D248E3">
                                  <w:rPr>
                                    <w:rFonts w:ascii="BIZ UDP明朝 Medium" w:eastAsia="BIZ UD明朝 Medium" w:hAnsi="BIZ UDP明朝 Medium"/>
                                    <w:sz w:val="19"/>
                                    <w:szCs w:val="19"/>
                                    <w:rPrChange w:id="16812" w:author="admin" w:date="2025-06-14T14:34:00Z">
                                      <w:rPr>
                                        <w:rFonts w:ascii="BIZ UDP明朝 Medium" w:hAnsi="BIZ UDP明朝 Medium"/>
                                        <w:sz w:val="18"/>
                                        <w:szCs w:val="19"/>
                                      </w:rPr>
                                    </w:rPrChange>
                                  </w:rPr>
                                  <w:t>小学校</w:t>
                                </w:r>
                                <w:r w:rsidRPr="00D248E3">
                                  <w:rPr>
                                    <w:rFonts w:ascii="BIZ UDP明朝 Medium" w:eastAsia="BIZ UD明朝 Medium" w:hAnsi="BIZ UDP明朝 Medium"/>
                                    <w:sz w:val="19"/>
                                    <w:szCs w:val="19"/>
                                    <w:rPrChange w:id="16813" w:author="admin" w:date="2025-06-14T14:34:00Z">
                                      <w:rPr>
                                        <w:rFonts w:ascii="BIZ UDP明朝 Medium" w:hAnsi="BIZ UDP明朝 Medium"/>
                                        <w:sz w:val="18"/>
                                        <w:szCs w:val="19"/>
                                      </w:rPr>
                                    </w:rPrChange>
                                  </w:rPr>
                                  <w:t xml:space="preserve"> 120</w:t>
                                </w:r>
                                <w:r w:rsidRPr="00D248E3">
                                  <w:rPr>
                                    <w:rFonts w:ascii="BIZ UDP明朝 Medium" w:eastAsia="BIZ UD明朝 Medium" w:hAnsi="BIZ UDP明朝 Medium"/>
                                    <w:sz w:val="19"/>
                                    <w:szCs w:val="19"/>
                                    <w:rPrChange w:id="16814" w:author="admin" w:date="2025-06-14T14:34:00Z">
                                      <w:rPr>
                                        <w:rFonts w:ascii="BIZ UDP明朝 Medium" w:hAnsi="BIZ UDP明朝 Medium"/>
                                        <w:sz w:val="18"/>
                                        <w:szCs w:val="19"/>
                                      </w:rPr>
                                    </w:rPrChange>
                                  </w:rPr>
                                  <w:t>円</w:t>
                                </w:r>
                              </w:p>
                              <w:p w14:paraId="1F2F0AB0" w14:textId="77777777" w:rsidR="003E7C86" w:rsidRPr="00D248E3" w:rsidRDefault="003E7C86" w:rsidP="00FE08BE">
                                <w:pPr>
                                  <w:ind w:leftChars="100" w:left="191"/>
                                  <w:jc w:val="left"/>
                                  <w:rPr>
                                    <w:rFonts w:ascii="BIZ UDP明朝 Medium" w:eastAsia="BIZ UD明朝 Medium" w:hAnsi="BIZ UDP明朝 Medium"/>
                                    <w:sz w:val="19"/>
                                    <w:szCs w:val="19"/>
                                    <w:rPrChange w:id="16815" w:author="admin" w:date="2025-06-14T14:34:00Z">
                                      <w:rPr>
                                        <w:rFonts w:ascii="BIZ UDP明朝 Medium" w:hAnsi="BIZ UDP明朝 Medium"/>
                                        <w:sz w:val="18"/>
                                        <w:szCs w:val="19"/>
                                      </w:rPr>
                                    </w:rPrChange>
                                  </w:rPr>
                                </w:pPr>
                                <w:r w:rsidRPr="00D248E3">
                                  <w:rPr>
                                    <w:rFonts w:ascii="BIZ UDP明朝 Medium" w:eastAsia="BIZ UD明朝 Medium" w:hAnsi="BIZ UDP明朝 Medium"/>
                                    <w:sz w:val="19"/>
                                    <w:szCs w:val="19"/>
                                    <w:rPrChange w:id="16816" w:author="admin" w:date="2025-06-14T14:34:00Z">
                                      <w:rPr>
                                        <w:rFonts w:ascii="BIZ UDP明朝 Medium" w:hAnsi="BIZ UDP明朝 Medium"/>
                                        <w:sz w:val="18"/>
                                        <w:szCs w:val="19"/>
                                      </w:rPr>
                                    </w:rPrChange>
                                  </w:rPr>
                                  <w:t>●</w:t>
                                </w:r>
                                <w:r w:rsidRPr="00D248E3">
                                  <w:rPr>
                                    <w:rFonts w:ascii="BIZ UDP明朝 Medium" w:eastAsia="BIZ UD明朝 Medium" w:hAnsi="BIZ UDP明朝 Medium"/>
                                    <w:sz w:val="19"/>
                                    <w:szCs w:val="19"/>
                                    <w:rPrChange w:id="16817" w:author="admin" w:date="2025-06-14T14:34:00Z">
                                      <w:rPr>
                                        <w:rFonts w:ascii="BIZ UDP明朝 Medium" w:hAnsi="BIZ UDP明朝 Medium"/>
                                        <w:sz w:val="18"/>
                                        <w:szCs w:val="19"/>
                                      </w:rPr>
                                    </w:rPrChange>
                                  </w:rPr>
                                  <w:t>幼稚園</w:t>
                                </w:r>
                                <w:r w:rsidRPr="00D248E3">
                                  <w:rPr>
                                    <w:rFonts w:ascii="BIZ UDP明朝 Medium" w:eastAsia="BIZ UD明朝 Medium" w:hAnsi="BIZ UDP明朝 Medium"/>
                                    <w:sz w:val="19"/>
                                    <w:szCs w:val="19"/>
                                    <w:rPrChange w:id="16818" w:author="admin" w:date="2025-06-14T14:34:00Z">
                                      <w:rPr>
                                        <w:rFonts w:ascii="BIZ UDP明朝 Medium" w:hAnsi="BIZ UDP明朝 Medium"/>
                                        <w:sz w:val="18"/>
                                        <w:szCs w:val="19"/>
                                      </w:rPr>
                                    </w:rPrChange>
                                  </w:rPr>
                                  <w:t xml:space="preserve"> 60</w:t>
                                </w:r>
                                <w:r w:rsidRPr="00D248E3">
                                  <w:rPr>
                                    <w:rFonts w:ascii="BIZ UDP明朝 Medium" w:eastAsia="BIZ UD明朝 Medium" w:hAnsi="BIZ UDP明朝 Medium"/>
                                    <w:sz w:val="19"/>
                                    <w:szCs w:val="19"/>
                                    <w:rPrChange w:id="16819" w:author="admin" w:date="2025-06-14T14:34:00Z">
                                      <w:rPr>
                                        <w:rFonts w:ascii="BIZ UDP明朝 Medium" w:hAnsi="BIZ UDP明朝 Medium"/>
                                        <w:sz w:val="18"/>
                                        <w:szCs w:val="19"/>
                                      </w:rPr>
                                    </w:rPrChange>
                                  </w:rPr>
                                  <w:t>円</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87F7674" id="正方形/長方形 1467" o:spid="_x0000_s1620" style="width:222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" fillcolor="white [3201]" strokecolor="black [3200]" strokeweight=".5pt">
                    <v:textbox inset="2mm,2mm,2mm,2mm">
                      <w:txbxContent>
                        <w:p w14:paraId="13D1E780" w14:textId="77777777" w:rsidR="003E7C86" w:rsidRPr="00D248E3" w:rsidRDefault="003E7C86" w:rsidP="00FE08BE">
                          <w:pPr>
                            <w:ind w:firstLineChars="50" w:firstLine="86"/>
                            <w:jc w:val="left"/>
                            <w:rPr>
                              <w:rFonts w:ascii="BIZ UDP明朝 Medium" w:eastAsia="BIZ UD明朝 Medium" w:hAnsi="BIZ UDP明朝 Medium"/>
                              <w:sz w:val="19"/>
                              <w:szCs w:val="19"/>
                              <w:rPrChange w:id="9809" w:author="admin" w:date="2025-06-14T14:34:00Z">
                                <w:rPr>
                                  <w:rFonts w:ascii="BIZ UDP明朝 Medium" w:hAnsi="BIZ UDP明朝 Medium"/>
                                  <w:sz w:val="18"/>
                                  <w:szCs w:val="19"/>
                                </w:rPr>
                              </w:rPrChange>
                            </w:rPr>
                          </w:pPr>
                          <w:r w:rsidRPr="00D248E3">
                            <w:rPr>
                              <w:rFonts w:ascii="BIZ UDP明朝 Medium" w:eastAsia="BIZ UD明朝 Medium" w:hAnsi="BIZ UDP明朝 Medium"/>
                              <w:sz w:val="19"/>
                              <w:szCs w:val="19"/>
                              <w:rPrChange w:id="9810" w:author="admin" w:date="2025-06-14T14:34:00Z">
                                <w:rPr>
                                  <w:rFonts w:ascii="BIZ UDP明朝 Medium" w:hAnsi="BIZ UDP明朝 Medium"/>
                                  <w:sz w:val="18"/>
                                  <w:szCs w:val="19"/>
                                </w:rPr>
                              </w:rPrChange>
                            </w:rPr>
                            <w:t>補償金</w:t>
                          </w:r>
                          <w:r w:rsidRPr="00D248E3">
                            <w:rPr>
                              <w:rFonts w:ascii="BIZ UDP明朝 Medium" w:eastAsia="BIZ UD明朝 Medium" w:hAnsi="BIZ UDP明朝 Medium" w:hint="eastAsia"/>
                              <w:sz w:val="19"/>
                              <w:szCs w:val="19"/>
                              <w:rPrChange w:id="9811" w:author="admin" w:date="2025-06-14T14:34:00Z">
                                <w:rPr>
                                  <w:rFonts w:ascii="BIZ UDP明朝 Medium" w:hAnsi="BIZ UDP明朝 Medium" w:hint="eastAsia"/>
                                  <w:sz w:val="18"/>
                                  <w:szCs w:val="19"/>
                                </w:rPr>
                              </w:rPrChange>
                            </w:rPr>
                            <w:t>の</w:t>
                          </w:r>
                          <w:r w:rsidRPr="00D248E3">
                            <w:rPr>
                              <w:rFonts w:ascii="BIZ UDP明朝 Medium" w:eastAsia="BIZ UD明朝 Medium" w:hAnsi="BIZ UDP明朝 Medium"/>
                              <w:sz w:val="19"/>
                              <w:szCs w:val="19"/>
                              <w:rPrChange w:id="9812" w:author="admin" w:date="2025-06-14T14:34:00Z">
                                <w:rPr>
                                  <w:rFonts w:ascii="BIZ UDP明朝 Medium" w:hAnsi="BIZ UDP明朝 Medium"/>
                                  <w:sz w:val="18"/>
                                  <w:szCs w:val="19"/>
                                </w:rPr>
                              </w:rPrChange>
                            </w:rPr>
                            <w:t>児童生徒等</w:t>
                          </w:r>
                          <w:r w:rsidRPr="00D248E3">
                            <w:rPr>
                              <w:rFonts w:ascii="BIZ UDP明朝 Medium" w:eastAsia="BIZ UD明朝 Medium" w:hAnsi="BIZ UDP明朝 Medium"/>
                              <w:sz w:val="19"/>
                              <w:szCs w:val="19"/>
                              <w:rPrChange w:id="9813" w:author="admin" w:date="2025-06-14T14:34:00Z">
                                <w:rPr>
                                  <w:rFonts w:ascii="BIZ UDP明朝 Medium" w:hAnsi="BIZ UDP明朝 Medium"/>
                                  <w:sz w:val="18"/>
                                  <w:szCs w:val="19"/>
                                </w:rPr>
                              </w:rPrChange>
                            </w:rPr>
                            <w:t>1</w:t>
                          </w:r>
                          <w:r w:rsidRPr="00D248E3">
                            <w:rPr>
                              <w:rFonts w:ascii="BIZ UDP明朝 Medium" w:eastAsia="BIZ UD明朝 Medium" w:hAnsi="BIZ UDP明朝 Medium"/>
                              <w:sz w:val="19"/>
                              <w:szCs w:val="19"/>
                              <w:rPrChange w:id="9814" w:author="admin" w:date="2025-06-14T14:34:00Z">
                                <w:rPr>
                                  <w:rFonts w:ascii="BIZ UDP明朝 Medium" w:hAnsi="BIZ UDP明朝 Medium"/>
                                  <w:sz w:val="18"/>
                                  <w:szCs w:val="19"/>
                                </w:rPr>
                              </w:rPrChange>
                            </w:rPr>
                            <w:t>人当たりの年額</w:t>
                          </w:r>
                          <w:r w:rsidRPr="00D248E3">
                            <w:rPr>
                              <w:rFonts w:ascii="BIZ UDP明朝 Medium" w:eastAsia="BIZ UD明朝 Medium" w:hAnsi="BIZ UDP明朝 Medium" w:hint="eastAsia"/>
                              <w:sz w:val="19"/>
                              <w:szCs w:val="19"/>
                              <w:rPrChange w:id="9815" w:author="admin" w:date="2025-06-14T14:34:00Z">
                                <w:rPr>
                                  <w:rFonts w:ascii="BIZ UDP明朝 Medium" w:hAnsi="BIZ UDP明朝 Medium" w:hint="eastAsia"/>
                                  <w:sz w:val="16"/>
                                  <w:szCs w:val="19"/>
                                </w:rPr>
                              </w:rPrChange>
                            </w:rPr>
                            <w:t>（</w:t>
                          </w:r>
                          <w:r w:rsidRPr="00D248E3">
                            <w:rPr>
                              <w:rFonts w:ascii="BIZ UDP明朝 Medium" w:eastAsia="BIZ UD明朝 Medium" w:hAnsi="BIZ UDP明朝 Medium" w:hint="eastAsia"/>
                              <w:sz w:val="19"/>
                              <w:szCs w:val="19"/>
                              <w:rPrChange w:id="9816" w:author="admin" w:date="2025-06-14T14:34:00Z">
                                <w:rPr>
                                  <w:rFonts w:ascii="BIZ UDP明朝 Medium" w:hAnsi="BIZ UDP明朝 Medium" w:hint="eastAsia"/>
                                  <w:sz w:val="16"/>
                                  <w:szCs w:val="19"/>
                                </w:rPr>
                              </w:rPrChange>
                            </w:rPr>
                            <w:t>2021</w:t>
                          </w:r>
                          <w:r w:rsidRPr="00D248E3">
                            <w:rPr>
                              <w:rFonts w:ascii="BIZ UDP明朝 Medium" w:eastAsia="BIZ UD明朝 Medium" w:hAnsi="BIZ UDP明朝 Medium" w:hint="eastAsia"/>
                              <w:sz w:val="19"/>
                              <w:szCs w:val="19"/>
                              <w:rPrChange w:id="9817" w:author="admin" w:date="2025-06-14T14:34:00Z">
                                <w:rPr>
                                  <w:rFonts w:ascii="BIZ UDP明朝 Medium" w:hAnsi="BIZ UDP明朝 Medium" w:hint="eastAsia"/>
                                  <w:sz w:val="16"/>
                                  <w:szCs w:val="19"/>
                                </w:rPr>
                              </w:rPrChange>
                            </w:rPr>
                            <w:t>年</w:t>
                          </w:r>
                          <w:r w:rsidRPr="00D248E3">
                            <w:rPr>
                              <w:rFonts w:ascii="BIZ UDP明朝 Medium" w:eastAsia="BIZ UD明朝 Medium" w:hAnsi="BIZ UDP明朝 Medium"/>
                              <w:sz w:val="19"/>
                              <w:szCs w:val="19"/>
                              <w:rPrChange w:id="9818" w:author="admin" w:date="2025-06-14T14:34:00Z">
                                <w:rPr>
                                  <w:rFonts w:ascii="BIZ UDP明朝 Medium" w:hAnsi="BIZ UDP明朝 Medium"/>
                                  <w:sz w:val="16"/>
                                  <w:szCs w:val="19"/>
                                </w:rPr>
                              </w:rPrChange>
                            </w:rPr>
                            <w:t>現在）</w:t>
                          </w:r>
                        </w:p>
                        <w:p w14:paraId="76AAC52E" w14:textId="77777777" w:rsidR="003E7C86" w:rsidRPr="00D248E3" w:rsidRDefault="003E7C86" w:rsidP="00FE08BE">
                          <w:pPr>
                            <w:ind w:leftChars="100" w:left="191"/>
                            <w:jc w:val="left"/>
                            <w:rPr>
                              <w:rFonts w:ascii="BIZ UDP明朝 Medium" w:eastAsia="BIZ UD明朝 Medium" w:hAnsi="BIZ UDP明朝 Medium"/>
                              <w:sz w:val="19"/>
                              <w:szCs w:val="19"/>
                              <w:rPrChange w:id="9819" w:author="admin" w:date="2025-06-14T14:34:00Z">
                                <w:rPr>
                                  <w:rFonts w:ascii="BIZ UDP明朝 Medium" w:hAnsi="BIZ UDP明朝 Medium"/>
                                  <w:sz w:val="18"/>
                                  <w:szCs w:val="19"/>
                                </w:rPr>
                              </w:rPrChange>
                            </w:rPr>
                          </w:pPr>
                          <w:r w:rsidRPr="00D248E3">
                            <w:rPr>
                              <w:rFonts w:ascii="BIZ UDP明朝 Medium" w:eastAsia="BIZ UD明朝 Medium" w:hAnsi="BIZ UDP明朝 Medium"/>
                              <w:sz w:val="19"/>
                              <w:szCs w:val="19"/>
                              <w:rPrChange w:id="9820" w:author="admin" w:date="2025-06-14T14:34:00Z">
                                <w:rPr>
                                  <w:rFonts w:ascii="BIZ UDP明朝 Medium" w:hAnsi="BIZ UDP明朝 Medium"/>
                                  <w:sz w:val="18"/>
                                  <w:szCs w:val="19"/>
                                </w:rPr>
                              </w:rPrChange>
                            </w:rPr>
                            <w:t>●</w:t>
                          </w:r>
                          <w:r w:rsidRPr="00D248E3">
                            <w:rPr>
                              <w:rFonts w:ascii="BIZ UDP明朝 Medium" w:eastAsia="BIZ UD明朝 Medium" w:hAnsi="BIZ UDP明朝 Medium"/>
                              <w:sz w:val="19"/>
                              <w:szCs w:val="19"/>
                              <w:rPrChange w:id="9821" w:author="admin" w:date="2025-06-14T14:34:00Z">
                                <w:rPr>
                                  <w:rFonts w:ascii="BIZ UDP明朝 Medium" w:hAnsi="BIZ UDP明朝 Medium"/>
                                  <w:sz w:val="18"/>
                                  <w:szCs w:val="19"/>
                                </w:rPr>
                              </w:rPrChange>
                            </w:rPr>
                            <w:t>大学</w:t>
                          </w:r>
                          <w:r w:rsidRPr="00D248E3">
                            <w:rPr>
                              <w:rFonts w:ascii="BIZ UDP明朝 Medium" w:eastAsia="BIZ UD明朝 Medium" w:hAnsi="BIZ UDP明朝 Medium"/>
                              <w:sz w:val="19"/>
                              <w:szCs w:val="19"/>
                              <w:rPrChange w:id="9822" w:author="admin" w:date="2025-06-14T14:34:00Z">
                                <w:rPr>
                                  <w:rFonts w:ascii="BIZ UDP明朝 Medium" w:hAnsi="BIZ UDP明朝 Medium"/>
                                  <w:sz w:val="18"/>
                                  <w:szCs w:val="19"/>
                                </w:rPr>
                              </w:rPrChange>
                            </w:rPr>
                            <w:t xml:space="preserve"> 720</w:t>
                          </w:r>
                          <w:r w:rsidRPr="00D248E3">
                            <w:rPr>
                              <w:rFonts w:ascii="BIZ UDP明朝 Medium" w:eastAsia="BIZ UD明朝 Medium" w:hAnsi="BIZ UDP明朝 Medium"/>
                              <w:sz w:val="19"/>
                              <w:szCs w:val="19"/>
                              <w:rPrChange w:id="9823" w:author="admin" w:date="2025-06-14T14:34:00Z">
                                <w:rPr>
                                  <w:rFonts w:ascii="BIZ UDP明朝 Medium" w:hAnsi="BIZ UDP明朝 Medium"/>
                                  <w:sz w:val="18"/>
                                  <w:szCs w:val="19"/>
                                </w:rPr>
                              </w:rPrChange>
                            </w:rPr>
                            <w:t>円</w:t>
                          </w:r>
                          <w:r w:rsidRPr="00D248E3">
                            <w:rPr>
                              <w:rFonts w:ascii="BIZ UDP明朝 Medium" w:eastAsia="BIZ UD明朝 Medium" w:hAnsi="BIZ UDP明朝 Medium"/>
                              <w:sz w:val="19"/>
                              <w:szCs w:val="19"/>
                              <w:rPrChange w:id="9824" w:author="admin" w:date="2025-06-14T14:34:00Z">
                                <w:rPr>
                                  <w:rFonts w:ascii="BIZ UDP明朝 Medium" w:hAnsi="BIZ UDP明朝 Medium"/>
                                  <w:sz w:val="18"/>
                                  <w:szCs w:val="19"/>
                                </w:rPr>
                              </w:rPrChange>
                            </w:rPr>
                            <w:t xml:space="preserve"> </w:t>
                          </w:r>
                          <w:r w:rsidRPr="00D248E3">
                            <w:rPr>
                              <w:rFonts w:ascii="BIZ UDP明朝 Medium" w:eastAsia="BIZ UD明朝 Medium" w:hAnsi="BIZ UDP明朝 Medium" w:hint="eastAsia"/>
                              <w:sz w:val="19"/>
                              <w:szCs w:val="19"/>
                              <w:rPrChange w:id="9825" w:author="admin" w:date="2025-06-14T14:34:00Z">
                                <w:rPr>
                                  <w:rFonts w:ascii="BIZ UDP明朝 Medium" w:hAnsi="BIZ UDP明朝 Medium" w:hint="eastAsia"/>
                                  <w:sz w:val="18"/>
                                  <w:szCs w:val="19"/>
                                </w:rPr>
                              </w:rPrChange>
                            </w:rPr>
                            <w:t xml:space="preserve">　　</w:t>
                          </w:r>
                          <w:r w:rsidRPr="00D248E3">
                            <w:rPr>
                              <w:rFonts w:ascii="BIZ UDP明朝 Medium" w:eastAsia="BIZ UD明朝 Medium" w:hAnsi="BIZ UDP明朝 Medium"/>
                              <w:sz w:val="19"/>
                              <w:szCs w:val="19"/>
                              <w:rPrChange w:id="9826" w:author="admin" w:date="2025-06-14T14:34:00Z">
                                <w:rPr>
                                  <w:rFonts w:ascii="BIZ UDP明朝 Medium" w:hAnsi="BIZ UDP明朝 Medium"/>
                                  <w:sz w:val="18"/>
                                  <w:szCs w:val="19"/>
                                </w:rPr>
                              </w:rPrChange>
                            </w:rPr>
                            <w:t>●</w:t>
                          </w:r>
                          <w:r w:rsidRPr="00D248E3">
                            <w:rPr>
                              <w:rFonts w:ascii="BIZ UDP明朝 Medium" w:eastAsia="BIZ UD明朝 Medium" w:hAnsi="BIZ UDP明朝 Medium"/>
                              <w:sz w:val="19"/>
                              <w:szCs w:val="19"/>
                              <w:rPrChange w:id="9827" w:author="admin" w:date="2025-06-14T14:34:00Z">
                                <w:rPr>
                                  <w:rFonts w:ascii="BIZ UDP明朝 Medium" w:hAnsi="BIZ UDP明朝 Medium"/>
                                  <w:sz w:val="18"/>
                                  <w:szCs w:val="19"/>
                                </w:rPr>
                              </w:rPrChange>
                            </w:rPr>
                            <w:t>高校</w:t>
                          </w:r>
                          <w:r w:rsidRPr="00D248E3">
                            <w:rPr>
                              <w:rFonts w:ascii="BIZ UDP明朝 Medium" w:eastAsia="BIZ UD明朝 Medium" w:hAnsi="BIZ UDP明朝 Medium"/>
                              <w:sz w:val="19"/>
                              <w:szCs w:val="19"/>
                              <w:rPrChange w:id="9828" w:author="admin" w:date="2025-06-14T14:34:00Z">
                                <w:rPr>
                                  <w:rFonts w:ascii="BIZ UDP明朝 Medium" w:hAnsi="BIZ UDP明朝 Medium"/>
                                  <w:sz w:val="18"/>
                                  <w:szCs w:val="19"/>
                                </w:rPr>
                              </w:rPrChange>
                            </w:rPr>
                            <w:t xml:space="preserve"> </w:t>
                          </w:r>
                          <w:r w:rsidRPr="00D248E3">
                            <w:rPr>
                              <w:rFonts w:ascii="BIZ UDP明朝 Medium" w:eastAsia="BIZ UD明朝 Medium" w:hAnsi="BIZ UDP明朝 Medium" w:hint="eastAsia"/>
                              <w:sz w:val="19"/>
                              <w:szCs w:val="19"/>
                              <w:rPrChange w:id="9829" w:author="admin" w:date="2025-06-14T14:34:00Z">
                                <w:rPr>
                                  <w:rFonts w:ascii="BIZ UDP明朝 Medium" w:hAnsi="BIZ UDP明朝 Medium" w:hint="eastAsia"/>
                                  <w:sz w:val="18"/>
                                  <w:szCs w:val="19"/>
                                </w:rPr>
                              </w:rPrChange>
                            </w:rPr>
                            <w:t xml:space="preserve">　</w:t>
                          </w:r>
                          <w:r w:rsidRPr="00D248E3">
                            <w:rPr>
                              <w:rFonts w:ascii="BIZ UDP明朝 Medium" w:eastAsia="BIZ UD明朝 Medium" w:hAnsi="BIZ UDP明朝 Medium"/>
                              <w:sz w:val="19"/>
                              <w:szCs w:val="19"/>
                              <w:rPrChange w:id="9830" w:author="admin" w:date="2025-06-14T14:34:00Z">
                                <w:rPr>
                                  <w:rFonts w:ascii="BIZ UDP明朝 Medium" w:hAnsi="BIZ UDP明朝 Medium"/>
                                  <w:sz w:val="18"/>
                                  <w:szCs w:val="19"/>
                                </w:rPr>
                              </w:rPrChange>
                            </w:rPr>
                            <w:t>420</w:t>
                          </w:r>
                          <w:r w:rsidRPr="00D248E3">
                            <w:rPr>
                              <w:rFonts w:ascii="BIZ UDP明朝 Medium" w:eastAsia="BIZ UD明朝 Medium" w:hAnsi="BIZ UDP明朝 Medium"/>
                              <w:sz w:val="19"/>
                              <w:szCs w:val="19"/>
                              <w:rPrChange w:id="9831" w:author="admin" w:date="2025-06-14T14:34:00Z">
                                <w:rPr>
                                  <w:rFonts w:ascii="BIZ UDP明朝 Medium" w:hAnsi="BIZ UDP明朝 Medium"/>
                                  <w:sz w:val="18"/>
                                  <w:szCs w:val="19"/>
                                </w:rPr>
                              </w:rPrChange>
                            </w:rPr>
                            <w:t>円</w:t>
                          </w:r>
                        </w:p>
                        <w:p w14:paraId="105B71F2" w14:textId="77777777" w:rsidR="003E7C86" w:rsidRPr="00D248E3" w:rsidRDefault="003E7C86" w:rsidP="00FE08BE">
                          <w:pPr>
                            <w:ind w:leftChars="100" w:left="191"/>
                            <w:jc w:val="left"/>
                            <w:rPr>
                              <w:rFonts w:ascii="BIZ UDP明朝 Medium" w:eastAsia="BIZ UD明朝 Medium" w:hAnsi="BIZ UDP明朝 Medium"/>
                              <w:sz w:val="19"/>
                              <w:szCs w:val="19"/>
                              <w:rPrChange w:id="9832" w:author="admin" w:date="2025-06-14T14:34:00Z">
                                <w:rPr>
                                  <w:rFonts w:ascii="BIZ UDP明朝 Medium" w:hAnsi="BIZ UDP明朝 Medium"/>
                                  <w:sz w:val="18"/>
                                  <w:szCs w:val="19"/>
                                </w:rPr>
                              </w:rPrChange>
                            </w:rPr>
                          </w:pPr>
                          <w:r w:rsidRPr="00D248E3">
                            <w:rPr>
                              <w:rFonts w:ascii="BIZ UDP明朝 Medium" w:eastAsia="BIZ UD明朝 Medium" w:hAnsi="BIZ UDP明朝 Medium"/>
                              <w:sz w:val="19"/>
                              <w:szCs w:val="19"/>
                              <w:rPrChange w:id="9833" w:author="admin" w:date="2025-06-14T14:34:00Z">
                                <w:rPr>
                                  <w:rFonts w:ascii="BIZ UDP明朝 Medium" w:hAnsi="BIZ UDP明朝 Medium"/>
                                  <w:sz w:val="18"/>
                                  <w:szCs w:val="19"/>
                                </w:rPr>
                              </w:rPrChange>
                            </w:rPr>
                            <w:t>●</w:t>
                          </w:r>
                          <w:r w:rsidRPr="00D248E3">
                            <w:rPr>
                              <w:rFonts w:ascii="BIZ UDP明朝 Medium" w:eastAsia="BIZ UD明朝 Medium" w:hAnsi="BIZ UDP明朝 Medium"/>
                              <w:sz w:val="19"/>
                              <w:szCs w:val="19"/>
                              <w:rPrChange w:id="9834" w:author="admin" w:date="2025-06-14T14:34:00Z">
                                <w:rPr>
                                  <w:rFonts w:ascii="BIZ UDP明朝 Medium" w:hAnsi="BIZ UDP明朝 Medium"/>
                                  <w:sz w:val="18"/>
                                  <w:szCs w:val="19"/>
                                </w:rPr>
                              </w:rPrChange>
                            </w:rPr>
                            <w:t>中学校</w:t>
                          </w:r>
                          <w:r w:rsidRPr="00D248E3">
                            <w:rPr>
                              <w:rFonts w:ascii="BIZ UDP明朝 Medium" w:eastAsia="BIZ UD明朝 Medium" w:hAnsi="BIZ UDP明朝 Medium"/>
                              <w:sz w:val="19"/>
                              <w:szCs w:val="19"/>
                              <w:rPrChange w:id="9835" w:author="admin" w:date="2025-06-14T14:34:00Z">
                                <w:rPr>
                                  <w:rFonts w:ascii="BIZ UDP明朝 Medium" w:hAnsi="BIZ UDP明朝 Medium"/>
                                  <w:sz w:val="18"/>
                                  <w:szCs w:val="19"/>
                                </w:rPr>
                              </w:rPrChange>
                            </w:rPr>
                            <w:t xml:space="preserve"> 180</w:t>
                          </w:r>
                          <w:r w:rsidRPr="00D248E3">
                            <w:rPr>
                              <w:rFonts w:ascii="BIZ UDP明朝 Medium" w:eastAsia="BIZ UD明朝 Medium" w:hAnsi="BIZ UDP明朝 Medium"/>
                              <w:sz w:val="19"/>
                              <w:szCs w:val="19"/>
                              <w:rPrChange w:id="9836" w:author="admin" w:date="2025-06-14T14:34:00Z">
                                <w:rPr>
                                  <w:rFonts w:ascii="BIZ UDP明朝 Medium" w:hAnsi="BIZ UDP明朝 Medium"/>
                                  <w:sz w:val="18"/>
                                  <w:szCs w:val="19"/>
                                </w:rPr>
                              </w:rPrChange>
                            </w:rPr>
                            <w:t>円</w:t>
                          </w:r>
                          <w:r w:rsidRPr="00D248E3">
                            <w:rPr>
                              <w:rFonts w:ascii="BIZ UDP明朝 Medium" w:eastAsia="BIZ UD明朝 Medium" w:hAnsi="BIZ UDP明朝 Medium"/>
                              <w:sz w:val="19"/>
                              <w:szCs w:val="19"/>
                              <w:rPrChange w:id="9837" w:author="admin" w:date="2025-06-14T14:34:00Z">
                                <w:rPr>
                                  <w:rFonts w:ascii="BIZ UDP明朝 Medium" w:hAnsi="BIZ UDP明朝 Medium"/>
                                  <w:sz w:val="18"/>
                                  <w:szCs w:val="19"/>
                                </w:rPr>
                              </w:rPrChange>
                            </w:rPr>
                            <w:t xml:space="preserve"> </w:t>
                          </w:r>
                          <w:r w:rsidRPr="00D248E3">
                            <w:rPr>
                              <w:rFonts w:ascii="BIZ UDP明朝 Medium" w:eastAsia="BIZ UD明朝 Medium" w:hAnsi="BIZ UDP明朝 Medium" w:hint="eastAsia"/>
                              <w:sz w:val="19"/>
                              <w:szCs w:val="19"/>
                              <w:rPrChange w:id="9838" w:author="admin" w:date="2025-06-14T14:34:00Z">
                                <w:rPr>
                                  <w:rFonts w:ascii="BIZ UDP明朝 Medium" w:hAnsi="BIZ UDP明朝 Medium" w:hint="eastAsia"/>
                                  <w:sz w:val="18"/>
                                  <w:szCs w:val="19"/>
                                </w:rPr>
                              </w:rPrChange>
                            </w:rPr>
                            <w:t xml:space="preserve">　</w:t>
                          </w:r>
                          <w:r w:rsidRPr="00D248E3">
                            <w:rPr>
                              <w:rFonts w:ascii="BIZ UDP明朝 Medium" w:eastAsia="BIZ UD明朝 Medium" w:hAnsi="BIZ UDP明朝 Medium"/>
                              <w:sz w:val="19"/>
                              <w:szCs w:val="19"/>
                              <w:rPrChange w:id="9839" w:author="admin" w:date="2025-06-14T14:34:00Z">
                                <w:rPr>
                                  <w:rFonts w:ascii="BIZ UDP明朝 Medium" w:hAnsi="BIZ UDP明朝 Medium"/>
                                  <w:sz w:val="18"/>
                                  <w:szCs w:val="19"/>
                                </w:rPr>
                              </w:rPrChange>
                            </w:rPr>
                            <w:t>●</w:t>
                          </w:r>
                          <w:r w:rsidRPr="00D248E3">
                            <w:rPr>
                              <w:rFonts w:ascii="BIZ UDP明朝 Medium" w:eastAsia="BIZ UD明朝 Medium" w:hAnsi="BIZ UDP明朝 Medium"/>
                              <w:sz w:val="19"/>
                              <w:szCs w:val="19"/>
                              <w:rPrChange w:id="9840" w:author="admin" w:date="2025-06-14T14:34:00Z">
                                <w:rPr>
                                  <w:rFonts w:ascii="BIZ UDP明朝 Medium" w:hAnsi="BIZ UDP明朝 Medium"/>
                                  <w:sz w:val="18"/>
                                  <w:szCs w:val="19"/>
                                </w:rPr>
                              </w:rPrChange>
                            </w:rPr>
                            <w:t>小学校</w:t>
                          </w:r>
                          <w:r w:rsidRPr="00D248E3">
                            <w:rPr>
                              <w:rFonts w:ascii="BIZ UDP明朝 Medium" w:eastAsia="BIZ UD明朝 Medium" w:hAnsi="BIZ UDP明朝 Medium"/>
                              <w:sz w:val="19"/>
                              <w:szCs w:val="19"/>
                              <w:rPrChange w:id="9841" w:author="admin" w:date="2025-06-14T14:34:00Z">
                                <w:rPr>
                                  <w:rFonts w:ascii="BIZ UDP明朝 Medium" w:hAnsi="BIZ UDP明朝 Medium"/>
                                  <w:sz w:val="18"/>
                                  <w:szCs w:val="19"/>
                                </w:rPr>
                              </w:rPrChange>
                            </w:rPr>
                            <w:t xml:space="preserve"> 120</w:t>
                          </w:r>
                          <w:r w:rsidRPr="00D248E3">
                            <w:rPr>
                              <w:rFonts w:ascii="BIZ UDP明朝 Medium" w:eastAsia="BIZ UD明朝 Medium" w:hAnsi="BIZ UDP明朝 Medium"/>
                              <w:sz w:val="19"/>
                              <w:szCs w:val="19"/>
                              <w:rPrChange w:id="9842" w:author="admin" w:date="2025-06-14T14:34:00Z">
                                <w:rPr>
                                  <w:rFonts w:ascii="BIZ UDP明朝 Medium" w:hAnsi="BIZ UDP明朝 Medium"/>
                                  <w:sz w:val="18"/>
                                  <w:szCs w:val="19"/>
                                </w:rPr>
                              </w:rPrChange>
                            </w:rPr>
                            <w:t>円</w:t>
                          </w:r>
                        </w:p>
                        <w:p w14:paraId="1F2F0AB0" w14:textId="77777777" w:rsidR="003E7C86" w:rsidRPr="00D248E3" w:rsidRDefault="003E7C86" w:rsidP="00FE08BE">
                          <w:pPr>
                            <w:ind w:leftChars="100" w:left="191"/>
                            <w:jc w:val="left"/>
                            <w:rPr>
                              <w:rFonts w:ascii="BIZ UDP明朝 Medium" w:eastAsia="BIZ UD明朝 Medium" w:hAnsi="BIZ UDP明朝 Medium"/>
                              <w:sz w:val="19"/>
                              <w:szCs w:val="19"/>
                              <w:rPrChange w:id="9843" w:author="admin" w:date="2025-06-14T14:34:00Z">
                                <w:rPr>
                                  <w:rFonts w:ascii="BIZ UDP明朝 Medium" w:hAnsi="BIZ UDP明朝 Medium"/>
                                  <w:sz w:val="18"/>
                                  <w:szCs w:val="19"/>
                                </w:rPr>
                              </w:rPrChange>
                            </w:rPr>
                          </w:pPr>
                          <w:r w:rsidRPr="00D248E3">
                            <w:rPr>
                              <w:rFonts w:ascii="BIZ UDP明朝 Medium" w:eastAsia="BIZ UD明朝 Medium" w:hAnsi="BIZ UDP明朝 Medium"/>
                              <w:sz w:val="19"/>
                              <w:szCs w:val="19"/>
                              <w:rPrChange w:id="9844" w:author="admin" w:date="2025-06-14T14:34:00Z">
                                <w:rPr>
                                  <w:rFonts w:ascii="BIZ UDP明朝 Medium" w:hAnsi="BIZ UDP明朝 Medium"/>
                                  <w:sz w:val="18"/>
                                  <w:szCs w:val="19"/>
                                </w:rPr>
                              </w:rPrChange>
                            </w:rPr>
                            <w:t>●</w:t>
                          </w:r>
                          <w:r w:rsidRPr="00D248E3">
                            <w:rPr>
                              <w:rFonts w:ascii="BIZ UDP明朝 Medium" w:eastAsia="BIZ UD明朝 Medium" w:hAnsi="BIZ UDP明朝 Medium"/>
                              <w:sz w:val="19"/>
                              <w:szCs w:val="19"/>
                              <w:rPrChange w:id="9845" w:author="admin" w:date="2025-06-14T14:34:00Z">
                                <w:rPr>
                                  <w:rFonts w:ascii="BIZ UDP明朝 Medium" w:hAnsi="BIZ UDP明朝 Medium"/>
                                  <w:sz w:val="18"/>
                                  <w:szCs w:val="19"/>
                                </w:rPr>
                              </w:rPrChange>
                            </w:rPr>
                            <w:t>幼稚園</w:t>
                          </w:r>
                          <w:r w:rsidRPr="00D248E3">
                            <w:rPr>
                              <w:rFonts w:ascii="BIZ UDP明朝 Medium" w:eastAsia="BIZ UD明朝 Medium" w:hAnsi="BIZ UDP明朝 Medium"/>
                              <w:sz w:val="19"/>
                              <w:szCs w:val="19"/>
                              <w:rPrChange w:id="9846" w:author="admin" w:date="2025-06-14T14:34:00Z">
                                <w:rPr>
                                  <w:rFonts w:ascii="BIZ UDP明朝 Medium" w:hAnsi="BIZ UDP明朝 Medium"/>
                                  <w:sz w:val="18"/>
                                  <w:szCs w:val="19"/>
                                </w:rPr>
                              </w:rPrChange>
                            </w:rPr>
                            <w:t xml:space="preserve"> 60</w:t>
                          </w:r>
                          <w:r w:rsidRPr="00D248E3">
                            <w:rPr>
                              <w:rFonts w:ascii="BIZ UDP明朝 Medium" w:eastAsia="BIZ UD明朝 Medium" w:hAnsi="BIZ UDP明朝 Medium"/>
                              <w:sz w:val="19"/>
                              <w:szCs w:val="19"/>
                              <w:rPrChange w:id="9847" w:author="admin" w:date="2025-06-14T14:34:00Z">
                                <w:rPr>
                                  <w:rFonts w:ascii="BIZ UDP明朝 Medium" w:hAnsi="BIZ UDP明朝 Medium"/>
                                  <w:sz w:val="18"/>
                                  <w:szCs w:val="19"/>
                                </w:rPr>
                              </w:rPrChange>
                            </w:rPr>
                            <w:t>円</w:t>
                          </w:r>
                        </w:p>
                      </w:txbxContent>
                    </v:textbox>
                    <w10:anchorlock/>
                  </v:rect>
                </w:pict>
              </mc:Fallback>
            </mc:AlternateContent>
          </w:r>
        </w:del>
      </w:ins>
    </w:p>
    <w:p w14:paraId="101734A1" w14:textId="04EEF7DE" w:rsidR="00FE08BE" w:rsidRPr="00D248E3" w:rsidDel="002D16CC" w:rsidRDefault="00FE08BE" w:rsidP="00FE08BE">
      <w:pPr>
        <w:rPr>
          <w:ins w:id="16820" w:author="admin" w:date="2025-05-05T11:44:00Z"/>
          <w:del w:id="16821" w:author="Hewlett-Packard Company [2]" w:date="2025-08-04T17:11:00Z"/>
          <w:rFonts w:ascii="BIZ UDP明朝 Medium" w:eastAsia="BIZ UD明朝 Medium" w:hAnsi="BIZ UDP明朝 Medium"/>
          <w:sz w:val="19"/>
          <w:szCs w:val="19"/>
          <w:rPrChange w:id="16822" w:author="admin" w:date="2025-06-14T14:34:00Z">
            <w:rPr>
              <w:ins w:id="16823" w:author="admin" w:date="2025-05-05T11:44:00Z"/>
              <w:del w:id="16824" w:author="Hewlett-Packard Company [2]" w:date="2025-08-04T17:11:00Z"/>
              <w:rFonts w:ascii="BIZ UD明朝 Medium" w:hAnsi="BIZ UD明朝 Medium"/>
              <w:szCs w:val="19"/>
            </w:rPr>
          </w:rPrChange>
        </w:rPr>
      </w:pPr>
      <w:ins w:id="16825" w:author="admin" w:date="2025-05-05T11:44:00Z">
        <w:del w:id="16826" w:author="Hewlett-Packard Company [2]" w:date="2025-08-04T17:11:00Z">
          <w:r w:rsidRPr="00D248E3" w:rsidDel="002D16CC">
            <w:rPr>
              <w:rFonts w:ascii="BIZ UDP明朝 Medium" w:eastAsia="BIZ UD明朝 Medium" w:hAnsi="BIZ UDP明朝 Medium"/>
              <w:sz w:val="19"/>
              <w:szCs w:val="19"/>
              <w:rPrChange w:id="16827" w:author="admin" w:date="2025-06-14T14:34:00Z">
                <w:rPr>
                  <w:rFonts w:ascii="BIZ UD明朝 Medium" w:hAnsi="BIZ UD明朝 Medium"/>
                  <w:szCs w:val="19"/>
                </w:rPr>
              </w:rPrChange>
            </w:rPr>
            <w:delText>(</w:delText>
          </w:r>
          <w:r w:rsidRPr="00D248E3" w:rsidDel="002D16CC">
            <w:rPr>
              <w:rFonts w:ascii="BIZ UDP明朝 Medium" w:eastAsia="BIZ UD明朝 Medium" w:hAnsi="BIZ UDP明朝 Medium" w:hint="eastAsia"/>
              <w:sz w:val="19"/>
              <w:szCs w:val="19"/>
              <w:rPrChange w:id="16828" w:author="admin" w:date="2025-06-14T14:34:00Z">
                <w:rPr>
                  <w:rFonts w:ascii="BIZ UD明朝 Medium" w:hAnsi="BIZ UD明朝 Medium" w:hint="eastAsia"/>
                  <w:szCs w:val="19"/>
                </w:rPr>
              </w:rPrChange>
            </w:rPr>
            <w:delText>注</w:delText>
          </w:r>
          <w:r w:rsidRPr="00D248E3" w:rsidDel="002D16CC">
            <w:rPr>
              <w:rFonts w:ascii="BIZ UDP明朝 Medium" w:eastAsia="BIZ UD明朝 Medium" w:hAnsi="BIZ UDP明朝 Medium"/>
              <w:sz w:val="19"/>
              <w:szCs w:val="19"/>
              <w:rPrChange w:id="16829" w:author="admin" w:date="2025-06-14T14:34:00Z">
                <w:rPr>
                  <w:rFonts w:ascii="BIZ UD明朝 Medium" w:hAnsi="BIZ UD明朝 Medium"/>
                  <w:szCs w:val="19"/>
                </w:rPr>
              </w:rPrChange>
            </w:rPr>
            <w:delText>)</w:delText>
          </w:r>
          <w:r w:rsidRPr="00D248E3" w:rsidDel="002D16CC">
            <w:rPr>
              <w:rFonts w:ascii="BIZ UDP明朝 Medium" w:eastAsia="BIZ UD明朝 Medium" w:hAnsi="BIZ UDP明朝 Medium" w:hint="eastAsia"/>
              <w:sz w:val="19"/>
              <w:szCs w:val="19"/>
              <w:rPrChange w:id="16830" w:author="admin" w:date="2025-06-14T14:34:00Z">
                <w:rPr>
                  <w:rFonts w:ascii="BIZ UD明朝 Medium" w:hAnsi="BIZ UD明朝 Medium" w:hint="eastAsia"/>
                  <w:szCs w:val="19"/>
                </w:rPr>
              </w:rPrChange>
            </w:rPr>
            <w:delText>今後</w:delText>
          </w:r>
        </w:del>
      </w:ins>
      <w:ins w:id="16831" w:author="admin" w:date="2025-06-14T14:32:00Z">
        <w:del w:id="16832" w:author="Hewlett-Packard Company [2]" w:date="2025-08-04T17:11:00Z">
          <w:r w:rsidR="001E6C50" w:rsidRPr="00D248E3" w:rsidDel="002D16CC">
            <w:rPr>
              <w:rFonts w:ascii="BIZ UDP明朝 Medium" w:eastAsia="BIZ UD明朝 Medium" w:hAnsi="BIZ UDP明朝 Medium" w:hint="eastAsia"/>
              <w:sz w:val="19"/>
              <w:szCs w:val="19"/>
              <w:rPrChange w:id="16833" w:author="admin" w:date="2025-06-14T14:34:00Z">
                <w:rPr>
                  <w:rFonts w:ascii="BIZ UD明朝 Medium" w:eastAsia="BIZ UD明朝 Medium" w:hAnsi="BIZ UD明朝 Medium" w:hint="eastAsia"/>
                  <w:sz w:val="19"/>
                  <w:szCs w:val="19"/>
                </w:rPr>
              </w:rPrChange>
            </w:rPr>
            <w:delText>、</w:delText>
          </w:r>
        </w:del>
      </w:ins>
      <w:ins w:id="16834" w:author="admin" w:date="2025-05-05T11:44:00Z">
        <w:del w:id="16835" w:author="Hewlett-Packard Company [2]" w:date="2025-08-04T17:11:00Z">
          <w:r w:rsidRPr="00D248E3" w:rsidDel="002D16CC">
            <w:rPr>
              <w:rFonts w:ascii="BIZ UDP明朝 Medium" w:eastAsia="BIZ UD明朝 Medium" w:hAnsi="BIZ UDP明朝 Medium" w:hint="eastAsia"/>
              <w:sz w:val="19"/>
              <w:szCs w:val="19"/>
              <w:rPrChange w:id="16836" w:author="admin" w:date="2025-06-14T14:34:00Z">
                <w:rPr>
                  <w:rFonts w:ascii="BIZ UD明朝 Medium" w:hAnsi="BIZ UD明朝 Medium" w:hint="eastAsia"/>
                  <w:szCs w:val="19"/>
                </w:rPr>
              </w:rPrChange>
            </w:rPr>
            <w:delText>変更されることもある。</w:delText>
          </w:r>
        </w:del>
      </w:ins>
    </w:p>
    <w:p w14:paraId="654AC11A" w14:textId="6275C576" w:rsidR="00FE08BE" w:rsidRPr="00D248E3" w:rsidDel="002D16CC" w:rsidRDefault="00FE08BE" w:rsidP="00FE08BE">
      <w:pPr>
        <w:jc w:val="right"/>
        <w:rPr>
          <w:ins w:id="16837" w:author="admin" w:date="2025-05-05T11:47:00Z"/>
          <w:del w:id="16838" w:author="Hewlett-Packard Company [2]" w:date="2025-08-04T17:11:00Z"/>
          <w:rFonts w:ascii="BIZ UDP明朝 Medium" w:eastAsia="BIZ UD明朝 Medium" w:hAnsi="BIZ UDP明朝 Medium"/>
          <w:sz w:val="19"/>
          <w:szCs w:val="19"/>
        </w:rPr>
      </w:pPr>
      <w:del w:id="16839" w:author="Hewlett-Packard Company [2]" w:date="2025-08-04T17:11:00Z">
        <w:r w:rsidRPr="00D248E3" w:rsidDel="002D16CC">
          <w:rPr>
            <w:rFonts w:ascii="BIZ UDP明朝 Medium" w:eastAsia="BIZ UD明朝 Medium" w:hAnsi="BIZ UDP明朝 Medium" w:hint="eastAsia"/>
            <w:sz w:val="19"/>
            <w:szCs w:val="19"/>
          </w:rPr>
          <w:delText>（加藤真由美）</w:delText>
        </w:r>
      </w:del>
    </w:p>
    <w:p w14:paraId="7FDF009F" w14:textId="5B2517FB" w:rsidR="00FE08BE" w:rsidDel="002D16CC" w:rsidRDefault="00FE08BE" w:rsidP="00FE08BE">
      <w:pPr>
        <w:rPr>
          <w:del w:id="16840" w:author="Hewlett-Packard Company [2]" w:date="2025-08-04T17:11:00Z"/>
          <w:rFonts w:ascii="BIZ UDPゴシック" w:eastAsia="BIZ UDPゴシック" w:hAnsi="BIZ UDPゴシック" w:cs="ＭＳ 明朝"/>
          <w:sz w:val="19"/>
          <w:szCs w:val="19"/>
        </w:rPr>
      </w:pPr>
    </w:p>
    <w:p w14:paraId="3C73DCA7" w14:textId="3C55CE82" w:rsidR="00FE08BE" w:rsidDel="001630FC" w:rsidRDefault="00FE08BE" w:rsidP="00FE08BE">
      <w:pPr>
        <w:rPr>
          <w:del w:id="16841" w:author="Hewlett-Packard Company [2]" w:date="2025-08-04T17:37:00Z"/>
          <w:rFonts w:ascii="BIZ UD明朝 Medium" w:eastAsia="BIZ UD明朝 Medium" w:hAnsi="BIZ UD明朝 Medium"/>
          <w:sz w:val="19"/>
          <w:szCs w:val="19"/>
        </w:rPr>
        <w:sectPr w:rsidR="00FE08BE" w:rsidDel="001630FC" w:rsidSect="003E7C86">
          <w:headerReference w:type="default" r:id="rId182"/>
          <w:footerReference w:type="default" r:id="rId183"/>
          <w:pgSz w:w="8392" w:h="11907" w:code="11"/>
          <w:pgMar w:top="1134" w:right="1134" w:bottom="1134" w:left="1134" w:header="624" w:footer="397" w:gutter="0"/>
          <w:pgNumType w:start="87" w:chapStyle="1" w:chapSep="enDash"/>
          <w:cols w:space="425"/>
          <w:docGrid w:type="linesAndChars" w:linePitch="321" w:charSpace="-3815"/>
        </w:sectPr>
      </w:pPr>
    </w:p>
    <w:p w14:paraId="2F753D83" w14:textId="605DDFCC" w:rsidR="00FE08BE" w:rsidDel="001630FC" w:rsidRDefault="00FE08BE" w:rsidP="00FE08BE">
      <w:pPr>
        <w:widowControl/>
        <w:jc w:val="center"/>
        <w:rPr>
          <w:del w:id="16842" w:author="Hewlett-Packard Company [2]" w:date="2025-08-04T17:37:00Z"/>
          <w:rFonts w:ascii="BIZ UDP明朝 Medium" w:eastAsia="BIZ UD明朝 Medium" w:hAnsi="BIZ UDP明朝 Medium"/>
          <w:b/>
          <w:sz w:val="32"/>
          <w:szCs w:val="19"/>
        </w:rPr>
      </w:pPr>
    </w:p>
    <w:p w14:paraId="3FC59D89" w14:textId="77777777" w:rsidR="00FE08BE" w:rsidRDefault="00FE08BE" w:rsidP="00FE08BE">
      <w:pPr>
        <w:widowControl/>
        <w:jc w:val="center"/>
        <w:rPr>
          <w:rFonts w:ascii="BIZ UDP明朝 Medium" w:eastAsia="BIZ UD明朝 Medium" w:hAnsi="BIZ UDP明朝 Medium"/>
          <w:b/>
          <w:sz w:val="32"/>
          <w:szCs w:val="19"/>
        </w:rPr>
      </w:pPr>
    </w:p>
    <w:p w14:paraId="1B396D89" w14:textId="77777777" w:rsidR="00FE08BE" w:rsidRDefault="00FE08BE" w:rsidP="00FE08BE">
      <w:pPr>
        <w:widowControl/>
        <w:jc w:val="center"/>
        <w:rPr>
          <w:rFonts w:ascii="BIZ UDP明朝 Medium" w:eastAsia="BIZ UD明朝 Medium" w:hAnsi="BIZ UDP明朝 Medium"/>
          <w:b/>
          <w:sz w:val="32"/>
          <w:szCs w:val="19"/>
        </w:rPr>
      </w:pPr>
    </w:p>
    <w:p w14:paraId="052BCF4E" w14:textId="77777777" w:rsidR="00FE08BE" w:rsidRDefault="00FE08BE" w:rsidP="00FE08BE">
      <w:pPr>
        <w:widowControl/>
        <w:jc w:val="center"/>
        <w:rPr>
          <w:rFonts w:ascii="BIZ UDP明朝 Medium" w:eastAsia="BIZ UD明朝 Medium" w:hAnsi="BIZ UDP明朝 Medium"/>
          <w:b/>
          <w:sz w:val="32"/>
          <w:szCs w:val="19"/>
        </w:rPr>
      </w:pPr>
    </w:p>
    <w:p w14:paraId="7CBC8F17" w14:textId="77777777" w:rsidR="00FE08BE" w:rsidRDefault="00FE08BE" w:rsidP="00FE08BE">
      <w:pPr>
        <w:widowControl/>
        <w:jc w:val="center"/>
        <w:rPr>
          <w:rFonts w:ascii="BIZ UDゴシック" w:eastAsia="BIZ UDゴシック" w:hAnsi="BIZ UDゴシック"/>
          <w:sz w:val="32"/>
          <w:szCs w:val="19"/>
        </w:rPr>
      </w:pPr>
      <w:r>
        <w:rPr>
          <w:rFonts w:ascii="BIZ UDゴシック" w:eastAsia="BIZ UDゴシック" w:hAnsi="BIZ UDゴシック" w:hint="eastAsia"/>
          <w:sz w:val="32"/>
          <w:szCs w:val="19"/>
        </w:rPr>
        <w:t>Ⅳ．</w:t>
      </w:r>
      <w:r>
        <w:rPr>
          <w:rFonts w:ascii="BIZ UDゴシック" w:eastAsia="BIZ UDゴシック" w:hAnsi="BIZ UDゴシック"/>
          <w:sz w:val="32"/>
          <w:szCs w:val="19"/>
        </w:rPr>
        <w:t xml:space="preserve"> </w:t>
      </w:r>
      <w:bookmarkStart w:id="16843" w:name="_Hlk200205203"/>
      <w:r>
        <w:rPr>
          <w:rFonts w:ascii="BIZ UDゴシック" w:eastAsia="BIZ UDゴシック" w:hAnsi="BIZ UDゴシック" w:hint="eastAsia"/>
          <w:sz w:val="32"/>
          <w:szCs w:val="19"/>
        </w:rPr>
        <w:t>教育リソースの教育実践研究での利用</w:t>
      </w:r>
    </w:p>
    <w:bookmarkEnd w:id="16843"/>
    <w:p w14:paraId="68CA688E" w14:textId="77777777" w:rsidR="00FE08BE" w:rsidRPr="006C7C35" w:rsidRDefault="00FE08BE" w:rsidP="00FE08BE">
      <w:pPr>
        <w:widowControl/>
        <w:jc w:val="center"/>
        <w:rPr>
          <w:rFonts w:ascii="BIZ UDゴシック" w:eastAsia="BIZ UDゴシック" w:hAnsi="BIZ UDゴシック"/>
          <w:szCs w:val="21"/>
        </w:rPr>
      </w:pPr>
    </w:p>
    <w:p w14:paraId="3819EB86" w14:textId="77777777" w:rsidR="00FE08BE" w:rsidRPr="006C7C35" w:rsidRDefault="00FE08BE" w:rsidP="00FE08BE">
      <w:pPr>
        <w:widowControl/>
        <w:jc w:val="center"/>
        <w:rPr>
          <w:rFonts w:ascii="BIZ UDゴシック" w:eastAsia="BIZ UDゴシック" w:hAnsi="BIZ UDゴシック"/>
          <w:szCs w:val="21"/>
        </w:rPr>
      </w:pPr>
    </w:p>
    <w:p w14:paraId="556D48A6" w14:textId="77777777" w:rsidR="00FE08BE" w:rsidRDefault="00FE08BE" w:rsidP="00FE08BE">
      <w:pPr>
        <w:widowControl/>
        <w:jc w:val="center"/>
        <w:rPr>
          <w:rFonts w:ascii="BIZ UDゴシック" w:eastAsia="BIZ UDゴシック" w:hAnsi="BIZ UDゴシック"/>
          <w:szCs w:val="21"/>
        </w:rPr>
      </w:pPr>
    </w:p>
    <w:p w14:paraId="5C88E165" w14:textId="77777777" w:rsidR="00FE08BE" w:rsidRPr="00D248E3" w:rsidRDefault="00FE08BE">
      <w:pPr>
        <w:widowControl/>
        <w:ind w:firstLineChars="100" w:firstLine="171"/>
        <w:jc w:val="left"/>
        <w:rPr>
          <w:rFonts w:ascii="BIZ UDP明朝 Medium" w:eastAsia="BIZ UD明朝 Medium" w:hAnsi="BIZ UDP明朝 Medium"/>
          <w:sz w:val="19"/>
          <w:szCs w:val="19"/>
          <w:rPrChange w:id="16844" w:author="admin" w:date="2025-06-14T14:34:00Z">
            <w:rPr>
              <w:rFonts w:ascii="BIZ UD明朝 Medium" w:eastAsia="BIZ UD明朝 Medium" w:hAnsi="BIZ UD明朝 Medium"/>
              <w:sz w:val="19"/>
              <w:szCs w:val="19"/>
            </w:rPr>
          </w:rPrChange>
        </w:rPr>
        <w:pPrChange w:id="16845" w:author="admin" w:date="2025-06-14T14:34:00Z">
          <w:pPr>
            <w:widowControl/>
            <w:jc w:val="left"/>
          </w:pPr>
        </w:pPrChange>
      </w:pPr>
      <w:r w:rsidRPr="00D248E3">
        <w:rPr>
          <w:rFonts w:ascii="BIZ UDP明朝 Medium" w:eastAsia="BIZ UD明朝 Medium" w:hAnsi="BIZ UDP明朝 Medium" w:hint="eastAsia"/>
          <w:sz w:val="19"/>
          <w:szCs w:val="19"/>
          <w:rPrChange w:id="16846" w:author="admin" w:date="2025-06-14T14:34:00Z">
            <w:rPr>
              <w:rFonts w:ascii="BIZ UD明朝 Medium" w:eastAsia="BIZ UD明朝 Medium" w:hAnsi="BIZ UD明朝 Medium" w:hint="eastAsia"/>
              <w:sz w:val="19"/>
              <w:szCs w:val="19"/>
            </w:rPr>
          </w:rPrChange>
        </w:rPr>
        <w:t>教育リソース・デジタルアーカイブに保管されている過去の資料（</w:t>
      </w:r>
      <w:r w:rsidRPr="00D248E3">
        <w:rPr>
          <w:rFonts w:ascii="BIZ UDP明朝 Medium" w:eastAsia="BIZ UD明朝 Medium" w:hAnsi="BIZ UDP明朝 Medium"/>
          <w:sz w:val="19"/>
          <w:szCs w:val="19"/>
          <w:rPrChange w:id="16847" w:author="admin" w:date="2025-06-14T14:34:00Z">
            <w:rPr>
              <w:rFonts w:ascii="BIZ UD明朝 Medium" w:eastAsia="BIZ UD明朝 Medium" w:hAnsi="BIZ UD明朝 Medium"/>
              <w:sz w:val="19"/>
              <w:szCs w:val="19"/>
            </w:rPr>
          </w:rPrChange>
        </w:rPr>
        <w:t>1968</w:t>
      </w:r>
      <w:r w:rsidRPr="00D248E3">
        <w:rPr>
          <w:rFonts w:ascii="BIZ UDP明朝 Medium" w:eastAsia="BIZ UD明朝 Medium" w:hAnsi="BIZ UDP明朝 Medium" w:hint="eastAsia"/>
          <w:sz w:val="19"/>
          <w:szCs w:val="19"/>
          <w:rPrChange w:id="16848" w:author="admin" w:date="2025-06-14T14:34:00Z">
            <w:rPr>
              <w:rFonts w:ascii="BIZ UD明朝 Medium" w:eastAsia="BIZ UD明朝 Medium" w:hAnsi="BIZ UD明朝 Medium" w:hint="eastAsia"/>
              <w:sz w:val="19"/>
              <w:szCs w:val="19"/>
            </w:rPr>
          </w:rPrChange>
        </w:rPr>
        <w:t>年～</w:t>
      </w:r>
      <w:r w:rsidRPr="00D248E3">
        <w:rPr>
          <w:rFonts w:ascii="BIZ UDP明朝 Medium" w:eastAsia="BIZ UD明朝 Medium" w:hAnsi="BIZ UDP明朝 Medium"/>
          <w:sz w:val="19"/>
          <w:szCs w:val="19"/>
          <w:rPrChange w:id="16849" w:author="admin" w:date="2025-06-14T14:34:00Z">
            <w:rPr>
              <w:rFonts w:ascii="BIZ UD明朝 Medium" w:eastAsia="BIZ UD明朝 Medium" w:hAnsi="BIZ UD明朝 Medium"/>
              <w:sz w:val="19"/>
              <w:szCs w:val="19"/>
            </w:rPr>
          </w:rPrChange>
        </w:rPr>
        <w:t>1980</w:t>
      </w:r>
      <w:r w:rsidRPr="00D248E3">
        <w:rPr>
          <w:rFonts w:ascii="BIZ UDP明朝 Medium" w:eastAsia="BIZ UD明朝 Medium" w:hAnsi="BIZ UDP明朝 Medium" w:hint="eastAsia"/>
          <w:sz w:val="19"/>
          <w:szCs w:val="19"/>
          <w:rPrChange w:id="16850" w:author="admin" w:date="2025-06-14T14:34:00Z">
            <w:rPr>
              <w:rFonts w:ascii="BIZ UD明朝 Medium" w:eastAsia="BIZ UD明朝 Medium" w:hAnsi="BIZ UD明朝 Medium" w:hint="eastAsia"/>
              <w:sz w:val="19"/>
              <w:szCs w:val="19"/>
            </w:rPr>
          </w:rPrChange>
        </w:rPr>
        <w:t>年）を用いて、現在の教育実践でどのように利用できるか紹介した。</w:t>
      </w:r>
    </w:p>
    <w:p w14:paraId="0A3BB869" w14:textId="77777777" w:rsidR="00FE08BE" w:rsidRPr="00D248E3" w:rsidRDefault="00FE08BE" w:rsidP="00FE08BE">
      <w:pPr>
        <w:widowControl/>
        <w:jc w:val="left"/>
        <w:rPr>
          <w:rFonts w:ascii="BIZ UDP明朝 Medium" w:eastAsia="BIZ UD明朝 Medium" w:hAnsi="BIZ UDP明朝 Medium"/>
          <w:sz w:val="19"/>
          <w:szCs w:val="19"/>
          <w:rPrChange w:id="16851" w:author="admin" w:date="2025-06-14T14:34: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6852" w:author="admin" w:date="2025-06-14T14:34:00Z">
            <w:rPr>
              <w:rFonts w:ascii="BIZ UD明朝 Medium" w:eastAsia="BIZ UD明朝 Medium" w:hAnsi="BIZ UD明朝 Medium" w:hint="eastAsia"/>
              <w:sz w:val="19"/>
              <w:szCs w:val="19"/>
            </w:rPr>
          </w:rPrChange>
        </w:rPr>
        <w:t>・誤りの傾向等の利用</w:t>
      </w:r>
    </w:p>
    <w:p w14:paraId="301E4A05" w14:textId="77777777" w:rsidR="00FE08BE" w:rsidRPr="00D248E3" w:rsidRDefault="00FE08BE" w:rsidP="00FE08BE">
      <w:pPr>
        <w:widowControl/>
        <w:jc w:val="left"/>
        <w:rPr>
          <w:rFonts w:ascii="BIZ UDP明朝 Medium" w:eastAsia="BIZ UD明朝 Medium" w:hAnsi="BIZ UDP明朝 Medium"/>
          <w:sz w:val="19"/>
          <w:szCs w:val="19"/>
          <w:rPrChange w:id="16853" w:author="admin" w:date="2025-06-14T14:34: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6854" w:author="admin" w:date="2025-06-14T14:34:00Z">
            <w:rPr>
              <w:rFonts w:ascii="BIZ UD明朝 Medium" w:eastAsia="BIZ UD明朝 Medium" w:hAnsi="BIZ UD明朝 Medium" w:hint="eastAsia"/>
              <w:sz w:val="19"/>
              <w:szCs w:val="19"/>
            </w:rPr>
          </w:rPrChange>
        </w:rPr>
        <w:t>・各種教育実践研究資料の総合的な利用についてどのように学校全体で利用し、学校文化の形成および学力の向上に役立ったかを紹介した。</w:t>
      </w:r>
    </w:p>
    <w:p w14:paraId="150A6C4C" w14:textId="77777777" w:rsidR="00FE08BE" w:rsidRPr="00D248E3" w:rsidRDefault="00FE08BE" w:rsidP="00FE08BE">
      <w:pPr>
        <w:widowControl/>
        <w:jc w:val="left"/>
        <w:rPr>
          <w:rFonts w:ascii="BIZ UDP明朝 Medium" w:eastAsia="BIZ UD明朝 Medium" w:hAnsi="BIZ UDP明朝 Medium"/>
          <w:sz w:val="19"/>
          <w:szCs w:val="19"/>
          <w:rPrChange w:id="16855" w:author="admin" w:date="2025-06-14T14:34: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6856" w:author="admin" w:date="2025-06-14T14:34:00Z">
            <w:rPr>
              <w:rFonts w:ascii="BIZ UD明朝 Medium" w:eastAsia="BIZ UD明朝 Medium" w:hAnsi="BIZ UD明朝 Medium" w:hint="eastAsia"/>
              <w:sz w:val="19"/>
              <w:szCs w:val="19"/>
            </w:rPr>
          </w:rPrChange>
        </w:rPr>
        <w:t>尚、この研究には、指導主事等の指導者の協力による手引きの作成、教頭による手引きを用いた学校用の資料（教師提供）の作成・提供についても紹介した。（沖縄の学力の向上に役立てた。）</w:t>
      </w:r>
    </w:p>
    <w:p w14:paraId="4BE96837" w14:textId="77777777" w:rsidR="00FE08BE" w:rsidRDefault="00FE08BE" w:rsidP="00FE08BE">
      <w:pPr>
        <w:widowControl/>
        <w:jc w:val="left"/>
        <w:rPr>
          <w:rFonts w:ascii="BIZ UDゴシック" w:eastAsia="BIZ UDゴシック" w:hAnsi="BIZ UDゴシック"/>
          <w:sz w:val="32"/>
          <w:szCs w:val="19"/>
        </w:rPr>
      </w:pPr>
      <w:r>
        <w:rPr>
          <w:rFonts w:ascii="BIZ UDゴシック" w:eastAsia="BIZ UDゴシック" w:hAnsi="BIZ UDゴシック"/>
          <w:sz w:val="32"/>
          <w:szCs w:val="19"/>
        </w:rPr>
        <w:br w:type="page"/>
      </w:r>
    </w:p>
    <w:p w14:paraId="544FE031" w14:textId="77777777" w:rsidR="00FE08BE" w:rsidRPr="008E2268" w:rsidRDefault="00FE08BE" w:rsidP="00FE08BE">
      <w:pPr>
        <w:rPr>
          <w:rFonts w:ascii="BIZ UDPゴシック" w:eastAsia="BIZ UDPゴシック" w:hAnsi="BIZ UDPゴシック"/>
          <w:szCs w:val="21"/>
        </w:rPr>
      </w:pPr>
      <w:r>
        <w:rPr>
          <w:rFonts w:ascii="BIZ UDPゴシック" w:eastAsia="BIZ UDPゴシック" w:hAnsi="BIZ UDPゴシック" w:hint="eastAsia"/>
          <w:szCs w:val="21"/>
        </w:rPr>
        <w:lastRenderedPageBreak/>
        <w:t>Ⅳ</w:t>
      </w:r>
      <w:r w:rsidRPr="00C051C2">
        <w:rPr>
          <w:rFonts w:ascii="BIZ UDPゴシック" w:eastAsia="BIZ UDPゴシック" w:hAnsi="BIZ UDPゴシック" w:hint="eastAsia"/>
          <w:szCs w:val="21"/>
        </w:rPr>
        <w:t>．</w:t>
      </w:r>
      <w:r w:rsidRPr="004954EC">
        <w:rPr>
          <w:rFonts w:ascii="BIZ UDPゴシック" w:eastAsia="BIZ UDPゴシック" w:hAnsi="BIZ UDPゴシック"/>
          <w:szCs w:val="21"/>
        </w:rPr>
        <w:t xml:space="preserve"> </w:t>
      </w:r>
      <w:r w:rsidRPr="008E2268">
        <w:rPr>
          <w:rFonts w:ascii="BIZ UDPゴシック" w:eastAsia="BIZ UDPゴシック" w:hAnsi="BIZ UDPゴシック" w:hint="eastAsia"/>
          <w:szCs w:val="21"/>
        </w:rPr>
        <w:t>教育リソースの教育実践研究での利用</w:t>
      </w:r>
    </w:p>
    <w:p w14:paraId="1758AC51" w14:textId="77777777" w:rsidR="00FE08BE" w:rsidRPr="00F831B3" w:rsidRDefault="00FE08BE" w:rsidP="00FE08BE">
      <w:pPr>
        <w:rPr>
          <w:rFonts w:ascii="BIZ UDPゴシック" w:eastAsia="BIZ UDPゴシック" w:hAnsi="BIZ UDPゴシック"/>
          <w:sz w:val="19"/>
          <w:szCs w:val="19"/>
          <w:rPrChange w:id="16857" w:author="admin" w:date="2025-06-13T16:50:00Z">
            <w:rPr>
              <w:rFonts w:ascii="BIZ UDPゴシック" w:eastAsia="BIZ UDPゴシック" w:hAnsi="BIZ UDPゴシック"/>
              <w:szCs w:val="21"/>
            </w:rPr>
          </w:rPrChange>
        </w:rPr>
      </w:pPr>
      <w:r w:rsidRPr="00F831B3">
        <w:rPr>
          <w:rFonts w:ascii="BIZ UDPゴシック" w:eastAsia="BIZ UDPゴシック" w:hAnsi="BIZ UDPゴシック" w:hint="eastAsia"/>
          <w:sz w:val="19"/>
          <w:szCs w:val="19"/>
          <w:rPrChange w:id="16858" w:author="admin" w:date="2025-06-13T16:50:00Z">
            <w:rPr>
              <w:rFonts w:ascii="BIZ UDPゴシック" w:eastAsia="BIZ UDPゴシック" w:hAnsi="BIZ UDPゴシック" w:hint="eastAsia"/>
              <w:szCs w:val="21"/>
            </w:rPr>
          </w:rPrChange>
        </w:rPr>
        <w:t>Ⅳ</w:t>
      </w:r>
      <w:r w:rsidRPr="00F831B3">
        <w:rPr>
          <w:rFonts w:ascii="BIZ UDPゴシック" w:eastAsia="BIZ UDPゴシック" w:hAnsi="BIZ UDPゴシック"/>
          <w:sz w:val="19"/>
          <w:szCs w:val="19"/>
          <w:rPrChange w:id="16859" w:author="admin" w:date="2025-06-13T16:50:00Z">
            <w:rPr>
              <w:rFonts w:ascii="BIZ UDPゴシック" w:eastAsia="BIZ UDPゴシック" w:hAnsi="BIZ UDPゴシック"/>
              <w:szCs w:val="21"/>
            </w:rPr>
          </w:rPrChange>
        </w:rPr>
        <w:t>-１．</w:t>
      </w:r>
      <w:r w:rsidRPr="00F831B3">
        <w:rPr>
          <w:rFonts w:ascii="BIZ UDPゴシック" w:eastAsia="BIZ UDPゴシック" w:hAnsi="BIZ UDPゴシック" w:hint="eastAsia"/>
          <w:sz w:val="19"/>
          <w:szCs w:val="19"/>
          <w:rPrChange w:id="16860" w:author="admin" w:date="2025-06-13T16:50:00Z">
            <w:rPr>
              <w:rFonts w:ascii="BIZ UDPゴシック" w:eastAsia="BIZ UDPゴシック" w:hAnsi="BIZ UDPゴシック" w:hint="eastAsia"/>
              <w:szCs w:val="21"/>
            </w:rPr>
          </w:rPrChange>
        </w:rPr>
        <w:t>教育リソースの利用の発展、教育資源の初期の管理（</w:t>
      </w:r>
      <w:r w:rsidRPr="00F831B3">
        <w:rPr>
          <w:rFonts w:ascii="BIZ UDPゴシック" w:eastAsia="BIZ UDPゴシック" w:hAnsi="BIZ UDPゴシック"/>
          <w:sz w:val="19"/>
          <w:szCs w:val="19"/>
          <w:rPrChange w:id="16861" w:author="admin" w:date="2025-06-13T16:50:00Z">
            <w:rPr>
              <w:rFonts w:ascii="BIZ UDPゴシック" w:eastAsia="BIZ UDPゴシック" w:hAnsi="BIZ UDPゴシック"/>
              <w:szCs w:val="21"/>
            </w:rPr>
          </w:rPrChange>
        </w:rPr>
        <w:t>1960年代）</w:t>
      </w:r>
    </w:p>
    <w:p w14:paraId="3FD76436" w14:textId="77777777" w:rsidR="00FE08BE" w:rsidRPr="00F831B3" w:rsidRDefault="00FE08BE" w:rsidP="00FE08BE">
      <w:pPr>
        <w:widowControl/>
        <w:ind w:left="171" w:hangingChars="100" w:hanging="171"/>
        <w:jc w:val="left"/>
        <w:rPr>
          <w:rFonts w:ascii="BIZ UDPゴシック" w:eastAsia="BIZ UDPゴシック" w:hAnsi="BIZ UDPゴシック"/>
          <w:sz w:val="19"/>
          <w:szCs w:val="19"/>
          <w:rPrChange w:id="16862" w:author="admin" w:date="2025-06-13T16:50:00Z">
            <w:rPr>
              <w:rFonts w:ascii="BIZ UDPゴシック" w:eastAsia="BIZ UDPゴシック" w:hAnsi="BIZ UDPゴシック"/>
              <w:szCs w:val="21"/>
            </w:rPr>
          </w:rPrChange>
        </w:rPr>
      </w:pPr>
      <w:r w:rsidRPr="00F831B3">
        <w:rPr>
          <w:rFonts w:ascii="BIZ UDPゴシック" w:eastAsia="BIZ UDPゴシック" w:hAnsi="BIZ UDPゴシック" w:hint="eastAsia"/>
          <w:sz w:val="19"/>
          <w:szCs w:val="19"/>
          <w:rPrChange w:id="16863" w:author="admin" w:date="2025-06-13T16:50:00Z">
            <w:rPr>
              <w:rFonts w:ascii="BIZ UDPゴシック" w:eastAsia="BIZ UDPゴシック" w:hAnsi="BIZ UDPゴシック" w:hint="eastAsia"/>
              <w:szCs w:val="21"/>
            </w:rPr>
          </w:rPrChange>
        </w:rPr>
        <w:t>Ⅳ</w:t>
      </w:r>
      <w:r w:rsidRPr="00F831B3">
        <w:rPr>
          <w:rFonts w:ascii="BIZ UDPゴシック" w:eastAsia="BIZ UDPゴシック" w:hAnsi="BIZ UDPゴシック"/>
          <w:sz w:val="19"/>
          <w:szCs w:val="19"/>
          <w:rPrChange w:id="16864" w:author="admin" w:date="2025-06-13T16:50:00Z">
            <w:rPr>
              <w:rFonts w:ascii="BIZ UDPゴシック" w:eastAsia="BIZ UDPゴシック" w:hAnsi="BIZ UDPゴシック"/>
              <w:szCs w:val="21"/>
            </w:rPr>
          </w:rPrChange>
        </w:rPr>
        <w:t>-1-1</w:t>
      </w:r>
      <w:r w:rsidRPr="00F831B3">
        <w:rPr>
          <w:rFonts w:ascii="BIZ UDPゴシック" w:eastAsia="BIZ UDPゴシック" w:hAnsi="BIZ UDPゴシック" w:hint="eastAsia"/>
          <w:sz w:val="19"/>
          <w:szCs w:val="19"/>
          <w:rPrChange w:id="16865" w:author="admin" w:date="2025-06-13T16:50:00Z">
            <w:rPr>
              <w:rFonts w:ascii="BIZ UDPゴシック" w:eastAsia="BIZ UDPゴシック" w:hAnsi="BIZ UDPゴシック" w:hint="eastAsia"/>
              <w:szCs w:val="21"/>
            </w:rPr>
          </w:rPrChange>
        </w:rPr>
        <w:t>．戦後の木田宏による教材資料の収集・記録・管理・流通の必要性の指摘</w:t>
      </w:r>
    </w:p>
    <w:p w14:paraId="452C3BB7" w14:textId="77777777" w:rsidR="00FE08BE" w:rsidRPr="00F831B3" w:rsidRDefault="00FE08BE" w:rsidP="00FE08BE">
      <w:pPr>
        <w:widowControl/>
        <w:ind w:firstLineChars="100" w:firstLine="171"/>
        <w:jc w:val="left"/>
        <w:rPr>
          <w:rFonts w:ascii="BIZ UDPゴシック" w:eastAsia="BIZ UDPゴシック" w:hAnsi="BIZ UDPゴシック"/>
          <w:sz w:val="19"/>
          <w:szCs w:val="19"/>
          <w:rPrChange w:id="16866" w:author="admin" w:date="2025-06-13T16:50:00Z">
            <w:rPr>
              <w:rFonts w:ascii="BIZ UDPゴシック" w:eastAsia="BIZ UDPゴシック" w:hAnsi="BIZ UDPゴシック"/>
              <w:szCs w:val="21"/>
            </w:rPr>
          </w:rPrChange>
        </w:rPr>
      </w:pPr>
      <w:r w:rsidRPr="00F831B3">
        <w:rPr>
          <w:rFonts w:ascii="BIZ UDPゴシック" w:eastAsia="BIZ UDPゴシック" w:hAnsi="BIZ UDPゴシック" w:hint="eastAsia"/>
          <w:sz w:val="19"/>
          <w:szCs w:val="19"/>
          <w:rPrChange w:id="16867" w:author="admin" w:date="2025-06-13T16:50:00Z">
            <w:rPr>
              <w:rFonts w:ascii="BIZ UDPゴシック" w:eastAsia="BIZ UDPゴシック" w:hAnsi="BIZ UDPゴシック" w:hint="eastAsia"/>
              <w:szCs w:val="21"/>
            </w:rPr>
          </w:rPrChange>
        </w:rPr>
        <w:t>～木田宏“新教育と教科書制度”（昭和</w:t>
      </w:r>
      <w:r w:rsidRPr="00F831B3">
        <w:rPr>
          <w:rFonts w:ascii="BIZ UDPゴシック" w:eastAsia="BIZ UDPゴシック" w:hAnsi="BIZ UDPゴシック"/>
          <w:sz w:val="19"/>
          <w:szCs w:val="19"/>
          <w:rPrChange w:id="16868" w:author="admin" w:date="2025-06-13T16:50:00Z">
            <w:rPr>
              <w:rFonts w:ascii="BIZ UDPゴシック" w:eastAsia="BIZ UDPゴシック" w:hAnsi="BIZ UDPゴシック"/>
              <w:szCs w:val="21"/>
            </w:rPr>
          </w:rPrChange>
        </w:rPr>
        <w:t>24年2月）実業教科書～</w:t>
      </w:r>
    </w:p>
    <w:p w14:paraId="4CFBBBFD" w14:textId="77777777" w:rsidR="00FE08BE" w:rsidRPr="00F831B3" w:rsidRDefault="00FE08BE" w:rsidP="00FE08BE">
      <w:pPr>
        <w:widowControl/>
        <w:jc w:val="left"/>
        <w:rPr>
          <w:rFonts w:ascii="BIZ UDPゴシック" w:eastAsia="BIZ UDPゴシック" w:hAnsi="BIZ UDPゴシック"/>
          <w:sz w:val="19"/>
          <w:szCs w:val="19"/>
          <w:rPrChange w:id="16869" w:author="admin" w:date="2025-06-13T16:50:00Z">
            <w:rPr>
              <w:rFonts w:ascii="BIZ UDPゴシック" w:eastAsia="BIZ UDPゴシック" w:hAnsi="BIZ UDPゴシック"/>
              <w:szCs w:val="21"/>
            </w:rPr>
          </w:rPrChange>
        </w:rPr>
      </w:pPr>
      <w:r w:rsidRPr="00F831B3">
        <w:rPr>
          <w:rFonts w:ascii="BIZ UDPゴシック" w:eastAsia="BIZ UDPゴシック" w:hAnsi="BIZ UDPゴシック" w:hint="eastAsia"/>
          <w:sz w:val="19"/>
          <w:szCs w:val="19"/>
          <w:rPrChange w:id="16870" w:author="admin" w:date="2025-06-13T16:50:00Z">
            <w:rPr>
              <w:rFonts w:ascii="BIZ UDPゴシック" w:eastAsia="BIZ UDPゴシック" w:hAnsi="BIZ UDPゴシック" w:hint="eastAsia"/>
              <w:szCs w:val="21"/>
            </w:rPr>
          </w:rPrChange>
        </w:rPr>
        <w:t>Ⅳ</w:t>
      </w:r>
      <w:r w:rsidRPr="00F831B3">
        <w:rPr>
          <w:rFonts w:ascii="BIZ UDPゴシック" w:eastAsia="BIZ UDPゴシック" w:hAnsi="BIZ UDPゴシック"/>
          <w:sz w:val="19"/>
          <w:szCs w:val="19"/>
          <w:rPrChange w:id="16871" w:author="admin" w:date="2025-06-13T16:50:00Z">
            <w:rPr>
              <w:rFonts w:ascii="BIZ UDPゴシック" w:eastAsia="BIZ UDPゴシック" w:hAnsi="BIZ UDPゴシック"/>
              <w:szCs w:val="21"/>
            </w:rPr>
          </w:rPrChange>
        </w:rPr>
        <w:t>-1-2</w:t>
      </w:r>
      <w:r w:rsidRPr="00F831B3">
        <w:rPr>
          <w:rFonts w:ascii="BIZ UDPゴシック" w:eastAsia="BIZ UDPゴシック" w:hAnsi="BIZ UDPゴシック" w:hint="eastAsia"/>
          <w:sz w:val="19"/>
          <w:szCs w:val="19"/>
          <w:rPrChange w:id="16872" w:author="admin" w:date="2025-06-13T16:50:00Z">
            <w:rPr>
              <w:rFonts w:ascii="BIZ UDPゴシック" w:eastAsia="BIZ UDPゴシック" w:hAnsi="BIZ UDPゴシック" w:hint="eastAsia"/>
              <w:szCs w:val="21"/>
            </w:rPr>
          </w:rPrChange>
        </w:rPr>
        <w:t>．教育実践での教育事象の原記録</w:t>
      </w:r>
    </w:p>
    <w:p w14:paraId="7067B0F3" w14:textId="77777777" w:rsidR="00FE08BE" w:rsidRPr="00F831B3" w:rsidRDefault="00FE08BE" w:rsidP="00FE08BE">
      <w:pPr>
        <w:widowControl/>
        <w:jc w:val="left"/>
        <w:rPr>
          <w:rFonts w:ascii="BIZ UDPゴシック" w:eastAsia="BIZ UDPゴシック" w:hAnsi="BIZ UDPゴシック"/>
          <w:sz w:val="19"/>
          <w:szCs w:val="19"/>
          <w:rPrChange w:id="16873" w:author="admin" w:date="2025-06-13T16:50:00Z">
            <w:rPr>
              <w:rFonts w:ascii="BIZ UDPゴシック" w:eastAsia="BIZ UDPゴシック" w:hAnsi="BIZ UDPゴシック"/>
              <w:szCs w:val="21"/>
            </w:rPr>
          </w:rPrChange>
        </w:rPr>
      </w:pPr>
      <w:r w:rsidRPr="00F831B3">
        <w:rPr>
          <w:rFonts w:ascii="BIZ UDPゴシック" w:eastAsia="BIZ UDPゴシック" w:hAnsi="BIZ UDPゴシック" w:hint="eastAsia"/>
          <w:sz w:val="19"/>
          <w:szCs w:val="19"/>
          <w:rPrChange w:id="16874" w:author="admin" w:date="2025-06-13T16:50:00Z">
            <w:rPr>
              <w:rFonts w:ascii="BIZ UDPゴシック" w:eastAsia="BIZ UDPゴシック" w:hAnsi="BIZ UDPゴシック" w:hint="eastAsia"/>
              <w:szCs w:val="21"/>
            </w:rPr>
          </w:rPrChange>
        </w:rPr>
        <w:t xml:space="preserve">　～アメリカのプロトコール運動での教育資料の記録～</w:t>
      </w:r>
    </w:p>
    <w:p w14:paraId="54FC4486" w14:textId="77777777" w:rsidR="00FE08BE" w:rsidRPr="00F831B3" w:rsidRDefault="00FE08BE" w:rsidP="00FE08BE">
      <w:pPr>
        <w:widowControl/>
        <w:jc w:val="left"/>
        <w:rPr>
          <w:rFonts w:ascii="BIZ UDPゴシック" w:eastAsia="BIZ UDPゴシック" w:hAnsi="BIZ UDPゴシック"/>
          <w:sz w:val="19"/>
          <w:szCs w:val="19"/>
          <w:rPrChange w:id="16875" w:author="admin" w:date="2025-06-13T16:50:00Z">
            <w:rPr>
              <w:rFonts w:ascii="BIZ UDPゴシック" w:eastAsia="BIZ UDPゴシック" w:hAnsi="BIZ UDPゴシック"/>
              <w:szCs w:val="21"/>
            </w:rPr>
          </w:rPrChange>
        </w:rPr>
      </w:pPr>
      <w:r w:rsidRPr="00F831B3">
        <w:rPr>
          <w:rFonts w:ascii="BIZ UDPゴシック" w:eastAsia="BIZ UDPゴシック" w:hAnsi="BIZ UDPゴシック" w:hint="eastAsia"/>
          <w:sz w:val="19"/>
          <w:szCs w:val="19"/>
          <w:rPrChange w:id="16876" w:author="admin" w:date="2025-06-13T16:50:00Z">
            <w:rPr>
              <w:rFonts w:ascii="BIZ UDPゴシック" w:eastAsia="BIZ UDPゴシック" w:hAnsi="BIZ UDPゴシック" w:hint="eastAsia"/>
              <w:szCs w:val="21"/>
            </w:rPr>
          </w:rPrChange>
        </w:rPr>
        <w:t>Ⅳ</w:t>
      </w:r>
      <w:r w:rsidRPr="00F831B3">
        <w:rPr>
          <w:rFonts w:ascii="BIZ UDPゴシック" w:eastAsia="BIZ UDPゴシック" w:hAnsi="BIZ UDPゴシック"/>
          <w:sz w:val="19"/>
          <w:szCs w:val="19"/>
          <w:rPrChange w:id="16877" w:author="admin" w:date="2025-06-13T16:50:00Z">
            <w:rPr>
              <w:rFonts w:ascii="BIZ UDPゴシック" w:eastAsia="BIZ UDPゴシック" w:hAnsi="BIZ UDPゴシック"/>
              <w:szCs w:val="21"/>
            </w:rPr>
          </w:rPrChange>
        </w:rPr>
        <w:t>-1-3</w:t>
      </w:r>
      <w:r w:rsidRPr="00F831B3">
        <w:rPr>
          <w:rFonts w:ascii="BIZ UDPゴシック" w:eastAsia="BIZ UDPゴシック" w:hAnsi="BIZ UDPゴシック" w:hint="eastAsia"/>
          <w:sz w:val="19"/>
          <w:szCs w:val="19"/>
          <w:rPrChange w:id="16878" w:author="admin" w:date="2025-06-13T16:50:00Z">
            <w:rPr>
              <w:rFonts w:ascii="BIZ UDPゴシック" w:eastAsia="BIZ UDPゴシック" w:hAnsi="BIZ UDPゴシック" w:hint="eastAsia"/>
              <w:szCs w:val="21"/>
            </w:rPr>
          </w:rPrChange>
        </w:rPr>
        <w:t>．教育実践の総合的な記録・管理・分析での利用</w:t>
      </w:r>
    </w:p>
    <w:p w14:paraId="6CDDB865" w14:textId="77777777" w:rsidR="00FE08BE" w:rsidRPr="00F831B3" w:rsidRDefault="00FE08BE" w:rsidP="00FE08BE">
      <w:pPr>
        <w:widowControl/>
        <w:jc w:val="left"/>
        <w:rPr>
          <w:rFonts w:ascii="BIZ UDPゴシック" w:eastAsia="BIZ UDPゴシック" w:hAnsi="BIZ UDPゴシック"/>
          <w:sz w:val="19"/>
          <w:szCs w:val="19"/>
          <w:rPrChange w:id="16879" w:author="admin" w:date="2025-06-13T16:50:00Z">
            <w:rPr>
              <w:rFonts w:ascii="BIZ UDPゴシック" w:eastAsia="BIZ UDPゴシック" w:hAnsi="BIZ UDPゴシック"/>
              <w:szCs w:val="21"/>
            </w:rPr>
          </w:rPrChange>
        </w:rPr>
      </w:pPr>
      <w:r w:rsidRPr="00F831B3">
        <w:rPr>
          <w:rFonts w:ascii="BIZ UDPゴシック" w:eastAsia="BIZ UDPゴシック" w:hAnsi="BIZ UDPゴシック" w:hint="eastAsia"/>
          <w:sz w:val="19"/>
          <w:szCs w:val="19"/>
          <w:rPrChange w:id="16880" w:author="admin" w:date="2025-06-13T16:50:00Z">
            <w:rPr>
              <w:rFonts w:ascii="BIZ UDPゴシック" w:eastAsia="BIZ UDPゴシック" w:hAnsi="BIZ UDPゴシック" w:hint="eastAsia"/>
              <w:szCs w:val="21"/>
            </w:rPr>
          </w:rPrChange>
        </w:rPr>
        <w:t xml:space="preserve">　～学習状況の検出・記録・管理の教師教育での利用～</w:t>
      </w:r>
    </w:p>
    <w:p w14:paraId="45AB9C6B" w14:textId="77777777" w:rsidR="003F12E3" w:rsidRDefault="00FE08BE" w:rsidP="00FE08BE">
      <w:pPr>
        <w:widowControl/>
        <w:ind w:left="171" w:hangingChars="100" w:hanging="171"/>
        <w:jc w:val="left"/>
        <w:rPr>
          <w:ins w:id="16881" w:author="admin" w:date="2025-06-13T16:50:00Z"/>
          <w:rFonts w:ascii="BIZ UDPゴシック" w:eastAsia="BIZ UDPゴシック" w:hAnsi="BIZ UDPゴシック"/>
          <w:sz w:val="19"/>
          <w:szCs w:val="19"/>
        </w:rPr>
      </w:pPr>
      <w:r w:rsidRPr="00F831B3">
        <w:rPr>
          <w:rFonts w:ascii="BIZ UDPゴシック" w:eastAsia="BIZ UDPゴシック" w:hAnsi="BIZ UDPゴシック" w:hint="eastAsia"/>
          <w:sz w:val="19"/>
          <w:szCs w:val="19"/>
          <w:rPrChange w:id="16882" w:author="admin" w:date="2025-06-13T16:50:00Z">
            <w:rPr>
              <w:rFonts w:ascii="BIZ UDPゴシック" w:eastAsia="BIZ UDPゴシック" w:hAnsi="BIZ UDPゴシック" w:hint="eastAsia"/>
              <w:szCs w:val="21"/>
            </w:rPr>
          </w:rPrChange>
        </w:rPr>
        <w:t>Ⅳ</w:t>
      </w:r>
      <w:r w:rsidRPr="00F831B3">
        <w:rPr>
          <w:rFonts w:ascii="BIZ UDPゴシック" w:eastAsia="BIZ UDPゴシック" w:hAnsi="BIZ UDPゴシック"/>
          <w:sz w:val="19"/>
          <w:szCs w:val="19"/>
          <w:rPrChange w:id="16883" w:author="admin" w:date="2025-06-13T16:50:00Z">
            <w:rPr>
              <w:rFonts w:ascii="BIZ UDPゴシック" w:eastAsia="BIZ UDPゴシック" w:hAnsi="BIZ UDPゴシック"/>
              <w:szCs w:val="21"/>
            </w:rPr>
          </w:rPrChange>
        </w:rPr>
        <w:t>-1-4.教育資料の日本語（漢字）データベースの利用（教育情報システム）</w:t>
      </w:r>
    </w:p>
    <w:p w14:paraId="10F7F43A" w14:textId="3C37D9CF" w:rsidR="00FE08BE" w:rsidRPr="00F831B3" w:rsidRDefault="00FE08BE">
      <w:pPr>
        <w:widowControl/>
        <w:ind w:leftChars="100" w:left="191"/>
        <w:jc w:val="left"/>
        <w:rPr>
          <w:rFonts w:ascii="BIZ UDPゴシック" w:eastAsia="BIZ UDPゴシック" w:hAnsi="BIZ UDPゴシック"/>
          <w:sz w:val="19"/>
          <w:szCs w:val="19"/>
          <w:rPrChange w:id="16884" w:author="admin" w:date="2025-06-13T16:50:00Z">
            <w:rPr>
              <w:rFonts w:ascii="BIZ UDPゴシック" w:eastAsia="BIZ UDPゴシック" w:hAnsi="BIZ UDPゴシック"/>
              <w:szCs w:val="21"/>
            </w:rPr>
          </w:rPrChange>
        </w:rPr>
        <w:pPrChange w:id="16885" w:author="admin" w:date="2025-06-13T16:50:00Z">
          <w:pPr>
            <w:widowControl/>
            <w:ind w:left="191" w:hangingChars="100" w:hanging="191"/>
            <w:jc w:val="left"/>
          </w:pPr>
        </w:pPrChange>
      </w:pPr>
      <w:r w:rsidRPr="00F831B3">
        <w:rPr>
          <w:rFonts w:ascii="BIZ UDPゴシック" w:eastAsia="BIZ UDPゴシック" w:hAnsi="BIZ UDPゴシック" w:hint="eastAsia"/>
          <w:sz w:val="19"/>
          <w:szCs w:val="19"/>
          <w:rPrChange w:id="16886" w:author="admin" w:date="2025-06-13T16:50:00Z">
            <w:rPr>
              <w:rFonts w:ascii="BIZ UDPゴシック" w:eastAsia="BIZ UDPゴシック" w:hAnsi="BIZ UDPゴシック" w:hint="eastAsia"/>
              <w:szCs w:val="21"/>
            </w:rPr>
          </w:rPrChange>
        </w:rPr>
        <w:t>～日本語を用いた情報の利用が</w:t>
      </w:r>
      <w:r w:rsidRPr="00F831B3">
        <w:rPr>
          <w:rFonts w:ascii="BIZ UDPゴシック" w:eastAsia="BIZ UDPゴシック" w:hAnsi="BIZ UDPゴシック"/>
          <w:sz w:val="19"/>
          <w:szCs w:val="19"/>
          <w:rPrChange w:id="16887" w:author="admin" w:date="2025-06-13T16:50:00Z">
            <w:rPr>
              <w:rFonts w:ascii="BIZ UDPゴシック" w:eastAsia="BIZ UDPゴシック" w:hAnsi="BIZ UDPゴシック"/>
              <w:szCs w:val="21"/>
            </w:rPr>
          </w:rPrChange>
        </w:rPr>
        <w:t>1980年頃から可能になる～</w:t>
      </w:r>
    </w:p>
    <w:p w14:paraId="13612087" w14:textId="77777777" w:rsidR="00FE08BE" w:rsidRPr="00F831B3" w:rsidRDefault="00FE08BE" w:rsidP="00FE08BE">
      <w:pPr>
        <w:widowControl/>
        <w:ind w:left="171" w:hangingChars="100" w:hanging="171"/>
        <w:jc w:val="left"/>
        <w:rPr>
          <w:rFonts w:ascii="BIZ UDPゴシック" w:eastAsia="BIZ UDPゴシック" w:hAnsi="BIZ UDPゴシック"/>
          <w:sz w:val="19"/>
          <w:szCs w:val="19"/>
          <w:rPrChange w:id="16888" w:author="admin" w:date="2025-06-13T16:50:00Z">
            <w:rPr>
              <w:rFonts w:ascii="BIZ UDPゴシック" w:eastAsia="BIZ UDPゴシック" w:hAnsi="BIZ UDPゴシック"/>
              <w:szCs w:val="21"/>
            </w:rPr>
          </w:rPrChange>
        </w:rPr>
      </w:pPr>
      <w:r w:rsidRPr="00F831B3">
        <w:rPr>
          <w:rFonts w:ascii="BIZ UDPゴシック" w:eastAsia="BIZ UDPゴシック" w:hAnsi="BIZ UDPゴシック" w:hint="eastAsia"/>
          <w:sz w:val="19"/>
          <w:szCs w:val="19"/>
          <w:rPrChange w:id="16889" w:author="admin" w:date="2025-06-13T16:50:00Z">
            <w:rPr>
              <w:rFonts w:ascii="BIZ UDPゴシック" w:eastAsia="BIZ UDPゴシック" w:hAnsi="BIZ UDPゴシック" w:hint="eastAsia"/>
              <w:szCs w:val="21"/>
            </w:rPr>
          </w:rPrChange>
        </w:rPr>
        <w:t>Ⅳ</w:t>
      </w:r>
      <w:r w:rsidRPr="00F831B3">
        <w:rPr>
          <w:rFonts w:ascii="BIZ UDPゴシック" w:eastAsia="BIZ UDPゴシック" w:hAnsi="BIZ UDPゴシック"/>
          <w:sz w:val="19"/>
          <w:szCs w:val="19"/>
          <w:rPrChange w:id="16890" w:author="admin" w:date="2025-06-13T16:50:00Z">
            <w:rPr>
              <w:rFonts w:ascii="BIZ UDPゴシック" w:eastAsia="BIZ UDPゴシック" w:hAnsi="BIZ UDPゴシック"/>
              <w:szCs w:val="21"/>
            </w:rPr>
          </w:rPrChange>
        </w:rPr>
        <w:t>-1-5</w:t>
      </w:r>
      <w:r w:rsidRPr="00F831B3">
        <w:rPr>
          <w:rFonts w:ascii="BIZ UDPゴシック" w:eastAsia="BIZ UDPゴシック" w:hAnsi="BIZ UDPゴシック" w:hint="eastAsia"/>
          <w:sz w:val="19"/>
          <w:szCs w:val="19"/>
          <w:rPrChange w:id="16891" w:author="admin" w:date="2025-06-13T16:50:00Z">
            <w:rPr>
              <w:rFonts w:ascii="BIZ UDPゴシック" w:eastAsia="BIZ UDPゴシック" w:hAnsi="BIZ UDPゴシック" w:hint="eastAsia"/>
              <w:szCs w:val="21"/>
            </w:rPr>
          </w:rPrChange>
        </w:rPr>
        <w:t>．コンピュータを用いた記録・分析結果による教師教育（カナ、英数字）～</w:t>
      </w:r>
      <w:r w:rsidRPr="00F831B3">
        <w:rPr>
          <w:rFonts w:ascii="BIZ UDPゴシック" w:eastAsia="BIZ UDPゴシック" w:hAnsi="BIZ UDPゴシック"/>
          <w:sz w:val="19"/>
          <w:szCs w:val="19"/>
          <w:rPrChange w:id="16892" w:author="admin" w:date="2025-06-13T16:50:00Z">
            <w:rPr>
              <w:rFonts w:ascii="BIZ UDPゴシック" w:eastAsia="BIZ UDPゴシック" w:hAnsi="BIZ UDPゴシック"/>
              <w:szCs w:val="21"/>
            </w:rPr>
          </w:rPrChange>
        </w:rPr>
        <w:t>CMI</w:t>
      </w:r>
      <w:r w:rsidRPr="00F831B3">
        <w:rPr>
          <w:rFonts w:ascii="BIZ UDPゴシック" w:eastAsia="BIZ UDPゴシック" w:hAnsi="BIZ UDPゴシック" w:hint="eastAsia"/>
          <w:sz w:val="19"/>
          <w:szCs w:val="19"/>
          <w:rPrChange w:id="16893" w:author="admin" w:date="2025-06-13T16:50:00Z">
            <w:rPr>
              <w:rFonts w:ascii="BIZ UDPゴシック" w:eastAsia="BIZ UDPゴシック" w:hAnsi="BIZ UDPゴシック" w:hint="eastAsia"/>
              <w:szCs w:val="21"/>
            </w:rPr>
          </w:rPrChange>
        </w:rPr>
        <w:t>システムの開発とその利用～</w:t>
      </w:r>
    </w:p>
    <w:p w14:paraId="10298B26" w14:textId="77777777" w:rsidR="00FE08BE" w:rsidRPr="00F831B3" w:rsidRDefault="00FE08BE" w:rsidP="00FE08BE">
      <w:pPr>
        <w:widowControl/>
        <w:jc w:val="left"/>
        <w:rPr>
          <w:rFonts w:ascii="BIZ UDPゴシック" w:eastAsia="BIZ UDPゴシック" w:hAnsi="BIZ UDPゴシック"/>
          <w:sz w:val="19"/>
          <w:szCs w:val="19"/>
          <w:rPrChange w:id="16894" w:author="admin" w:date="2025-06-13T16:50:00Z">
            <w:rPr>
              <w:rFonts w:ascii="BIZ UDPゴシック" w:eastAsia="BIZ UDPゴシック" w:hAnsi="BIZ UDPゴシック"/>
              <w:szCs w:val="21"/>
            </w:rPr>
          </w:rPrChange>
        </w:rPr>
      </w:pPr>
      <w:r w:rsidRPr="00F831B3">
        <w:rPr>
          <w:rFonts w:ascii="BIZ UDPゴシック" w:eastAsia="BIZ UDPゴシック" w:hAnsi="BIZ UDPゴシック" w:hint="eastAsia"/>
          <w:sz w:val="19"/>
          <w:szCs w:val="19"/>
          <w:rPrChange w:id="16895" w:author="admin" w:date="2025-06-13T16:50:00Z">
            <w:rPr>
              <w:rFonts w:ascii="BIZ UDPゴシック" w:eastAsia="BIZ UDPゴシック" w:hAnsi="BIZ UDPゴシック" w:hint="eastAsia"/>
              <w:szCs w:val="21"/>
            </w:rPr>
          </w:rPrChange>
        </w:rPr>
        <w:t>Ⅳ</w:t>
      </w:r>
      <w:r w:rsidRPr="00F831B3">
        <w:rPr>
          <w:rFonts w:ascii="BIZ UDPゴシック" w:eastAsia="BIZ UDPゴシック" w:hAnsi="BIZ UDPゴシック"/>
          <w:sz w:val="19"/>
          <w:szCs w:val="19"/>
          <w:rPrChange w:id="16896" w:author="admin" w:date="2025-06-13T16:50:00Z">
            <w:rPr>
              <w:rFonts w:ascii="BIZ UDPゴシック" w:eastAsia="BIZ UDPゴシック" w:hAnsi="BIZ UDPゴシック"/>
              <w:szCs w:val="21"/>
            </w:rPr>
          </w:rPrChange>
        </w:rPr>
        <w:t>-1-6.教育資料の日本語（漢字）データベースの利用（教育情報システム）</w:t>
      </w:r>
      <w:r w:rsidRPr="00F831B3">
        <w:rPr>
          <w:rFonts w:ascii="BIZ UDPゴシック" w:eastAsia="BIZ UDPゴシック" w:hAnsi="BIZ UDPゴシック" w:hint="eastAsia"/>
          <w:sz w:val="19"/>
          <w:szCs w:val="19"/>
          <w:rPrChange w:id="16897" w:author="admin" w:date="2025-06-13T16:50:00Z">
            <w:rPr>
              <w:rFonts w:ascii="BIZ UDPゴシック" w:eastAsia="BIZ UDPゴシック" w:hAnsi="BIZ UDPゴシック" w:hint="eastAsia"/>
              <w:szCs w:val="21"/>
            </w:rPr>
          </w:rPrChange>
        </w:rPr>
        <w:t>～日本語を用いた情報の利用が</w:t>
      </w:r>
      <w:r w:rsidRPr="00F831B3">
        <w:rPr>
          <w:rFonts w:ascii="BIZ UDPゴシック" w:eastAsia="BIZ UDPゴシック" w:hAnsi="BIZ UDPゴシック"/>
          <w:sz w:val="19"/>
          <w:szCs w:val="19"/>
          <w:rPrChange w:id="16898" w:author="admin" w:date="2025-06-13T16:50:00Z">
            <w:rPr>
              <w:rFonts w:ascii="BIZ UDPゴシック" w:eastAsia="BIZ UDPゴシック" w:hAnsi="BIZ UDPゴシック"/>
              <w:szCs w:val="21"/>
            </w:rPr>
          </w:rPrChange>
        </w:rPr>
        <w:t>1980年頃から可能になる～</w:t>
      </w:r>
    </w:p>
    <w:p w14:paraId="24CBFBCF" w14:textId="77777777" w:rsidR="00FE08BE" w:rsidRPr="00F831B3" w:rsidRDefault="00FE08BE" w:rsidP="00FE08BE">
      <w:pPr>
        <w:widowControl/>
        <w:jc w:val="left"/>
        <w:rPr>
          <w:rFonts w:ascii="BIZ UDPゴシック" w:eastAsia="BIZ UDPゴシック" w:hAnsi="BIZ UDPゴシック"/>
          <w:sz w:val="19"/>
          <w:szCs w:val="19"/>
          <w:rPrChange w:id="16899" w:author="admin" w:date="2025-06-13T16:50:00Z">
            <w:rPr>
              <w:rFonts w:ascii="BIZ UDPゴシック" w:eastAsia="BIZ UDPゴシック" w:hAnsi="BIZ UDPゴシック"/>
              <w:szCs w:val="21"/>
            </w:rPr>
          </w:rPrChange>
        </w:rPr>
      </w:pPr>
      <w:r w:rsidRPr="00F831B3">
        <w:rPr>
          <w:rFonts w:ascii="BIZ UDPゴシック" w:eastAsia="BIZ UDPゴシック" w:hAnsi="BIZ UDPゴシック" w:hint="eastAsia"/>
          <w:sz w:val="19"/>
          <w:szCs w:val="19"/>
          <w:rPrChange w:id="16900" w:author="admin" w:date="2025-06-13T16:50:00Z">
            <w:rPr>
              <w:rFonts w:ascii="BIZ UDPゴシック" w:eastAsia="BIZ UDPゴシック" w:hAnsi="BIZ UDPゴシック" w:hint="eastAsia"/>
              <w:szCs w:val="21"/>
            </w:rPr>
          </w:rPrChange>
        </w:rPr>
        <w:t>Ⅳ</w:t>
      </w:r>
      <w:r w:rsidRPr="00F831B3">
        <w:rPr>
          <w:rFonts w:ascii="BIZ UDPゴシック" w:eastAsia="BIZ UDPゴシック" w:hAnsi="BIZ UDPゴシック"/>
          <w:sz w:val="19"/>
          <w:szCs w:val="19"/>
          <w:rPrChange w:id="16901" w:author="admin" w:date="2025-06-13T16:50:00Z">
            <w:rPr>
              <w:rFonts w:ascii="BIZ UDPゴシック" w:eastAsia="BIZ UDPゴシック" w:hAnsi="BIZ UDPゴシック"/>
              <w:szCs w:val="21"/>
            </w:rPr>
          </w:rPrChange>
        </w:rPr>
        <w:t>-2</w:t>
      </w:r>
      <w:r w:rsidRPr="00F831B3">
        <w:rPr>
          <w:rFonts w:ascii="BIZ UDPゴシック" w:eastAsia="BIZ UDPゴシック" w:hAnsi="BIZ UDPゴシック" w:hint="eastAsia"/>
          <w:sz w:val="19"/>
          <w:szCs w:val="19"/>
          <w:rPrChange w:id="16902" w:author="admin" w:date="2025-06-13T16:50:00Z">
            <w:rPr>
              <w:rFonts w:ascii="BIZ UDPゴシック" w:eastAsia="BIZ UDPゴシック" w:hAnsi="BIZ UDPゴシック" w:hint="eastAsia"/>
              <w:szCs w:val="21"/>
            </w:rPr>
          </w:rPrChange>
        </w:rPr>
        <w:t>．教育実践資料として、誤りの傾向、学びでの変化の検討</w:t>
      </w:r>
    </w:p>
    <w:p w14:paraId="40880738" w14:textId="77777777" w:rsidR="00FE08BE" w:rsidRPr="00F831B3" w:rsidRDefault="00FE08BE" w:rsidP="00FE08BE">
      <w:pPr>
        <w:widowControl/>
        <w:jc w:val="left"/>
        <w:rPr>
          <w:rFonts w:ascii="BIZ UDPゴシック" w:eastAsia="BIZ UDPゴシック" w:hAnsi="BIZ UDPゴシック"/>
          <w:sz w:val="19"/>
          <w:szCs w:val="19"/>
          <w:rPrChange w:id="16903" w:author="admin" w:date="2025-06-13T16:50:00Z">
            <w:rPr>
              <w:rFonts w:ascii="BIZ UDPゴシック" w:eastAsia="BIZ UDPゴシック" w:hAnsi="BIZ UDPゴシック"/>
              <w:szCs w:val="21"/>
            </w:rPr>
          </w:rPrChange>
        </w:rPr>
      </w:pPr>
      <w:r w:rsidRPr="00F831B3">
        <w:rPr>
          <w:rFonts w:ascii="BIZ UDPゴシック" w:eastAsia="BIZ UDPゴシック" w:hAnsi="BIZ UDPゴシック" w:hint="eastAsia"/>
          <w:sz w:val="19"/>
          <w:szCs w:val="19"/>
          <w:rPrChange w:id="16904" w:author="admin" w:date="2025-06-13T16:50:00Z">
            <w:rPr>
              <w:rFonts w:ascii="BIZ UDPゴシック" w:eastAsia="BIZ UDPゴシック" w:hAnsi="BIZ UDPゴシック" w:hint="eastAsia"/>
              <w:szCs w:val="21"/>
            </w:rPr>
          </w:rPrChange>
        </w:rPr>
        <w:t xml:space="preserve">　～正誤、誤答分布、クロス処理の利用～</w:t>
      </w:r>
    </w:p>
    <w:p w14:paraId="3D89D313" w14:textId="77777777" w:rsidR="00FE08BE" w:rsidRPr="00F831B3" w:rsidRDefault="00FE08BE" w:rsidP="00FE08BE">
      <w:pPr>
        <w:widowControl/>
        <w:jc w:val="left"/>
        <w:rPr>
          <w:rFonts w:ascii="BIZ UDPゴシック" w:eastAsia="BIZ UDPゴシック" w:hAnsi="BIZ UDPゴシック"/>
          <w:sz w:val="19"/>
          <w:szCs w:val="19"/>
          <w:rPrChange w:id="16905" w:author="admin" w:date="2025-06-13T16:50:00Z">
            <w:rPr>
              <w:rFonts w:ascii="BIZ UDPゴシック" w:eastAsia="BIZ UDPゴシック" w:hAnsi="BIZ UDPゴシック"/>
              <w:szCs w:val="21"/>
            </w:rPr>
          </w:rPrChange>
        </w:rPr>
      </w:pPr>
      <w:r w:rsidRPr="00F831B3">
        <w:rPr>
          <w:rFonts w:ascii="BIZ UDPゴシック" w:eastAsia="BIZ UDPゴシック" w:hAnsi="BIZ UDPゴシック" w:hint="eastAsia"/>
          <w:sz w:val="19"/>
          <w:szCs w:val="19"/>
          <w:rPrChange w:id="16906" w:author="admin" w:date="2025-06-13T16:50:00Z">
            <w:rPr>
              <w:rFonts w:ascii="BIZ UDPゴシック" w:eastAsia="BIZ UDPゴシック" w:hAnsi="BIZ UDPゴシック" w:hint="eastAsia"/>
              <w:szCs w:val="21"/>
            </w:rPr>
          </w:rPrChange>
        </w:rPr>
        <w:t>Ⅳ</w:t>
      </w:r>
      <w:r w:rsidRPr="00F831B3">
        <w:rPr>
          <w:rFonts w:ascii="BIZ UDPゴシック" w:eastAsia="BIZ UDPゴシック" w:hAnsi="BIZ UDPゴシック"/>
          <w:sz w:val="19"/>
          <w:szCs w:val="19"/>
          <w:rPrChange w:id="16907" w:author="admin" w:date="2025-06-13T16:50:00Z">
            <w:rPr>
              <w:rFonts w:ascii="BIZ UDPゴシック" w:eastAsia="BIZ UDPゴシック" w:hAnsi="BIZ UDPゴシック"/>
              <w:szCs w:val="21"/>
            </w:rPr>
          </w:rPrChange>
        </w:rPr>
        <w:t>-3.教育実践での利用例</w:t>
      </w:r>
    </w:p>
    <w:p w14:paraId="6B7350AC" w14:textId="77777777" w:rsidR="00FE08BE" w:rsidRPr="00F831B3" w:rsidRDefault="00FE08BE" w:rsidP="00FE08BE">
      <w:pPr>
        <w:widowControl/>
        <w:ind w:firstLineChars="100" w:firstLine="171"/>
        <w:jc w:val="left"/>
        <w:rPr>
          <w:rFonts w:ascii="BIZ UD明朝 Medium" w:eastAsia="BIZ UD明朝 Medium" w:hAnsi="BIZ UD明朝 Medium"/>
          <w:sz w:val="19"/>
          <w:szCs w:val="19"/>
          <w:rPrChange w:id="16908" w:author="admin" w:date="2025-06-13T16:50:00Z">
            <w:rPr>
              <w:rFonts w:ascii="BIZ UD明朝 Medium" w:eastAsia="BIZ UD明朝 Medium" w:hAnsi="BIZ UD明朝 Medium"/>
              <w:szCs w:val="21"/>
            </w:rPr>
          </w:rPrChange>
        </w:rPr>
      </w:pPr>
      <w:r w:rsidRPr="00F831B3">
        <w:rPr>
          <w:rFonts w:ascii="BIZ UDPゴシック" w:eastAsia="BIZ UDPゴシック" w:hAnsi="BIZ UDPゴシック" w:hint="eastAsia"/>
          <w:sz w:val="19"/>
          <w:szCs w:val="19"/>
          <w:rPrChange w:id="16909" w:author="admin" w:date="2025-06-13T16:50:00Z">
            <w:rPr>
              <w:rFonts w:ascii="BIZ UDPゴシック" w:eastAsia="BIZ UDPゴシック" w:hAnsi="BIZ UDPゴシック" w:hint="eastAsia"/>
              <w:szCs w:val="21"/>
            </w:rPr>
          </w:rPrChange>
        </w:rPr>
        <w:t>～過去の教育実践研究資料の学習指導での利用～</w:t>
      </w:r>
    </w:p>
    <w:p w14:paraId="41EACF58" w14:textId="77777777" w:rsidR="00FE08BE" w:rsidRPr="00F831B3" w:rsidRDefault="00FE08BE" w:rsidP="00FE08BE">
      <w:pPr>
        <w:widowControl/>
        <w:jc w:val="left"/>
        <w:rPr>
          <w:rFonts w:ascii="BIZ UD明朝 Medium" w:eastAsia="BIZ UD明朝 Medium" w:hAnsi="BIZ UD明朝 Medium"/>
          <w:sz w:val="19"/>
          <w:szCs w:val="19"/>
          <w:rPrChange w:id="16910" w:author="admin" w:date="2025-06-13T16:50:00Z">
            <w:rPr>
              <w:rFonts w:ascii="BIZ UD明朝 Medium" w:eastAsia="BIZ UD明朝 Medium" w:hAnsi="BIZ UD明朝 Medium"/>
              <w:szCs w:val="21"/>
            </w:rPr>
          </w:rPrChange>
        </w:rPr>
      </w:pPr>
      <w:r w:rsidRPr="00F831B3">
        <w:rPr>
          <w:rFonts w:ascii="BIZ UDPゴシック" w:eastAsia="BIZ UDPゴシック" w:hAnsi="BIZ UDPゴシック" w:hint="eastAsia"/>
          <w:sz w:val="19"/>
          <w:szCs w:val="19"/>
          <w:rPrChange w:id="16911" w:author="admin" w:date="2025-06-13T16:50:00Z">
            <w:rPr>
              <w:rFonts w:ascii="BIZ UDPゴシック" w:eastAsia="BIZ UDPゴシック" w:hAnsi="BIZ UDPゴシック" w:hint="eastAsia"/>
              <w:szCs w:val="21"/>
            </w:rPr>
          </w:rPrChange>
        </w:rPr>
        <w:t>Ⅳ</w:t>
      </w:r>
      <w:r w:rsidRPr="00F831B3">
        <w:rPr>
          <w:rFonts w:ascii="BIZ UDPゴシック" w:eastAsia="BIZ UDPゴシック" w:hAnsi="BIZ UDPゴシック"/>
          <w:sz w:val="19"/>
          <w:szCs w:val="19"/>
          <w:rPrChange w:id="16912" w:author="admin" w:date="2025-06-13T16:50:00Z">
            <w:rPr>
              <w:rFonts w:ascii="BIZ UDPゴシック" w:eastAsia="BIZ UDPゴシック" w:hAnsi="BIZ UDPゴシック"/>
              <w:szCs w:val="21"/>
            </w:rPr>
          </w:rPrChange>
        </w:rPr>
        <w:t>-3-1.利用の手順</w:t>
      </w:r>
    </w:p>
    <w:p w14:paraId="68213C5B" w14:textId="77777777" w:rsidR="00FE08BE" w:rsidRPr="00F831B3" w:rsidRDefault="00FE08BE" w:rsidP="00FE08BE">
      <w:pPr>
        <w:widowControl/>
        <w:jc w:val="left"/>
        <w:rPr>
          <w:rFonts w:ascii="BIZ UD明朝 Medium" w:eastAsia="BIZ UD明朝 Medium" w:hAnsi="BIZ UD明朝 Medium"/>
          <w:sz w:val="19"/>
          <w:szCs w:val="19"/>
          <w:rPrChange w:id="16913" w:author="admin" w:date="2025-06-13T16:50:00Z">
            <w:rPr>
              <w:rFonts w:ascii="BIZ UD明朝 Medium" w:eastAsia="BIZ UD明朝 Medium" w:hAnsi="BIZ UD明朝 Medium"/>
              <w:szCs w:val="21"/>
            </w:rPr>
          </w:rPrChange>
        </w:rPr>
      </w:pPr>
      <w:r w:rsidRPr="00F831B3">
        <w:rPr>
          <w:rFonts w:ascii="BIZ UDPゴシック" w:eastAsia="BIZ UDPゴシック" w:hAnsi="BIZ UDPゴシック" w:hint="eastAsia"/>
          <w:sz w:val="19"/>
          <w:szCs w:val="19"/>
          <w:rPrChange w:id="16914" w:author="admin" w:date="2025-06-13T16:50:00Z">
            <w:rPr>
              <w:rFonts w:ascii="BIZ UDPゴシック" w:eastAsia="BIZ UDPゴシック" w:hAnsi="BIZ UDPゴシック" w:hint="eastAsia"/>
              <w:szCs w:val="21"/>
            </w:rPr>
          </w:rPrChange>
        </w:rPr>
        <w:t>Ⅳ</w:t>
      </w:r>
      <w:r w:rsidRPr="00F831B3">
        <w:rPr>
          <w:rFonts w:ascii="BIZ UDPゴシック" w:eastAsia="BIZ UDPゴシック" w:hAnsi="BIZ UDPゴシック"/>
          <w:sz w:val="19"/>
          <w:szCs w:val="19"/>
          <w:rPrChange w:id="16915" w:author="admin" w:date="2025-06-13T16:50:00Z">
            <w:rPr>
              <w:rFonts w:ascii="BIZ UDPゴシック" w:eastAsia="BIZ UDPゴシック" w:hAnsi="BIZ UDPゴシック"/>
              <w:szCs w:val="21"/>
            </w:rPr>
          </w:rPrChange>
        </w:rPr>
        <w:t>-3-2.過去の教育実践資料の抽出例について</w:t>
      </w:r>
    </w:p>
    <w:p w14:paraId="5E1563A5" w14:textId="77777777" w:rsidR="00FE08BE" w:rsidRPr="00F831B3" w:rsidRDefault="00FE08BE" w:rsidP="00FE08BE">
      <w:pPr>
        <w:widowControl/>
        <w:jc w:val="left"/>
        <w:rPr>
          <w:rFonts w:ascii="BIZ UDPゴシック" w:eastAsia="BIZ UDPゴシック" w:hAnsi="BIZ UDPゴシック"/>
          <w:sz w:val="19"/>
          <w:szCs w:val="19"/>
          <w:rPrChange w:id="16916" w:author="admin" w:date="2025-06-13T16:50:00Z">
            <w:rPr>
              <w:rFonts w:ascii="BIZ UDPゴシック" w:eastAsia="BIZ UDPゴシック" w:hAnsi="BIZ UDPゴシック"/>
              <w:szCs w:val="21"/>
            </w:rPr>
          </w:rPrChange>
        </w:rPr>
      </w:pPr>
      <w:r w:rsidRPr="00F831B3">
        <w:rPr>
          <w:rFonts w:ascii="BIZ UDPゴシック" w:eastAsia="BIZ UDPゴシック" w:hAnsi="BIZ UDPゴシック" w:hint="eastAsia"/>
          <w:sz w:val="19"/>
          <w:szCs w:val="19"/>
          <w:rPrChange w:id="16917" w:author="admin" w:date="2025-06-13T16:50:00Z">
            <w:rPr>
              <w:rFonts w:ascii="BIZ UDPゴシック" w:eastAsia="BIZ UDPゴシック" w:hAnsi="BIZ UDPゴシック" w:hint="eastAsia"/>
              <w:szCs w:val="21"/>
            </w:rPr>
          </w:rPrChange>
        </w:rPr>
        <w:t>Ⅳ</w:t>
      </w:r>
      <w:r w:rsidRPr="00F831B3">
        <w:rPr>
          <w:rFonts w:ascii="BIZ UDPゴシック" w:eastAsia="BIZ UDPゴシック" w:hAnsi="BIZ UDPゴシック"/>
          <w:sz w:val="19"/>
          <w:szCs w:val="19"/>
          <w:rPrChange w:id="16918" w:author="admin" w:date="2025-06-13T16:50:00Z">
            <w:rPr>
              <w:rFonts w:ascii="BIZ UDPゴシック" w:eastAsia="BIZ UDPゴシック" w:hAnsi="BIZ UDPゴシック"/>
              <w:szCs w:val="21"/>
            </w:rPr>
          </w:rPrChange>
        </w:rPr>
        <w:t>-3-3.手引きの作成</w:t>
      </w:r>
    </w:p>
    <w:p w14:paraId="759CA30E" w14:textId="77777777" w:rsidR="00FE08BE" w:rsidRPr="00F831B3" w:rsidRDefault="00FE08BE" w:rsidP="00FE08BE">
      <w:pPr>
        <w:widowControl/>
        <w:jc w:val="left"/>
        <w:rPr>
          <w:rFonts w:ascii="BIZ UDPゴシック" w:eastAsia="BIZ UDPゴシック" w:hAnsi="BIZ UDPゴシック"/>
          <w:sz w:val="19"/>
          <w:szCs w:val="19"/>
          <w:rPrChange w:id="16919" w:author="admin" w:date="2025-06-13T16:50:00Z">
            <w:rPr>
              <w:rFonts w:ascii="BIZ UDPゴシック" w:eastAsia="BIZ UDPゴシック" w:hAnsi="BIZ UDPゴシック"/>
              <w:szCs w:val="21"/>
            </w:rPr>
          </w:rPrChange>
        </w:rPr>
      </w:pPr>
      <w:r w:rsidRPr="00F831B3">
        <w:rPr>
          <w:rFonts w:ascii="BIZ UDPゴシック" w:eastAsia="BIZ UDPゴシック" w:hAnsi="BIZ UDPゴシック" w:hint="eastAsia"/>
          <w:sz w:val="19"/>
          <w:szCs w:val="19"/>
          <w:rPrChange w:id="16920" w:author="admin" w:date="2025-06-13T16:50:00Z">
            <w:rPr>
              <w:rFonts w:ascii="BIZ UDPゴシック" w:eastAsia="BIZ UDPゴシック" w:hAnsi="BIZ UDPゴシック" w:hint="eastAsia"/>
              <w:szCs w:val="21"/>
            </w:rPr>
          </w:rPrChange>
        </w:rPr>
        <w:t>Ⅳ</w:t>
      </w:r>
      <w:r w:rsidRPr="00F831B3">
        <w:rPr>
          <w:rFonts w:ascii="BIZ UDPゴシック" w:eastAsia="BIZ UDPゴシック" w:hAnsi="BIZ UDPゴシック"/>
          <w:sz w:val="19"/>
          <w:szCs w:val="19"/>
          <w:rPrChange w:id="16921" w:author="admin" w:date="2025-06-13T16:50:00Z">
            <w:rPr>
              <w:rFonts w:ascii="BIZ UDPゴシック" w:eastAsia="BIZ UDPゴシック" w:hAnsi="BIZ UDPゴシック"/>
              <w:szCs w:val="21"/>
            </w:rPr>
          </w:rPrChange>
        </w:rPr>
        <w:t>-3-4.教頭だより</w:t>
      </w:r>
    </w:p>
    <w:p w14:paraId="1528426E" w14:textId="77777777" w:rsidR="00FE08BE" w:rsidRPr="00F831B3" w:rsidRDefault="00FE08BE" w:rsidP="00FE08BE">
      <w:pPr>
        <w:widowControl/>
        <w:jc w:val="left"/>
        <w:rPr>
          <w:rFonts w:ascii="BIZ UDPゴシック" w:eastAsia="BIZ UDPゴシック" w:hAnsi="BIZ UDPゴシック"/>
          <w:sz w:val="19"/>
          <w:szCs w:val="19"/>
          <w:rPrChange w:id="16922" w:author="admin" w:date="2025-06-13T16:50:00Z">
            <w:rPr>
              <w:rFonts w:ascii="BIZ UDPゴシック" w:eastAsia="BIZ UDPゴシック" w:hAnsi="BIZ UDPゴシック"/>
              <w:sz w:val="24"/>
              <w:szCs w:val="24"/>
            </w:rPr>
          </w:rPrChange>
        </w:rPr>
      </w:pPr>
      <w:r w:rsidRPr="00F831B3">
        <w:rPr>
          <w:rFonts w:ascii="BIZ UDPゴシック" w:eastAsia="BIZ UDPゴシック" w:hAnsi="BIZ UDPゴシック" w:hint="eastAsia"/>
          <w:sz w:val="19"/>
          <w:szCs w:val="19"/>
          <w:rPrChange w:id="16923" w:author="admin" w:date="2025-06-13T16:50:00Z">
            <w:rPr>
              <w:rFonts w:ascii="BIZ UDPゴシック" w:eastAsia="BIZ UDPゴシック" w:hAnsi="BIZ UDPゴシック" w:hint="eastAsia"/>
              <w:szCs w:val="21"/>
            </w:rPr>
          </w:rPrChange>
        </w:rPr>
        <w:t>Ⅳ</w:t>
      </w:r>
      <w:r w:rsidRPr="00F831B3">
        <w:rPr>
          <w:rFonts w:ascii="BIZ UDPゴシック" w:eastAsia="BIZ UDPゴシック" w:hAnsi="BIZ UDPゴシック"/>
          <w:sz w:val="19"/>
          <w:szCs w:val="19"/>
          <w:rPrChange w:id="16924" w:author="admin" w:date="2025-06-13T16:50:00Z">
            <w:rPr>
              <w:rFonts w:ascii="BIZ UDPゴシック" w:eastAsia="BIZ UDPゴシック" w:hAnsi="BIZ UDPゴシック"/>
              <w:szCs w:val="21"/>
            </w:rPr>
          </w:rPrChange>
        </w:rPr>
        <w:t>-3-5.シンポジウムより実践例の紹介（宮城卓司先生）</w:t>
      </w:r>
    </w:p>
    <w:p w14:paraId="448930A1" w14:textId="77777777" w:rsidR="00FE08BE" w:rsidRPr="00F831B3" w:rsidRDefault="00FE08BE" w:rsidP="00FE08BE">
      <w:pPr>
        <w:widowControl/>
        <w:jc w:val="left"/>
        <w:rPr>
          <w:rFonts w:ascii="BIZ UDPゴシック" w:eastAsia="BIZ UDPゴシック" w:hAnsi="BIZ UDPゴシック"/>
          <w:sz w:val="19"/>
          <w:szCs w:val="19"/>
          <w:rPrChange w:id="16925" w:author="admin" w:date="2025-06-13T16:50:00Z">
            <w:rPr>
              <w:rFonts w:ascii="BIZ UDPゴシック" w:eastAsia="BIZ UDPゴシック" w:hAnsi="BIZ UDPゴシック"/>
              <w:sz w:val="24"/>
              <w:szCs w:val="24"/>
            </w:rPr>
          </w:rPrChange>
        </w:rPr>
      </w:pPr>
    </w:p>
    <w:p w14:paraId="5E1B72F1" w14:textId="77777777" w:rsidR="00FE08BE" w:rsidRPr="006C7C35" w:rsidRDefault="00FE08BE" w:rsidP="00FE08BE">
      <w:pPr>
        <w:widowControl/>
        <w:jc w:val="left"/>
        <w:rPr>
          <w:rFonts w:ascii="BIZ UDP明朝 Medium" w:eastAsia="BIZ UD明朝 Medium" w:hAnsi="BIZ UDP明朝 Medium"/>
          <w:bCs/>
          <w:szCs w:val="21"/>
        </w:rPr>
      </w:pPr>
      <w:r w:rsidRPr="004954EC">
        <w:rPr>
          <w:rFonts w:ascii="BIZ UDP明朝 Medium" w:eastAsia="BIZ UD明朝 Medium" w:hAnsi="BIZ UDP明朝 Medium"/>
          <w:b/>
          <w:szCs w:val="21"/>
        </w:rPr>
        <w:br w:type="page"/>
      </w:r>
    </w:p>
    <w:p w14:paraId="5E157B50" w14:textId="77777777" w:rsidR="00FE08BE" w:rsidRDefault="00FE08BE" w:rsidP="00FE08BE">
      <w:pPr>
        <w:rPr>
          <w:rFonts w:ascii="BIZ UDPゴシック" w:eastAsia="BIZ UDPゴシック" w:hAnsi="BIZ UDPゴシック"/>
          <w:szCs w:val="21"/>
        </w:rPr>
      </w:pPr>
      <w:r>
        <w:rPr>
          <w:rFonts w:ascii="BIZ UDPゴシック" w:eastAsia="BIZ UDPゴシック" w:hAnsi="BIZ UDPゴシック" w:hint="eastAsia"/>
          <w:szCs w:val="21"/>
        </w:rPr>
        <w:lastRenderedPageBreak/>
        <w:t>Ⅳ</w:t>
      </w:r>
      <w:r w:rsidRPr="00EC65D4">
        <w:rPr>
          <w:rFonts w:ascii="BIZ UDPゴシック" w:eastAsia="BIZ UDPゴシック" w:hAnsi="BIZ UDPゴシック" w:hint="eastAsia"/>
          <w:szCs w:val="21"/>
        </w:rPr>
        <w:t>．</w:t>
      </w:r>
      <w:r>
        <w:rPr>
          <w:rFonts w:ascii="BIZ UDPゴシック" w:eastAsia="BIZ UDPゴシック" w:hAnsi="BIZ UDPゴシック"/>
          <w:szCs w:val="21"/>
        </w:rPr>
        <w:t xml:space="preserve"> </w:t>
      </w:r>
      <w:r w:rsidRPr="00CE58A5">
        <w:rPr>
          <w:rFonts w:ascii="BIZ UDPゴシック" w:eastAsia="BIZ UDPゴシック" w:hAnsi="BIZ UDPゴシック" w:hint="eastAsia"/>
          <w:szCs w:val="21"/>
        </w:rPr>
        <w:t>教育リソースの教育実践研究での利用</w:t>
      </w:r>
    </w:p>
    <w:p w14:paraId="79289E40" w14:textId="77777777" w:rsidR="00FE08BE" w:rsidRPr="00A559E5" w:rsidRDefault="00FE08BE" w:rsidP="00FE08BE">
      <w:pPr>
        <w:rPr>
          <w:rFonts w:ascii="BIZ UDPゴシック" w:eastAsia="BIZ UDPゴシック" w:hAnsi="BIZ UDPゴシック"/>
          <w:szCs w:val="21"/>
        </w:rPr>
      </w:pPr>
      <w:r>
        <w:rPr>
          <w:rFonts w:ascii="BIZ UDPゴシック" w:eastAsia="BIZ UDPゴシック" w:hAnsi="BIZ UDPゴシック" w:hint="eastAsia"/>
          <w:szCs w:val="21"/>
        </w:rPr>
        <w:t>Ⅳ</w:t>
      </w:r>
      <w:r w:rsidRPr="00A559E5">
        <w:rPr>
          <w:rFonts w:ascii="BIZ UDPゴシック" w:eastAsia="BIZ UDPゴシック" w:hAnsi="BIZ UDPゴシック"/>
          <w:szCs w:val="21"/>
        </w:rPr>
        <w:t>-1</w:t>
      </w:r>
      <w:r w:rsidRPr="00A559E5">
        <w:rPr>
          <w:rFonts w:ascii="BIZ UDPゴシック" w:eastAsia="BIZ UDPゴシック" w:hAnsi="BIZ UDPゴシック" w:hint="eastAsia"/>
          <w:szCs w:val="21"/>
        </w:rPr>
        <w:t>．</w:t>
      </w:r>
      <w:r w:rsidRPr="00EC65D4">
        <w:rPr>
          <w:rFonts w:ascii="BIZ UDPゴシック" w:eastAsia="BIZ UDPゴシック" w:hAnsi="BIZ UDPゴシック" w:hint="eastAsia"/>
          <w:szCs w:val="21"/>
        </w:rPr>
        <w:t>教育リソースの利用の発展</w:t>
      </w:r>
      <w:r>
        <w:rPr>
          <w:rFonts w:ascii="BIZ UDPゴシック" w:eastAsia="BIZ UDPゴシック" w:hAnsi="BIZ UDPゴシック" w:hint="eastAsia"/>
          <w:szCs w:val="21"/>
        </w:rPr>
        <w:t>、</w:t>
      </w:r>
      <w:r w:rsidRPr="00A559E5">
        <w:rPr>
          <w:rFonts w:ascii="BIZ UDPゴシック" w:eastAsia="BIZ UDPゴシック" w:hAnsi="BIZ UDPゴシック" w:hint="eastAsia"/>
          <w:szCs w:val="21"/>
        </w:rPr>
        <w:t>教育資源の初期の管理（</w:t>
      </w:r>
      <w:r w:rsidRPr="00A559E5">
        <w:rPr>
          <w:rFonts w:ascii="BIZ UDPゴシック" w:eastAsia="BIZ UDPゴシック" w:hAnsi="BIZ UDPゴシック"/>
          <w:szCs w:val="21"/>
        </w:rPr>
        <w:t>1960年代）</w:t>
      </w:r>
    </w:p>
    <w:p w14:paraId="264BF690" w14:textId="77777777" w:rsidR="00FE08BE" w:rsidRPr="00D248E3" w:rsidRDefault="00FE08BE" w:rsidP="00FE08BE">
      <w:pPr>
        <w:ind w:firstLineChars="100" w:firstLine="171"/>
        <w:rPr>
          <w:rFonts w:ascii="BIZ UDP明朝 Medium" w:eastAsia="BIZ UD明朝 Medium" w:hAnsi="BIZ UDP明朝 Medium"/>
          <w:sz w:val="19"/>
          <w:szCs w:val="19"/>
        </w:rPr>
      </w:pPr>
      <w:r w:rsidRPr="00D248E3">
        <w:rPr>
          <w:rFonts w:ascii="BIZ UDP明朝 Medium" w:eastAsia="BIZ UD明朝 Medium" w:hAnsi="BIZ UDP明朝 Medium" w:hint="eastAsia"/>
          <w:sz w:val="19"/>
          <w:szCs w:val="19"/>
        </w:rPr>
        <w:t>教育リソースの収集、保管、流通の目的は、大きく分けて</w:t>
      </w:r>
    </w:p>
    <w:p w14:paraId="4B3EA8C9" w14:textId="77777777" w:rsidR="00FE08BE" w:rsidRPr="00D248E3" w:rsidRDefault="00FE08BE" w:rsidP="00FE08BE">
      <w:pPr>
        <w:pStyle w:val="a3"/>
        <w:widowControl/>
        <w:numPr>
          <w:ilvl w:val="0"/>
          <w:numId w:val="18"/>
        </w:numPr>
        <w:ind w:leftChars="0"/>
        <w:jc w:val="left"/>
        <w:rPr>
          <w:rFonts w:ascii="BIZ UDP明朝 Medium" w:eastAsia="BIZ UD明朝 Medium" w:hAnsi="BIZ UDP明朝 Medium"/>
          <w:sz w:val="19"/>
          <w:szCs w:val="19"/>
        </w:rPr>
      </w:pPr>
      <w:r w:rsidRPr="00D248E3">
        <w:rPr>
          <w:rFonts w:ascii="BIZ UDP明朝 Medium" w:eastAsia="BIZ UD明朝 Medium" w:hAnsi="BIZ UDP明朝 Medium" w:hint="eastAsia"/>
          <w:sz w:val="19"/>
          <w:szCs w:val="19"/>
        </w:rPr>
        <w:t>教える観点からの資料</w:t>
      </w:r>
    </w:p>
    <w:p w14:paraId="3DDE02E2" w14:textId="77777777" w:rsidR="00FE08BE" w:rsidRPr="00D248E3" w:rsidRDefault="00FE08BE" w:rsidP="00FE08BE">
      <w:pPr>
        <w:pStyle w:val="a3"/>
        <w:widowControl/>
        <w:numPr>
          <w:ilvl w:val="0"/>
          <w:numId w:val="18"/>
        </w:numPr>
        <w:ind w:leftChars="0"/>
        <w:jc w:val="left"/>
        <w:rPr>
          <w:rFonts w:ascii="BIZ UDP明朝 Medium" w:eastAsia="BIZ UD明朝 Medium" w:hAnsi="BIZ UDP明朝 Medium"/>
          <w:sz w:val="19"/>
          <w:szCs w:val="19"/>
        </w:rPr>
      </w:pPr>
      <w:r w:rsidRPr="00D248E3">
        <w:rPr>
          <w:rFonts w:ascii="BIZ UDP明朝 Medium" w:eastAsia="BIZ UD明朝 Medium" w:hAnsi="BIZ UDP明朝 Medium" w:hint="eastAsia"/>
          <w:sz w:val="19"/>
          <w:szCs w:val="19"/>
        </w:rPr>
        <w:t>学ぶ観点からの資料</w:t>
      </w:r>
    </w:p>
    <w:p w14:paraId="0921661B" w14:textId="77777777" w:rsidR="00FE08BE" w:rsidRPr="00D248E3" w:rsidRDefault="00FE08BE" w:rsidP="00FE08BE">
      <w:pPr>
        <w:widowControl/>
        <w:jc w:val="left"/>
        <w:rPr>
          <w:rFonts w:ascii="BIZ UDP明朝 Medium" w:eastAsia="BIZ UD明朝 Medium" w:hAnsi="BIZ UDP明朝 Medium"/>
          <w:sz w:val="19"/>
          <w:szCs w:val="19"/>
        </w:rPr>
      </w:pPr>
      <w:r w:rsidRPr="00D248E3">
        <w:rPr>
          <w:rFonts w:ascii="BIZ UDP明朝 Medium" w:eastAsia="BIZ UD明朝 Medium" w:hAnsi="BIZ UDP明朝 Medium" w:hint="eastAsia"/>
          <w:sz w:val="19"/>
          <w:szCs w:val="19"/>
        </w:rPr>
        <w:t>に分けられ、</w:t>
      </w:r>
      <w:r w:rsidRPr="00D248E3">
        <w:rPr>
          <w:rFonts w:ascii="BIZ UDP明朝 Medium" w:eastAsia="BIZ UD明朝 Medium" w:hAnsi="BIZ UDP明朝 Medium"/>
          <w:sz w:val="19"/>
          <w:szCs w:val="19"/>
        </w:rPr>
        <w:t>CMI</w:t>
      </w:r>
      <w:r w:rsidRPr="00D248E3">
        <w:rPr>
          <w:rFonts w:ascii="BIZ UDP明朝 Medium" w:eastAsia="BIZ UD明朝 Medium" w:hAnsi="BIZ UDP明朝 Medium" w:hint="eastAsia"/>
          <w:sz w:val="19"/>
          <w:szCs w:val="19"/>
        </w:rPr>
        <w:t>などは①の教師のための資料収集が主であり、教師を通して学習者への指導がなされていた。最近の主体的な学習では、②の学習者の利活用の観点からの情報の提供である。</w:t>
      </w:r>
    </w:p>
    <w:p w14:paraId="6156D0A8" w14:textId="77777777" w:rsidR="00FE08BE" w:rsidRPr="00D248E3" w:rsidRDefault="00FE08BE" w:rsidP="00FE08BE">
      <w:pPr>
        <w:widowControl/>
        <w:ind w:firstLineChars="100" w:firstLine="171"/>
        <w:jc w:val="left"/>
        <w:rPr>
          <w:rFonts w:ascii="BIZ UDP明朝 Medium" w:eastAsia="BIZ UD明朝 Medium" w:hAnsi="BIZ UDP明朝 Medium"/>
          <w:sz w:val="19"/>
          <w:szCs w:val="19"/>
        </w:rPr>
      </w:pPr>
      <w:r w:rsidRPr="00D248E3">
        <w:rPr>
          <w:rFonts w:ascii="BIZ UDP明朝 Medium" w:eastAsia="BIZ UD明朝 Medium" w:hAnsi="BIZ UDP明朝 Medium" w:hint="eastAsia"/>
          <w:sz w:val="19"/>
          <w:szCs w:val="19"/>
        </w:rPr>
        <w:t>さらに利用の観点から分類すると</w:t>
      </w:r>
    </w:p>
    <w:p w14:paraId="5A8F955F" w14:textId="77777777" w:rsidR="00FE08BE" w:rsidRPr="00D248E3" w:rsidRDefault="00FE08BE" w:rsidP="00FE08BE">
      <w:pPr>
        <w:pStyle w:val="a3"/>
        <w:widowControl/>
        <w:numPr>
          <w:ilvl w:val="0"/>
          <w:numId w:val="19"/>
        </w:numPr>
        <w:ind w:leftChars="0"/>
        <w:jc w:val="left"/>
        <w:rPr>
          <w:rFonts w:ascii="BIZ UDP明朝 Medium" w:eastAsia="BIZ UD明朝 Medium" w:hAnsi="BIZ UDP明朝 Medium"/>
          <w:sz w:val="19"/>
          <w:szCs w:val="19"/>
        </w:rPr>
      </w:pPr>
      <w:r w:rsidRPr="00D248E3">
        <w:rPr>
          <w:rFonts w:ascii="BIZ UDP明朝 Medium" w:eastAsia="BIZ UD明朝 Medium" w:hAnsi="BIZ UDP明朝 Medium" w:hint="eastAsia"/>
          <w:sz w:val="19"/>
          <w:szCs w:val="19"/>
        </w:rPr>
        <w:t>教育実践研究・経営のための利用</w:t>
      </w:r>
    </w:p>
    <w:p w14:paraId="51623D45" w14:textId="77777777" w:rsidR="00FE08BE" w:rsidRPr="00D248E3" w:rsidRDefault="00FE08BE" w:rsidP="00FE08BE">
      <w:pPr>
        <w:pStyle w:val="a3"/>
        <w:widowControl/>
        <w:numPr>
          <w:ilvl w:val="0"/>
          <w:numId w:val="19"/>
        </w:numPr>
        <w:ind w:leftChars="0"/>
        <w:jc w:val="left"/>
        <w:rPr>
          <w:rFonts w:ascii="BIZ UDP明朝 Medium" w:eastAsia="BIZ UD明朝 Medium" w:hAnsi="BIZ UDP明朝 Medium"/>
          <w:sz w:val="19"/>
          <w:szCs w:val="19"/>
        </w:rPr>
      </w:pPr>
      <w:r w:rsidRPr="00D248E3">
        <w:rPr>
          <w:rFonts w:ascii="BIZ UDP明朝 Medium" w:eastAsia="BIZ UD明朝 Medium" w:hAnsi="BIZ UDP明朝 Medium" w:hint="eastAsia"/>
          <w:sz w:val="19"/>
          <w:szCs w:val="19"/>
        </w:rPr>
        <w:t>教える（教師）のための利用</w:t>
      </w:r>
    </w:p>
    <w:p w14:paraId="40D55F27" w14:textId="77777777" w:rsidR="00FE08BE" w:rsidRPr="00D248E3" w:rsidRDefault="00FE08BE" w:rsidP="00FE08BE">
      <w:pPr>
        <w:pStyle w:val="a3"/>
        <w:widowControl/>
        <w:numPr>
          <w:ilvl w:val="0"/>
          <w:numId w:val="19"/>
        </w:numPr>
        <w:ind w:leftChars="0"/>
        <w:jc w:val="left"/>
        <w:rPr>
          <w:rFonts w:ascii="BIZ UDP明朝 Medium" w:eastAsia="BIZ UD明朝 Medium" w:hAnsi="BIZ UDP明朝 Medium"/>
          <w:sz w:val="19"/>
          <w:szCs w:val="19"/>
        </w:rPr>
      </w:pPr>
      <w:r w:rsidRPr="00D248E3">
        <w:rPr>
          <w:rFonts w:ascii="BIZ UDP明朝 Medium" w:eastAsia="BIZ UD明朝 Medium" w:hAnsi="BIZ UDP明朝 Medium" w:hint="eastAsia"/>
          <w:sz w:val="19"/>
          <w:szCs w:val="19"/>
        </w:rPr>
        <w:t>学びのデザインのための利用</w:t>
      </w:r>
    </w:p>
    <w:p w14:paraId="54B021E6" w14:textId="77777777" w:rsidR="00FE08BE" w:rsidRPr="00D248E3" w:rsidRDefault="00FE08BE" w:rsidP="00FE08BE">
      <w:pPr>
        <w:pStyle w:val="a3"/>
        <w:widowControl/>
        <w:numPr>
          <w:ilvl w:val="0"/>
          <w:numId w:val="19"/>
        </w:numPr>
        <w:ind w:leftChars="0"/>
        <w:jc w:val="left"/>
        <w:rPr>
          <w:rFonts w:ascii="BIZ UDP明朝 Medium" w:eastAsia="BIZ UD明朝 Medium" w:hAnsi="BIZ UDP明朝 Medium"/>
          <w:sz w:val="19"/>
          <w:szCs w:val="19"/>
        </w:rPr>
      </w:pPr>
      <w:r w:rsidRPr="00D248E3">
        <w:rPr>
          <w:rFonts w:ascii="BIZ UDP明朝 Medium" w:eastAsia="BIZ UD明朝 Medium" w:hAnsi="BIZ UDP明朝 Medium" w:hint="eastAsia"/>
          <w:sz w:val="19"/>
          <w:szCs w:val="19"/>
        </w:rPr>
        <w:t>学ぶ（学習者）のための利用</w:t>
      </w:r>
    </w:p>
    <w:p w14:paraId="04116061" w14:textId="77777777" w:rsidR="00FE08BE" w:rsidRPr="00D248E3" w:rsidRDefault="00FE08BE" w:rsidP="00FE08BE">
      <w:pPr>
        <w:widowControl/>
        <w:jc w:val="left"/>
        <w:rPr>
          <w:rFonts w:ascii="BIZ UDP明朝 Medium" w:eastAsia="BIZ UD明朝 Medium" w:hAnsi="BIZ UDP明朝 Medium"/>
          <w:sz w:val="19"/>
          <w:szCs w:val="19"/>
        </w:rPr>
      </w:pPr>
      <w:r w:rsidRPr="00D248E3">
        <w:rPr>
          <w:rFonts w:ascii="BIZ UDP明朝 Medium" w:eastAsia="BIZ UD明朝 Medium" w:hAnsi="BIZ UDP明朝 Medium" w:hint="eastAsia"/>
          <w:sz w:val="19"/>
          <w:szCs w:val="19"/>
        </w:rPr>
        <w:t>のカテゴリーに分けられる。</w:t>
      </w:r>
    </w:p>
    <w:p w14:paraId="29AB2B54" w14:textId="77777777" w:rsidR="00FE08BE" w:rsidRPr="00D248E3" w:rsidRDefault="00FE08BE" w:rsidP="00FE08BE">
      <w:pPr>
        <w:widowControl/>
        <w:jc w:val="left"/>
        <w:rPr>
          <w:rFonts w:ascii="BIZ UDP明朝 Medium" w:eastAsia="BIZ UD明朝 Medium" w:hAnsi="BIZ UDP明朝 Medium"/>
          <w:sz w:val="19"/>
          <w:szCs w:val="19"/>
        </w:rPr>
      </w:pPr>
      <w:r w:rsidRPr="00D248E3">
        <w:rPr>
          <w:rFonts w:ascii="BIZ UDP明朝 Medium" w:eastAsia="BIZ UD明朝 Medium" w:hAnsi="BIZ UDP明朝 Medium" w:hint="eastAsia"/>
          <w:sz w:val="19"/>
          <w:szCs w:val="19"/>
        </w:rPr>
        <w:t xml:space="preserve">　しかし、とくに</w:t>
      </w:r>
      <w:r w:rsidRPr="00D248E3">
        <w:rPr>
          <w:rFonts w:ascii="BIZ UDP明朝 Medium" w:eastAsia="BIZ UD明朝 Medium" w:hAnsi="BIZ UDP明朝 Medium"/>
          <w:sz w:val="19"/>
          <w:szCs w:val="19"/>
        </w:rPr>
        <w:t>Web</w:t>
      </w:r>
      <w:r w:rsidRPr="00D248E3">
        <w:rPr>
          <w:rFonts w:ascii="BIZ UDP明朝 Medium" w:eastAsia="BIZ UD明朝 Medium" w:hAnsi="BIZ UDP明朝 Medium" w:hint="eastAsia"/>
          <w:sz w:val="19"/>
          <w:szCs w:val="19"/>
        </w:rPr>
        <w:t>に存在するリソースは、教育的配慮もなく、多様なデジタルコンテンツが流通している。このため、学校教育での利用するデジタルコンテンツは、学校図書館と同様に教育リソースとして、学びの活動や教師の指導活動に適用できるデジタルコンテンツの保管が必要である。とくに、小学校、中学校等では、児童・生徒の利用を配慮した教育リソース・デジタルアーカイブの保管・利用が必要な時代になってきた。</w:t>
      </w:r>
    </w:p>
    <w:p w14:paraId="26A9F0F0" w14:textId="77777777" w:rsidR="00FE08BE" w:rsidRPr="00D248E3" w:rsidRDefault="00FE08BE" w:rsidP="00FE08BE">
      <w:pPr>
        <w:widowControl/>
        <w:jc w:val="left"/>
        <w:rPr>
          <w:rFonts w:ascii="BIZ UDP明朝 Medium" w:eastAsia="BIZ UD明朝 Medium" w:hAnsi="BIZ UDP明朝 Medium"/>
          <w:sz w:val="19"/>
          <w:szCs w:val="19"/>
          <w:rPrChange w:id="16926" w:author="admin" w:date="2025-06-14T14:35:00Z">
            <w:rPr>
              <w:rFonts w:ascii="BIZ UDPゴシック" w:eastAsia="BIZ UDPゴシック" w:hAnsi="BIZ UDPゴシック"/>
              <w:sz w:val="19"/>
              <w:szCs w:val="19"/>
            </w:rPr>
          </w:rPrChange>
        </w:rPr>
      </w:pPr>
      <w:r w:rsidRPr="00D248E3">
        <w:rPr>
          <w:rFonts w:ascii="BIZ UDP明朝 Medium" w:eastAsia="BIZ UD明朝 Medium" w:hAnsi="BIZ UDP明朝 Medium" w:hint="eastAsia"/>
          <w:sz w:val="19"/>
          <w:szCs w:val="19"/>
          <w:rPrChange w:id="16927" w:author="admin" w:date="2025-06-14T14:35:00Z">
            <w:rPr>
              <w:rFonts w:ascii="BIZ UDPゴシック" w:eastAsia="BIZ UDPゴシック" w:hAnsi="BIZ UDPゴシック" w:hint="eastAsia"/>
              <w:sz w:val="19"/>
              <w:szCs w:val="19"/>
            </w:rPr>
          </w:rPrChange>
        </w:rPr>
        <w:t>Ⅳ</w:t>
      </w:r>
      <w:r w:rsidRPr="00D248E3">
        <w:rPr>
          <w:rFonts w:ascii="BIZ UDP明朝 Medium" w:eastAsia="BIZ UD明朝 Medium" w:hAnsi="BIZ UDP明朝 Medium"/>
          <w:sz w:val="19"/>
          <w:szCs w:val="19"/>
          <w:rPrChange w:id="16928" w:author="admin" w:date="2025-06-14T14:35:00Z">
            <w:rPr>
              <w:rFonts w:ascii="BIZ UDPゴシック" w:eastAsia="BIZ UDPゴシック" w:hAnsi="BIZ UDPゴシック"/>
              <w:sz w:val="19"/>
              <w:szCs w:val="19"/>
            </w:rPr>
          </w:rPrChange>
        </w:rPr>
        <w:t>-</w:t>
      </w:r>
      <w:r w:rsidRPr="00D248E3">
        <w:rPr>
          <w:rFonts w:ascii="BIZ UDP明朝 Medium" w:eastAsia="BIZ UD明朝 Medium" w:hAnsi="BIZ UDP明朝 Medium" w:hint="eastAsia"/>
          <w:sz w:val="19"/>
          <w:szCs w:val="19"/>
          <w:rPrChange w:id="16929" w:author="admin" w:date="2025-06-14T14:35:00Z">
            <w:rPr>
              <w:rFonts w:ascii="BIZ UDPゴシック" w:eastAsia="BIZ UDPゴシック" w:hAnsi="BIZ UDPゴシック" w:hint="eastAsia"/>
              <w:sz w:val="19"/>
              <w:szCs w:val="19"/>
            </w:rPr>
          </w:rPrChange>
        </w:rPr>
        <w:t>１</w:t>
      </w:r>
      <w:r w:rsidRPr="00D248E3">
        <w:rPr>
          <w:rFonts w:ascii="BIZ UDP明朝 Medium" w:eastAsia="BIZ UD明朝 Medium" w:hAnsi="BIZ UDP明朝 Medium"/>
          <w:sz w:val="19"/>
          <w:szCs w:val="19"/>
          <w:rPrChange w:id="16930" w:author="admin" w:date="2025-06-14T14:35:00Z">
            <w:rPr>
              <w:rFonts w:ascii="BIZ UDPゴシック" w:eastAsia="BIZ UDPゴシック" w:hAnsi="BIZ UDPゴシック"/>
              <w:sz w:val="19"/>
              <w:szCs w:val="19"/>
            </w:rPr>
          </w:rPrChange>
        </w:rPr>
        <w:t>-1</w:t>
      </w:r>
      <w:r w:rsidRPr="00D248E3">
        <w:rPr>
          <w:rFonts w:ascii="BIZ UDP明朝 Medium" w:eastAsia="BIZ UD明朝 Medium" w:hAnsi="BIZ UDP明朝 Medium" w:hint="eastAsia"/>
          <w:sz w:val="19"/>
          <w:szCs w:val="19"/>
          <w:rPrChange w:id="16931" w:author="admin" w:date="2025-06-14T14:35:00Z">
            <w:rPr>
              <w:rFonts w:ascii="BIZ UDPゴシック" w:eastAsia="BIZ UDPゴシック" w:hAnsi="BIZ UDPゴシック" w:hint="eastAsia"/>
              <w:sz w:val="19"/>
              <w:szCs w:val="19"/>
            </w:rPr>
          </w:rPrChange>
        </w:rPr>
        <w:t>．戦後の木田宏による教材資料の収集・記録・管理・流通の必要性の指摘</w:t>
      </w:r>
    </w:p>
    <w:p w14:paraId="608CDC3C" w14:textId="77777777" w:rsidR="00FE08BE" w:rsidRPr="00D248E3" w:rsidRDefault="00FE08BE" w:rsidP="00FE08BE">
      <w:pPr>
        <w:widowControl/>
        <w:ind w:firstLineChars="100" w:firstLine="171"/>
        <w:jc w:val="left"/>
        <w:rPr>
          <w:rFonts w:ascii="BIZ UDP明朝 Medium" w:eastAsia="BIZ UD明朝 Medium" w:hAnsi="BIZ UDP明朝 Medium"/>
          <w:sz w:val="19"/>
          <w:szCs w:val="19"/>
          <w:rPrChange w:id="16932" w:author="admin" w:date="2025-06-14T14:35:00Z">
            <w:rPr>
              <w:rFonts w:ascii="BIZ UDPゴシック" w:eastAsia="BIZ UDPゴシック" w:hAnsi="BIZ UDPゴシック"/>
              <w:sz w:val="19"/>
              <w:szCs w:val="19"/>
            </w:rPr>
          </w:rPrChange>
        </w:rPr>
      </w:pPr>
      <w:r w:rsidRPr="00D248E3">
        <w:rPr>
          <w:rFonts w:ascii="BIZ UDP明朝 Medium" w:eastAsia="BIZ UD明朝 Medium" w:hAnsi="BIZ UDP明朝 Medium" w:hint="eastAsia"/>
          <w:sz w:val="19"/>
          <w:szCs w:val="19"/>
          <w:rPrChange w:id="16933" w:author="admin" w:date="2025-06-14T14:35:00Z">
            <w:rPr>
              <w:rFonts w:ascii="BIZ UDPゴシック" w:eastAsia="BIZ UDPゴシック" w:hAnsi="BIZ UDPゴシック" w:hint="eastAsia"/>
              <w:sz w:val="19"/>
              <w:szCs w:val="19"/>
            </w:rPr>
          </w:rPrChange>
        </w:rPr>
        <w:t>～木田宏“新教育と教科書制度”（昭和</w:t>
      </w:r>
      <w:r w:rsidRPr="00D248E3">
        <w:rPr>
          <w:rFonts w:ascii="BIZ UDP明朝 Medium" w:eastAsia="BIZ UD明朝 Medium" w:hAnsi="BIZ UDP明朝 Medium"/>
          <w:sz w:val="19"/>
          <w:szCs w:val="19"/>
          <w:rPrChange w:id="16934" w:author="admin" w:date="2025-06-14T14:35:00Z">
            <w:rPr>
              <w:rFonts w:ascii="BIZ UDPゴシック" w:eastAsia="BIZ UDPゴシック" w:hAnsi="BIZ UDPゴシック"/>
              <w:sz w:val="19"/>
              <w:szCs w:val="19"/>
            </w:rPr>
          </w:rPrChange>
        </w:rPr>
        <w:t>24</w:t>
      </w:r>
      <w:r w:rsidRPr="00D248E3">
        <w:rPr>
          <w:rFonts w:ascii="BIZ UDP明朝 Medium" w:eastAsia="BIZ UD明朝 Medium" w:hAnsi="BIZ UDP明朝 Medium" w:hint="eastAsia"/>
          <w:sz w:val="19"/>
          <w:szCs w:val="19"/>
          <w:rPrChange w:id="16935" w:author="admin" w:date="2025-06-14T14:35:00Z">
            <w:rPr>
              <w:rFonts w:ascii="BIZ UDPゴシック" w:eastAsia="BIZ UDPゴシック" w:hAnsi="BIZ UDPゴシック" w:hint="eastAsia"/>
              <w:sz w:val="19"/>
              <w:szCs w:val="19"/>
            </w:rPr>
          </w:rPrChange>
        </w:rPr>
        <w:t>年</w:t>
      </w:r>
      <w:r w:rsidRPr="00D248E3">
        <w:rPr>
          <w:rFonts w:ascii="BIZ UDP明朝 Medium" w:eastAsia="BIZ UD明朝 Medium" w:hAnsi="BIZ UDP明朝 Medium"/>
          <w:sz w:val="19"/>
          <w:szCs w:val="19"/>
          <w:rPrChange w:id="16936" w:author="admin" w:date="2025-06-14T14:35:00Z">
            <w:rPr>
              <w:rFonts w:ascii="BIZ UDPゴシック" w:eastAsia="BIZ UDPゴシック" w:hAnsi="BIZ UDPゴシック"/>
              <w:sz w:val="19"/>
              <w:szCs w:val="19"/>
            </w:rPr>
          </w:rPrChange>
        </w:rPr>
        <w:t>2</w:t>
      </w:r>
      <w:r w:rsidRPr="00D248E3">
        <w:rPr>
          <w:rFonts w:ascii="BIZ UDP明朝 Medium" w:eastAsia="BIZ UD明朝 Medium" w:hAnsi="BIZ UDP明朝 Medium" w:hint="eastAsia"/>
          <w:sz w:val="19"/>
          <w:szCs w:val="19"/>
          <w:rPrChange w:id="16937" w:author="admin" w:date="2025-06-14T14:35:00Z">
            <w:rPr>
              <w:rFonts w:ascii="BIZ UDPゴシック" w:eastAsia="BIZ UDPゴシック" w:hAnsi="BIZ UDPゴシック" w:hint="eastAsia"/>
              <w:sz w:val="19"/>
              <w:szCs w:val="19"/>
            </w:rPr>
          </w:rPrChange>
        </w:rPr>
        <w:t>月）実業教科書～</w:t>
      </w:r>
    </w:p>
    <w:p w14:paraId="16E9DAB7" w14:textId="77777777" w:rsidR="00FE08BE" w:rsidRPr="00D248E3" w:rsidRDefault="00FE08BE" w:rsidP="00FE08BE">
      <w:pPr>
        <w:widowControl/>
        <w:jc w:val="left"/>
        <w:rPr>
          <w:rFonts w:ascii="BIZ UDP明朝 Medium" w:eastAsia="BIZ UD明朝 Medium" w:hAnsi="BIZ UDP明朝 Medium"/>
          <w:sz w:val="19"/>
          <w:szCs w:val="19"/>
          <w:rPrChange w:id="16938" w:author="admin" w:date="2025-06-14T14:35: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6939" w:author="admin" w:date="2025-06-14T14:35:00Z">
            <w:rPr>
              <w:rFonts w:ascii="BIZ UD明朝 Medium" w:eastAsia="BIZ UD明朝 Medium" w:hAnsi="BIZ UD明朝 Medium" w:hint="eastAsia"/>
              <w:sz w:val="19"/>
              <w:szCs w:val="19"/>
            </w:rPr>
          </w:rPrChange>
        </w:rPr>
        <w:t xml:space="preserve">　戦後の国定教科書から検定教科書（民間による編集・出版）の切り換えについて、文部省で担当された木田宏先生は、「新教育と教科書制度」の最後の章に次のように書かれている。</w:t>
      </w:r>
    </w:p>
    <w:p w14:paraId="24786E0E" w14:textId="77777777" w:rsidR="00FE08BE" w:rsidRPr="00D248E3" w:rsidRDefault="00FE08BE" w:rsidP="00FE08BE">
      <w:pPr>
        <w:widowControl/>
        <w:jc w:val="left"/>
        <w:rPr>
          <w:rFonts w:ascii="BIZ UDP明朝 Medium" w:eastAsia="BIZ UD明朝 Medium" w:hAnsi="BIZ UDP明朝 Medium"/>
          <w:sz w:val="19"/>
          <w:szCs w:val="19"/>
          <w:rPrChange w:id="16940" w:author="admin" w:date="2025-06-14T14:35: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6941" w:author="admin" w:date="2025-06-14T14:35:00Z">
            <w:rPr>
              <w:rFonts w:ascii="BIZ UD明朝 Medium" w:eastAsia="BIZ UD明朝 Medium" w:hAnsi="BIZ UD明朝 Medium" w:hint="eastAsia"/>
              <w:sz w:val="19"/>
              <w:szCs w:val="19"/>
            </w:rPr>
          </w:rPrChange>
        </w:rPr>
        <w:t>・教育リソース（教科資料等）の収集・利用の必要性</w:t>
      </w:r>
    </w:p>
    <w:p w14:paraId="3B22E52E" w14:textId="77777777" w:rsidR="00FE08BE" w:rsidRPr="006C7C35" w:rsidRDefault="00FE08BE" w:rsidP="00FE08BE">
      <w:pPr>
        <w:widowControl/>
        <w:jc w:val="left"/>
        <w:rPr>
          <w:rFonts w:ascii="Century" w:eastAsia="ＭＳ ゴシック" w:hAnsi="Century"/>
          <w:sz w:val="19"/>
          <w:szCs w:val="19"/>
        </w:rPr>
      </w:pPr>
      <w:r>
        <w:rPr>
          <w:rFonts w:ascii="Century" w:eastAsia="ＭＳ ゴシック" w:hAnsi="Century" w:hint="eastAsia"/>
          <w:sz w:val="19"/>
          <w:szCs w:val="19"/>
        </w:rPr>
        <w:t>―――――――――――――――――――――――――――――――――――</w:t>
      </w:r>
    </w:p>
    <w:p w14:paraId="44BEE43C" w14:textId="77777777" w:rsidR="00FE08BE" w:rsidRPr="00D248E3" w:rsidRDefault="00FE08BE" w:rsidP="00FE08BE">
      <w:pPr>
        <w:widowControl/>
        <w:jc w:val="left"/>
        <w:rPr>
          <w:rFonts w:ascii="BIZ UDPゴシック" w:eastAsia="BIZ UDPゴシック" w:hAnsi="BIZ UDPゴシック"/>
          <w:sz w:val="19"/>
          <w:szCs w:val="19"/>
          <w:rPrChange w:id="16942" w:author="admin" w:date="2025-06-14T14:36:00Z">
            <w:rPr>
              <w:rFonts w:ascii="BIZ UDPゴシック" w:eastAsia="BIZ UDPゴシック" w:hAnsi="BIZ UDPゴシック"/>
              <w:sz w:val="18"/>
              <w:szCs w:val="18"/>
            </w:rPr>
          </w:rPrChange>
        </w:rPr>
      </w:pPr>
      <w:r w:rsidRPr="00D248E3">
        <w:rPr>
          <w:rFonts w:ascii="BIZ UDPゴシック" w:eastAsia="BIZ UDPゴシック" w:hAnsi="BIZ UDPゴシック" w:hint="eastAsia"/>
          <w:sz w:val="19"/>
          <w:szCs w:val="19"/>
          <w:rPrChange w:id="16943" w:author="admin" w:date="2025-06-14T14:36:00Z">
            <w:rPr>
              <w:rFonts w:ascii="BIZ UDPゴシック" w:eastAsia="BIZ UDPゴシック" w:hAnsi="BIZ UDPゴシック" w:hint="eastAsia"/>
              <w:sz w:val="18"/>
              <w:szCs w:val="18"/>
            </w:rPr>
          </w:rPrChange>
        </w:rPr>
        <w:t>「戦後の教科書と教育の課題」、岐阜女子大学、平成</w:t>
      </w:r>
      <w:r w:rsidRPr="00D248E3">
        <w:rPr>
          <w:rFonts w:ascii="BIZ UDPゴシック" w:eastAsia="BIZ UDPゴシック" w:hAnsi="BIZ UDPゴシック"/>
          <w:sz w:val="19"/>
          <w:szCs w:val="19"/>
          <w:rPrChange w:id="16944" w:author="admin" w:date="2025-06-14T14:36:00Z">
            <w:rPr>
              <w:rFonts w:ascii="BIZ UDPゴシック" w:eastAsia="BIZ UDPゴシック" w:hAnsi="BIZ UDPゴシック"/>
              <w:sz w:val="18"/>
              <w:szCs w:val="18"/>
            </w:rPr>
          </w:rPrChange>
        </w:rPr>
        <w:t>26年4月30日より</w:t>
      </w:r>
    </w:p>
    <w:p w14:paraId="6A46B96C" w14:textId="77777777" w:rsidR="00FE08BE" w:rsidRPr="00D248E3" w:rsidRDefault="00FE08BE" w:rsidP="00FE08BE">
      <w:pPr>
        <w:widowControl/>
        <w:jc w:val="left"/>
        <w:rPr>
          <w:rFonts w:ascii="Century" w:eastAsia="BIZ UD明朝 Medium" w:hAnsi="Century"/>
          <w:sz w:val="19"/>
          <w:szCs w:val="19"/>
          <w:rPrChange w:id="16945" w:author="admin" w:date="2025-06-14T14:35:00Z">
            <w:rPr>
              <w:rFonts w:ascii="Century" w:eastAsia="BIZ UD明朝 Medium" w:hAnsi="Century"/>
              <w:sz w:val="18"/>
              <w:szCs w:val="18"/>
            </w:rPr>
          </w:rPrChange>
        </w:rPr>
      </w:pPr>
      <w:r w:rsidRPr="00D248E3">
        <w:rPr>
          <w:rFonts w:ascii="Century" w:eastAsia="BIZ UD明朝 Medium" w:hAnsi="Century" w:hint="eastAsia"/>
          <w:sz w:val="19"/>
          <w:szCs w:val="19"/>
          <w:rPrChange w:id="16946" w:author="admin" w:date="2025-06-14T14:35:00Z">
            <w:rPr>
              <w:rFonts w:ascii="Century" w:eastAsia="BIZ UD明朝 Medium" w:hAnsi="Century" w:hint="eastAsia"/>
              <w:sz w:val="18"/>
              <w:szCs w:val="18"/>
            </w:rPr>
          </w:rPrChange>
        </w:rPr>
        <w:lastRenderedPageBreak/>
        <w:t>教育リソース教材資料等の収集利用の必要性</w:t>
      </w:r>
    </w:p>
    <w:p w14:paraId="36444617" w14:textId="77777777" w:rsidR="00FE08BE" w:rsidRPr="00D248E3" w:rsidRDefault="00FE08BE">
      <w:pPr>
        <w:widowControl/>
        <w:ind w:firstLineChars="100" w:firstLine="171"/>
        <w:jc w:val="left"/>
        <w:rPr>
          <w:rFonts w:ascii="Century" w:eastAsia="BIZ UD明朝 Medium" w:hAnsi="Century"/>
          <w:sz w:val="19"/>
          <w:szCs w:val="19"/>
          <w:rPrChange w:id="16947" w:author="admin" w:date="2025-06-14T14:35:00Z">
            <w:rPr>
              <w:rFonts w:ascii="Century" w:eastAsia="BIZ UD明朝 Medium" w:hAnsi="Century"/>
              <w:sz w:val="18"/>
              <w:szCs w:val="18"/>
            </w:rPr>
          </w:rPrChange>
        </w:rPr>
        <w:pPrChange w:id="16948" w:author="admin" w:date="2025-06-14T14:35:00Z">
          <w:pPr>
            <w:widowControl/>
            <w:jc w:val="left"/>
          </w:pPr>
        </w:pPrChange>
      </w:pPr>
      <w:r w:rsidRPr="00D248E3">
        <w:rPr>
          <w:rFonts w:ascii="Century" w:eastAsia="BIZ UD明朝 Medium" w:hAnsi="Century" w:hint="eastAsia"/>
          <w:sz w:val="19"/>
          <w:szCs w:val="19"/>
          <w:rPrChange w:id="16949" w:author="admin" w:date="2025-06-14T14:35:00Z">
            <w:rPr>
              <w:rFonts w:ascii="Century" w:eastAsia="BIZ UD明朝 Medium" w:hAnsi="Century" w:hint="eastAsia"/>
              <w:sz w:val="18"/>
              <w:szCs w:val="18"/>
            </w:rPr>
          </w:rPrChange>
        </w:rPr>
        <w:t>木田宏先生は『新教育と教科書制度』昭和</w:t>
      </w:r>
      <w:r w:rsidRPr="00D248E3">
        <w:rPr>
          <w:rFonts w:ascii="Century" w:eastAsia="BIZ UD明朝 Medium" w:hAnsi="Century"/>
          <w:sz w:val="19"/>
          <w:szCs w:val="19"/>
          <w:rPrChange w:id="16950" w:author="admin" w:date="2025-06-14T14:35:00Z">
            <w:rPr>
              <w:rFonts w:ascii="Century" w:eastAsia="BIZ UD明朝 Medium" w:hAnsi="Century"/>
              <w:sz w:val="18"/>
              <w:szCs w:val="18"/>
            </w:rPr>
          </w:rPrChange>
        </w:rPr>
        <w:t>24</w:t>
      </w:r>
      <w:r w:rsidRPr="00D248E3">
        <w:rPr>
          <w:rFonts w:ascii="Century" w:eastAsia="BIZ UD明朝 Medium" w:hAnsi="Century" w:hint="eastAsia"/>
          <w:sz w:val="19"/>
          <w:szCs w:val="19"/>
          <w:rPrChange w:id="16951" w:author="admin" w:date="2025-06-14T14:35:00Z">
            <w:rPr>
              <w:rFonts w:ascii="Century" w:eastAsia="BIZ UD明朝 Medium" w:hAnsi="Century" w:hint="eastAsia"/>
              <w:sz w:val="18"/>
              <w:szCs w:val="18"/>
            </w:rPr>
          </w:rPrChange>
        </w:rPr>
        <w:t>年に次のように教科書や教育実践で使う教材資料の収集の必要性が説明されている。</w:t>
      </w:r>
    </w:p>
    <w:tbl>
      <w:tblPr>
        <w:tblStyle w:val="a4"/>
        <w:tblW w:w="0" w:type="auto"/>
        <w:tblLook w:val="04A0" w:firstRow="1" w:lastRow="0" w:firstColumn="1" w:lastColumn="0" w:noHBand="0" w:noVBand="1"/>
        <w:tblPrChange w:id="16952" w:author="admin" w:date="2025-06-14T14:36:00Z">
          <w:tblPr>
            <w:tblStyle w:val="a4"/>
            <w:tblW w:w="0" w:type="auto"/>
            <w:tblLook w:val="04A0" w:firstRow="1" w:lastRow="0" w:firstColumn="1" w:lastColumn="0" w:noHBand="0" w:noVBand="1"/>
          </w:tblPr>
        </w:tblPrChange>
      </w:tblPr>
      <w:tblGrid>
        <w:gridCol w:w="6091"/>
        <w:tblGridChange w:id="16953">
          <w:tblGrid>
            <w:gridCol w:w="5888"/>
          </w:tblGrid>
        </w:tblGridChange>
      </w:tblGrid>
      <w:tr w:rsidR="00FE08BE" w:rsidRPr="001C2C75" w14:paraId="248FCFAB" w14:textId="77777777" w:rsidTr="00D248E3">
        <w:tc>
          <w:tcPr>
            <w:tcW w:w="6091" w:type="dxa"/>
            <w:tcPrChange w:id="16954" w:author="admin" w:date="2025-06-14T14:36:00Z">
              <w:tcPr>
                <w:tcW w:w="5888" w:type="dxa"/>
              </w:tcPr>
            </w:tcPrChange>
          </w:tcPr>
          <w:p w14:paraId="7441C2BC" w14:textId="77777777" w:rsidR="00FE08BE" w:rsidRPr="00D248E3" w:rsidRDefault="00FE08BE" w:rsidP="003E7C86">
            <w:pPr>
              <w:spacing w:line="280" w:lineRule="exact"/>
              <w:ind w:firstLineChars="100" w:firstLine="171"/>
              <w:rPr>
                <w:rFonts w:ascii="BIZ UDP明朝 Medium" w:eastAsia="BIZ UD明朝 Medium" w:hAnsi="BIZ UDP明朝 Medium"/>
                <w:sz w:val="19"/>
                <w:szCs w:val="19"/>
                <w:rPrChange w:id="16955" w:author="admin" w:date="2025-06-14T14:36:00Z">
                  <w:rPr>
                    <w:rFonts w:ascii="Century" w:eastAsia="BIZ UD明朝 Medium" w:hAnsi="Century"/>
                    <w:sz w:val="18"/>
                    <w:szCs w:val="18"/>
                  </w:rPr>
                </w:rPrChange>
              </w:rPr>
            </w:pPr>
            <w:r w:rsidRPr="00D248E3">
              <w:rPr>
                <w:rFonts w:ascii="BIZ UDP明朝 Medium" w:eastAsia="BIZ UD明朝 Medium" w:hAnsi="BIZ UDP明朝 Medium" w:hint="eastAsia"/>
                <w:sz w:val="19"/>
                <w:szCs w:val="19"/>
                <w:rPrChange w:id="16956" w:author="admin" w:date="2025-06-14T14:36:00Z">
                  <w:rPr>
                    <w:rFonts w:ascii="Century" w:eastAsia="BIZ UD明朝 Medium" w:hAnsi="Century" w:hint="eastAsia"/>
                    <w:sz w:val="18"/>
                    <w:szCs w:val="18"/>
                  </w:rPr>
                </w:rPrChange>
              </w:rPr>
              <w:t>教科書についても、直接の編修を次第に止めて檢定中心への行政へと変わりつつある。</w:t>
            </w:r>
            <w:r w:rsidRPr="00D248E3">
              <w:rPr>
                <w:rFonts w:ascii="BIZ UDP明朝 Medium" w:eastAsia="BIZ UD明朝 Medium" w:hAnsi="BIZ UDP明朝 Medium" w:hint="eastAsia"/>
                <w:sz w:val="19"/>
                <w:szCs w:val="19"/>
                <w:u w:val="single"/>
                <w:rPrChange w:id="16957" w:author="admin" w:date="2025-06-14T14:36:00Z">
                  <w:rPr>
                    <w:rFonts w:ascii="Century" w:eastAsia="BIZ UD明朝 Medium" w:hAnsi="Century" w:hint="eastAsia"/>
                    <w:sz w:val="18"/>
                    <w:szCs w:val="18"/>
                    <w:u w:val="single"/>
                  </w:rPr>
                </w:rPrChange>
              </w:rPr>
              <w:t>文部省のこうした機能の動きに照して、教材の資料蒐集と、教材の研究に今後の努力を注ぐのではないかと思われるし、又、そうでなくてはならないと思われるのである。</w:t>
            </w:r>
            <w:r w:rsidRPr="00D248E3">
              <w:rPr>
                <w:rFonts w:ascii="BIZ UDP明朝 Medium" w:eastAsia="BIZ UD明朝 Medium" w:hAnsi="BIZ UDP明朝 Medium" w:hint="eastAsia"/>
                <w:sz w:val="19"/>
                <w:szCs w:val="19"/>
                <w:rPrChange w:id="16958" w:author="admin" w:date="2025-06-14T14:36:00Z">
                  <w:rPr>
                    <w:rFonts w:ascii="Century" w:eastAsia="BIZ UD明朝 Medium" w:hAnsi="Century" w:hint="eastAsia"/>
                    <w:sz w:val="18"/>
                    <w:szCs w:val="18"/>
                  </w:rPr>
                </w:rPrChange>
              </w:rPr>
              <w:t>文部省を訪ねれば、</w:t>
            </w:r>
            <w:r w:rsidRPr="00D248E3">
              <w:rPr>
                <w:rFonts w:ascii="BIZ UDP明朝 Medium" w:eastAsia="BIZ UD明朝 Medium" w:hAnsi="BIZ UDP明朝 Medium" w:hint="eastAsia"/>
                <w:sz w:val="19"/>
                <w:szCs w:val="19"/>
                <w:u w:val="single"/>
                <w:rPrChange w:id="16959" w:author="admin" w:date="2025-06-14T14:36:00Z">
                  <w:rPr>
                    <w:rFonts w:ascii="Century" w:eastAsia="BIZ UD明朝 Medium" w:hAnsi="Century" w:hint="eastAsia"/>
                    <w:sz w:val="18"/>
                    <w:szCs w:val="18"/>
                    <w:u w:val="single"/>
                  </w:rPr>
                </w:rPrChange>
              </w:rPr>
              <w:t>世界の民謡、童話が集められていて、適應する学年別にも整理され、それらを教科書にとり入れるについての相談に應じてくれるようになれば、どんなに教科書の編修が発達進歩するであろう。統計表、図表、写眞などが各方面にわたつて準備されていれば、どんなに便利であり参考になるであろう。</w:t>
            </w:r>
            <w:r w:rsidRPr="00D248E3">
              <w:rPr>
                <w:rFonts w:ascii="BIZ UDP明朝 Medium" w:eastAsia="BIZ UD明朝 Medium" w:hAnsi="BIZ UDP明朝 Medium" w:hint="eastAsia"/>
                <w:sz w:val="19"/>
                <w:szCs w:val="19"/>
                <w:rPrChange w:id="16960" w:author="admin" w:date="2025-06-14T14:36:00Z">
                  <w:rPr>
                    <w:rFonts w:ascii="Century" w:eastAsia="BIZ UD明朝 Medium" w:hAnsi="Century" w:hint="eastAsia"/>
                    <w:sz w:val="18"/>
                    <w:szCs w:val="18"/>
                  </w:rPr>
                </w:rPrChange>
              </w:rPr>
              <w:t>こうした教材資料の蒐集は、なかなか一個人の力では困難である。文部省をはじめいろいろの教育研究機関がこれを行えば、一般の教科書編集に大いに役立つであろう。</w:t>
            </w:r>
          </w:p>
          <w:p w14:paraId="19D89318" w14:textId="77777777" w:rsidR="00FE08BE" w:rsidRPr="006C7C35" w:rsidRDefault="00FE08BE" w:rsidP="003E7C86">
            <w:pPr>
              <w:spacing w:line="280" w:lineRule="exact"/>
              <w:rPr>
                <w:rFonts w:ascii="Century" w:eastAsia="BIZ UD明朝 Medium" w:hAnsi="Century"/>
                <w:sz w:val="18"/>
                <w:szCs w:val="18"/>
              </w:rPr>
            </w:pPr>
            <w:r w:rsidRPr="00D248E3">
              <w:rPr>
                <w:rFonts w:ascii="BIZ UDP明朝 Medium" w:eastAsia="BIZ UD明朝 Medium" w:hAnsi="BIZ UDP明朝 Medium" w:hint="eastAsia"/>
                <w:sz w:val="19"/>
                <w:szCs w:val="19"/>
                <w:rPrChange w:id="16961" w:author="admin" w:date="2025-06-14T14:36:00Z">
                  <w:rPr>
                    <w:rFonts w:ascii="Century" w:eastAsia="BIZ UD明朝 Medium" w:hAnsi="Century" w:hint="eastAsia"/>
                    <w:sz w:val="18"/>
                    <w:szCs w:val="18"/>
                  </w:rPr>
                </w:rPrChange>
              </w:rPr>
              <w:t xml:space="preserve">　このような資</w:t>
            </w:r>
            <w:r w:rsidRPr="00D248E3">
              <w:rPr>
                <w:rFonts w:ascii="BIZ UDP明朝 Medium" w:eastAsia="BIZ UD明朝 Medium" w:hAnsi="BIZ UDP明朝 Medium" w:hint="eastAsia"/>
                <w:sz w:val="19"/>
                <w:szCs w:val="19"/>
                <w:u w:val="single"/>
                <w:rPrChange w:id="16962" w:author="admin" w:date="2025-06-14T14:36:00Z">
                  <w:rPr>
                    <w:rFonts w:ascii="Century" w:eastAsia="BIZ UD明朝 Medium" w:hAnsi="Century" w:hint="eastAsia"/>
                    <w:sz w:val="18"/>
                    <w:szCs w:val="18"/>
                    <w:u w:val="single"/>
                  </w:rPr>
                </w:rPrChange>
              </w:rPr>
              <w:t>料の蒐集とともに、児童生徒の心理的社会的実態を研究し、社会の要請をも合せ考えて、教材の採り上げ方、組織排列について、研究を進めていくことも、学習指導法の研究を進めることも、皆教科書の編修にとつて極めて大切</w:t>
            </w:r>
            <w:r w:rsidRPr="00D248E3">
              <w:rPr>
                <w:rFonts w:ascii="BIZ UDP明朝 Medium" w:eastAsia="BIZ UD明朝 Medium" w:hAnsi="BIZ UDP明朝 Medium" w:hint="eastAsia"/>
                <w:sz w:val="19"/>
                <w:szCs w:val="19"/>
                <w:rPrChange w:id="16963" w:author="admin" w:date="2025-06-14T14:36:00Z">
                  <w:rPr>
                    <w:rFonts w:ascii="Century" w:eastAsia="BIZ UD明朝 Medium" w:hAnsi="Century" w:hint="eastAsia"/>
                    <w:sz w:val="18"/>
                    <w:szCs w:val="18"/>
                  </w:rPr>
                </w:rPrChange>
              </w:rPr>
              <w:t>であつて、國その他の團体がこうした研究を進め指導を與えることによつて、一般の教科書編集者は多大の便宜を得るであろう。教科書の檢定制度は、こうした編修の基礎方面に力を注ぐことによつて、制度の眞の発達が期し得られると言うべきである。</w:t>
            </w:r>
          </w:p>
        </w:tc>
      </w:tr>
    </w:tbl>
    <w:p w14:paraId="3C1EA5B1" w14:textId="77777777" w:rsidR="00FE08BE" w:rsidRPr="00D248E3" w:rsidRDefault="00FE08BE" w:rsidP="00FE08BE">
      <w:pPr>
        <w:widowControl/>
        <w:ind w:firstLineChars="100" w:firstLine="171"/>
        <w:jc w:val="left"/>
        <w:rPr>
          <w:rFonts w:ascii="BIZ UDP明朝 Medium" w:eastAsia="BIZ UD明朝 Medium" w:hAnsi="BIZ UDP明朝 Medium"/>
          <w:sz w:val="19"/>
          <w:szCs w:val="19"/>
          <w:rPrChange w:id="16964" w:author="admin" w:date="2025-06-14T14:36:00Z">
            <w:rPr>
              <w:rFonts w:ascii="Century" w:eastAsia="BIZ UD明朝 Medium" w:hAnsi="Century"/>
              <w:sz w:val="18"/>
              <w:szCs w:val="18"/>
            </w:rPr>
          </w:rPrChange>
        </w:rPr>
      </w:pPr>
      <w:r w:rsidRPr="00D248E3">
        <w:rPr>
          <w:rFonts w:ascii="BIZ UDP明朝 Medium" w:eastAsia="BIZ UD明朝 Medium" w:hAnsi="BIZ UDP明朝 Medium" w:hint="eastAsia"/>
          <w:sz w:val="19"/>
          <w:szCs w:val="19"/>
          <w:rPrChange w:id="16965" w:author="admin" w:date="2025-06-14T14:36:00Z">
            <w:rPr>
              <w:rFonts w:ascii="Century" w:eastAsia="BIZ UD明朝 Medium" w:hAnsi="Century" w:hint="eastAsia"/>
              <w:sz w:val="18"/>
              <w:szCs w:val="18"/>
            </w:rPr>
          </w:rPrChange>
        </w:rPr>
        <w:t>昭和</w:t>
      </w:r>
      <w:r w:rsidRPr="00D248E3">
        <w:rPr>
          <w:rFonts w:ascii="BIZ UDP明朝 Medium" w:eastAsia="BIZ UD明朝 Medium" w:hAnsi="BIZ UDP明朝 Medium"/>
          <w:sz w:val="19"/>
          <w:szCs w:val="19"/>
          <w:rPrChange w:id="16966" w:author="admin" w:date="2025-06-14T14:36:00Z">
            <w:rPr>
              <w:rFonts w:ascii="Century" w:eastAsia="BIZ UD明朝 Medium" w:hAnsi="Century"/>
              <w:sz w:val="18"/>
              <w:szCs w:val="18"/>
            </w:rPr>
          </w:rPrChange>
        </w:rPr>
        <w:t>22</w:t>
      </w:r>
      <w:r w:rsidRPr="00D248E3">
        <w:rPr>
          <w:rFonts w:ascii="BIZ UDP明朝 Medium" w:eastAsia="BIZ UD明朝 Medium" w:hAnsi="BIZ UDP明朝 Medium" w:hint="eastAsia"/>
          <w:sz w:val="19"/>
          <w:szCs w:val="19"/>
          <w:rPrChange w:id="16967" w:author="admin" w:date="2025-06-14T14:36:00Z">
            <w:rPr>
              <w:rFonts w:ascii="Century" w:eastAsia="BIZ UD明朝 Medium" w:hAnsi="Century" w:hint="eastAsia"/>
              <w:sz w:val="18"/>
              <w:szCs w:val="18"/>
            </w:rPr>
          </w:rPrChange>
        </w:rPr>
        <w:t>～</w:t>
      </w:r>
      <w:r w:rsidRPr="00D248E3">
        <w:rPr>
          <w:rFonts w:ascii="BIZ UDP明朝 Medium" w:eastAsia="BIZ UD明朝 Medium" w:hAnsi="BIZ UDP明朝 Medium"/>
          <w:sz w:val="19"/>
          <w:szCs w:val="19"/>
          <w:rPrChange w:id="16968" w:author="admin" w:date="2025-06-14T14:36:00Z">
            <w:rPr>
              <w:rFonts w:ascii="Century" w:eastAsia="BIZ UD明朝 Medium" w:hAnsi="Century"/>
              <w:sz w:val="18"/>
              <w:szCs w:val="18"/>
            </w:rPr>
          </w:rPrChange>
        </w:rPr>
        <w:t>24</w:t>
      </w:r>
      <w:r w:rsidRPr="00D248E3">
        <w:rPr>
          <w:rFonts w:ascii="BIZ UDP明朝 Medium" w:eastAsia="BIZ UD明朝 Medium" w:hAnsi="BIZ UDP明朝 Medium" w:hint="eastAsia"/>
          <w:sz w:val="19"/>
          <w:szCs w:val="19"/>
          <w:rPrChange w:id="16969" w:author="admin" w:date="2025-06-14T14:36:00Z">
            <w:rPr>
              <w:rFonts w:ascii="Century" w:eastAsia="BIZ UD明朝 Medium" w:hAnsi="Century" w:hint="eastAsia"/>
              <w:sz w:val="18"/>
              <w:szCs w:val="18"/>
            </w:rPr>
          </w:rPrChange>
        </w:rPr>
        <w:t>年当時の教育改革の大変な時期に木田宏先生が『新教育と教科書制度』の最終章に、教材収集の必要性とその利用に関して、現在にも通じる課題を示されている。</w:t>
      </w:r>
    </w:p>
    <w:p w14:paraId="7EC75795" w14:textId="77777777" w:rsidR="00FE08BE" w:rsidRPr="00D248E3" w:rsidRDefault="00FE08BE" w:rsidP="00FE08BE">
      <w:pPr>
        <w:widowControl/>
        <w:ind w:firstLineChars="100" w:firstLine="171"/>
        <w:jc w:val="left"/>
        <w:rPr>
          <w:rFonts w:ascii="BIZ UDP明朝 Medium" w:eastAsia="BIZ UD明朝 Medium" w:hAnsi="BIZ UDP明朝 Medium"/>
          <w:sz w:val="19"/>
          <w:szCs w:val="19"/>
          <w:rPrChange w:id="16970" w:author="admin" w:date="2025-06-14T14:36:00Z">
            <w:rPr>
              <w:rFonts w:ascii="Century" w:eastAsia="BIZ UD明朝 Medium" w:hAnsi="Century"/>
              <w:sz w:val="18"/>
              <w:szCs w:val="18"/>
            </w:rPr>
          </w:rPrChange>
        </w:rPr>
      </w:pPr>
      <w:r w:rsidRPr="00D248E3">
        <w:rPr>
          <w:rFonts w:ascii="BIZ UDP明朝 Medium" w:eastAsia="BIZ UD明朝 Medium" w:hAnsi="BIZ UDP明朝 Medium" w:hint="eastAsia"/>
          <w:sz w:val="19"/>
          <w:szCs w:val="19"/>
          <w:rPrChange w:id="16971" w:author="admin" w:date="2025-06-14T14:36:00Z">
            <w:rPr>
              <w:rFonts w:ascii="Century" w:eastAsia="BIZ UD明朝 Medium" w:hAnsi="Century" w:hint="eastAsia"/>
              <w:sz w:val="18"/>
              <w:szCs w:val="18"/>
            </w:rPr>
          </w:rPrChange>
        </w:rPr>
        <w:t>これは、木田先生は単に教科書編集として当時の国定教科書から検定教科書への移行時に書かれているが、その後の各地域でのカリキュラムの研究上でも素材・教材の必要性があると話されていた。たとえば、県・市町村の教育委員会、教育センター、教育研究所等では、学習指導要領等の紹介、インストラクターでなく、カリキュラム、地域の教材・素材の収集、学習指導の方法研究などが教育実践に役立つだろうと雑談の中でも言われていた。木田宏先生が</w:t>
      </w:r>
      <w:r w:rsidRPr="00D248E3">
        <w:rPr>
          <w:rFonts w:ascii="BIZ UDP明朝 Medium" w:eastAsia="BIZ UD明朝 Medium" w:hAnsi="BIZ UDP明朝 Medium"/>
          <w:sz w:val="19"/>
          <w:szCs w:val="19"/>
          <w:rPrChange w:id="16972" w:author="admin" w:date="2025-06-14T14:36:00Z">
            <w:rPr>
              <w:rFonts w:ascii="Century" w:eastAsia="BIZ UD明朝 Medium" w:hAnsi="Century"/>
              <w:sz w:val="18"/>
              <w:szCs w:val="18"/>
            </w:rPr>
          </w:rPrChange>
        </w:rPr>
        <w:t>20</w:t>
      </w:r>
      <w:r w:rsidRPr="00D248E3">
        <w:rPr>
          <w:rFonts w:ascii="BIZ UDP明朝 Medium" w:eastAsia="BIZ UD明朝 Medium" w:hAnsi="BIZ UDP明朝 Medium" w:hint="eastAsia"/>
          <w:sz w:val="19"/>
          <w:szCs w:val="19"/>
          <w:rPrChange w:id="16973" w:author="admin" w:date="2025-06-14T14:36:00Z">
            <w:rPr>
              <w:rFonts w:ascii="Century" w:eastAsia="BIZ UD明朝 Medium" w:hAnsi="Century" w:hint="eastAsia"/>
              <w:sz w:val="18"/>
              <w:szCs w:val="18"/>
            </w:rPr>
          </w:rPrChange>
        </w:rPr>
        <w:t>才代に書かれた『新教育と教科書制度』の最終章の課題である。</w:t>
      </w:r>
    </w:p>
    <w:p w14:paraId="4077D8A1" w14:textId="77777777" w:rsidR="00FE08BE" w:rsidRPr="00D248E3" w:rsidRDefault="00FE08BE" w:rsidP="00FE08BE">
      <w:pPr>
        <w:widowControl/>
        <w:jc w:val="left"/>
        <w:rPr>
          <w:rFonts w:ascii="BIZ UDP明朝 Medium" w:eastAsia="BIZ UD明朝 Medium" w:hAnsi="BIZ UDP明朝 Medium"/>
          <w:sz w:val="19"/>
          <w:szCs w:val="19"/>
          <w:rPrChange w:id="16974" w:author="admin" w:date="2025-06-14T14:36:00Z">
            <w:rPr>
              <w:rFonts w:ascii="Century" w:eastAsia="BIZ UD明朝 Medium" w:hAnsi="Century"/>
              <w:sz w:val="18"/>
              <w:szCs w:val="18"/>
            </w:rPr>
          </w:rPrChange>
        </w:rPr>
      </w:pPr>
      <w:r w:rsidRPr="00D248E3">
        <w:rPr>
          <w:rFonts w:ascii="BIZ UDP明朝 Medium" w:eastAsia="BIZ UD明朝 Medium" w:hAnsi="BIZ UDP明朝 Medium" w:hint="eastAsia"/>
          <w:sz w:val="19"/>
          <w:szCs w:val="19"/>
          <w:rPrChange w:id="16975" w:author="admin" w:date="2025-06-14T14:36:00Z">
            <w:rPr>
              <w:rFonts w:ascii="Century" w:eastAsia="BIZ UD明朝 Medium" w:hAnsi="Century" w:hint="eastAsia"/>
              <w:sz w:val="18"/>
              <w:szCs w:val="18"/>
            </w:rPr>
          </w:rPrChange>
        </w:rPr>
        <w:lastRenderedPageBreak/>
        <w:t xml:space="preserve">　また、各県の大学の教育学部も同様で、学習指導要領の解説や学問紹介所として各県に存在する教育学部でなく、地域のカリキュラム、素材・教材・学習指導資料などを準備しておき、教師・学校の教育実践に役立てる必要がある。このように木田宏先生の考えは、</w:t>
      </w:r>
      <w:r w:rsidRPr="00D248E3">
        <w:rPr>
          <w:rFonts w:ascii="BIZ UDP明朝 Medium" w:eastAsia="BIZ UD明朝 Medium" w:hAnsi="BIZ UDP明朝 Medium"/>
          <w:sz w:val="19"/>
          <w:szCs w:val="19"/>
          <w:rPrChange w:id="16976" w:author="admin" w:date="2025-06-14T14:36:00Z">
            <w:rPr>
              <w:rFonts w:ascii="Century" w:eastAsia="BIZ UD明朝 Medium" w:hAnsi="Century"/>
              <w:sz w:val="18"/>
              <w:szCs w:val="18"/>
            </w:rPr>
          </w:rPrChange>
        </w:rPr>
        <w:t>20</w:t>
      </w:r>
      <w:r w:rsidRPr="00D248E3">
        <w:rPr>
          <w:rFonts w:ascii="BIZ UDP明朝 Medium" w:eastAsia="BIZ UD明朝 Medium" w:hAnsi="BIZ UDP明朝 Medium" w:hint="eastAsia"/>
          <w:sz w:val="19"/>
          <w:szCs w:val="19"/>
          <w:rPrChange w:id="16977" w:author="admin" w:date="2025-06-14T14:36:00Z">
            <w:rPr>
              <w:rFonts w:ascii="Century" w:eastAsia="BIZ UD明朝 Medium" w:hAnsi="Century" w:hint="eastAsia"/>
              <w:sz w:val="18"/>
              <w:szCs w:val="18"/>
            </w:rPr>
          </w:rPrChange>
        </w:rPr>
        <w:t>才代から変わらなかった。</w:t>
      </w:r>
    </w:p>
    <w:p w14:paraId="50BE68BC" w14:textId="77777777" w:rsidR="00FE08BE" w:rsidRPr="00D248E3" w:rsidRDefault="00FE08BE" w:rsidP="00FE08BE">
      <w:pPr>
        <w:widowControl/>
        <w:jc w:val="left"/>
        <w:rPr>
          <w:rFonts w:ascii="BIZ UDP明朝 Medium" w:eastAsia="BIZ UD明朝 Medium" w:hAnsi="BIZ UDP明朝 Medium"/>
          <w:sz w:val="19"/>
          <w:szCs w:val="19"/>
          <w:rPrChange w:id="16978" w:author="admin" w:date="2025-06-14T14:36:00Z">
            <w:rPr>
              <w:rFonts w:ascii="Century" w:eastAsia="BIZ UD明朝 Medium" w:hAnsi="Century"/>
              <w:sz w:val="18"/>
              <w:szCs w:val="18"/>
            </w:rPr>
          </w:rPrChange>
        </w:rPr>
      </w:pPr>
      <w:r w:rsidRPr="00D248E3">
        <w:rPr>
          <w:rFonts w:ascii="BIZ UDP明朝 Medium" w:eastAsia="BIZ UD明朝 Medium" w:hAnsi="BIZ UDP明朝 Medium" w:hint="eastAsia"/>
          <w:sz w:val="19"/>
          <w:szCs w:val="19"/>
          <w:rPrChange w:id="16979" w:author="admin" w:date="2025-06-14T14:36:00Z">
            <w:rPr>
              <w:rFonts w:ascii="Century" w:eastAsia="BIZ UD明朝 Medium" w:hAnsi="Century" w:hint="eastAsia"/>
              <w:sz w:val="18"/>
              <w:szCs w:val="18"/>
            </w:rPr>
          </w:rPrChange>
        </w:rPr>
        <w:t>国立教育研究所に教育情報研究センターを</w:t>
      </w:r>
      <w:r w:rsidRPr="00D248E3">
        <w:rPr>
          <w:rFonts w:ascii="BIZ UDP明朝 Medium" w:eastAsia="BIZ UD明朝 Medium" w:hAnsi="BIZ UDP明朝 Medium"/>
          <w:sz w:val="19"/>
          <w:szCs w:val="19"/>
          <w:rPrChange w:id="16980" w:author="admin" w:date="2025-06-14T14:36:00Z">
            <w:rPr>
              <w:rFonts w:ascii="Century" w:eastAsia="BIZ UD明朝 Medium" w:hAnsi="Century"/>
              <w:sz w:val="18"/>
              <w:szCs w:val="18"/>
            </w:rPr>
          </w:rPrChange>
        </w:rPr>
        <w:t>1985</w:t>
      </w:r>
      <w:r w:rsidRPr="00D248E3">
        <w:rPr>
          <w:rFonts w:ascii="BIZ UDP明朝 Medium" w:eastAsia="BIZ UD明朝 Medium" w:hAnsi="BIZ UDP明朝 Medium" w:hint="eastAsia"/>
          <w:sz w:val="19"/>
          <w:szCs w:val="19"/>
          <w:rPrChange w:id="16981" w:author="admin" w:date="2025-06-14T14:36:00Z">
            <w:rPr>
              <w:rFonts w:ascii="Century" w:eastAsia="BIZ UD明朝 Medium" w:hAnsi="Century" w:hint="eastAsia"/>
              <w:sz w:val="18"/>
              <w:szCs w:val="18"/>
            </w:rPr>
          </w:rPrChange>
        </w:rPr>
        <w:t>年に設置されたのもその考え方の一つであった。</w:t>
      </w:r>
    </w:p>
    <w:p w14:paraId="33C4E2BE" w14:textId="77777777" w:rsidR="00FE08BE" w:rsidRPr="006C7C35" w:rsidRDefault="00FE08BE" w:rsidP="00FE08BE">
      <w:pPr>
        <w:widowControl/>
        <w:jc w:val="left"/>
        <w:rPr>
          <w:rFonts w:ascii="Century" w:eastAsia="ＭＳ ゴシック" w:hAnsi="Century"/>
          <w:sz w:val="19"/>
          <w:szCs w:val="19"/>
        </w:rPr>
      </w:pPr>
      <w:r>
        <w:rPr>
          <w:rFonts w:ascii="Century" w:eastAsia="ＭＳ ゴシック" w:hAnsi="Century" w:hint="eastAsia"/>
          <w:sz w:val="19"/>
          <w:szCs w:val="19"/>
        </w:rPr>
        <w:t>―――――――――――――――――――――――――――――――――――</w:t>
      </w:r>
    </w:p>
    <w:p w14:paraId="233B62D3" w14:textId="77777777" w:rsidR="00FE08BE" w:rsidRPr="00D248E3" w:rsidRDefault="00FE08BE" w:rsidP="00FE08BE">
      <w:pPr>
        <w:widowControl/>
        <w:jc w:val="left"/>
        <w:rPr>
          <w:rFonts w:ascii="BIZ UDP明朝 Medium" w:eastAsia="BIZ UD明朝 Medium" w:hAnsi="BIZ UDP明朝 Medium"/>
          <w:sz w:val="19"/>
          <w:szCs w:val="19"/>
          <w:rPrChange w:id="16982" w:author="admin" w:date="2025-06-14T14:37: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6983" w:author="admin" w:date="2025-06-14T14:37:00Z">
            <w:rPr>
              <w:rFonts w:ascii="BIZ UD明朝 Medium" w:eastAsia="BIZ UD明朝 Medium" w:hAnsi="BIZ UD明朝 Medium" w:hint="eastAsia"/>
              <w:sz w:val="19"/>
              <w:szCs w:val="19"/>
            </w:rPr>
          </w:rPrChange>
        </w:rPr>
        <w:t xml:space="preserve">　木田宏先生は、このような戦後の混乱期（戦争で多く資料が消失し、さらにこれまで国が編集してきた教科書が連合国の司令部の指示で民間で検定教科書の編集・出版を進められ、教材資料の十分な整備ができなく）このように指摘されていた。</w:t>
      </w:r>
    </w:p>
    <w:p w14:paraId="384AFD4A" w14:textId="77777777" w:rsidR="00FE08BE" w:rsidRDefault="00FE08BE" w:rsidP="00FE08BE">
      <w:pPr>
        <w:widowControl/>
        <w:jc w:val="left"/>
        <w:rPr>
          <w:rFonts w:ascii="BIZ UD明朝 Medium" w:eastAsia="BIZ UD明朝 Medium" w:hAnsi="BIZ UD明朝 Medium"/>
          <w:sz w:val="19"/>
          <w:szCs w:val="19"/>
        </w:rPr>
      </w:pPr>
    </w:p>
    <w:p w14:paraId="2FE3C20C" w14:textId="77777777" w:rsidR="00FE08BE" w:rsidRPr="00135C90" w:rsidRDefault="00FE08BE" w:rsidP="00FE08BE">
      <w:pPr>
        <w:widowControl/>
        <w:jc w:val="left"/>
        <w:rPr>
          <w:rFonts w:ascii="BIZ UDPゴシック" w:eastAsia="BIZ UDPゴシック" w:hAnsi="BIZ UDPゴシック"/>
          <w:sz w:val="19"/>
          <w:szCs w:val="19"/>
        </w:rPr>
      </w:pPr>
      <w:r>
        <w:rPr>
          <w:rFonts w:ascii="BIZ UDPゴシック" w:eastAsia="BIZ UDPゴシック" w:hAnsi="BIZ UDPゴシック" w:hint="eastAsia"/>
          <w:sz w:val="19"/>
          <w:szCs w:val="19"/>
        </w:rPr>
        <w:t>Ⅳ</w:t>
      </w:r>
      <w:r w:rsidRPr="00135C90">
        <w:rPr>
          <w:rFonts w:ascii="BIZ UDPゴシック" w:eastAsia="BIZ UDPゴシック" w:hAnsi="BIZ UDPゴシック" w:hint="eastAsia"/>
          <w:sz w:val="19"/>
          <w:szCs w:val="19"/>
        </w:rPr>
        <w:t>-</w:t>
      </w:r>
      <w:r>
        <w:rPr>
          <w:rFonts w:ascii="BIZ UDPゴシック" w:eastAsia="BIZ UDPゴシック" w:hAnsi="BIZ UDPゴシック"/>
          <w:sz w:val="19"/>
          <w:szCs w:val="19"/>
        </w:rPr>
        <w:t>1-2</w:t>
      </w:r>
      <w:r w:rsidRPr="00135C90">
        <w:rPr>
          <w:rFonts w:ascii="BIZ UDPゴシック" w:eastAsia="BIZ UDPゴシック" w:hAnsi="BIZ UDPゴシック" w:hint="eastAsia"/>
          <w:sz w:val="19"/>
          <w:szCs w:val="19"/>
        </w:rPr>
        <w:t>．教育実践での教育事象の原記録</w:t>
      </w:r>
    </w:p>
    <w:p w14:paraId="4F9808BF" w14:textId="77777777" w:rsidR="00FE08BE" w:rsidRPr="00135C90" w:rsidRDefault="00FE08BE" w:rsidP="00FE08BE">
      <w:pPr>
        <w:widowControl/>
        <w:jc w:val="left"/>
        <w:rPr>
          <w:rFonts w:ascii="BIZ UDPゴシック" w:eastAsia="BIZ UDPゴシック" w:hAnsi="BIZ UDPゴシック"/>
          <w:sz w:val="19"/>
          <w:szCs w:val="19"/>
        </w:rPr>
      </w:pPr>
      <w:r w:rsidRPr="00135C90">
        <w:rPr>
          <w:rFonts w:ascii="BIZ UDPゴシック" w:eastAsia="BIZ UDPゴシック" w:hAnsi="BIZ UDPゴシック" w:hint="eastAsia"/>
          <w:sz w:val="19"/>
          <w:szCs w:val="19"/>
        </w:rPr>
        <w:t xml:space="preserve">　～アメリカのプロトコール運動での教育資料の記録</w:t>
      </w:r>
      <w:r>
        <w:rPr>
          <w:rFonts w:ascii="BIZ UDPゴシック" w:eastAsia="BIZ UDPゴシック" w:hAnsi="BIZ UDPゴシック" w:hint="eastAsia"/>
          <w:sz w:val="19"/>
          <w:szCs w:val="19"/>
        </w:rPr>
        <w:t>の利用</w:t>
      </w:r>
      <w:r w:rsidRPr="00135C90">
        <w:rPr>
          <w:rFonts w:ascii="BIZ UDPゴシック" w:eastAsia="BIZ UDPゴシック" w:hAnsi="BIZ UDPゴシック" w:hint="eastAsia"/>
          <w:sz w:val="19"/>
          <w:szCs w:val="19"/>
        </w:rPr>
        <w:t>～</w:t>
      </w:r>
    </w:p>
    <w:p w14:paraId="16945EAE" w14:textId="77777777" w:rsidR="00FE08BE" w:rsidRPr="00D248E3" w:rsidRDefault="00FE08BE" w:rsidP="00FE08BE">
      <w:pPr>
        <w:widowControl/>
        <w:jc w:val="left"/>
        <w:rPr>
          <w:rFonts w:ascii="BIZ UDP明朝 Medium" w:eastAsia="BIZ UD明朝 Medium" w:hAnsi="BIZ UDP明朝 Medium"/>
          <w:sz w:val="19"/>
          <w:szCs w:val="19"/>
          <w:rPrChange w:id="16984" w:author="admin" w:date="2025-06-14T14:37:00Z">
            <w:rPr>
              <w:rFonts w:ascii="BIZ UD明朝 Medium" w:eastAsia="BIZ UD明朝 Medium" w:hAnsi="BIZ UD明朝 Medium"/>
              <w:sz w:val="19"/>
              <w:szCs w:val="19"/>
            </w:rPr>
          </w:rPrChange>
        </w:rPr>
      </w:pPr>
      <w:r>
        <w:rPr>
          <w:rFonts w:ascii="BIZ UD明朝 Medium" w:eastAsia="BIZ UD明朝 Medium" w:hAnsi="BIZ UD明朝 Medium" w:hint="eastAsia"/>
          <w:sz w:val="19"/>
          <w:szCs w:val="19"/>
        </w:rPr>
        <w:t xml:space="preserve">　</w:t>
      </w:r>
      <w:r w:rsidRPr="00D248E3">
        <w:rPr>
          <w:rFonts w:ascii="BIZ UDP明朝 Medium" w:eastAsia="BIZ UD明朝 Medium" w:hAnsi="BIZ UDP明朝 Medium" w:hint="eastAsia"/>
          <w:sz w:val="19"/>
          <w:szCs w:val="19"/>
          <w:rPrChange w:id="16985" w:author="admin" w:date="2025-06-14T14:37:00Z">
            <w:rPr>
              <w:rFonts w:ascii="BIZ UD明朝 Medium" w:eastAsia="BIZ UD明朝 Medium" w:hAnsi="BIZ UD明朝 Medium" w:hint="eastAsia"/>
              <w:sz w:val="19"/>
              <w:szCs w:val="19"/>
            </w:rPr>
          </w:rPrChange>
        </w:rPr>
        <w:t>アメリカでの</w:t>
      </w:r>
      <w:r w:rsidRPr="00D248E3">
        <w:rPr>
          <w:rFonts w:ascii="BIZ UDP明朝 Medium" w:eastAsia="BIZ UD明朝 Medium" w:hAnsi="BIZ UDP明朝 Medium"/>
          <w:sz w:val="19"/>
          <w:szCs w:val="19"/>
          <w:rPrChange w:id="16986" w:author="admin" w:date="2025-06-14T14:37:00Z">
            <w:rPr>
              <w:rFonts w:ascii="BIZ UD明朝 Medium" w:eastAsia="BIZ UD明朝 Medium" w:hAnsi="BIZ UD明朝 Medium"/>
              <w:sz w:val="19"/>
              <w:szCs w:val="19"/>
            </w:rPr>
          </w:rPrChange>
        </w:rPr>
        <w:t>1960</w:t>
      </w:r>
      <w:r w:rsidRPr="00D248E3">
        <w:rPr>
          <w:rFonts w:ascii="BIZ UDP明朝 Medium" w:eastAsia="BIZ UD明朝 Medium" w:hAnsi="BIZ UDP明朝 Medium" w:hint="eastAsia"/>
          <w:sz w:val="19"/>
          <w:szCs w:val="19"/>
          <w:rPrChange w:id="16987" w:author="admin" w:date="2025-06-14T14:37:00Z">
            <w:rPr>
              <w:rFonts w:ascii="BIZ UD明朝 Medium" w:eastAsia="BIZ UD明朝 Medium" w:hAnsi="BIZ UD明朝 Medium" w:hint="eastAsia"/>
              <w:sz w:val="19"/>
              <w:szCs w:val="19"/>
            </w:rPr>
          </w:rPrChange>
        </w:rPr>
        <w:t>年～</w:t>
      </w:r>
      <w:r w:rsidRPr="00D248E3">
        <w:rPr>
          <w:rFonts w:ascii="BIZ UDP明朝 Medium" w:eastAsia="BIZ UD明朝 Medium" w:hAnsi="BIZ UDP明朝 Medium"/>
          <w:sz w:val="19"/>
          <w:szCs w:val="19"/>
          <w:rPrChange w:id="16988" w:author="admin" w:date="2025-06-14T14:37:00Z">
            <w:rPr>
              <w:rFonts w:ascii="BIZ UD明朝 Medium" w:eastAsia="BIZ UD明朝 Medium" w:hAnsi="BIZ UD明朝 Medium"/>
              <w:sz w:val="19"/>
              <w:szCs w:val="19"/>
            </w:rPr>
          </w:rPrChange>
        </w:rPr>
        <w:t>1970</w:t>
      </w:r>
      <w:r w:rsidRPr="00D248E3">
        <w:rPr>
          <w:rFonts w:ascii="BIZ UDP明朝 Medium" w:eastAsia="BIZ UD明朝 Medium" w:hAnsi="BIZ UDP明朝 Medium" w:hint="eastAsia"/>
          <w:sz w:val="19"/>
          <w:szCs w:val="19"/>
          <w:rPrChange w:id="16989" w:author="admin" w:date="2025-06-14T14:37:00Z">
            <w:rPr>
              <w:rFonts w:ascii="BIZ UD明朝 Medium" w:eastAsia="BIZ UD明朝 Medium" w:hAnsi="BIZ UD明朝 Medium" w:hint="eastAsia"/>
              <w:sz w:val="19"/>
              <w:szCs w:val="19"/>
            </w:rPr>
          </w:rPrChange>
        </w:rPr>
        <w:t>年代で教師教育として</w:t>
      </w:r>
      <w:r w:rsidRPr="00D248E3">
        <w:rPr>
          <w:rFonts w:ascii="BIZ UDP明朝 Medium" w:eastAsia="BIZ UD明朝 Medium" w:hAnsi="BIZ UDP明朝 Medium"/>
          <w:sz w:val="19"/>
          <w:szCs w:val="19"/>
          <w:rPrChange w:id="16990" w:author="admin" w:date="2025-06-14T14:37:00Z">
            <w:rPr>
              <w:rFonts w:ascii="BIZ UD明朝 Medium" w:eastAsia="BIZ UD明朝 Medium" w:hAnsi="BIZ UD明朝 Medium"/>
              <w:sz w:val="19"/>
              <w:szCs w:val="19"/>
            </w:rPr>
          </w:rPrChange>
        </w:rPr>
        <w:t>CBTE</w:t>
      </w:r>
      <w:r w:rsidRPr="00D248E3">
        <w:rPr>
          <w:rFonts w:ascii="BIZ UDP明朝 Medium" w:eastAsia="BIZ UD明朝 Medium" w:hAnsi="BIZ UDP明朝 Medium" w:hint="eastAsia"/>
          <w:sz w:val="19"/>
          <w:szCs w:val="19"/>
          <w:rPrChange w:id="16991" w:author="admin" w:date="2025-06-14T14:37:00Z">
            <w:rPr>
              <w:rFonts w:ascii="BIZ UD明朝 Medium" w:eastAsia="BIZ UD明朝 Medium" w:hAnsi="BIZ UD明朝 Medium" w:hint="eastAsia"/>
              <w:sz w:val="19"/>
              <w:szCs w:val="19"/>
            </w:rPr>
          </w:rPrChange>
        </w:rPr>
        <w:t>（</w:t>
      </w:r>
      <w:r w:rsidRPr="00D248E3">
        <w:rPr>
          <w:rFonts w:ascii="BIZ UDP明朝 Medium" w:eastAsia="BIZ UD明朝 Medium" w:hAnsi="BIZ UDP明朝 Medium"/>
          <w:sz w:val="19"/>
          <w:szCs w:val="19"/>
          <w:rPrChange w:id="16992" w:author="admin" w:date="2025-06-14T14:37:00Z">
            <w:rPr>
              <w:rFonts w:ascii="BIZ UD明朝 Medium" w:eastAsia="BIZ UD明朝 Medium" w:hAnsi="BIZ UD明朝 Medium"/>
              <w:sz w:val="19"/>
              <w:szCs w:val="19"/>
            </w:rPr>
          </w:rPrChange>
        </w:rPr>
        <w:t>Competency-based-teacher education</w:t>
      </w:r>
      <w:r w:rsidRPr="00D248E3">
        <w:rPr>
          <w:rFonts w:ascii="BIZ UDP明朝 Medium" w:eastAsia="BIZ UD明朝 Medium" w:hAnsi="BIZ UDP明朝 Medium" w:hint="eastAsia"/>
          <w:sz w:val="19"/>
          <w:szCs w:val="19"/>
          <w:rPrChange w:id="16993" w:author="admin" w:date="2025-06-14T14:37:00Z">
            <w:rPr>
              <w:rFonts w:ascii="BIZ UD明朝 Medium" w:eastAsia="BIZ UD明朝 Medium" w:hAnsi="BIZ UD明朝 Medium" w:hint="eastAsia"/>
              <w:sz w:val="19"/>
              <w:szCs w:val="19"/>
            </w:rPr>
          </w:rPrChange>
        </w:rPr>
        <w:t>）が課題となり、コンピテンシー（教授能力を基盤とする教師教育、行動として表現された教師としての職務を遂行する諸能力の育成）が重視された。この基盤として</w:t>
      </w:r>
      <w:r w:rsidRPr="00D248E3">
        <w:rPr>
          <w:rFonts w:ascii="BIZ UDP明朝 Medium" w:eastAsia="BIZ UD明朝 Medium" w:hAnsi="BIZ UDP明朝 Medium"/>
          <w:sz w:val="19"/>
          <w:szCs w:val="19"/>
          <w:rPrChange w:id="16994" w:author="admin" w:date="2025-06-14T14:37:00Z">
            <w:rPr>
              <w:rFonts w:ascii="BIZ UD明朝 Medium" w:eastAsia="BIZ UD明朝 Medium" w:hAnsi="BIZ UD明朝 Medium"/>
              <w:sz w:val="19"/>
              <w:szCs w:val="19"/>
            </w:rPr>
          </w:rPrChange>
        </w:rPr>
        <w:t>CBE</w:t>
      </w:r>
      <w:r w:rsidRPr="00D248E3">
        <w:rPr>
          <w:rFonts w:ascii="BIZ UDP明朝 Medium" w:eastAsia="BIZ UD明朝 Medium" w:hAnsi="BIZ UDP明朝 Medium" w:hint="eastAsia"/>
          <w:sz w:val="19"/>
          <w:szCs w:val="19"/>
          <w:rPrChange w:id="16995" w:author="admin" w:date="2025-06-14T14:37:00Z">
            <w:rPr>
              <w:rFonts w:ascii="BIZ UD明朝 Medium" w:eastAsia="BIZ UD明朝 Medium" w:hAnsi="BIZ UD明朝 Medium" w:hint="eastAsia"/>
              <w:sz w:val="19"/>
              <w:szCs w:val="19"/>
            </w:rPr>
          </w:rPrChange>
        </w:rPr>
        <w:t>：</w:t>
      </w:r>
      <w:r w:rsidRPr="00D248E3">
        <w:rPr>
          <w:rFonts w:ascii="BIZ UDP明朝 Medium" w:eastAsia="BIZ UD明朝 Medium" w:hAnsi="BIZ UDP明朝 Medium"/>
          <w:sz w:val="19"/>
          <w:szCs w:val="19"/>
          <w:rPrChange w:id="16996" w:author="admin" w:date="2025-06-14T14:37:00Z">
            <w:rPr>
              <w:rFonts w:ascii="BIZ UD明朝 Medium" w:eastAsia="BIZ UD明朝 Medium" w:hAnsi="BIZ UD明朝 Medium"/>
              <w:sz w:val="19"/>
              <w:szCs w:val="19"/>
            </w:rPr>
          </w:rPrChange>
        </w:rPr>
        <w:t>Competency-based-Education</w:t>
      </w:r>
      <w:r w:rsidRPr="00D248E3">
        <w:rPr>
          <w:rFonts w:ascii="BIZ UDP明朝 Medium" w:eastAsia="BIZ UD明朝 Medium" w:hAnsi="BIZ UDP明朝 Medium" w:hint="eastAsia"/>
          <w:sz w:val="19"/>
          <w:szCs w:val="19"/>
          <w:rPrChange w:id="16997" w:author="admin" w:date="2025-06-14T14:37:00Z">
            <w:rPr>
              <w:rFonts w:ascii="BIZ UD明朝 Medium" w:eastAsia="BIZ UD明朝 Medium" w:hAnsi="BIZ UD明朝 Medium" w:hint="eastAsia"/>
              <w:sz w:val="19"/>
              <w:szCs w:val="19"/>
            </w:rPr>
          </w:rPrChange>
        </w:rPr>
        <w:t>があった。（注）伝統的な教育での学習の成就度の主な指標が教科内容の理解におかれた。（学年、学期、時間割など決められた時間の枠が重視された。）</w:t>
      </w:r>
    </w:p>
    <w:p w14:paraId="55010423" w14:textId="77777777" w:rsidR="00FE08BE" w:rsidRPr="00D248E3" w:rsidRDefault="00FE08BE" w:rsidP="00FE08BE">
      <w:pPr>
        <w:widowControl/>
        <w:jc w:val="left"/>
        <w:rPr>
          <w:rFonts w:ascii="BIZ UDP明朝 Medium" w:eastAsia="BIZ UD明朝 Medium" w:hAnsi="BIZ UDP明朝 Medium"/>
          <w:sz w:val="19"/>
          <w:szCs w:val="19"/>
          <w:rPrChange w:id="16998" w:author="admin" w:date="2025-06-14T14:37: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6999" w:author="admin" w:date="2025-06-14T14:37:00Z">
            <w:rPr>
              <w:rFonts w:ascii="BIZ UD明朝 Medium" w:eastAsia="BIZ UD明朝 Medium" w:hAnsi="BIZ UD明朝 Medium" w:hint="eastAsia"/>
              <w:sz w:val="19"/>
              <w:szCs w:val="19"/>
            </w:rPr>
          </w:rPrChange>
        </w:rPr>
        <w:t>・</w:t>
      </w:r>
      <w:r w:rsidRPr="00D248E3">
        <w:rPr>
          <w:rFonts w:ascii="BIZ UDP明朝 Medium" w:eastAsia="BIZ UD明朝 Medium" w:hAnsi="BIZ UDP明朝 Medium"/>
          <w:sz w:val="19"/>
          <w:szCs w:val="19"/>
          <w:rPrChange w:id="17000" w:author="admin" w:date="2025-06-14T14:37:00Z">
            <w:rPr>
              <w:rFonts w:ascii="BIZ UD明朝 Medium" w:eastAsia="BIZ UD明朝 Medium" w:hAnsi="BIZ UD明朝 Medium"/>
              <w:sz w:val="19"/>
              <w:szCs w:val="19"/>
            </w:rPr>
          </w:rPrChange>
        </w:rPr>
        <w:t>CBE</w:t>
      </w:r>
      <w:r w:rsidRPr="00D248E3">
        <w:rPr>
          <w:rFonts w:ascii="BIZ UDP明朝 Medium" w:eastAsia="BIZ UD明朝 Medium" w:hAnsi="BIZ UDP明朝 Medium" w:hint="eastAsia"/>
          <w:sz w:val="19"/>
          <w:szCs w:val="19"/>
          <w:rPrChange w:id="17001" w:author="admin" w:date="2025-06-14T14:37:00Z">
            <w:rPr>
              <w:rFonts w:ascii="BIZ UD明朝 Medium" w:eastAsia="BIZ UD明朝 Medium" w:hAnsi="BIZ UD明朝 Medium" w:hint="eastAsia"/>
              <w:sz w:val="19"/>
              <w:szCs w:val="19"/>
            </w:rPr>
          </w:rPrChange>
        </w:rPr>
        <w:t>では、指標は学習者が必要とする仕事を効果的・効率的に行う諸能力におかれていた。（学習者の個性が重視され、実践体験などの場、仕事に関する経験との関連の中で諸能力を習得する。この</w:t>
      </w:r>
      <w:r w:rsidRPr="00D248E3">
        <w:rPr>
          <w:rFonts w:ascii="BIZ UDP明朝 Medium" w:eastAsia="BIZ UD明朝 Medium" w:hAnsi="BIZ UDP明朝 Medium"/>
          <w:sz w:val="19"/>
          <w:szCs w:val="19"/>
          <w:rPrChange w:id="17002" w:author="admin" w:date="2025-06-14T14:37:00Z">
            <w:rPr>
              <w:rFonts w:ascii="BIZ UD明朝 Medium" w:eastAsia="BIZ UD明朝 Medium" w:hAnsi="BIZ UD明朝 Medium"/>
              <w:sz w:val="19"/>
              <w:szCs w:val="19"/>
            </w:rPr>
          </w:rPrChange>
        </w:rPr>
        <w:t>CBE</w:t>
      </w:r>
      <w:r w:rsidRPr="00D248E3">
        <w:rPr>
          <w:rFonts w:ascii="BIZ UDP明朝 Medium" w:eastAsia="BIZ UD明朝 Medium" w:hAnsi="BIZ UDP明朝 Medium" w:hint="eastAsia"/>
          <w:sz w:val="19"/>
          <w:szCs w:val="19"/>
          <w:rPrChange w:id="17003" w:author="admin" w:date="2025-06-14T14:37:00Z">
            <w:rPr>
              <w:rFonts w:ascii="BIZ UD明朝 Medium" w:eastAsia="BIZ UD明朝 Medium" w:hAnsi="BIZ UD明朝 Medium" w:hint="eastAsia"/>
              <w:sz w:val="19"/>
              <w:szCs w:val="19"/>
            </w:rPr>
          </w:rPrChange>
        </w:rPr>
        <w:t>の教師教育での発展として、</w:t>
      </w:r>
      <w:r w:rsidRPr="00D248E3">
        <w:rPr>
          <w:rFonts w:ascii="BIZ UDP明朝 Medium" w:eastAsia="BIZ UD明朝 Medium" w:hAnsi="BIZ UDP明朝 Medium"/>
          <w:sz w:val="19"/>
          <w:szCs w:val="19"/>
          <w:rPrChange w:id="17004" w:author="admin" w:date="2025-06-14T14:37:00Z">
            <w:rPr>
              <w:rFonts w:ascii="BIZ UD明朝 Medium" w:eastAsia="BIZ UD明朝 Medium" w:hAnsi="BIZ UD明朝 Medium"/>
              <w:sz w:val="19"/>
              <w:szCs w:val="19"/>
            </w:rPr>
          </w:rPrChange>
        </w:rPr>
        <w:t>CBTE</w:t>
      </w:r>
      <w:r w:rsidRPr="00D248E3">
        <w:rPr>
          <w:rFonts w:ascii="BIZ UDP明朝 Medium" w:eastAsia="BIZ UD明朝 Medium" w:hAnsi="BIZ UDP明朝 Medium" w:hint="eastAsia"/>
          <w:sz w:val="19"/>
          <w:szCs w:val="19"/>
          <w:rPrChange w:id="17005" w:author="admin" w:date="2025-06-14T14:37:00Z">
            <w:rPr>
              <w:rFonts w:ascii="BIZ UD明朝 Medium" w:eastAsia="BIZ UD明朝 Medium" w:hAnsi="BIZ UD明朝 Medium" w:hint="eastAsia"/>
              <w:sz w:val="19"/>
              <w:szCs w:val="19"/>
            </w:rPr>
          </w:rPrChange>
        </w:rPr>
        <w:t>が主張された。すなわち、この</w:t>
      </w:r>
      <w:r w:rsidRPr="00D248E3">
        <w:rPr>
          <w:rFonts w:ascii="BIZ UDP明朝 Medium" w:eastAsia="BIZ UD明朝 Medium" w:hAnsi="BIZ UDP明朝 Medium"/>
          <w:sz w:val="19"/>
          <w:szCs w:val="19"/>
          <w:rPrChange w:id="17006" w:author="admin" w:date="2025-06-14T14:37:00Z">
            <w:rPr>
              <w:rFonts w:ascii="BIZ UD明朝 Medium" w:eastAsia="BIZ UD明朝 Medium" w:hAnsi="BIZ UD明朝 Medium"/>
              <w:sz w:val="19"/>
              <w:szCs w:val="19"/>
            </w:rPr>
          </w:rPrChange>
        </w:rPr>
        <w:t>CBTE</w:t>
      </w:r>
      <w:r w:rsidRPr="00D248E3">
        <w:rPr>
          <w:rFonts w:ascii="BIZ UDP明朝 Medium" w:eastAsia="BIZ UD明朝 Medium" w:hAnsi="BIZ UDP明朝 Medium" w:hint="eastAsia"/>
          <w:sz w:val="19"/>
          <w:szCs w:val="19"/>
          <w:rPrChange w:id="17007" w:author="admin" w:date="2025-06-14T14:37:00Z">
            <w:rPr>
              <w:rFonts w:ascii="BIZ UD明朝 Medium" w:eastAsia="BIZ UD明朝 Medium" w:hAnsi="BIZ UD明朝 Medium" w:hint="eastAsia"/>
              <w:sz w:val="19"/>
              <w:szCs w:val="19"/>
            </w:rPr>
          </w:rPrChange>
        </w:rPr>
        <w:t>を推進するために教師の教授行動についての研究を展開したのがアメリカのプロトコール運動（</w:t>
      </w:r>
      <w:r w:rsidRPr="00D248E3">
        <w:rPr>
          <w:rFonts w:ascii="BIZ UDP明朝 Medium" w:eastAsia="BIZ UD明朝 Medium" w:hAnsi="BIZ UDP明朝 Medium"/>
          <w:sz w:val="19"/>
          <w:szCs w:val="19"/>
          <w:rPrChange w:id="17008" w:author="admin" w:date="2025-06-14T14:37:00Z">
            <w:rPr>
              <w:rFonts w:ascii="BIZ UD明朝 Medium" w:eastAsia="BIZ UD明朝 Medium" w:hAnsi="BIZ UD明朝 Medium"/>
              <w:sz w:val="19"/>
              <w:szCs w:val="19"/>
            </w:rPr>
          </w:rPrChange>
        </w:rPr>
        <w:t>protocol movement or protocol material movement</w:t>
      </w:r>
      <w:r w:rsidRPr="00D248E3">
        <w:rPr>
          <w:rFonts w:ascii="BIZ UDP明朝 Medium" w:eastAsia="BIZ UD明朝 Medium" w:hAnsi="BIZ UDP明朝 Medium" w:hint="eastAsia"/>
          <w:sz w:val="19"/>
          <w:szCs w:val="19"/>
          <w:rPrChange w:id="17009" w:author="admin" w:date="2025-06-14T14:37:00Z">
            <w:rPr>
              <w:rFonts w:ascii="BIZ UD明朝 Medium" w:eastAsia="BIZ UD明朝 Medium" w:hAnsi="BIZ UD明朝 Medium" w:hint="eastAsia"/>
              <w:sz w:val="19"/>
              <w:szCs w:val="19"/>
            </w:rPr>
          </w:rPrChange>
        </w:rPr>
        <w:t>）であった。このプロトコール運動を</w:t>
      </w:r>
      <w:r w:rsidRPr="00D248E3">
        <w:rPr>
          <w:rFonts w:ascii="BIZ UDP明朝 Medium" w:eastAsia="BIZ UD明朝 Medium" w:hAnsi="BIZ UDP明朝 Medium"/>
          <w:sz w:val="19"/>
          <w:szCs w:val="19"/>
          <w:rPrChange w:id="17010" w:author="admin" w:date="2025-06-14T14:37:00Z">
            <w:rPr>
              <w:rFonts w:ascii="BIZ UD明朝 Medium" w:eastAsia="BIZ UD明朝 Medium" w:hAnsi="BIZ UD明朝 Medium"/>
              <w:sz w:val="19"/>
              <w:szCs w:val="19"/>
            </w:rPr>
          </w:rPrChange>
        </w:rPr>
        <w:t>D.R.</w:t>
      </w:r>
      <w:r w:rsidRPr="00D248E3">
        <w:rPr>
          <w:rFonts w:ascii="BIZ UDP明朝 Medium" w:eastAsia="BIZ UD明朝 Medium" w:hAnsi="BIZ UDP明朝 Medium" w:hint="eastAsia"/>
          <w:sz w:val="19"/>
          <w:szCs w:val="19"/>
          <w:rPrChange w:id="17011" w:author="admin" w:date="2025-06-14T14:37:00Z">
            <w:rPr>
              <w:rFonts w:ascii="BIZ UD明朝 Medium" w:eastAsia="BIZ UD明朝 Medium" w:hAnsi="BIZ UD明朝 Medium" w:hint="eastAsia"/>
              <w:sz w:val="19"/>
              <w:szCs w:val="19"/>
            </w:rPr>
          </w:rPrChange>
        </w:rPr>
        <w:t>クルーイックシャンクは、次のように定義している。</w:t>
      </w:r>
    </w:p>
    <w:tbl>
      <w:tblPr>
        <w:tblStyle w:val="a4"/>
        <w:tblW w:w="0" w:type="auto"/>
        <w:tblLook w:val="04A0" w:firstRow="1" w:lastRow="0" w:firstColumn="1" w:lastColumn="0" w:noHBand="0" w:noVBand="1"/>
      </w:tblPr>
      <w:tblGrid>
        <w:gridCol w:w="6114"/>
      </w:tblGrid>
      <w:tr w:rsidR="00FE08BE" w14:paraId="1DB3CAD7" w14:textId="77777777" w:rsidTr="003E7C86">
        <w:tc>
          <w:tcPr>
            <w:tcW w:w="6114" w:type="dxa"/>
          </w:tcPr>
          <w:p w14:paraId="2308A522" w14:textId="77777777" w:rsidR="00FE08BE" w:rsidRPr="00D248E3" w:rsidRDefault="00FE08BE" w:rsidP="003E7C86">
            <w:pPr>
              <w:widowControl/>
              <w:spacing w:line="280" w:lineRule="exact"/>
              <w:jc w:val="left"/>
              <w:rPr>
                <w:rFonts w:ascii="BIZ UDP明朝 Medium" w:eastAsia="BIZ UD明朝 Medium" w:hAnsi="BIZ UDP明朝 Medium"/>
                <w:sz w:val="19"/>
                <w:szCs w:val="19"/>
                <w:rPrChange w:id="17012" w:author="admin" w:date="2025-06-14T14:37: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7013" w:author="admin" w:date="2025-06-14T14:37:00Z">
                  <w:rPr>
                    <w:rFonts w:ascii="BIZ UD明朝 Medium" w:eastAsia="BIZ UD明朝 Medium" w:hAnsi="BIZ UD明朝 Medium" w:hint="eastAsia"/>
                    <w:sz w:val="18"/>
                    <w:szCs w:val="18"/>
                  </w:rPr>
                </w:rPrChange>
              </w:rPr>
              <w:lastRenderedPageBreak/>
              <w:t>「プロトコールとは、教育過程で見られる、教育上重要な意味をもつ事象の原記録で、教授学はもちろん、心理学、社会学、人類学、哲学等々も含めて、関連研究領域からの適切な概念を用いて、その事象を解釈したり、その事象で見られる問題を解決したりするのに利用される。」</w:t>
            </w:r>
          </w:p>
        </w:tc>
      </w:tr>
    </w:tbl>
    <w:p w14:paraId="15796A82" w14:textId="77777777" w:rsidR="00FE08BE" w:rsidRPr="00D248E3" w:rsidRDefault="00FE08BE" w:rsidP="00FE08BE">
      <w:pPr>
        <w:widowControl/>
        <w:jc w:val="left"/>
        <w:rPr>
          <w:rFonts w:ascii="BIZ UDP明朝 Medium" w:eastAsia="BIZ UD明朝 Medium" w:hAnsi="BIZ UDP明朝 Medium"/>
          <w:sz w:val="19"/>
          <w:szCs w:val="19"/>
          <w:rPrChange w:id="17014" w:author="admin" w:date="2025-06-14T14:37: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7015" w:author="admin" w:date="2025-06-14T14:37:00Z">
            <w:rPr>
              <w:rFonts w:ascii="BIZ UD明朝 Medium" w:eastAsia="BIZ UD明朝 Medium" w:hAnsi="BIZ UD明朝 Medium" w:hint="eastAsia"/>
              <w:sz w:val="19"/>
              <w:szCs w:val="19"/>
            </w:rPr>
          </w:rPrChange>
        </w:rPr>
        <w:t xml:space="preserve">　この教師教育におけるプロトコールの定義と重要性は、</w:t>
      </w:r>
      <w:r w:rsidRPr="00D248E3">
        <w:rPr>
          <w:rFonts w:ascii="BIZ UDP明朝 Medium" w:eastAsia="BIZ UD明朝 Medium" w:hAnsi="BIZ UDP明朝 Medium"/>
          <w:sz w:val="19"/>
          <w:szCs w:val="19"/>
          <w:rPrChange w:id="17016" w:author="admin" w:date="2025-06-14T14:37:00Z">
            <w:rPr>
              <w:rFonts w:ascii="BIZ UD明朝 Medium" w:eastAsia="BIZ UD明朝 Medium" w:hAnsi="BIZ UD明朝 Medium"/>
              <w:sz w:val="19"/>
              <w:szCs w:val="19"/>
            </w:rPr>
          </w:rPrChange>
        </w:rPr>
        <w:t>1960</w:t>
      </w:r>
      <w:r w:rsidRPr="00D248E3">
        <w:rPr>
          <w:rFonts w:ascii="BIZ UDP明朝 Medium" w:eastAsia="BIZ UD明朝 Medium" w:hAnsi="BIZ UDP明朝 Medium" w:hint="eastAsia"/>
          <w:sz w:val="19"/>
          <w:szCs w:val="19"/>
          <w:rPrChange w:id="17017" w:author="admin" w:date="2025-06-14T14:37:00Z">
            <w:rPr>
              <w:rFonts w:ascii="BIZ UD明朝 Medium" w:eastAsia="BIZ UD明朝 Medium" w:hAnsi="BIZ UD明朝 Medium" w:hint="eastAsia"/>
              <w:sz w:val="19"/>
              <w:szCs w:val="19"/>
            </w:rPr>
          </w:rPrChange>
        </w:rPr>
        <w:t>年代の初期に</w:t>
      </w:r>
      <w:r w:rsidRPr="00D248E3">
        <w:rPr>
          <w:rFonts w:ascii="BIZ UDP明朝 Medium" w:eastAsia="BIZ UD明朝 Medium" w:hAnsi="BIZ UDP明朝 Medium"/>
          <w:sz w:val="19"/>
          <w:szCs w:val="19"/>
          <w:rPrChange w:id="17018" w:author="admin" w:date="2025-06-14T14:37:00Z">
            <w:rPr>
              <w:rFonts w:ascii="BIZ UD明朝 Medium" w:eastAsia="BIZ UD明朝 Medium" w:hAnsi="BIZ UD明朝 Medium"/>
              <w:sz w:val="19"/>
              <w:szCs w:val="19"/>
            </w:rPr>
          </w:rPrChange>
        </w:rPr>
        <w:t>R.O.</w:t>
      </w:r>
      <w:r w:rsidRPr="00D248E3">
        <w:rPr>
          <w:rFonts w:ascii="BIZ UDP明朝 Medium" w:eastAsia="BIZ UD明朝 Medium" w:hAnsi="BIZ UDP明朝 Medium" w:hint="eastAsia"/>
          <w:sz w:val="19"/>
          <w:szCs w:val="19"/>
          <w:rPrChange w:id="17019" w:author="admin" w:date="2025-06-14T14:37:00Z">
            <w:rPr>
              <w:rFonts w:ascii="BIZ UD明朝 Medium" w:eastAsia="BIZ UD明朝 Medium" w:hAnsi="BIZ UD明朝 Medium" w:hint="eastAsia"/>
              <w:sz w:val="19"/>
              <w:szCs w:val="19"/>
            </w:rPr>
          </w:rPrChange>
        </w:rPr>
        <w:t>スミスにより指摘されていた。その後、アメリカの連邦教育局などが</w:t>
      </w:r>
      <w:r w:rsidRPr="00D248E3">
        <w:rPr>
          <w:rFonts w:ascii="BIZ UDP明朝 Medium" w:eastAsia="BIZ UD明朝 Medium" w:hAnsi="BIZ UDP明朝 Medium"/>
          <w:sz w:val="19"/>
          <w:szCs w:val="19"/>
          <w:rPrChange w:id="17020" w:author="admin" w:date="2025-06-14T14:37:00Z">
            <w:rPr>
              <w:rFonts w:ascii="BIZ UD明朝 Medium" w:eastAsia="BIZ UD明朝 Medium" w:hAnsi="BIZ UD明朝 Medium"/>
              <w:sz w:val="19"/>
              <w:szCs w:val="19"/>
            </w:rPr>
          </w:rPrChange>
        </w:rPr>
        <w:t>1970</w:t>
      </w:r>
      <w:r w:rsidRPr="00D248E3">
        <w:rPr>
          <w:rFonts w:ascii="BIZ UDP明朝 Medium" w:eastAsia="BIZ UD明朝 Medium" w:hAnsi="BIZ UDP明朝 Medium" w:hint="eastAsia"/>
          <w:sz w:val="19"/>
          <w:szCs w:val="19"/>
          <w:rPrChange w:id="17021" w:author="admin" w:date="2025-06-14T14:37:00Z">
            <w:rPr>
              <w:rFonts w:ascii="BIZ UD明朝 Medium" w:eastAsia="BIZ UD明朝 Medium" w:hAnsi="BIZ UD明朝 Medium" w:hint="eastAsia"/>
              <w:sz w:val="19"/>
              <w:szCs w:val="19"/>
            </w:rPr>
          </w:rPrChange>
        </w:rPr>
        <w:t>年代にプロトコール運動を展開した。</w:t>
      </w:r>
    </w:p>
    <w:p w14:paraId="6DF7ACE1" w14:textId="77777777" w:rsidR="00FE08BE" w:rsidRPr="00D248E3" w:rsidRDefault="00FE08BE" w:rsidP="00FE08BE">
      <w:pPr>
        <w:widowControl/>
        <w:jc w:val="left"/>
        <w:rPr>
          <w:rFonts w:ascii="BIZ UDP明朝 Medium" w:eastAsia="BIZ UD明朝 Medium" w:hAnsi="BIZ UDP明朝 Medium"/>
          <w:sz w:val="19"/>
          <w:szCs w:val="19"/>
          <w:rPrChange w:id="17022" w:author="admin" w:date="2025-06-14T14:37: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7023" w:author="admin" w:date="2025-06-14T14:37:00Z">
            <w:rPr>
              <w:rFonts w:ascii="BIZ UD明朝 Medium" w:eastAsia="BIZ UD明朝 Medium" w:hAnsi="BIZ UD明朝 Medium" w:hint="eastAsia"/>
              <w:sz w:val="19"/>
              <w:szCs w:val="19"/>
            </w:rPr>
          </w:rPrChange>
        </w:rPr>
        <w:t xml:space="preserve">　このように、教育上重要な意味をもつ事象の原記録が、教育プロセスの分析、問題解決に利用された。その代表的な分析として、前にも示したフランダース、</w:t>
      </w:r>
      <w:r w:rsidRPr="00D248E3">
        <w:rPr>
          <w:rFonts w:ascii="BIZ UDP明朝 Medium" w:eastAsia="BIZ UD明朝 Medium" w:hAnsi="BIZ UDP明朝 Medium"/>
          <w:sz w:val="19"/>
          <w:szCs w:val="19"/>
          <w:rPrChange w:id="17024" w:author="admin" w:date="2025-06-14T14:37:00Z">
            <w:rPr>
              <w:rFonts w:ascii="BIZ UD明朝 Medium" w:eastAsia="BIZ UD明朝 Medium" w:hAnsi="BIZ UD明朝 Medium"/>
              <w:sz w:val="19"/>
              <w:szCs w:val="19"/>
            </w:rPr>
          </w:rPrChange>
        </w:rPr>
        <w:t>OSIA</w:t>
      </w:r>
      <w:r w:rsidRPr="00D248E3">
        <w:rPr>
          <w:rFonts w:ascii="BIZ UDP明朝 Medium" w:eastAsia="BIZ UD明朝 Medium" w:hAnsi="BIZ UDP明朝 Medium" w:hint="eastAsia"/>
          <w:sz w:val="19"/>
          <w:szCs w:val="19"/>
          <w:rPrChange w:id="17025" w:author="admin" w:date="2025-06-14T14:37:00Z">
            <w:rPr>
              <w:rFonts w:ascii="BIZ UD明朝 Medium" w:eastAsia="BIZ UD明朝 Medium" w:hAnsi="BIZ UD明朝 Medium" w:hint="eastAsia"/>
              <w:sz w:val="19"/>
              <w:szCs w:val="19"/>
            </w:rPr>
          </w:rPrChange>
        </w:rPr>
        <w:t>の授業の行動カテゴリーによる分析がある。</w:t>
      </w:r>
    </w:p>
    <w:p w14:paraId="51B021A8" w14:textId="77777777" w:rsidR="00FE08BE" w:rsidRDefault="00FE08BE" w:rsidP="00FE08BE">
      <w:pPr>
        <w:widowControl/>
        <w:jc w:val="left"/>
        <w:rPr>
          <w:rFonts w:ascii="BIZ UD明朝 Medium" w:eastAsia="BIZ UD明朝 Medium" w:hAnsi="BIZ UD明朝 Medium"/>
          <w:sz w:val="19"/>
          <w:szCs w:val="19"/>
        </w:rPr>
      </w:pPr>
    </w:p>
    <w:p w14:paraId="6D0815DA" w14:textId="77777777" w:rsidR="00FE08BE" w:rsidRPr="00E47309" w:rsidRDefault="00FE08BE" w:rsidP="00FE08BE">
      <w:pPr>
        <w:widowControl/>
        <w:jc w:val="left"/>
        <w:rPr>
          <w:rFonts w:ascii="BIZ UDPゴシック" w:eastAsia="BIZ UDPゴシック" w:hAnsi="BIZ UDPゴシック"/>
          <w:sz w:val="19"/>
          <w:szCs w:val="19"/>
        </w:rPr>
      </w:pPr>
      <w:r>
        <w:rPr>
          <w:rFonts w:ascii="BIZ UDPゴシック" w:eastAsia="BIZ UDPゴシック" w:hAnsi="BIZ UDPゴシック" w:hint="eastAsia"/>
          <w:sz w:val="19"/>
          <w:szCs w:val="19"/>
        </w:rPr>
        <w:t>Ⅳ</w:t>
      </w:r>
      <w:r w:rsidRPr="00E47309">
        <w:rPr>
          <w:rFonts w:ascii="BIZ UDPゴシック" w:eastAsia="BIZ UDPゴシック" w:hAnsi="BIZ UDPゴシック"/>
          <w:sz w:val="19"/>
          <w:szCs w:val="19"/>
        </w:rPr>
        <w:t>-</w:t>
      </w:r>
      <w:r>
        <w:rPr>
          <w:rFonts w:ascii="BIZ UDPゴシック" w:eastAsia="BIZ UDPゴシック" w:hAnsi="BIZ UDPゴシック"/>
          <w:sz w:val="19"/>
          <w:szCs w:val="19"/>
        </w:rPr>
        <w:t>1-3</w:t>
      </w:r>
      <w:r w:rsidRPr="00E47309">
        <w:rPr>
          <w:rFonts w:ascii="BIZ UDPゴシック" w:eastAsia="BIZ UDPゴシック" w:hAnsi="BIZ UDPゴシック" w:hint="eastAsia"/>
          <w:sz w:val="19"/>
          <w:szCs w:val="19"/>
        </w:rPr>
        <w:t>．教育実践の総合的な記録・管理・分析での利用</w:t>
      </w:r>
    </w:p>
    <w:p w14:paraId="6A3B34A5" w14:textId="77777777" w:rsidR="00FE08BE" w:rsidRPr="00E47309" w:rsidRDefault="00FE08BE" w:rsidP="00FE08BE">
      <w:pPr>
        <w:widowControl/>
        <w:jc w:val="left"/>
        <w:rPr>
          <w:rFonts w:ascii="BIZ UDPゴシック" w:eastAsia="BIZ UDPゴシック" w:hAnsi="BIZ UDPゴシック"/>
          <w:sz w:val="19"/>
          <w:szCs w:val="19"/>
        </w:rPr>
      </w:pPr>
      <w:r w:rsidRPr="00E47309">
        <w:rPr>
          <w:rFonts w:ascii="BIZ UDPゴシック" w:eastAsia="BIZ UDPゴシック" w:hAnsi="BIZ UDPゴシック" w:hint="eastAsia"/>
          <w:sz w:val="19"/>
          <w:szCs w:val="19"/>
        </w:rPr>
        <w:t xml:space="preserve">　～学習状況の検出・記録・管理の教師教育での利用～</w:t>
      </w:r>
    </w:p>
    <w:p w14:paraId="7C5F7FDF" w14:textId="77777777" w:rsidR="00FE08BE" w:rsidRPr="00D248E3" w:rsidRDefault="00FE08BE" w:rsidP="00FE08BE">
      <w:pPr>
        <w:widowControl/>
        <w:jc w:val="left"/>
        <w:rPr>
          <w:rFonts w:ascii="BIZ UDP明朝 Medium" w:eastAsia="BIZ UD明朝 Medium" w:hAnsi="BIZ UDP明朝 Medium"/>
          <w:sz w:val="19"/>
          <w:szCs w:val="19"/>
          <w:rPrChange w:id="17026" w:author="admin" w:date="2025-06-14T14:37: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7027" w:author="admin" w:date="2025-06-14T14:37:00Z">
            <w:rPr>
              <w:rFonts w:ascii="BIZ UD明朝 Medium" w:eastAsia="BIZ UD明朝 Medium" w:hAnsi="BIZ UD明朝 Medium" w:hint="eastAsia"/>
              <w:sz w:val="19"/>
              <w:szCs w:val="19"/>
            </w:rPr>
          </w:rPrChange>
        </w:rPr>
        <w:t xml:space="preserve">　岐阜県松枝小学校に新任の岩田晃教諭が採用され、坪内弘校長が、後藤忠彦（岐阜大学）に新卒の授業中を記録し教師教育に役立てたいと</w:t>
      </w:r>
      <w:r w:rsidRPr="00D248E3">
        <w:rPr>
          <w:rFonts w:ascii="BIZ UDP明朝 Medium" w:eastAsia="BIZ UD明朝 Medium" w:hAnsi="BIZ UDP明朝 Medium"/>
          <w:sz w:val="19"/>
          <w:szCs w:val="19"/>
          <w:rPrChange w:id="17028" w:author="admin" w:date="2025-06-14T14:37:00Z">
            <w:rPr>
              <w:rFonts w:ascii="BIZ UD明朝 Medium" w:eastAsia="BIZ UD明朝 Medium" w:hAnsi="BIZ UD明朝 Medium"/>
              <w:sz w:val="19"/>
              <w:szCs w:val="19"/>
            </w:rPr>
          </w:rPrChange>
        </w:rPr>
        <w:t>1967</w:t>
      </w:r>
      <w:r w:rsidRPr="00D248E3">
        <w:rPr>
          <w:rFonts w:ascii="BIZ UDP明朝 Medium" w:eastAsia="BIZ UD明朝 Medium" w:hAnsi="BIZ UDP明朝 Medium" w:hint="eastAsia"/>
          <w:sz w:val="19"/>
          <w:szCs w:val="19"/>
          <w:rPrChange w:id="17029" w:author="admin" w:date="2025-06-14T14:37:00Z">
            <w:rPr>
              <w:rFonts w:ascii="BIZ UD明朝 Medium" w:eastAsia="BIZ UD明朝 Medium" w:hAnsi="BIZ UD明朝 Medium" w:hint="eastAsia"/>
              <w:sz w:val="19"/>
              <w:szCs w:val="19"/>
            </w:rPr>
          </w:rPrChange>
        </w:rPr>
        <w:t>年に依頼させた。当時、海外での教師教育の研究の背景から、授業案、学習プリント、学習者の反応（理解の状況の計測とレスポンスアナライザーの反応記録、教授学習行動の記録として、写真、ビデオの映像記録、音声のテープレコーダー、生理学反応として筋電の計測）テスト、その結果、教師によるカルテの記録など教育実践の総合的な記録を始めた。</w:t>
      </w:r>
    </w:p>
    <w:p w14:paraId="76B9775C" w14:textId="77777777" w:rsidR="00FE08BE" w:rsidRPr="00D248E3" w:rsidRDefault="00FE08BE" w:rsidP="00FE08BE">
      <w:pPr>
        <w:widowControl/>
        <w:jc w:val="left"/>
        <w:rPr>
          <w:rFonts w:ascii="BIZ UDP明朝 Medium" w:eastAsia="BIZ UD明朝 Medium" w:hAnsi="BIZ UDP明朝 Medium"/>
          <w:sz w:val="19"/>
          <w:szCs w:val="19"/>
          <w:rPrChange w:id="17030" w:author="admin" w:date="2025-06-14T14:37: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7031" w:author="admin" w:date="2025-06-14T14:37:00Z">
            <w:rPr>
              <w:rFonts w:ascii="BIZ UD明朝 Medium" w:eastAsia="BIZ UD明朝 Medium" w:hAnsi="BIZ UD明朝 Medium" w:hint="eastAsia"/>
              <w:sz w:val="19"/>
              <w:szCs w:val="19"/>
            </w:rPr>
          </w:rPrChange>
        </w:rPr>
        <w:t xml:space="preserve">　同時に後藤は、これらの記録をデジタル化処理が可能にすべき研究を進めた。（</w:t>
      </w:r>
      <w:r w:rsidRPr="00D248E3">
        <w:rPr>
          <w:rFonts w:ascii="BIZ UDP明朝 Medium" w:eastAsia="BIZ UD明朝 Medium" w:hAnsi="BIZ UDP明朝 Medium"/>
          <w:sz w:val="19"/>
          <w:szCs w:val="19"/>
          <w:rPrChange w:id="17032" w:author="admin" w:date="2025-06-14T14:37:00Z">
            <w:rPr>
              <w:rFonts w:ascii="BIZ UD明朝 Medium" w:eastAsia="BIZ UD明朝 Medium" w:hAnsi="BIZ UD明朝 Medium"/>
              <w:sz w:val="19"/>
              <w:szCs w:val="19"/>
            </w:rPr>
          </w:rPrChange>
        </w:rPr>
        <w:t>1970</w:t>
      </w:r>
      <w:r w:rsidRPr="00D248E3">
        <w:rPr>
          <w:rFonts w:ascii="BIZ UDP明朝 Medium" w:eastAsia="BIZ UD明朝 Medium" w:hAnsi="BIZ UDP明朝 Medium" w:hint="eastAsia"/>
          <w:sz w:val="19"/>
          <w:szCs w:val="19"/>
          <w:rPrChange w:id="17033" w:author="admin" w:date="2025-06-14T14:37:00Z">
            <w:rPr>
              <w:rFonts w:ascii="BIZ UD明朝 Medium" w:eastAsia="BIZ UD明朝 Medium" w:hAnsi="BIZ UD明朝 Medium" w:hint="eastAsia"/>
              <w:sz w:val="19"/>
              <w:szCs w:val="19"/>
            </w:rPr>
          </w:rPrChange>
        </w:rPr>
        <w:t>年には、</w:t>
      </w:r>
      <w:r w:rsidRPr="00D248E3">
        <w:rPr>
          <w:rFonts w:ascii="BIZ UDP明朝 Medium" w:eastAsia="BIZ UD明朝 Medium" w:hAnsi="BIZ UDP明朝 Medium"/>
          <w:sz w:val="19"/>
          <w:szCs w:val="19"/>
          <w:rPrChange w:id="17034" w:author="admin" w:date="2025-06-14T14:37:00Z">
            <w:rPr>
              <w:rFonts w:ascii="BIZ UD明朝 Medium" w:eastAsia="BIZ UD明朝 Medium" w:hAnsi="BIZ UD明朝 Medium"/>
              <w:sz w:val="19"/>
              <w:szCs w:val="19"/>
            </w:rPr>
          </w:rPrChange>
        </w:rPr>
        <w:t>CMI</w:t>
      </w:r>
      <w:r w:rsidRPr="00D248E3">
        <w:rPr>
          <w:rFonts w:ascii="BIZ UDP明朝 Medium" w:eastAsia="BIZ UD明朝 Medium" w:hAnsi="BIZ UDP明朝 Medium" w:hint="eastAsia"/>
          <w:sz w:val="19"/>
          <w:szCs w:val="19"/>
          <w:rPrChange w:id="17035" w:author="admin" w:date="2025-06-14T14:37:00Z">
            <w:rPr>
              <w:rFonts w:ascii="BIZ UD明朝 Medium" w:eastAsia="BIZ UD明朝 Medium" w:hAnsi="BIZ UD明朝 Medium" w:hint="eastAsia"/>
              <w:sz w:val="19"/>
              <w:szCs w:val="19"/>
            </w:rPr>
          </w:rPrChange>
        </w:rPr>
        <w:t>システム開発研究の基礎となった。）</w:t>
      </w:r>
    </w:p>
    <w:p w14:paraId="4424ED3F" w14:textId="77777777" w:rsidR="00FE08BE" w:rsidRPr="00D248E3" w:rsidDel="00D248E3" w:rsidRDefault="00FE08BE" w:rsidP="00FE08BE">
      <w:pPr>
        <w:widowControl/>
        <w:jc w:val="left"/>
        <w:rPr>
          <w:del w:id="17036" w:author="admin" w:date="2025-06-14T14:37:00Z"/>
          <w:rFonts w:ascii="BIZ UDP明朝 Medium" w:eastAsia="BIZ UD明朝 Medium" w:hAnsi="BIZ UDP明朝 Medium"/>
          <w:sz w:val="19"/>
          <w:szCs w:val="19"/>
          <w:rPrChange w:id="17037" w:author="admin" w:date="2025-06-14T14:37:00Z">
            <w:rPr>
              <w:del w:id="17038" w:author="admin" w:date="2025-06-14T14:37:00Z"/>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7039" w:author="admin" w:date="2025-06-14T14:37:00Z">
            <w:rPr>
              <w:rFonts w:ascii="BIZ UD明朝 Medium" w:eastAsia="BIZ UD明朝 Medium" w:hAnsi="BIZ UD明朝 Medium" w:hint="eastAsia"/>
              <w:sz w:val="19"/>
              <w:szCs w:val="19"/>
            </w:rPr>
          </w:rPrChange>
        </w:rPr>
        <w:t xml:space="preserve">　岩田晃教諭の教育実践の総合的な記録・分析が進みだし、</w:t>
      </w:r>
    </w:p>
    <w:p w14:paraId="57AE6838" w14:textId="77777777" w:rsidR="00FE08BE" w:rsidRPr="00D248E3" w:rsidRDefault="00FE08BE" w:rsidP="00FE08BE">
      <w:pPr>
        <w:widowControl/>
        <w:jc w:val="left"/>
        <w:rPr>
          <w:rFonts w:ascii="BIZ UDP明朝 Medium" w:eastAsia="BIZ UD明朝 Medium" w:hAnsi="BIZ UDP明朝 Medium"/>
          <w:sz w:val="19"/>
          <w:szCs w:val="19"/>
          <w:rPrChange w:id="17040" w:author="admin" w:date="2025-06-14T14:37: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7041" w:author="admin" w:date="2025-06-14T14:37:00Z">
            <w:rPr>
              <w:rFonts w:ascii="BIZ UD明朝 Medium" w:eastAsia="BIZ UD明朝 Medium" w:hAnsi="BIZ UD明朝 Medium" w:hint="eastAsia"/>
              <w:sz w:val="19"/>
              <w:szCs w:val="19"/>
            </w:rPr>
          </w:rPrChange>
        </w:rPr>
        <w:t>教育学、心理学、教科教育や自動制御、システム工学、情報論、脳生理学等による共同研究が始まった。</w:t>
      </w:r>
    </w:p>
    <w:p w14:paraId="58E1207B" w14:textId="67406530" w:rsidR="00FE08BE" w:rsidRPr="00D248E3" w:rsidRDefault="00FE08BE">
      <w:pPr>
        <w:widowControl/>
        <w:ind w:firstLineChars="100" w:firstLine="171"/>
        <w:jc w:val="left"/>
        <w:rPr>
          <w:rFonts w:ascii="BIZ UDP明朝 Medium" w:eastAsia="BIZ UD明朝 Medium" w:hAnsi="BIZ UDP明朝 Medium"/>
          <w:sz w:val="19"/>
          <w:szCs w:val="19"/>
          <w:rPrChange w:id="17042" w:author="admin" w:date="2025-06-14T14:37:00Z">
            <w:rPr>
              <w:rFonts w:ascii="BIZ UD明朝 Medium" w:eastAsia="BIZ UD明朝 Medium" w:hAnsi="BIZ UD明朝 Medium"/>
              <w:sz w:val="19"/>
              <w:szCs w:val="19"/>
            </w:rPr>
          </w:rPrChange>
        </w:rPr>
        <w:pPrChange w:id="17043" w:author="admin" w:date="2025-06-14T14:37:00Z">
          <w:pPr>
            <w:widowControl/>
            <w:jc w:val="left"/>
          </w:pPr>
        </w:pPrChange>
      </w:pPr>
      <w:r w:rsidRPr="00D248E3">
        <w:rPr>
          <w:rFonts w:ascii="BIZ UDP明朝 Medium" w:eastAsia="BIZ UD明朝 Medium" w:hAnsi="BIZ UDP明朝 Medium" w:hint="eastAsia"/>
          <w:sz w:val="19"/>
          <w:szCs w:val="19"/>
          <w:rPrChange w:id="17044" w:author="admin" w:date="2025-06-14T14:37:00Z">
            <w:rPr>
              <w:rFonts w:ascii="BIZ UD明朝 Medium" w:eastAsia="BIZ UD明朝 Medium" w:hAnsi="BIZ UD明朝 Medium" w:hint="eastAsia"/>
              <w:sz w:val="19"/>
              <w:szCs w:val="19"/>
            </w:rPr>
          </w:rPrChange>
        </w:rPr>
        <w:t>また、岐阜県、愛知県の小学校、中学校、高等学校や指導主事等による共同研究が進みだし、</w:t>
      </w:r>
      <w:r w:rsidRPr="00D248E3">
        <w:rPr>
          <w:rFonts w:ascii="BIZ UDP明朝 Medium" w:eastAsia="BIZ UD明朝 Medium" w:hAnsi="BIZ UDP明朝 Medium"/>
          <w:sz w:val="19"/>
          <w:szCs w:val="19"/>
          <w:rPrChange w:id="17045" w:author="admin" w:date="2025-06-14T14:37:00Z">
            <w:rPr>
              <w:rFonts w:ascii="BIZ UD明朝 Medium" w:eastAsia="BIZ UD明朝 Medium" w:hAnsi="BIZ UD明朝 Medium"/>
              <w:sz w:val="19"/>
              <w:szCs w:val="19"/>
            </w:rPr>
          </w:rPrChange>
        </w:rPr>
        <w:t>1970</w:t>
      </w:r>
      <w:r w:rsidRPr="00D248E3">
        <w:rPr>
          <w:rFonts w:ascii="BIZ UDP明朝 Medium" w:eastAsia="BIZ UD明朝 Medium" w:hAnsi="BIZ UDP明朝 Medium" w:hint="eastAsia"/>
          <w:sz w:val="19"/>
          <w:szCs w:val="19"/>
          <w:rPrChange w:id="17046" w:author="admin" w:date="2025-06-14T14:37:00Z">
            <w:rPr>
              <w:rFonts w:ascii="BIZ UD明朝 Medium" w:eastAsia="BIZ UD明朝 Medium" w:hAnsi="BIZ UD明朝 Medium" w:hint="eastAsia"/>
              <w:sz w:val="19"/>
              <w:szCs w:val="19"/>
            </w:rPr>
          </w:rPrChange>
        </w:rPr>
        <w:t>年には、数十名の教師により約</w:t>
      </w:r>
      <w:r w:rsidRPr="00D248E3">
        <w:rPr>
          <w:rFonts w:ascii="BIZ UDP明朝 Medium" w:eastAsia="BIZ UD明朝 Medium" w:hAnsi="BIZ UDP明朝 Medium"/>
          <w:sz w:val="19"/>
          <w:szCs w:val="19"/>
          <w:rPrChange w:id="17047" w:author="admin" w:date="2025-06-14T14:37:00Z">
            <w:rPr>
              <w:rFonts w:ascii="BIZ UD明朝 Medium" w:eastAsia="BIZ UD明朝 Medium" w:hAnsi="BIZ UD明朝 Medium"/>
              <w:sz w:val="19"/>
              <w:szCs w:val="19"/>
            </w:rPr>
          </w:rPrChange>
        </w:rPr>
        <w:t>2</w:t>
      </w:r>
      <w:del w:id="17048" w:author="admin" w:date="2025-06-14T14:32:00Z">
        <w:r w:rsidRPr="00D248E3" w:rsidDel="001E6C50">
          <w:rPr>
            <w:rFonts w:ascii="BIZ UDP明朝 Medium" w:eastAsia="BIZ UD明朝 Medium" w:hAnsi="BIZ UDP明朝 Medium"/>
            <w:sz w:val="19"/>
            <w:szCs w:val="19"/>
            <w:rPrChange w:id="17049" w:author="admin" w:date="2025-06-14T14:37:00Z">
              <w:rPr>
                <w:rFonts w:ascii="BIZ UD明朝 Medium" w:eastAsia="BIZ UD明朝 Medium" w:hAnsi="BIZ UD明朝 Medium"/>
                <w:sz w:val="19"/>
                <w:szCs w:val="19"/>
              </w:rPr>
            </w:rPrChange>
          </w:rPr>
          <w:delText>,</w:delText>
        </w:r>
      </w:del>
      <w:ins w:id="17050" w:author="admin" w:date="2025-06-14T14:32:00Z">
        <w:r w:rsidR="001E6C50" w:rsidRPr="00D248E3">
          <w:rPr>
            <w:rFonts w:ascii="BIZ UDP明朝 Medium" w:eastAsia="BIZ UD明朝 Medium" w:hAnsi="BIZ UDP明朝 Medium"/>
            <w:sz w:val="19"/>
            <w:szCs w:val="19"/>
            <w:rPrChange w:id="17051" w:author="admin" w:date="2025-06-14T14:37:00Z">
              <w:rPr>
                <w:rFonts w:ascii="BIZ UD明朝 Medium" w:eastAsia="BIZ UD明朝 Medium" w:hAnsi="BIZ UD明朝 Medium"/>
                <w:sz w:val="19"/>
                <w:szCs w:val="19"/>
              </w:rPr>
            </w:rPrChange>
          </w:rPr>
          <w:t>、</w:t>
        </w:r>
      </w:ins>
      <w:r w:rsidRPr="00D248E3">
        <w:rPr>
          <w:rFonts w:ascii="BIZ UDP明朝 Medium" w:eastAsia="BIZ UD明朝 Medium" w:hAnsi="BIZ UDP明朝 Medium"/>
          <w:sz w:val="19"/>
          <w:szCs w:val="19"/>
          <w:rPrChange w:id="17052" w:author="admin" w:date="2025-06-14T14:37:00Z">
            <w:rPr>
              <w:rFonts w:ascii="BIZ UD明朝 Medium" w:eastAsia="BIZ UD明朝 Medium" w:hAnsi="BIZ UD明朝 Medium"/>
              <w:sz w:val="19"/>
              <w:szCs w:val="19"/>
            </w:rPr>
          </w:rPrChange>
        </w:rPr>
        <w:t>000</w:t>
      </w:r>
      <w:r w:rsidRPr="00D248E3">
        <w:rPr>
          <w:rFonts w:ascii="BIZ UDP明朝 Medium" w:eastAsia="BIZ UD明朝 Medium" w:hAnsi="BIZ UDP明朝 Medium" w:hint="eastAsia"/>
          <w:sz w:val="19"/>
          <w:szCs w:val="19"/>
          <w:rPrChange w:id="17053" w:author="admin" w:date="2025-06-14T14:37:00Z">
            <w:rPr>
              <w:rFonts w:ascii="BIZ UD明朝 Medium" w:eastAsia="BIZ UD明朝 Medium" w:hAnsi="BIZ UD明朝 Medium" w:hint="eastAsia"/>
              <w:sz w:val="19"/>
              <w:szCs w:val="19"/>
            </w:rPr>
          </w:rPrChange>
        </w:rPr>
        <w:t>時間の授業記録がなされた。</w:t>
      </w:r>
    </w:p>
    <w:p w14:paraId="4FA7FD5A" w14:textId="77777777" w:rsidR="00FE08BE" w:rsidRDefault="00FE08BE" w:rsidP="00FE08BE">
      <w:pPr>
        <w:widowControl/>
        <w:jc w:val="left"/>
        <w:rPr>
          <w:rFonts w:ascii="BIZ UD明朝 Medium" w:eastAsia="BIZ UD明朝 Medium" w:hAnsi="BIZ UD明朝 Medium"/>
          <w:sz w:val="19"/>
          <w:szCs w:val="19"/>
        </w:rPr>
      </w:pPr>
      <w:r>
        <w:rPr>
          <w:rFonts w:ascii="BIZ UD明朝 Medium" w:eastAsia="BIZ UD明朝 Medium" w:hAnsi="BIZ UD明朝 Medium" w:hint="eastAsia"/>
          <w:sz w:val="19"/>
          <w:szCs w:val="19"/>
        </w:rPr>
        <w:lastRenderedPageBreak/>
        <w:t xml:space="preserve">　共同研究の構成は、学習状況の検出（計測・記録）、診断（評価分析）、授業改善（教師の授業改善・計画、学習指導力の育成等）での総合的な教育資料の利用であった。</w:t>
      </w:r>
    </w:p>
    <w:p w14:paraId="7AAF4A65" w14:textId="77777777" w:rsidR="00FE08BE" w:rsidRDefault="00FE08BE" w:rsidP="00FE08BE">
      <w:pPr>
        <w:widowControl/>
        <w:jc w:val="left"/>
        <w:rPr>
          <w:rFonts w:ascii="BIZ UD明朝 Medium" w:eastAsia="BIZ UD明朝 Medium" w:hAnsi="BIZ UD明朝 Medium"/>
          <w:sz w:val="19"/>
          <w:szCs w:val="19"/>
        </w:rPr>
      </w:pPr>
      <w:r>
        <w:rPr>
          <w:rFonts w:ascii="BIZ UD明朝 Medium" w:eastAsia="BIZ UD明朝 Medium" w:hAnsi="BIZ UD明朝 Medium" w:hint="eastAsia"/>
          <w:noProof/>
          <w:sz w:val="19"/>
          <w:szCs w:val="19"/>
        </w:rPr>
        <mc:AlternateContent>
          <mc:Choice Requires="wpc">
            <w:drawing>
              <wp:inline distT="0" distB="0" distL="0" distR="0" wp14:anchorId="49BD343A" wp14:editId="7A896684">
                <wp:extent cx="3888740" cy="1963972"/>
                <wp:effectExtent l="0" t="0" r="0" b="17780"/>
                <wp:docPr id="2789" name="キャンバス 278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672" name="テキスト ボックス 5672"/>
                        <wps:cNvSpPr txBox="1"/>
                        <wps:spPr>
                          <a:xfrm>
                            <a:off x="23854" y="15868"/>
                            <a:ext cx="946205" cy="524787"/>
                          </a:xfrm>
                          <a:prstGeom prst="rect">
                            <a:avLst/>
                          </a:prstGeom>
                          <a:solidFill>
                            <a:schemeClr val="lt1"/>
                          </a:solidFill>
                          <a:ln w="6350">
                            <a:solidFill>
                              <a:prstClr val="black"/>
                            </a:solidFill>
                          </a:ln>
                        </wps:spPr>
                        <wps:txbx>
                          <w:txbxContent>
                            <w:p w14:paraId="004B292C" w14:textId="77777777" w:rsidR="003E7C86" w:rsidRDefault="003E7C86" w:rsidP="00FE08BE">
                              <w:pPr>
                                <w:snapToGrid w:val="0"/>
                                <w:rPr>
                                  <w:sz w:val="19"/>
                                  <w:szCs w:val="19"/>
                                </w:rPr>
                              </w:pPr>
                              <w:r w:rsidRPr="009B7117">
                                <w:rPr>
                                  <w:rFonts w:hint="eastAsia"/>
                                  <w:sz w:val="19"/>
                                  <w:szCs w:val="19"/>
                                </w:rPr>
                                <w:t>検出</w:t>
                              </w:r>
                            </w:p>
                            <w:p w14:paraId="5E772F8F" w14:textId="77777777" w:rsidR="003E7C86" w:rsidRPr="009B7117" w:rsidRDefault="003E7C86" w:rsidP="00FE08BE">
                              <w:pPr>
                                <w:snapToGrid w:val="0"/>
                                <w:rPr>
                                  <w:sz w:val="19"/>
                                  <w:szCs w:val="19"/>
                                </w:rPr>
                              </w:pPr>
                              <w:r>
                                <w:rPr>
                                  <w:rFonts w:hint="eastAsia"/>
                                  <w:sz w:val="19"/>
                                  <w:szCs w:val="19"/>
                                </w:rPr>
                                <w:t>（</w:t>
                              </w:r>
                              <w:r>
                                <w:rPr>
                                  <w:rFonts w:hint="eastAsia"/>
                                  <w:sz w:val="19"/>
                                  <w:szCs w:val="19"/>
                                </w:rPr>
                                <w:t>計測・記録）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73" name="テキスト ボックス 5636"/>
                        <wps:cNvSpPr txBox="1"/>
                        <wps:spPr>
                          <a:xfrm>
                            <a:off x="20975" y="728430"/>
                            <a:ext cx="945912" cy="524510"/>
                          </a:xfrm>
                          <a:prstGeom prst="rect">
                            <a:avLst/>
                          </a:prstGeom>
                          <a:solidFill>
                            <a:schemeClr val="lt1"/>
                          </a:solidFill>
                          <a:ln w="6350">
                            <a:solidFill>
                              <a:prstClr val="black"/>
                            </a:solidFill>
                          </a:ln>
                        </wps:spPr>
                        <wps:txbx>
                          <w:txbxContent>
                            <w:p w14:paraId="4AEDCF38" w14:textId="77777777" w:rsidR="003E7C86" w:rsidRDefault="003E7C86" w:rsidP="00FE08BE">
                              <w:pPr>
                                <w:rPr>
                                  <w:rFonts w:ascii="游明朝" w:eastAsia="游明朝" w:hAnsi="游明朝" w:cs="Times New Roman"/>
                                  <w:sz w:val="19"/>
                                  <w:szCs w:val="19"/>
                                </w:rPr>
                              </w:pPr>
                              <w:r>
                                <w:rPr>
                                  <w:rFonts w:ascii="游明朝" w:eastAsia="游明朝" w:hAnsi="游明朝" w:cs="Times New Roman" w:hint="eastAsia"/>
                                  <w:sz w:val="19"/>
                                  <w:szCs w:val="19"/>
                                </w:rPr>
                                <w:t>診断</w:t>
                              </w:r>
                            </w:p>
                            <w:p w14:paraId="203382A5" w14:textId="77777777" w:rsidR="003E7C86" w:rsidRDefault="003E7C86" w:rsidP="00FE08BE">
                              <w:pPr>
                                <w:rPr>
                                  <w:rFonts w:ascii="游明朝" w:eastAsia="游明朝" w:hAnsi="游明朝" w:cs="Times New Roman"/>
                                  <w:sz w:val="19"/>
                                  <w:szCs w:val="19"/>
                                </w:rPr>
                              </w:pPr>
                              <w:r>
                                <w:rPr>
                                  <w:rFonts w:ascii="游明朝" w:eastAsia="游明朝" w:hAnsi="游明朝" w:cs="Times New Roman" w:hint="eastAsia"/>
                                  <w:sz w:val="19"/>
                                  <w:szCs w:val="19"/>
                                </w:rPr>
                                <w:t>（</w:t>
                              </w:r>
                              <w:r>
                                <w:rPr>
                                  <w:rFonts w:ascii="游明朝" w:eastAsia="游明朝" w:hAnsi="游明朝" w:cs="Times New Roman" w:hint="eastAsia"/>
                                  <w:sz w:val="19"/>
                                  <w:szCs w:val="19"/>
                                </w:rPr>
                                <w:t>評価・診断）</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674" name="テキスト ボックス 5636"/>
                        <wps:cNvSpPr txBox="1"/>
                        <wps:spPr>
                          <a:xfrm>
                            <a:off x="24131" y="1439140"/>
                            <a:ext cx="945912" cy="523875"/>
                          </a:xfrm>
                          <a:prstGeom prst="rect">
                            <a:avLst/>
                          </a:prstGeom>
                          <a:solidFill>
                            <a:schemeClr val="lt1"/>
                          </a:solidFill>
                          <a:ln w="6350">
                            <a:solidFill>
                              <a:prstClr val="black"/>
                            </a:solidFill>
                          </a:ln>
                        </wps:spPr>
                        <wps:txbx>
                          <w:txbxContent>
                            <w:p w14:paraId="53EF7E4D" w14:textId="77777777" w:rsidR="003E7C86" w:rsidRDefault="003E7C86" w:rsidP="00FE08BE">
                              <w:pPr>
                                <w:rPr>
                                  <w:rFonts w:ascii="游明朝" w:eastAsia="游明朝" w:hAnsi="游明朝" w:cs="Times New Roman"/>
                                  <w:sz w:val="19"/>
                                  <w:szCs w:val="19"/>
                                </w:rPr>
                              </w:pPr>
                              <w:r>
                                <w:rPr>
                                  <w:rFonts w:ascii="游明朝" w:eastAsia="游明朝" w:hAnsi="游明朝" w:cs="Times New Roman" w:hint="eastAsia"/>
                                  <w:sz w:val="19"/>
                                  <w:szCs w:val="19"/>
                                </w:rPr>
                                <w:t>教師教育</w:t>
                              </w:r>
                            </w:p>
                            <w:p w14:paraId="25CD28EA" w14:textId="77777777" w:rsidR="003E7C86" w:rsidRDefault="003E7C86" w:rsidP="00FE08BE">
                              <w:pPr>
                                <w:rPr>
                                  <w:rFonts w:ascii="游明朝" w:eastAsia="游明朝" w:hAnsi="游明朝" w:cs="Times New Roman"/>
                                  <w:sz w:val="19"/>
                                  <w:szCs w:val="19"/>
                                </w:rPr>
                              </w:pPr>
                              <w:r>
                                <w:rPr>
                                  <w:rFonts w:ascii="游明朝" w:eastAsia="游明朝" w:hAnsi="游明朝" w:cs="Times New Roman" w:hint="eastAsia"/>
                                  <w:sz w:val="19"/>
                                  <w:szCs w:val="19"/>
                                </w:rPr>
                                <w:t>（</w:t>
                              </w:r>
                              <w:r>
                                <w:rPr>
                                  <w:rFonts w:ascii="游明朝" w:eastAsia="游明朝" w:hAnsi="游明朝" w:cs="Times New Roman" w:hint="eastAsia"/>
                                  <w:sz w:val="19"/>
                                  <w:szCs w:val="19"/>
                                </w:rPr>
                                <w:t>授業改善等）</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675" name="テキスト ボックス 5636"/>
                        <wps:cNvSpPr txBox="1"/>
                        <wps:spPr>
                          <a:xfrm>
                            <a:off x="1136309" y="16625"/>
                            <a:ext cx="2390565" cy="698991"/>
                          </a:xfrm>
                          <a:prstGeom prst="rect">
                            <a:avLst/>
                          </a:prstGeom>
                          <a:noFill/>
                          <a:ln w="6350">
                            <a:noFill/>
                          </a:ln>
                        </wps:spPr>
                        <wps:txbx>
                          <w:txbxContent>
                            <w:p w14:paraId="12ABFA80" w14:textId="77777777" w:rsidR="003E7C86" w:rsidRDefault="003E7C86" w:rsidP="00FE08BE">
                              <w:pPr>
                                <w:spacing w:line="240" w:lineRule="exact"/>
                                <w:rPr>
                                  <w:rFonts w:ascii="游明朝" w:eastAsia="游明朝" w:hAnsi="游明朝" w:cs="Times New Roman"/>
                                  <w:sz w:val="16"/>
                                  <w:szCs w:val="16"/>
                                </w:rPr>
                              </w:pPr>
                              <w:r w:rsidRPr="009B7117">
                                <w:rPr>
                                  <w:rFonts w:ascii="游明朝" w:eastAsia="游明朝" w:hAnsi="游明朝" w:cs="Times New Roman" w:hint="eastAsia"/>
                                  <w:sz w:val="16"/>
                                  <w:szCs w:val="16"/>
                                </w:rPr>
                                <w:t>・理解の状況（</w:t>
                              </w:r>
                              <w:r w:rsidRPr="009B7117">
                                <w:rPr>
                                  <w:rFonts w:ascii="游明朝" w:eastAsia="游明朝" w:hAnsi="游明朝" w:cs="Times New Roman" w:hint="eastAsia"/>
                                  <w:sz w:val="16"/>
                                  <w:szCs w:val="16"/>
                                </w:rPr>
                                <w:t>集団・個別の学習反応の記録）</w:t>
                              </w:r>
                            </w:p>
                            <w:p w14:paraId="6AB5CA3A" w14:textId="77777777" w:rsidR="003E7C86" w:rsidRDefault="003E7C86" w:rsidP="00FE08BE">
                              <w:pPr>
                                <w:spacing w:line="240" w:lineRule="exact"/>
                                <w:rPr>
                                  <w:rFonts w:ascii="游明朝" w:eastAsia="游明朝" w:hAnsi="游明朝" w:cs="Times New Roman"/>
                                  <w:sz w:val="16"/>
                                  <w:szCs w:val="16"/>
                                </w:rPr>
                              </w:pPr>
                              <w:r>
                                <w:rPr>
                                  <w:rFonts w:ascii="游明朝" w:eastAsia="游明朝" w:hAnsi="游明朝" w:cs="Times New Roman" w:hint="eastAsia"/>
                                  <w:sz w:val="16"/>
                                  <w:szCs w:val="16"/>
                                </w:rPr>
                                <w:t>・授業参加の状況（映像・音声の記録）</w:t>
                              </w:r>
                            </w:p>
                            <w:p w14:paraId="5B1C0915" w14:textId="77777777" w:rsidR="003E7C86" w:rsidRDefault="003E7C86" w:rsidP="00FE08BE">
                              <w:pPr>
                                <w:spacing w:line="240" w:lineRule="exact"/>
                                <w:rPr>
                                  <w:rFonts w:ascii="游明朝" w:eastAsia="游明朝" w:hAnsi="游明朝" w:cs="Times New Roman"/>
                                  <w:sz w:val="16"/>
                                  <w:szCs w:val="16"/>
                                </w:rPr>
                              </w:pPr>
                              <w:r>
                                <w:rPr>
                                  <w:rFonts w:ascii="游明朝" w:eastAsia="游明朝" w:hAnsi="游明朝" w:cs="Times New Roman" w:hint="eastAsia"/>
                                  <w:sz w:val="16"/>
                                  <w:szCs w:val="16"/>
                                </w:rPr>
                                <w:t>・生理学的状況（筋電の記録、視点の測定）</w:t>
                              </w:r>
                            </w:p>
                            <w:p w14:paraId="5D9547B0" w14:textId="77777777" w:rsidR="003E7C86" w:rsidRPr="009B7117" w:rsidRDefault="003E7C86" w:rsidP="00FE08BE">
                              <w:pPr>
                                <w:spacing w:line="240" w:lineRule="exact"/>
                                <w:rPr>
                                  <w:rFonts w:ascii="游明朝" w:eastAsia="游明朝" w:hAnsi="游明朝" w:cs="Times New Roman"/>
                                  <w:sz w:val="16"/>
                                  <w:szCs w:val="16"/>
                                </w:rPr>
                              </w:pPr>
                              <w:r>
                                <w:rPr>
                                  <w:rFonts w:ascii="游明朝" w:eastAsia="游明朝" w:hAnsi="游明朝" w:cs="Times New Roman" w:hint="eastAsia"/>
                                  <w:sz w:val="16"/>
                                  <w:szCs w:val="16"/>
                                </w:rPr>
                                <w:t>・記述データの記録</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676" name="テキスト ボックス 5636"/>
                        <wps:cNvSpPr txBox="1"/>
                        <wps:spPr>
                          <a:xfrm>
                            <a:off x="1126206" y="752494"/>
                            <a:ext cx="2390140" cy="603250"/>
                          </a:xfrm>
                          <a:prstGeom prst="rect">
                            <a:avLst/>
                          </a:prstGeom>
                          <a:noFill/>
                          <a:ln w="6350">
                            <a:noFill/>
                          </a:ln>
                        </wps:spPr>
                        <wps:txbx>
                          <w:txbxContent>
                            <w:p w14:paraId="76EFB063" w14:textId="77777777" w:rsidR="003E7C86" w:rsidRDefault="003E7C86" w:rsidP="00FE08BE">
                              <w:pPr>
                                <w:spacing w:line="240" w:lineRule="exact"/>
                                <w:rPr>
                                  <w:rFonts w:ascii="游明朝" w:eastAsia="游明朝" w:hAnsi="游明朝" w:cs="Times New Roman"/>
                                  <w:sz w:val="16"/>
                                  <w:szCs w:val="16"/>
                                </w:rPr>
                              </w:pPr>
                              <w:r>
                                <w:rPr>
                                  <w:rFonts w:ascii="游明朝" w:eastAsia="游明朝" w:hAnsi="游明朝" w:cs="Times New Roman" w:hint="eastAsia"/>
                                  <w:sz w:val="16"/>
                                  <w:szCs w:val="16"/>
                                </w:rPr>
                                <w:t>・約2,000時間の授業記録とデータの分布、分析</w:t>
                              </w:r>
                            </w:p>
                            <w:p w14:paraId="644ECAA9" w14:textId="77777777" w:rsidR="003E7C86" w:rsidRDefault="003E7C86" w:rsidP="00FE08BE">
                              <w:pPr>
                                <w:spacing w:line="240" w:lineRule="exact"/>
                                <w:rPr>
                                  <w:rFonts w:ascii="游明朝" w:eastAsia="游明朝" w:hAnsi="游明朝" w:cs="Times New Roman"/>
                                  <w:sz w:val="16"/>
                                  <w:szCs w:val="16"/>
                                </w:rPr>
                              </w:pPr>
                              <w:r>
                                <w:rPr>
                                  <w:rFonts w:ascii="游明朝" w:eastAsia="游明朝" w:hAnsi="游明朝" w:cs="Times New Roman" w:hint="eastAsia"/>
                                  <w:sz w:val="16"/>
                                  <w:szCs w:val="16"/>
                                </w:rPr>
                                <w:t>・学習歴等の記録と分析</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677" name="テキスト ボックス 5636"/>
                        <wps:cNvSpPr txBox="1"/>
                        <wps:spPr>
                          <a:xfrm>
                            <a:off x="1150059" y="1355414"/>
                            <a:ext cx="2390140" cy="602615"/>
                          </a:xfrm>
                          <a:prstGeom prst="rect">
                            <a:avLst/>
                          </a:prstGeom>
                          <a:noFill/>
                          <a:ln w="6350">
                            <a:noFill/>
                          </a:ln>
                        </wps:spPr>
                        <wps:txbx>
                          <w:txbxContent>
                            <w:p w14:paraId="499494F2" w14:textId="77777777" w:rsidR="003E7C86" w:rsidRDefault="003E7C86" w:rsidP="00FE08BE">
                              <w:pPr>
                                <w:spacing w:line="240" w:lineRule="exact"/>
                                <w:rPr>
                                  <w:rFonts w:ascii="游明朝" w:eastAsia="游明朝" w:hAnsi="游明朝" w:cs="Times New Roman"/>
                                  <w:sz w:val="16"/>
                                  <w:szCs w:val="16"/>
                                </w:rPr>
                              </w:pPr>
                              <w:r>
                                <w:rPr>
                                  <w:rFonts w:ascii="游明朝" w:eastAsia="游明朝" w:hAnsi="游明朝" w:cs="Times New Roman" w:hint="eastAsia"/>
                                  <w:sz w:val="16"/>
                                  <w:szCs w:val="16"/>
                                </w:rPr>
                                <w:t>・集団反応・個別反応の分析、学習フローチャート等を用いた授業分析</w:t>
                              </w:r>
                            </w:p>
                            <w:p w14:paraId="6422E87F" w14:textId="77777777" w:rsidR="003E7C86" w:rsidRDefault="003E7C86" w:rsidP="00FE08BE">
                              <w:pPr>
                                <w:spacing w:line="240" w:lineRule="exact"/>
                                <w:rPr>
                                  <w:rFonts w:ascii="游明朝" w:eastAsia="游明朝" w:hAnsi="游明朝" w:cs="Times New Roman"/>
                                  <w:sz w:val="16"/>
                                  <w:szCs w:val="16"/>
                                </w:rPr>
                              </w:pPr>
                              <w:r>
                                <w:rPr>
                                  <w:rFonts w:ascii="游明朝" w:eastAsia="游明朝" w:hAnsi="游明朝" w:cs="Times New Roman" w:hint="eastAsia"/>
                                  <w:sz w:val="16"/>
                                  <w:szCs w:val="16"/>
                                </w:rPr>
                                <w:t>・各種データの分析結果を用いた学習指導の改善</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678" name="直線矢印コネクタ 5678"/>
                        <wps:cNvCnPr/>
                        <wps:spPr>
                          <a:xfrm flipH="1">
                            <a:off x="493931" y="540655"/>
                            <a:ext cx="3026" cy="1877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679" name="直線矢印コネクタ 5679"/>
                        <wps:cNvCnPr/>
                        <wps:spPr>
                          <a:xfrm>
                            <a:off x="493931" y="1252588"/>
                            <a:ext cx="3156" cy="18614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9BD343A" id="キャンバス 2789" o:spid="_x0000_s1621" editas="canvas" style="width:306.2pt;height:154.65pt;mso-position-horizontal-relative:char;mso-position-vertical-relative:line" coordsize="38887,19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">
                <v:shape id="_x0000_s1622" type="#_x0000_t75" style="position:absolute;width:38887;height:19634;visibility:visible;mso-wrap-style:square" filled="t">
                  <v:fill o:detectmouseclick="t"/>
                  <v:path o:connecttype="none"/>
                </v:shape>
                <v:shape id="テキスト ボックス 5672" o:spid="_x0000_s1623" type="#_x0000_t202" style="position:absolute;left:238;top:158;width:9462;height:5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" fillcolor="white [3201]" strokeweight=".5pt">
                  <v:textbox>
                    <w:txbxContent>
                      <w:p w14:paraId="004B292C" w14:textId="77777777" w:rsidR="003E7C86" w:rsidRDefault="003E7C86" w:rsidP="00FE08BE">
                        <w:pPr>
                          <w:snapToGrid w:val="0"/>
                          <w:rPr>
                            <w:sz w:val="19"/>
                            <w:szCs w:val="19"/>
                          </w:rPr>
                        </w:pPr>
                        <w:r w:rsidRPr="009B7117">
                          <w:rPr>
                            <w:rFonts w:hint="eastAsia"/>
                            <w:sz w:val="19"/>
                            <w:szCs w:val="19"/>
                          </w:rPr>
                          <w:t>検出</w:t>
                        </w:r>
                      </w:p>
                      <w:p w14:paraId="5E772F8F" w14:textId="77777777" w:rsidR="003E7C86" w:rsidRPr="009B7117" w:rsidRDefault="003E7C86" w:rsidP="00FE08BE">
                        <w:pPr>
                          <w:snapToGrid w:val="0"/>
                          <w:rPr>
                            <w:sz w:val="19"/>
                            <w:szCs w:val="19"/>
                          </w:rPr>
                        </w:pPr>
                        <w:r>
                          <w:rPr>
                            <w:rFonts w:hint="eastAsia"/>
                            <w:sz w:val="19"/>
                            <w:szCs w:val="19"/>
                          </w:rPr>
                          <w:t>（計測・記録）</w:t>
                        </w:r>
                      </w:p>
                    </w:txbxContent>
                  </v:textbox>
                </v:shape>
                <v:shape id="テキスト ボックス 5636" o:spid="_x0000_s1624" type="#_x0000_t202" style="position:absolute;left:209;top:7284;width:9459;height:5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" fillcolor="white [3201]" strokeweight=".5pt">
                  <v:textbox>
                    <w:txbxContent>
                      <w:p w14:paraId="4AEDCF38" w14:textId="77777777" w:rsidR="003E7C86" w:rsidRDefault="003E7C86" w:rsidP="00FE08BE">
                        <w:pPr>
                          <w:rPr>
                            <w:rFonts w:ascii="游明朝" w:eastAsia="游明朝" w:hAnsi="游明朝" w:cs="Times New Roman"/>
                            <w:sz w:val="19"/>
                            <w:szCs w:val="19"/>
                          </w:rPr>
                        </w:pPr>
                        <w:r>
                          <w:rPr>
                            <w:rFonts w:ascii="游明朝" w:eastAsia="游明朝" w:hAnsi="游明朝" w:cs="Times New Roman" w:hint="eastAsia"/>
                            <w:sz w:val="19"/>
                            <w:szCs w:val="19"/>
                          </w:rPr>
                          <w:t>診断</w:t>
                        </w:r>
                      </w:p>
                      <w:p w14:paraId="203382A5" w14:textId="77777777" w:rsidR="003E7C86" w:rsidRDefault="003E7C86" w:rsidP="00FE08BE">
                        <w:pPr>
                          <w:rPr>
                            <w:rFonts w:ascii="游明朝" w:eastAsia="游明朝" w:hAnsi="游明朝" w:cs="Times New Roman"/>
                            <w:sz w:val="19"/>
                            <w:szCs w:val="19"/>
                          </w:rPr>
                        </w:pPr>
                        <w:r>
                          <w:rPr>
                            <w:rFonts w:ascii="游明朝" w:eastAsia="游明朝" w:hAnsi="游明朝" w:cs="Times New Roman" w:hint="eastAsia"/>
                            <w:sz w:val="19"/>
                            <w:szCs w:val="19"/>
                          </w:rPr>
                          <w:t>（評価・診断）</w:t>
                        </w:r>
                      </w:p>
                    </w:txbxContent>
                  </v:textbox>
                </v:shape>
                <v:shape id="テキスト ボックス 5636" o:spid="_x0000_s1625" type="#_x0000_t202" style="position:absolute;left:241;top:14391;width:9459;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" fillcolor="white [3201]" strokeweight=".5pt">
                  <v:textbox>
                    <w:txbxContent>
                      <w:p w14:paraId="53EF7E4D" w14:textId="77777777" w:rsidR="003E7C86" w:rsidRDefault="003E7C86" w:rsidP="00FE08BE">
                        <w:pPr>
                          <w:rPr>
                            <w:rFonts w:ascii="游明朝" w:eastAsia="游明朝" w:hAnsi="游明朝" w:cs="Times New Roman"/>
                            <w:sz w:val="19"/>
                            <w:szCs w:val="19"/>
                          </w:rPr>
                        </w:pPr>
                        <w:r>
                          <w:rPr>
                            <w:rFonts w:ascii="游明朝" w:eastAsia="游明朝" w:hAnsi="游明朝" w:cs="Times New Roman" w:hint="eastAsia"/>
                            <w:sz w:val="19"/>
                            <w:szCs w:val="19"/>
                          </w:rPr>
                          <w:t>教師教育</w:t>
                        </w:r>
                      </w:p>
                      <w:p w14:paraId="25CD28EA" w14:textId="77777777" w:rsidR="003E7C86" w:rsidRDefault="003E7C86" w:rsidP="00FE08BE">
                        <w:pPr>
                          <w:rPr>
                            <w:rFonts w:ascii="游明朝" w:eastAsia="游明朝" w:hAnsi="游明朝" w:cs="Times New Roman"/>
                            <w:sz w:val="19"/>
                            <w:szCs w:val="19"/>
                          </w:rPr>
                        </w:pPr>
                        <w:r>
                          <w:rPr>
                            <w:rFonts w:ascii="游明朝" w:eastAsia="游明朝" w:hAnsi="游明朝" w:cs="Times New Roman" w:hint="eastAsia"/>
                            <w:sz w:val="19"/>
                            <w:szCs w:val="19"/>
                          </w:rPr>
                          <w:t>（授業改善等）</w:t>
                        </w:r>
                      </w:p>
                    </w:txbxContent>
                  </v:textbox>
                </v:shape>
                <v:shape id="テキスト ボックス 5636" o:spid="_x0000_s1626" type="#_x0000_t202" style="position:absolute;left:11363;top:166;width:23905;height:6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" filled="f" stroked="f" strokeweight=".5pt">
                  <v:textbox>
                    <w:txbxContent>
                      <w:p w14:paraId="12ABFA80" w14:textId="77777777" w:rsidR="003E7C86" w:rsidRDefault="003E7C86" w:rsidP="00FE08BE">
                        <w:pPr>
                          <w:spacing w:line="240" w:lineRule="exact"/>
                          <w:rPr>
                            <w:rFonts w:ascii="游明朝" w:eastAsia="游明朝" w:hAnsi="游明朝" w:cs="Times New Roman"/>
                            <w:sz w:val="16"/>
                            <w:szCs w:val="16"/>
                          </w:rPr>
                        </w:pPr>
                        <w:r w:rsidRPr="009B7117">
                          <w:rPr>
                            <w:rFonts w:ascii="游明朝" w:eastAsia="游明朝" w:hAnsi="游明朝" w:cs="Times New Roman" w:hint="eastAsia"/>
                            <w:sz w:val="16"/>
                            <w:szCs w:val="16"/>
                          </w:rPr>
                          <w:t>・理解の状況（集団・個別の学習反応の記録）</w:t>
                        </w:r>
                      </w:p>
                      <w:p w14:paraId="6AB5CA3A" w14:textId="77777777" w:rsidR="003E7C86" w:rsidRDefault="003E7C86" w:rsidP="00FE08BE">
                        <w:pPr>
                          <w:spacing w:line="240" w:lineRule="exact"/>
                          <w:rPr>
                            <w:rFonts w:ascii="游明朝" w:eastAsia="游明朝" w:hAnsi="游明朝" w:cs="Times New Roman"/>
                            <w:sz w:val="16"/>
                            <w:szCs w:val="16"/>
                          </w:rPr>
                        </w:pPr>
                        <w:r>
                          <w:rPr>
                            <w:rFonts w:ascii="游明朝" w:eastAsia="游明朝" w:hAnsi="游明朝" w:cs="Times New Roman" w:hint="eastAsia"/>
                            <w:sz w:val="16"/>
                            <w:szCs w:val="16"/>
                          </w:rPr>
                          <w:t>・授業参加の状況（映像・音声の記録）</w:t>
                        </w:r>
                      </w:p>
                      <w:p w14:paraId="5B1C0915" w14:textId="77777777" w:rsidR="003E7C86" w:rsidRDefault="003E7C86" w:rsidP="00FE08BE">
                        <w:pPr>
                          <w:spacing w:line="240" w:lineRule="exact"/>
                          <w:rPr>
                            <w:rFonts w:ascii="游明朝" w:eastAsia="游明朝" w:hAnsi="游明朝" w:cs="Times New Roman"/>
                            <w:sz w:val="16"/>
                            <w:szCs w:val="16"/>
                          </w:rPr>
                        </w:pPr>
                        <w:r>
                          <w:rPr>
                            <w:rFonts w:ascii="游明朝" w:eastAsia="游明朝" w:hAnsi="游明朝" w:cs="Times New Roman" w:hint="eastAsia"/>
                            <w:sz w:val="16"/>
                            <w:szCs w:val="16"/>
                          </w:rPr>
                          <w:t>・生理学的状況（筋電の記録、視点の測定）</w:t>
                        </w:r>
                      </w:p>
                      <w:p w14:paraId="5D9547B0" w14:textId="77777777" w:rsidR="003E7C86" w:rsidRPr="009B7117" w:rsidRDefault="003E7C86" w:rsidP="00FE08BE">
                        <w:pPr>
                          <w:spacing w:line="240" w:lineRule="exact"/>
                          <w:rPr>
                            <w:rFonts w:ascii="游明朝" w:eastAsia="游明朝" w:hAnsi="游明朝" w:cs="Times New Roman"/>
                            <w:sz w:val="16"/>
                            <w:szCs w:val="16"/>
                          </w:rPr>
                        </w:pPr>
                        <w:r>
                          <w:rPr>
                            <w:rFonts w:ascii="游明朝" w:eastAsia="游明朝" w:hAnsi="游明朝" w:cs="Times New Roman" w:hint="eastAsia"/>
                            <w:sz w:val="16"/>
                            <w:szCs w:val="16"/>
                          </w:rPr>
                          <w:t>・記述データの記録</w:t>
                        </w:r>
                      </w:p>
                    </w:txbxContent>
                  </v:textbox>
                </v:shape>
                <v:shape id="テキスト ボックス 5636" o:spid="_x0000_s1627" type="#_x0000_t202" style="position:absolute;left:11262;top:7524;width:23901;height:6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" filled="f" stroked="f" strokeweight=".5pt">
                  <v:textbox>
                    <w:txbxContent>
                      <w:p w14:paraId="76EFB063" w14:textId="77777777" w:rsidR="003E7C86" w:rsidRDefault="003E7C86" w:rsidP="00FE08BE">
                        <w:pPr>
                          <w:spacing w:line="240" w:lineRule="exact"/>
                          <w:rPr>
                            <w:rFonts w:ascii="游明朝" w:eastAsia="游明朝" w:hAnsi="游明朝" w:cs="Times New Roman"/>
                            <w:sz w:val="16"/>
                            <w:szCs w:val="16"/>
                          </w:rPr>
                        </w:pPr>
                        <w:r>
                          <w:rPr>
                            <w:rFonts w:ascii="游明朝" w:eastAsia="游明朝" w:hAnsi="游明朝" w:cs="Times New Roman" w:hint="eastAsia"/>
                            <w:sz w:val="16"/>
                            <w:szCs w:val="16"/>
                          </w:rPr>
                          <w:t>・約2,000時間の授業記録とデータの分布、分析</w:t>
                        </w:r>
                      </w:p>
                      <w:p w14:paraId="644ECAA9" w14:textId="77777777" w:rsidR="003E7C86" w:rsidRDefault="003E7C86" w:rsidP="00FE08BE">
                        <w:pPr>
                          <w:spacing w:line="240" w:lineRule="exact"/>
                          <w:rPr>
                            <w:rFonts w:ascii="游明朝" w:eastAsia="游明朝" w:hAnsi="游明朝" w:cs="Times New Roman"/>
                            <w:sz w:val="16"/>
                            <w:szCs w:val="16"/>
                          </w:rPr>
                        </w:pPr>
                        <w:r>
                          <w:rPr>
                            <w:rFonts w:ascii="游明朝" w:eastAsia="游明朝" w:hAnsi="游明朝" w:cs="Times New Roman" w:hint="eastAsia"/>
                            <w:sz w:val="16"/>
                            <w:szCs w:val="16"/>
                          </w:rPr>
                          <w:t>・学習歴等の記録と分析</w:t>
                        </w:r>
                      </w:p>
                    </w:txbxContent>
                  </v:textbox>
                </v:shape>
                <v:shape id="テキスト ボックス 5636" o:spid="_x0000_s1628" type="#_x0000_t202" style="position:absolute;left:11500;top:13554;width:23901;height:6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" filled="f" stroked="f" strokeweight=".5pt">
                  <v:textbox>
                    <w:txbxContent>
                      <w:p w14:paraId="499494F2" w14:textId="77777777" w:rsidR="003E7C86" w:rsidRDefault="003E7C86" w:rsidP="00FE08BE">
                        <w:pPr>
                          <w:spacing w:line="240" w:lineRule="exact"/>
                          <w:rPr>
                            <w:rFonts w:ascii="游明朝" w:eastAsia="游明朝" w:hAnsi="游明朝" w:cs="Times New Roman"/>
                            <w:sz w:val="16"/>
                            <w:szCs w:val="16"/>
                          </w:rPr>
                        </w:pPr>
                        <w:r>
                          <w:rPr>
                            <w:rFonts w:ascii="游明朝" w:eastAsia="游明朝" w:hAnsi="游明朝" w:cs="Times New Roman" w:hint="eastAsia"/>
                            <w:sz w:val="16"/>
                            <w:szCs w:val="16"/>
                          </w:rPr>
                          <w:t>・集団反応・個別反応の分析、学習フローチャート等を用いた授業分析</w:t>
                        </w:r>
                      </w:p>
                      <w:p w14:paraId="6422E87F" w14:textId="77777777" w:rsidR="003E7C86" w:rsidRDefault="003E7C86" w:rsidP="00FE08BE">
                        <w:pPr>
                          <w:spacing w:line="240" w:lineRule="exact"/>
                          <w:rPr>
                            <w:rFonts w:ascii="游明朝" w:eastAsia="游明朝" w:hAnsi="游明朝" w:cs="Times New Roman"/>
                            <w:sz w:val="16"/>
                            <w:szCs w:val="16"/>
                          </w:rPr>
                        </w:pPr>
                        <w:r>
                          <w:rPr>
                            <w:rFonts w:ascii="游明朝" w:eastAsia="游明朝" w:hAnsi="游明朝" w:cs="Times New Roman" w:hint="eastAsia"/>
                            <w:sz w:val="16"/>
                            <w:szCs w:val="16"/>
                          </w:rPr>
                          <w:t>・各種データの分析結果を用いた学習指導の改善</w:t>
                        </w:r>
                      </w:p>
                    </w:txbxContent>
                  </v:textbox>
                </v:shape>
                <v:shape id="直線矢印コネクタ 5678" o:spid="_x0000_s1629" type="#_x0000_t32" style="position:absolute;left:4939;top:5406;width:30;height:18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" strokecolor="black [3200]" strokeweight=".5pt">
                  <v:stroke endarrow="block" joinstyle="miter"/>
                </v:shape>
                <v:shape id="直線矢印コネクタ 5679" o:spid="_x0000_s1630" type="#_x0000_t32" style="position:absolute;left:4939;top:12525;width:31;height:18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" strokecolor="black [3200]" strokeweight=".5pt">
                  <v:stroke endarrow="block" joinstyle="miter"/>
                </v:shape>
                <w10:anchorlock/>
              </v:group>
            </w:pict>
          </mc:Fallback>
        </mc:AlternateContent>
      </w:r>
    </w:p>
    <w:p w14:paraId="31C609B1" w14:textId="1FE554C7" w:rsidR="00FE08BE" w:rsidRPr="006C7C35" w:rsidRDefault="00FE08BE">
      <w:pPr>
        <w:widowControl/>
        <w:jc w:val="center"/>
        <w:rPr>
          <w:rFonts w:ascii="BIZ UD明朝 Medium" w:eastAsia="BIZ UD明朝 Medium" w:hAnsi="BIZ UD明朝 Medium"/>
          <w:sz w:val="16"/>
          <w:szCs w:val="16"/>
        </w:rPr>
        <w:pPrChange w:id="17054" w:author="ooki" w:date="2025-06-11T10:02:00Z">
          <w:pPr>
            <w:widowControl/>
            <w:jc w:val="left"/>
          </w:pPr>
        </w:pPrChange>
      </w:pPr>
      <w:r w:rsidRPr="006C7C35">
        <w:rPr>
          <w:rFonts w:ascii="BIZ UD明朝 Medium" w:eastAsia="BIZ UD明朝 Medium" w:hAnsi="BIZ UD明朝 Medium" w:hint="eastAsia"/>
          <w:sz w:val="16"/>
          <w:szCs w:val="16"/>
        </w:rPr>
        <w:t>図Ⅳ</w:t>
      </w:r>
      <w:r w:rsidRPr="006C7C35">
        <w:rPr>
          <w:rFonts w:ascii="BIZ UD明朝 Medium" w:eastAsia="BIZ UD明朝 Medium" w:hAnsi="BIZ UD明朝 Medium"/>
          <w:sz w:val="16"/>
          <w:szCs w:val="16"/>
        </w:rPr>
        <w:t>-1</w:t>
      </w:r>
      <w:ins w:id="17055" w:author="ooki" w:date="2025-06-11T10:01:00Z">
        <w:r w:rsidR="00425B67">
          <w:rPr>
            <w:rFonts w:ascii="BIZ UD明朝 Medium" w:eastAsia="BIZ UD明朝 Medium" w:hAnsi="BIZ UD明朝 Medium" w:hint="eastAsia"/>
            <w:sz w:val="16"/>
            <w:szCs w:val="16"/>
          </w:rPr>
          <w:t xml:space="preserve">　</w:t>
        </w:r>
      </w:ins>
      <w:ins w:id="17056" w:author="ooki" w:date="2025-06-11T10:02:00Z">
        <w:r w:rsidR="00425B67">
          <w:rPr>
            <w:rFonts w:ascii="BIZ UD明朝 Medium" w:eastAsia="BIZ UD明朝 Medium" w:hAnsi="BIZ UD明朝 Medium" w:hint="eastAsia"/>
            <w:sz w:val="16"/>
            <w:szCs w:val="16"/>
          </w:rPr>
          <w:t>教育実践の検出・診断・改善</w:t>
        </w:r>
      </w:ins>
    </w:p>
    <w:p w14:paraId="156E8EAA" w14:textId="77777777" w:rsidR="00FE08BE" w:rsidRPr="00D248E3" w:rsidRDefault="00FE08BE" w:rsidP="00FE08BE">
      <w:pPr>
        <w:widowControl/>
        <w:jc w:val="left"/>
        <w:rPr>
          <w:rFonts w:ascii="BIZ UDP明朝 Medium" w:eastAsia="BIZ UD明朝 Medium" w:hAnsi="BIZ UDP明朝 Medium"/>
          <w:sz w:val="19"/>
          <w:szCs w:val="19"/>
          <w:rPrChange w:id="17057" w:author="admin" w:date="2025-06-14T14:38: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7058" w:author="admin" w:date="2025-06-14T14:38:00Z">
            <w:rPr>
              <w:rFonts w:ascii="BIZ UD明朝 Medium" w:eastAsia="BIZ UD明朝 Medium" w:hAnsi="BIZ UD明朝 Medium" w:hint="eastAsia"/>
              <w:sz w:val="19"/>
              <w:szCs w:val="19"/>
            </w:rPr>
          </w:rPrChange>
        </w:rPr>
        <w:t xml:space="preserve">　このように、</w:t>
      </w:r>
      <w:r w:rsidRPr="00D248E3">
        <w:rPr>
          <w:rFonts w:ascii="BIZ UDP明朝 Medium" w:eastAsia="BIZ UD明朝 Medium" w:hAnsi="BIZ UDP明朝 Medium"/>
          <w:sz w:val="19"/>
          <w:szCs w:val="19"/>
          <w:rPrChange w:id="17059" w:author="admin" w:date="2025-06-14T14:38:00Z">
            <w:rPr>
              <w:rFonts w:ascii="BIZ UD明朝 Medium" w:eastAsia="BIZ UD明朝 Medium" w:hAnsi="BIZ UD明朝 Medium"/>
              <w:sz w:val="19"/>
              <w:szCs w:val="19"/>
            </w:rPr>
          </w:rPrChange>
        </w:rPr>
        <w:t>1970</w:t>
      </w:r>
      <w:r w:rsidRPr="00D248E3">
        <w:rPr>
          <w:rFonts w:ascii="BIZ UDP明朝 Medium" w:eastAsia="BIZ UD明朝 Medium" w:hAnsi="BIZ UDP明朝 Medium" w:hint="eastAsia"/>
          <w:sz w:val="19"/>
          <w:szCs w:val="19"/>
          <w:rPrChange w:id="17060" w:author="admin" w:date="2025-06-14T14:38:00Z">
            <w:rPr>
              <w:rFonts w:ascii="BIZ UD明朝 Medium" w:eastAsia="BIZ UD明朝 Medium" w:hAnsi="BIZ UD明朝 Medium" w:hint="eastAsia"/>
              <w:sz w:val="19"/>
              <w:szCs w:val="19"/>
            </w:rPr>
          </w:rPrChange>
        </w:rPr>
        <w:t>年までの教育実践の研究は、授業に関する各種資料のデータ化、分析が進み、その結果を用いた教師教育等に利用した。</w:t>
      </w:r>
    </w:p>
    <w:p w14:paraId="4D63CE8C" w14:textId="77777777" w:rsidR="00FE08BE" w:rsidRDefault="00FE08BE" w:rsidP="00FE08BE">
      <w:pPr>
        <w:widowControl/>
        <w:jc w:val="left"/>
        <w:rPr>
          <w:rFonts w:ascii="BIZ UD明朝 Medium" w:eastAsia="BIZ UD明朝 Medium" w:hAnsi="BIZ UD明朝 Medium"/>
          <w:sz w:val="19"/>
          <w:szCs w:val="19"/>
        </w:rPr>
      </w:pPr>
    </w:p>
    <w:p w14:paraId="08F7B2F2" w14:textId="77777777" w:rsidR="00FE08BE" w:rsidRPr="001865C1" w:rsidRDefault="00FE08BE" w:rsidP="00FE08BE">
      <w:pPr>
        <w:widowControl/>
        <w:jc w:val="left"/>
        <w:rPr>
          <w:rFonts w:ascii="BIZ UDPゴシック" w:eastAsia="BIZ UDPゴシック" w:hAnsi="BIZ UDPゴシック"/>
          <w:sz w:val="19"/>
          <w:szCs w:val="19"/>
        </w:rPr>
      </w:pPr>
      <w:r>
        <w:rPr>
          <w:rFonts w:ascii="BIZ UDPゴシック" w:eastAsia="BIZ UDPゴシック" w:hAnsi="BIZ UDPゴシック" w:hint="eastAsia"/>
          <w:sz w:val="19"/>
          <w:szCs w:val="19"/>
        </w:rPr>
        <w:t>Ⅳ</w:t>
      </w:r>
      <w:r w:rsidRPr="001865C1">
        <w:rPr>
          <w:rFonts w:ascii="BIZ UDPゴシック" w:eastAsia="BIZ UDPゴシック" w:hAnsi="BIZ UDPゴシック"/>
          <w:sz w:val="19"/>
          <w:szCs w:val="19"/>
        </w:rPr>
        <w:t>-</w:t>
      </w:r>
      <w:r>
        <w:rPr>
          <w:rFonts w:ascii="BIZ UDPゴシック" w:eastAsia="BIZ UDPゴシック" w:hAnsi="BIZ UDPゴシック" w:hint="eastAsia"/>
          <w:sz w:val="19"/>
          <w:szCs w:val="19"/>
        </w:rPr>
        <w:t>1</w:t>
      </w:r>
      <w:r>
        <w:rPr>
          <w:rFonts w:ascii="BIZ UDPゴシック" w:eastAsia="BIZ UDPゴシック" w:hAnsi="BIZ UDPゴシック"/>
          <w:sz w:val="19"/>
          <w:szCs w:val="19"/>
        </w:rPr>
        <w:t>-4</w:t>
      </w:r>
      <w:r w:rsidRPr="001865C1">
        <w:rPr>
          <w:rFonts w:ascii="BIZ UDPゴシック" w:eastAsia="BIZ UDPゴシック" w:hAnsi="BIZ UDPゴシック" w:hint="eastAsia"/>
          <w:sz w:val="19"/>
          <w:szCs w:val="19"/>
        </w:rPr>
        <w:t>．コンピュータを用いた記録・分析結果による教師教育（カナ、英数字）</w:t>
      </w:r>
    </w:p>
    <w:p w14:paraId="2198987A" w14:textId="77777777" w:rsidR="00FE08BE" w:rsidRPr="001865C1" w:rsidRDefault="00FE08BE" w:rsidP="00FE08BE">
      <w:pPr>
        <w:widowControl/>
        <w:jc w:val="left"/>
        <w:rPr>
          <w:rFonts w:ascii="BIZ UDPゴシック" w:eastAsia="BIZ UDPゴシック" w:hAnsi="BIZ UDPゴシック"/>
          <w:sz w:val="19"/>
          <w:szCs w:val="19"/>
        </w:rPr>
      </w:pPr>
      <w:r w:rsidRPr="001865C1">
        <w:rPr>
          <w:rFonts w:ascii="BIZ UDPゴシック" w:eastAsia="BIZ UDPゴシック" w:hAnsi="BIZ UDPゴシック" w:hint="eastAsia"/>
          <w:sz w:val="19"/>
          <w:szCs w:val="19"/>
        </w:rPr>
        <w:t xml:space="preserve">　～C</w:t>
      </w:r>
      <w:r w:rsidRPr="001865C1">
        <w:rPr>
          <w:rFonts w:ascii="BIZ UDPゴシック" w:eastAsia="BIZ UDPゴシック" w:hAnsi="BIZ UDPゴシック"/>
          <w:sz w:val="19"/>
          <w:szCs w:val="19"/>
        </w:rPr>
        <w:t>MI</w:t>
      </w:r>
      <w:r w:rsidRPr="001865C1">
        <w:rPr>
          <w:rFonts w:ascii="BIZ UDPゴシック" w:eastAsia="BIZ UDPゴシック" w:hAnsi="BIZ UDPゴシック" w:hint="eastAsia"/>
          <w:sz w:val="19"/>
          <w:szCs w:val="19"/>
        </w:rPr>
        <w:t>システムの開発とその利用～</w:t>
      </w:r>
    </w:p>
    <w:p w14:paraId="761E3A63" w14:textId="77777777" w:rsidR="00FE08BE" w:rsidRPr="00D248E3" w:rsidRDefault="00FE08BE" w:rsidP="00FE08BE">
      <w:pPr>
        <w:widowControl/>
        <w:jc w:val="left"/>
        <w:rPr>
          <w:rFonts w:ascii="BIZ UDP明朝 Medium" w:eastAsia="BIZ UD明朝 Medium" w:hAnsi="BIZ UDP明朝 Medium"/>
          <w:sz w:val="19"/>
          <w:szCs w:val="19"/>
          <w:rPrChange w:id="17061" w:author="admin" w:date="2025-06-14T14:38:00Z">
            <w:rPr>
              <w:rFonts w:ascii="BIZ UD明朝 Medium" w:eastAsia="BIZ UD明朝 Medium" w:hAnsi="BIZ UD明朝 Medium"/>
              <w:sz w:val="19"/>
              <w:szCs w:val="19"/>
            </w:rPr>
          </w:rPrChange>
        </w:rPr>
      </w:pPr>
      <w:r>
        <w:rPr>
          <w:rFonts w:ascii="BIZ UD明朝 Medium" w:eastAsia="BIZ UD明朝 Medium" w:hAnsi="BIZ UD明朝 Medium" w:hint="eastAsia"/>
          <w:sz w:val="19"/>
          <w:szCs w:val="19"/>
        </w:rPr>
        <w:t xml:space="preserve">　</w:t>
      </w:r>
      <w:r w:rsidRPr="00D248E3">
        <w:rPr>
          <w:rFonts w:ascii="BIZ UDP明朝 Medium" w:eastAsia="BIZ UD明朝 Medium" w:hAnsi="BIZ UDP明朝 Medium" w:hint="eastAsia"/>
          <w:sz w:val="19"/>
          <w:szCs w:val="19"/>
          <w:rPrChange w:id="17062" w:author="admin" w:date="2025-06-14T14:38:00Z">
            <w:rPr>
              <w:rFonts w:ascii="BIZ UD明朝 Medium" w:eastAsia="BIZ UD明朝 Medium" w:hAnsi="BIZ UD明朝 Medium" w:hint="eastAsia"/>
              <w:sz w:val="19"/>
              <w:szCs w:val="19"/>
            </w:rPr>
          </w:rPrChange>
        </w:rPr>
        <w:t>教育実践の各種資料のデジタルデータ化の準備をもとに、</w:t>
      </w:r>
      <w:r w:rsidRPr="00D248E3">
        <w:rPr>
          <w:rFonts w:ascii="BIZ UDP明朝 Medium" w:eastAsia="BIZ UD明朝 Medium" w:hAnsi="BIZ UDP明朝 Medium"/>
          <w:sz w:val="19"/>
          <w:szCs w:val="19"/>
          <w:rPrChange w:id="17063" w:author="admin" w:date="2025-06-14T14:38:00Z">
            <w:rPr>
              <w:rFonts w:ascii="BIZ UD明朝 Medium" w:eastAsia="BIZ UD明朝 Medium" w:hAnsi="BIZ UD明朝 Medium"/>
              <w:sz w:val="19"/>
              <w:szCs w:val="19"/>
            </w:rPr>
          </w:rPrChange>
        </w:rPr>
        <w:t>1970</w:t>
      </w:r>
      <w:r w:rsidRPr="00D248E3">
        <w:rPr>
          <w:rFonts w:ascii="BIZ UDP明朝 Medium" w:eastAsia="BIZ UD明朝 Medium" w:hAnsi="BIZ UDP明朝 Medium" w:hint="eastAsia"/>
          <w:sz w:val="19"/>
          <w:szCs w:val="19"/>
          <w:rPrChange w:id="17064" w:author="admin" w:date="2025-06-14T14:38:00Z">
            <w:rPr>
              <w:rFonts w:ascii="BIZ UD明朝 Medium" w:eastAsia="BIZ UD明朝 Medium" w:hAnsi="BIZ UD明朝 Medium" w:hint="eastAsia"/>
              <w:sz w:val="19"/>
              <w:szCs w:val="19"/>
            </w:rPr>
          </w:rPrChange>
        </w:rPr>
        <w:t>年からコンピュータ（英数字、カナ文字の利用）によるデータ記録・管理が可能になり、</w:t>
      </w:r>
      <w:r w:rsidRPr="00D248E3">
        <w:rPr>
          <w:rFonts w:ascii="BIZ UDP明朝 Medium" w:eastAsia="BIZ UD明朝 Medium" w:hAnsi="BIZ UDP明朝 Medium"/>
          <w:sz w:val="19"/>
          <w:szCs w:val="19"/>
          <w:rPrChange w:id="17065" w:author="admin" w:date="2025-06-14T14:38:00Z">
            <w:rPr>
              <w:rFonts w:ascii="BIZ UD明朝 Medium" w:eastAsia="BIZ UD明朝 Medium" w:hAnsi="BIZ UD明朝 Medium"/>
              <w:sz w:val="19"/>
              <w:szCs w:val="19"/>
            </w:rPr>
          </w:rPrChange>
        </w:rPr>
        <w:t>CMI</w:t>
      </w:r>
      <w:r w:rsidRPr="00D248E3">
        <w:rPr>
          <w:rFonts w:ascii="BIZ UDP明朝 Medium" w:eastAsia="BIZ UD明朝 Medium" w:hAnsi="BIZ UDP明朝 Medium" w:hint="eastAsia"/>
          <w:sz w:val="19"/>
          <w:szCs w:val="19"/>
          <w:rPrChange w:id="17066" w:author="admin" w:date="2025-06-14T14:38:00Z">
            <w:rPr>
              <w:rFonts w:ascii="BIZ UD明朝 Medium" w:eastAsia="BIZ UD明朝 Medium" w:hAnsi="BIZ UD明朝 Medium" w:hint="eastAsia"/>
              <w:sz w:val="19"/>
              <w:szCs w:val="19"/>
            </w:rPr>
          </w:rPrChange>
        </w:rPr>
        <w:t>システムとして教育資料項目と学習データで構成されるデータベースを用いて、主として次のような利用がされた。</w:t>
      </w:r>
    </w:p>
    <w:p w14:paraId="00B2DF68" w14:textId="77777777" w:rsidR="00FE08BE" w:rsidRPr="00D248E3" w:rsidRDefault="00FE08BE" w:rsidP="00FE08BE">
      <w:pPr>
        <w:pStyle w:val="a3"/>
        <w:widowControl/>
        <w:numPr>
          <w:ilvl w:val="0"/>
          <w:numId w:val="20"/>
        </w:numPr>
        <w:ind w:leftChars="0"/>
        <w:jc w:val="left"/>
        <w:rPr>
          <w:rFonts w:ascii="BIZ UDP明朝 Medium" w:eastAsia="BIZ UD明朝 Medium" w:hAnsi="BIZ UDP明朝 Medium"/>
          <w:sz w:val="19"/>
          <w:szCs w:val="19"/>
          <w:rPrChange w:id="17067" w:author="admin" w:date="2025-06-14T14:38: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7068" w:author="admin" w:date="2025-06-14T14:38:00Z">
            <w:rPr>
              <w:rFonts w:ascii="BIZ UD明朝 Medium" w:eastAsia="BIZ UD明朝 Medium" w:hAnsi="BIZ UD明朝 Medium" w:hint="eastAsia"/>
              <w:sz w:val="19"/>
              <w:szCs w:val="19"/>
            </w:rPr>
          </w:rPrChange>
        </w:rPr>
        <w:t>各種データ分析</w:t>
      </w:r>
    </w:p>
    <w:p w14:paraId="69313A92" w14:textId="77777777" w:rsidR="00FE08BE" w:rsidRPr="00D248E3" w:rsidRDefault="00FE08BE" w:rsidP="00FE08BE">
      <w:pPr>
        <w:pStyle w:val="a3"/>
        <w:widowControl/>
        <w:ind w:leftChars="0" w:left="360"/>
        <w:jc w:val="left"/>
        <w:rPr>
          <w:rFonts w:ascii="BIZ UDP明朝 Medium" w:eastAsia="BIZ UD明朝 Medium" w:hAnsi="BIZ UDP明朝 Medium"/>
          <w:sz w:val="19"/>
          <w:szCs w:val="19"/>
          <w:rPrChange w:id="17069" w:author="admin" w:date="2025-06-14T14:38: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7070" w:author="admin" w:date="2025-06-14T14:38:00Z">
            <w:rPr>
              <w:rFonts w:ascii="BIZ UD明朝 Medium" w:eastAsia="BIZ UD明朝 Medium" w:hAnsi="BIZ UD明朝 Medium" w:hint="eastAsia"/>
              <w:sz w:val="19"/>
              <w:szCs w:val="19"/>
            </w:rPr>
          </w:rPrChange>
        </w:rPr>
        <w:t>分析結果を用いた学習指導の改善（教師教育での利用）</w:t>
      </w:r>
    </w:p>
    <w:p w14:paraId="20A0F02C" w14:textId="77777777" w:rsidR="00FE08BE" w:rsidRPr="00D248E3" w:rsidRDefault="00FE08BE" w:rsidP="00FE08BE">
      <w:pPr>
        <w:pStyle w:val="a3"/>
        <w:widowControl/>
        <w:numPr>
          <w:ilvl w:val="0"/>
          <w:numId w:val="20"/>
        </w:numPr>
        <w:ind w:leftChars="0"/>
        <w:jc w:val="left"/>
        <w:rPr>
          <w:rFonts w:ascii="BIZ UDP明朝 Medium" w:eastAsia="BIZ UD明朝 Medium" w:hAnsi="BIZ UDP明朝 Medium"/>
          <w:sz w:val="19"/>
          <w:szCs w:val="19"/>
          <w:rPrChange w:id="17071" w:author="admin" w:date="2025-06-14T14:38: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7072" w:author="admin" w:date="2025-06-14T14:38:00Z">
            <w:rPr>
              <w:rFonts w:ascii="BIZ UD明朝 Medium" w:eastAsia="BIZ UD明朝 Medium" w:hAnsi="BIZ UD明朝 Medium" w:hint="eastAsia"/>
              <w:sz w:val="19"/>
              <w:szCs w:val="19"/>
            </w:rPr>
          </w:rPrChange>
        </w:rPr>
        <w:t>教授・学習プロセスの分析と学習指導計画書の作成</w:t>
      </w:r>
    </w:p>
    <w:p w14:paraId="592A93F6" w14:textId="77777777" w:rsidR="00FE08BE" w:rsidRPr="00D248E3" w:rsidRDefault="00FE08BE" w:rsidP="00FE08BE">
      <w:pPr>
        <w:pStyle w:val="a3"/>
        <w:widowControl/>
        <w:ind w:leftChars="0" w:left="360"/>
        <w:jc w:val="left"/>
        <w:rPr>
          <w:rFonts w:ascii="BIZ UDP明朝 Medium" w:eastAsia="BIZ UD明朝 Medium" w:hAnsi="BIZ UDP明朝 Medium"/>
          <w:sz w:val="19"/>
          <w:szCs w:val="19"/>
          <w:rPrChange w:id="17073" w:author="admin" w:date="2025-06-14T14:38:00Z">
            <w:rPr>
              <w:rFonts w:ascii="BIZ UD明朝 Medium" w:eastAsia="BIZ UD明朝 Medium" w:hAnsi="BIZ UD明朝 Medium"/>
              <w:sz w:val="19"/>
              <w:szCs w:val="19"/>
            </w:rPr>
          </w:rPrChange>
        </w:rPr>
      </w:pPr>
      <w:r w:rsidRPr="00D248E3">
        <w:rPr>
          <w:rFonts w:ascii="BIZ UDP明朝 Medium" w:eastAsia="BIZ UD明朝 Medium" w:hAnsi="BIZ UDP明朝 Medium" w:hint="eastAsia"/>
          <w:sz w:val="19"/>
          <w:szCs w:val="19"/>
          <w:rPrChange w:id="17074" w:author="admin" w:date="2025-06-14T14:38:00Z">
            <w:rPr>
              <w:rFonts w:ascii="BIZ UD明朝 Medium" w:eastAsia="BIZ UD明朝 Medium" w:hAnsi="BIZ UD明朝 Medium" w:hint="eastAsia"/>
              <w:sz w:val="19"/>
              <w:szCs w:val="19"/>
            </w:rPr>
          </w:rPrChange>
        </w:rPr>
        <w:t>レスポンスアナライザーによる理解の状況の記録・管理、行動分析による学習者の参加の状況分析、テスト結果等による評価等を用いた教師の授業改善</w:t>
      </w:r>
    </w:p>
    <w:p w14:paraId="517B2540" w14:textId="77777777" w:rsidR="00FE08BE" w:rsidRPr="001C0CDF" w:rsidRDefault="00FE08BE" w:rsidP="00FE08BE">
      <w:pPr>
        <w:pStyle w:val="a3"/>
        <w:widowControl/>
        <w:numPr>
          <w:ilvl w:val="0"/>
          <w:numId w:val="20"/>
        </w:numPr>
        <w:ind w:leftChars="0"/>
        <w:jc w:val="left"/>
        <w:rPr>
          <w:rFonts w:ascii="BIZ UDP明朝 Medium" w:eastAsia="BIZ UD明朝 Medium" w:hAnsi="BIZ UDP明朝 Medium"/>
          <w:sz w:val="19"/>
          <w:szCs w:val="19"/>
          <w:rPrChange w:id="17075" w:author="admin" w:date="2025-06-14T14:38: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076" w:author="admin" w:date="2025-06-14T14:38:00Z">
            <w:rPr>
              <w:rFonts w:ascii="BIZ UD明朝 Medium" w:eastAsia="BIZ UD明朝 Medium" w:hAnsi="BIZ UD明朝 Medium" w:hint="eastAsia"/>
              <w:sz w:val="19"/>
              <w:szCs w:val="19"/>
            </w:rPr>
          </w:rPrChange>
        </w:rPr>
        <w:lastRenderedPageBreak/>
        <w:t>形成的評価の研究</w:t>
      </w:r>
    </w:p>
    <w:p w14:paraId="7C50DCC4" w14:textId="77777777" w:rsidR="00FE08BE" w:rsidRPr="001C0CDF" w:rsidRDefault="00FE08BE" w:rsidP="00FE08BE">
      <w:pPr>
        <w:pStyle w:val="a3"/>
        <w:widowControl/>
        <w:ind w:leftChars="0" w:left="360"/>
        <w:jc w:val="left"/>
        <w:rPr>
          <w:rFonts w:ascii="BIZ UDP明朝 Medium" w:eastAsia="BIZ UD明朝 Medium" w:hAnsi="BIZ UDP明朝 Medium"/>
          <w:sz w:val="19"/>
          <w:szCs w:val="19"/>
          <w:rPrChange w:id="17077" w:author="admin" w:date="2025-06-14T14:38: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078" w:author="admin" w:date="2025-06-14T14:38:00Z">
            <w:rPr>
              <w:rFonts w:ascii="BIZ UD明朝 Medium" w:eastAsia="BIZ UD明朝 Medium" w:hAnsi="BIZ UD明朝 Medium" w:hint="eastAsia"/>
              <w:sz w:val="19"/>
              <w:szCs w:val="19"/>
            </w:rPr>
          </w:rPrChange>
        </w:rPr>
        <w:t>教授・学習のプロセスでの形成的評価、</w:t>
      </w:r>
      <w:r w:rsidRPr="001C0CDF">
        <w:rPr>
          <w:rFonts w:ascii="BIZ UDP明朝 Medium" w:eastAsia="BIZ UD明朝 Medium" w:hAnsi="BIZ UDP明朝 Medium"/>
          <w:sz w:val="19"/>
          <w:szCs w:val="19"/>
          <w:rPrChange w:id="17079" w:author="admin" w:date="2025-06-14T14:38:00Z">
            <w:rPr>
              <w:rFonts w:ascii="BIZ UD明朝 Medium" w:eastAsia="BIZ UD明朝 Medium" w:hAnsi="BIZ UD明朝 Medium"/>
              <w:sz w:val="19"/>
              <w:szCs w:val="19"/>
            </w:rPr>
          </w:rPrChange>
        </w:rPr>
        <w:t>CAI</w:t>
      </w:r>
      <w:r w:rsidRPr="001C0CDF">
        <w:rPr>
          <w:rFonts w:ascii="BIZ UDP明朝 Medium" w:eastAsia="BIZ UD明朝 Medium" w:hAnsi="BIZ UDP明朝 Medium" w:hint="eastAsia"/>
          <w:sz w:val="19"/>
          <w:szCs w:val="19"/>
          <w:rPrChange w:id="17080" w:author="admin" w:date="2025-06-14T14:38:00Z">
            <w:rPr>
              <w:rFonts w:ascii="BIZ UD明朝 Medium" w:eastAsia="BIZ UD明朝 Medium" w:hAnsi="BIZ UD明朝 Medium" w:hint="eastAsia"/>
              <w:sz w:val="19"/>
              <w:szCs w:val="19"/>
            </w:rPr>
          </w:rPrChange>
        </w:rPr>
        <w:t>システムを用いた評価による分析結果を用いた形成的評価の研究</w:t>
      </w:r>
    </w:p>
    <w:p w14:paraId="45324736" w14:textId="77777777" w:rsidR="00FE08BE" w:rsidRPr="001C0CDF" w:rsidRDefault="00FE08BE" w:rsidP="00FE08BE">
      <w:pPr>
        <w:pStyle w:val="a3"/>
        <w:widowControl/>
        <w:numPr>
          <w:ilvl w:val="0"/>
          <w:numId w:val="20"/>
        </w:numPr>
        <w:ind w:leftChars="0"/>
        <w:jc w:val="left"/>
        <w:rPr>
          <w:rFonts w:ascii="BIZ UDP明朝 Medium" w:eastAsia="BIZ UD明朝 Medium" w:hAnsi="BIZ UDP明朝 Medium"/>
          <w:sz w:val="19"/>
          <w:szCs w:val="19"/>
          <w:rPrChange w:id="17081" w:author="admin" w:date="2025-06-14T14:38: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082" w:author="admin" w:date="2025-06-14T14:38:00Z">
            <w:rPr>
              <w:rFonts w:ascii="BIZ UD明朝 Medium" w:eastAsia="BIZ UD明朝 Medium" w:hAnsi="BIZ UD明朝 Medium" w:hint="eastAsia"/>
              <w:sz w:val="19"/>
              <w:szCs w:val="19"/>
            </w:rPr>
          </w:rPrChange>
        </w:rPr>
        <w:t>教授項目の学習反応を用いた系列化処理（学びの手順）</w:t>
      </w:r>
    </w:p>
    <w:p w14:paraId="34E2ADC5" w14:textId="77777777" w:rsidR="00FE08BE" w:rsidRPr="001C0CDF" w:rsidRDefault="00FE08BE" w:rsidP="00FE08BE">
      <w:pPr>
        <w:pStyle w:val="a3"/>
        <w:widowControl/>
        <w:ind w:leftChars="0" w:left="360"/>
        <w:jc w:val="left"/>
        <w:rPr>
          <w:rFonts w:ascii="BIZ UDP明朝 Medium" w:eastAsia="BIZ UD明朝 Medium" w:hAnsi="BIZ UDP明朝 Medium"/>
          <w:sz w:val="19"/>
          <w:szCs w:val="19"/>
          <w:rPrChange w:id="17083" w:author="admin" w:date="2025-06-14T14:38:00Z">
            <w:rPr>
              <w:rFonts w:ascii="BIZ UD明朝 Medium" w:eastAsia="BIZ UD明朝 Medium" w:hAnsi="BIZ UD明朝 Medium"/>
              <w:sz w:val="19"/>
              <w:szCs w:val="19"/>
            </w:rPr>
          </w:rPrChange>
        </w:rPr>
      </w:pPr>
      <w:r w:rsidRPr="001C0CDF">
        <w:rPr>
          <w:rFonts w:ascii="BIZ UDP明朝 Medium" w:eastAsia="BIZ UD明朝 Medium" w:hAnsi="BIZ UDP明朝 Medium"/>
          <w:sz w:val="19"/>
          <w:szCs w:val="19"/>
          <w:rPrChange w:id="17084" w:author="admin" w:date="2025-06-14T14:38:00Z">
            <w:rPr>
              <w:rFonts w:ascii="BIZ UD明朝 Medium" w:eastAsia="BIZ UD明朝 Medium" w:hAnsi="BIZ UD明朝 Medium"/>
              <w:sz w:val="19"/>
              <w:szCs w:val="19"/>
            </w:rPr>
          </w:rPrChange>
        </w:rPr>
        <w:t>CMI</w:t>
      </w:r>
      <w:r w:rsidRPr="001C0CDF">
        <w:rPr>
          <w:rFonts w:ascii="BIZ UDP明朝 Medium" w:eastAsia="BIZ UD明朝 Medium" w:hAnsi="BIZ UDP明朝 Medium" w:hint="eastAsia"/>
          <w:sz w:val="19"/>
          <w:szCs w:val="19"/>
          <w:rPrChange w:id="17085" w:author="admin" w:date="2025-06-14T14:38:00Z">
            <w:rPr>
              <w:rFonts w:ascii="BIZ UD明朝 Medium" w:eastAsia="BIZ UD明朝 Medium" w:hAnsi="BIZ UD明朝 Medium" w:hint="eastAsia"/>
              <w:sz w:val="19"/>
              <w:szCs w:val="19"/>
            </w:rPr>
          </w:rPrChange>
        </w:rPr>
        <w:t>システムによる教授項目と学習反応データを用いたダニエル等の階層性を参考にし、教授項目の系列化処理が進められた。</w:t>
      </w:r>
    </w:p>
    <w:p w14:paraId="77313F85" w14:textId="77777777" w:rsidR="00FE08BE" w:rsidRPr="001C0CDF" w:rsidRDefault="00FE08BE" w:rsidP="00FE08BE">
      <w:pPr>
        <w:pStyle w:val="a3"/>
        <w:widowControl/>
        <w:ind w:leftChars="0" w:left="360"/>
        <w:jc w:val="left"/>
        <w:rPr>
          <w:rFonts w:ascii="BIZ UDP明朝 Medium" w:eastAsia="BIZ UD明朝 Medium" w:hAnsi="BIZ UDP明朝 Medium"/>
          <w:sz w:val="19"/>
          <w:szCs w:val="19"/>
          <w:rPrChange w:id="17086" w:author="admin" w:date="2025-06-14T14:38: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087" w:author="admin" w:date="2025-06-14T14:38:00Z">
            <w:rPr>
              <w:rFonts w:ascii="BIZ UD明朝 Medium" w:eastAsia="BIZ UD明朝 Medium" w:hAnsi="BIZ UD明朝 Medium" w:hint="eastAsia"/>
              <w:sz w:val="19"/>
              <w:szCs w:val="19"/>
            </w:rPr>
          </w:rPrChange>
        </w:rPr>
        <w:t>その結果を用いて</w:t>
      </w:r>
    </w:p>
    <w:p w14:paraId="375ED32B" w14:textId="77777777" w:rsidR="00FE08BE" w:rsidRPr="001C0CDF" w:rsidRDefault="00FE08BE" w:rsidP="00FE08BE">
      <w:pPr>
        <w:widowControl/>
        <w:ind w:left="567" w:firstLineChars="83" w:firstLine="142"/>
        <w:jc w:val="left"/>
        <w:rPr>
          <w:rFonts w:ascii="BIZ UDP明朝 Medium" w:eastAsia="BIZ UD明朝 Medium" w:hAnsi="BIZ UDP明朝 Medium"/>
          <w:sz w:val="19"/>
          <w:szCs w:val="19"/>
          <w:rPrChange w:id="17088" w:author="admin" w:date="2025-06-14T14:38: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089" w:author="admin" w:date="2025-06-14T14:38:00Z">
            <w:rPr>
              <w:rFonts w:ascii="BIZ UD明朝 Medium" w:eastAsia="BIZ UD明朝 Medium" w:hAnsi="BIZ UD明朝 Medium" w:hint="eastAsia"/>
              <w:sz w:val="19"/>
              <w:szCs w:val="19"/>
            </w:rPr>
          </w:rPrChange>
        </w:rPr>
        <w:t>（</w:t>
      </w:r>
      <w:r w:rsidRPr="001C0CDF">
        <w:rPr>
          <w:rFonts w:ascii="BIZ UDP明朝 Medium" w:eastAsia="BIZ UD明朝 Medium" w:hAnsi="BIZ UDP明朝 Medium"/>
          <w:sz w:val="19"/>
          <w:szCs w:val="19"/>
          <w:rPrChange w:id="17090" w:author="admin" w:date="2025-06-14T14:38:00Z">
            <w:rPr>
              <w:rFonts w:ascii="BIZ UD明朝 Medium" w:eastAsia="BIZ UD明朝 Medium" w:hAnsi="BIZ UD明朝 Medium"/>
              <w:sz w:val="19"/>
              <w:szCs w:val="19"/>
            </w:rPr>
          </w:rPrChange>
        </w:rPr>
        <w:t>a</w:t>
      </w:r>
      <w:r w:rsidRPr="001C0CDF">
        <w:rPr>
          <w:rFonts w:ascii="BIZ UDP明朝 Medium" w:eastAsia="BIZ UD明朝 Medium" w:hAnsi="BIZ UDP明朝 Medium" w:hint="eastAsia"/>
          <w:sz w:val="19"/>
          <w:szCs w:val="19"/>
          <w:rPrChange w:id="17091" w:author="admin" w:date="2025-06-14T14:38:00Z">
            <w:rPr>
              <w:rFonts w:ascii="BIZ UD明朝 Medium" w:eastAsia="BIZ UD明朝 Medium" w:hAnsi="BIZ UD明朝 Medium" w:hint="eastAsia"/>
              <w:sz w:val="19"/>
              <w:szCs w:val="19"/>
            </w:rPr>
          </w:rPrChange>
        </w:rPr>
        <w:t>）学習指導計画書の作成</w:t>
      </w:r>
    </w:p>
    <w:p w14:paraId="4BD7EA38" w14:textId="77777777" w:rsidR="00FE08BE" w:rsidRPr="001C0CDF" w:rsidRDefault="00FE08BE" w:rsidP="00FE08BE">
      <w:pPr>
        <w:widowControl/>
        <w:ind w:left="567" w:firstLineChars="83" w:firstLine="142"/>
        <w:jc w:val="left"/>
        <w:rPr>
          <w:rFonts w:ascii="BIZ UDP明朝 Medium" w:eastAsia="BIZ UD明朝 Medium" w:hAnsi="BIZ UDP明朝 Medium"/>
          <w:sz w:val="19"/>
          <w:szCs w:val="19"/>
          <w:rPrChange w:id="17092" w:author="admin" w:date="2025-06-14T14:38: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093" w:author="admin" w:date="2025-06-14T14:38:00Z">
            <w:rPr>
              <w:rFonts w:ascii="BIZ UD明朝 Medium" w:eastAsia="BIZ UD明朝 Medium" w:hAnsi="BIZ UD明朝 Medium" w:hint="eastAsia"/>
              <w:sz w:val="19"/>
              <w:szCs w:val="19"/>
            </w:rPr>
          </w:rPrChange>
        </w:rPr>
        <w:t>（</w:t>
      </w:r>
      <w:r w:rsidRPr="001C0CDF">
        <w:rPr>
          <w:rFonts w:ascii="BIZ UDP明朝 Medium" w:eastAsia="BIZ UD明朝 Medium" w:hAnsi="BIZ UDP明朝 Medium"/>
          <w:sz w:val="19"/>
          <w:szCs w:val="19"/>
          <w:rPrChange w:id="17094" w:author="admin" w:date="2025-06-14T14:38:00Z">
            <w:rPr>
              <w:rFonts w:ascii="BIZ UD明朝 Medium" w:eastAsia="BIZ UD明朝 Medium" w:hAnsi="BIZ UD明朝 Medium"/>
              <w:sz w:val="19"/>
              <w:szCs w:val="19"/>
            </w:rPr>
          </w:rPrChange>
        </w:rPr>
        <w:t>b</w:t>
      </w:r>
      <w:r w:rsidRPr="001C0CDF">
        <w:rPr>
          <w:rFonts w:ascii="BIZ UDP明朝 Medium" w:eastAsia="BIZ UD明朝 Medium" w:hAnsi="BIZ UDP明朝 Medium" w:hint="eastAsia"/>
          <w:sz w:val="19"/>
          <w:szCs w:val="19"/>
          <w:rPrChange w:id="17095" w:author="admin" w:date="2025-06-14T14:38:00Z">
            <w:rPr>
              <w:rFonts w:ascii="BIZ UD明朝 Medium" w:eastAsia="BIZ UD明朝 Medium" w:hAnsi="BIZ UD明朝 Medium" w:hint="eastAsia"/>
              <w:sz w:val="19"/>
              <w:szCs w:val="19"/>
            </w:rPr>
          </w:rPrChange>
        </w:rPr>
        <w:t>）学習プログラム・ブックの開発</w:t>
      </w:r>
    </w:p>
    <w:p w14:paraId="354138C4" w14:textId="77777777" w:rsidR="00FE08BE" w:rsidRPr="001C0CDF" w:rsidRDefault="00FE08BE" w:rsidP="00FE08BE">
      <w:pPr>
        <w:widowControl/>
        <w:ind w:left="567" w:firstLineChars="83" w:firstLine="142"/>
        <w:jc w:val="left"/>
        <w:rPr>
          <w:rFonts w:ascii="BIZ UDP明朝 Medium" w:eastAsia="BIZ UD明朝 Medium" w:hAnsi="BIZ UDP明朝 Medium"/>
          <w:sz w:val="19"/>
          <w:szCs w:val="19"/>
          <w:rPrChange w:id="17096" w:author="admin" w:date="2025-06-14T14:38: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097" w:author="admin" w:date="2025-06-14T14:38:00Z">
            <w:rPr>
              <w:rFonts w:ascii="BIZ UD明朝 Medium" w:eastAsia="BIZ UD明朝 Medium" w:hAnsi="BIZ UD明朝 Medium" w:hint="eastAsia"/>
              <w:sz w:val="19"/>
              <w:szCs w:val="19"/>
            </w:rPr>
          </w:rPrChange>
        </w:rPr>
        <w:t>（</w:t>
      </w:r>
      <w:r w:rsidRPr="001C0CDF">
        <w:rPr>
          <w:rFonts w:ascii="BIZ UDP明朝 Medium" w:eastAsia="BIZ UD明朝 Medium" w:hAnsi="BIZ UDP明朝 Medium"/>
          <w:sz w:val="19"/>
          <w:szCs w:val="19"/>
          <w:rPrChange w:id="17098" w:author="admin" w:date="2025-06-14T14:38:00Z">
            <w:rPr>
              <w:rFonts w:ascii="BIZ UD明朝 Medium" w:eastAsia="BIZ UD明朝 Medium" w:hAnsi="BIZ UD明朝 Medium"/>
              <w:sz w:val="19"/>
              <w:szCs w:val="19"/>
            </w:rPr>
          </w:rPrChange>
        </w:rPr>
        <w:t>c</w:t>
      </w:r>
      <w:r w:rsidRPr="001C0CDF">
        <w:rPr>
          <w:rFonts w:ascii="BIZ UDP明朝 Medium" w:eastAsia="BIZ UD明朝 Medium" w:hAnsi="BIZ UDP明朝 Medium" w:hint="eastAsia"/>
          <w:sz w:val="19"/>
          <w:szCs w:val="19"/>
          <w:rPrChange w:id="17099" w:author="admin" w:date="2025-06-14T14:38:00Z">
            <w:rPr>
              <w:rFonts w:ascii="BIZ UD明朝 Medium" w:eastAsia="BIZ UD明朝 Medium" w:hAnsi="BIZ UD明朝 Medium" w:hint="eastAsia"/>
              <w:sz w:val="19"/>
              <w:szCs w:val="19"/>
            </w:rPr>
          </w:rPrChange>
        </w:rPr>
        <w:t>）</w:t>
      </w:r>
      <w:r w:rsidRPr="001C0CDF">
        <w:rPr>
          <w:rFonts w:ascii="BIZ UDP明朝 Medium" w:eastAsia="BIZ UD明朝 Medium" w:hAnsi="BIZ UDP明朝 Medium"/>
          <w:sz w:val="19"/>
          <w:szCs w:val="19"/>
          <w:rPrChange w:id="17100" w:author="admin" w:date="2025-06-14T14:38:00Z">
            <w:rPr>
              <w:rFonts w:ascii="BIZ UD明朝 Medium" w:eastAsia="BIZ UD明朝 Medium" w:hAnsi="BIZ UD明朝 Medium"/>
              <w:sz w:val="19"/>
              <w:szCs w:val="19"/>
            </w:rPr>
          </w:rPrChange>
        </w:rPr>
        <w:t>CAI</w:t>
      </w:r>
      <w:r w:rsidRPr="001C0CDF">
        <w:rPr>
          <w:rFonts w:ascii="BIZ UDP明朝 Medium" w:eastAsia="BIZ UD明朝 Medium" w:hAnsi="BIZ UDP明朝 Medium" w:hint="eastAsia"/>
          <w:sz w:val="19"/>
          <w:szCs w:val="19"/>
          <w:rPrChange w:id="17101" w:author="admin" w:date="2025-06-14T14:38:00Z">
            <w:rPr>
              <w:rFonts w:ascii="BIZ UD明朝 Medium" w:eastAsia="BIZ UD明朝 Medium" w:hAnsi="BIZ UD明朝 Medium" w:hint="eastAsia"/>
              <w:sz w:val="19"/>
              <w:szCs w:val="19"/>
            </w:rPr>
          </w:rPrChange>
        </w:rPr>
        <w:t>学習プログラムの開発</w:t>
      </w:r>
    </w:p>
    <w:p w14:paraId="222B898D" w14:textId="77777777" w:rsidR="00FE08BE" w:rsidRPr="001C0CDF" w:rsidRDefault="00FE08BE" w:rsidP="00FE08BE">
      <w:pPr>
        <w:widowControl/>
        <w:ind w:left="360"/>
        <w:jc w:val="left"/>
        <w:rPr>
          <w:rFonts w:ascii="BIZ UDP明朝 Medium" w:eastAsia="BIZ UD明朝 Medium" w:hAnsi="BIZ UDP明朝 Medium"/>
          <w:sz w:val="19"/>
          <w:szCs w:val="19"/>
          <w:rPrChange w:id="17102" w:author="admin" w:date="2025-06-14T14:38: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03" w:author="admin" w:date="2025-06-14T14:38:00Z">
            <w:rPr>
              <w:rFonts w:ascii="BIZ UD明朝 Medium" w:eastAsia="BIZ UD明朝 Medium" w:hAnsi="BIZ UD明朝 Medium" w:hint="eastAsia"/>
              <w:sz w:val="19"/>
              <w:szCs w:val="19"/>
            </w:rPr>
          </w:rPrChange>
        </w:rPr>
        <w:t>等に利用された。</w:t>
      </w:r>
    </w:p>
    <w:p w14:paraId="7B48B199" w14:textId="77777777" w:rsidR="00FE08BE" w:rsidRDefault="00FE08BE" w:rsidP="00FE08BE">
      <w:pPr>
        <w:widowControl/>
        <w:ind w:left="360"/>
        <w:jc w:val="left"/>
        <w:rPr>
          <w:rFonts w:ascii="BIZ UD明朝 Medium" w:eastAsia="BIZ UD明朝 Medium" w:hAnsi="BIZ UD明朝 Medium"/>
          <w:sz w:val="19"/>
          <w:szCs w:val="19"/>
        </w:rPr>
      </w:pPr>
    </w:p>
    <w:p w14:paraId="2ED23072" w14:textId="77777777" w:rsidR="00FE08BE" w:rsidRPr="001436F9" w:rsidRDefault="00FE08BE" w:rsidP="00FE08BE">
      <w:pPr>
        <w:widowControl/>
        <w:jc w:val="left"/>
        <w:rPr>
          <w:rFonts w:ascii="BIZ UDPゴシック" w:eastAsia="BIZ UDPゴシック" w:hAnsi="BIZ UDPゴシック"/>
          <w:sz w:val="19"/>
          <w:szCs w:val="19"/>
        </w:rPr>
      </w:pPr>
      <w:r w:rsidRPr="001436F9">
        <w:rPr>
          <w:rFonts w:ascii="BIZ UDPゴシック" w:eastAsia="BIZ UDPゴシック" w:hAnsi="BIZ UDPゴシック" w:hint="eastAsia"/>
          <w:sz w:val="19"/>
          <w:szCs w:val="19"/>
        </w:rPr>
        <w:t>小学校用のC</w:t>
      </w:r>
      <w:r w:rsidRPr="001436F9">
        <w:rPr>
          <w:rFonts w:ascii="BIZ UDPゴシック" w:eastAsia="BIZ UDPゴシック" w:hAnsi="BIZ UDPゴシック"/>
          <w:sz w:val="19"/>
          <w:szCs w:val="19"/>
        </w:rPr>
        <w:t>MI</w:t>
      </w:r>
      <w:r w:rsidRPr="001436F9">
        <w:rPr>
          <w:rFonts w:ascii="BIZ UDPゴシック" w:eastAsia="BIZ UDPゴシック" w:hAnsi="BIZ UDPゴシック" w:hint="eastAsia"/>
          <w:sz w:val="19"/>
          <w:szCs w:val="19"/>
        </w:rPr>
        <w:t>システムの利用</w:t>
      </w:r>
    </w:p>
    <w:p w14:paraId="5099549D" w14:textId="77777777" w:rsidR="00FE08BE" w:rsidRPr="001C0CDF" w:rsidRDefault="00FE08BE" w:rsidP="00FE08BE">
      <w:pPr>
        <w:widowControl/>
        <w:jc w:val="left"/>
        <w:rPr>
          <w:rFonts w:ascii="BIZ UDP明朝 Medium" w:eastAsia="BIZ UD明朝 Medium" w:hAnsi="BIZ UDP明朝 Medium"/>
          <w:sz w:val="19"/>
          <w:szCs w:val="19"/>
          <w:rPrChange w:id="17104" w:author="admin" w:date="2025-06-14T14:38:00Z">
            <w:rPr>
              <w:rFonts w:ascii="BIZ UD明朝 Medium" w:eastAsia="BIZ UD明朝 Medium" w:hAnsi="BIZ UD明朝 Medium"/>
              <w:sz w:val="19"/>
              <w:szCs w:val="19"/>
            </w:rPr>
          </w:rPrChange>
        </w:rPr>
      </w:pPr>
      <w:r>
        <w:rPr>
          <w:rFonts w:ascii="BIZ UD明朝 Medium" w:eastAsia="BIZ UD明朝 Medium" w:hAnsi="BIZ UD明朝 Medium" w:hint="eastAsia"/>
          <w:sz w:val="19"/>
          <w:szCs w:val="19"/>
        </w:rPr>
        <w:t xml:space="preserve">　</w:t>
      </w:r>
      <w:r w:rsidRPr="001C0CDF">
        <w:rPr>
          <w:rFonts w:ascii="BIZ UDP明朝 Medium" w:eastAsia="BIZ UD明朝 Medium" w:hAnsi="BIZ UDP明朝 Medium" w:hint="eastAsia"/>
          <w:sz w:val="19"/>
          <w:szCs w:val="19"/>
          <w:rPrChange w:id="17105" w:author="admin" w:date="2025-06-14T14:38:00Z">
            <w:rPr>
              <w:rFonts w:ascii="BIZ UD明朝 Medium" w:eastAsia="BIZ UD明朝 Medium" w:hAnsi="BIZ UD明朝 Medium" w:hint="eastAsia"/>
              <w:sz w:val="19"/>
              <w:szCs w:val="19"/>
            </w:rPr>
          </w:rPrChange>
        </w:rPr>
        <w:t>研究用の</w:t>
      </w:r>
      <w:r w:rsidRPr="001C0CDF">
        <w:rPr>
          <w:rFonts w:ascii="BIZ UDP明朝 Medium" w:eastAsia="BIZ UD明朝 Medium" w:hAnsi="BIZ UDP明朝 Medium"/>
          <w:sz w:val="19"/>
          <w:szCs w:val="19"/>
          <w:rPrChange w:id="17106" w:author="admin" w:date="2025-06-14T14:38:00Z">
            <w:rPr>
              <w:rFonts w:ascii="BIZ UD明朝 Medium" w:eastAsia="BIZ UD明朝 Medium" w:hAnsi="BIZ UD明朝 Medium"/>
              <w:sz w:val="19"/>
              <w:szCs w:val="19"/>
            </w:rPr>
          </w:rPrChange>
        </w:rPr>
        <w:t>CMI</w:t>
      </w:r>
      <w:r w:rsidRPr="001C0CDF">
        <w:rPr>
          <w:rFonts w:ascii="BIZ UDP明朝 Medium" w:eastAsia="BIZ UD明朝 Medium" w:hAnsi="BIZ UDP明朝 Medium" w:hint="eastAsia"/>
          <w:sz w:val="19"/>
          <w:szCs w:val="19"/>
          <w:rPrChange w:id="17107" w:author="admin" w:date="2025-06-14T14:38:00Z">
            <w:rPr>
              <w:rFonts w:ascii="BIZ UD明朝 Medium" w:eastAsia="BIZ UD明朝 Medium" w:hAnsi="BIZ UD明朝 Medium" w:hint="eastAsia"/>
              <w:sz w:val="19"/>
              <w:szCs w:val="19"/>
            </w:rPr>
          </w:rPrChange>
        </w:rPr>
        <w:t>システムを発展させ、</w:t>
      </w:r>
      <w:r w:rsidRPr="001C0CDF">
        <w:rPr>
          <w:rFonts w:ascii="BIZ UDP明朝 Medium" w:eastAsia="BIZ UD明朝 Medium" w:hAnsi="BIZ UDP明朝 Medium"/>
          <w:sz w:val="19"/>
          <w:szCs w:val="19"/>
          <w:rPrChange w:id="17108" w:author="admin" w:date="2025-06-14T14:38:00Z">
            <w:rPr>
              <w:rFonts w:ascii="BIZ UD明朝 Medium" w:eastAsia="BIZ UD明朝 Medium" w:hAnsi="BIZ UD明朝 Medium"/>
              <w:sz w:val="19"/>
              <w:szCs w:val="19"/>
            </w:rPr>
          </w:rPrChange>
        </w:rPr>
        <w:t>1978</w:t>
      </w:r>
      <w:r w:rsidRPr="001C0CDF">
        <w:rPr>
          <w:rFonts w:ascii="BIZ UDP明朝 Medium" w:eastAsia="BIZ UD明朝 Medium" w:hAnsi="BIZ UDP明朝 Medium" w:hint="eastAsia"/>
          <w:sz w:val="19"/>
          <w:szCs w:val="19"/>
          <w:rPrChange w:id="17109" w:author="admin" w:date="2025-06-14T14:38:00Z">
            <w:rPr>
              <w:rFonts w:ascii="BIZ UD明朝 Medium" w:eastAsia="BIZ UD明朝 Medium" w:hAnsi="BIZ UD明朝 Medium" w:hint="eastAsia"/>
              <w:sz w:val="19"/>
              <w:szCs w:val="19"/>
            </w:rPr>
          </w:rPrChange>
        </w:rPr>
        <w:t>年には、小学校用の</w:t>
      </w:r>
      <w:r w:rsidRPr="001C0CDF">
        <w:rPr>
          <w:rFonts w:ascii="BIZ UDP明朝 Medium" w:eastAsia="BIZ UD明朝 Medium" w:hAnsi="BIZ UDP明朝 Medium"/>
          <w:sz w:val="19"/>
          <w:szCs w:val="19"/>
          <w:rPrChange w:id="17110" w:author="admin" w:date="2025-06-14T14:38:00Z">
            <w:rPr>
              <w:rFonts w:ascii="BIZ UD明朝 Medium" w:eastAsia="BIZ UD明朝 Medium" w:hAnsi="BIZ UD明朝 Medium"/>
              <w:sz w:val="19"/>
              <w:szCs w:val="19"/>
            </w:rPr>
          </w:rPrChange>
        </w:rPr>
        <w:t>CMI</w:t>
      </w:r>
      <w:r w:rsidRPr="001C0CDF">
        <w:rPr>
          <w:rFonts w:ascii="BIZ UDP明朝 Medium" w:eastAsia="BIZ UD明朝 Medium" w:hAnsi="BIZ UDP明朝 Medium" w:hint="eastAsia"/>
          <w:sz w:val="19"/>
          <w:szCs w:val="19"/>
          <w:rPrChange w:id="17111" w:author="admin" w:date="2025-06-14T14:38:00Z">
            <w:rPr>
              <w:rFonts w:ascii="BIZ UD明朝 Medium" w:eastAsia="BIZ UD明朝 Medium" w:hAnsi="BIZ UD明朝 Medium" w:hint="eastAsia"/>
              <w:sz w:val="19"/>
              <w:szCs w:val="19"/>
            </w:rPr>
          </w:rPrChange>
        </w:rPr>
        <w:t>システムを開発し、次のような利用がなされた。</w:t>
      </w:r>
    </w:p>
    <w:p w14:paraId="254FE4A7" w14:textId="77777777" w:rsidR="00FE08BE" w:rsidRPr="001C0CDF" w:rsidRDefault="00FE08BE" w:rsidP="00FE08BE">
      <w:pPr>
        <w:pStyle w:val="a3"/>
        <w:widowControl/>
        <w:ind w:leftChars="0" w:left="709"/>
        <w:jc w:val="left"/>
        <w:rPr>
          <w:rFonts w:ascii="BIZ UDP明朝 Medium" w:eastAsia="BIZ UD明朝 Medium" w:hAnsi="BIZ UDP明朝 Medium"/>
          <w:sz w:val="19"/>
          <w:szCs w:val="19"/>
          <w:rPrChange w:id="17112" w:author="admin" w:date="2025-06-14T14:38: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13" w:author="admin" w:date="2025-06-14T14:38:00Z">
            <w:rPr>
              <w:rFonts w:ascii="BIZ UD明朝 Medium" w:eastAsia="BIZ UD明朝 Medium" w:hAnsi="BIZ UD明朝 Medium" w:hint="eastAsia"/>
              <w:sz w:val="19"/>
              <w:szCs w:val="19"/>
            </w:rPr>
          </w:rPrChange>
        </w:rPr>
        <w:t>（</w:t>
      </w:r>
      <w:r w:rsidRPr="001C0CDF">
        <w:rPr>
          <w:rFonts w:ascii="BIZ UDP明朝 Medium" w:eastAsia="BIZ UD明朝 Medium" w:hAnsi="BIZ UDP明朝 Medium"/>
          <w:sz w:val="19"/>
          <w:szCs w:val="19"/>
          <w:rPrChange w:id="17114" w:author="admin" w:date="2025-06-14T14:38:00Z">
            <w:rPr>
              <w:rFonts w:ascii="BIZ UD明朝 Medium" w:eastAsia="BIZ UD明朝 Medium" w:hAnsi="BIZ UD明朝 Medium"/>
              <w:sz w:val="19"/>
              <w:szCs w:val="19"/>
            </w:rPr>
          </w:rPrChange>
        </w:rPr>
        <w:t>d</w:t>
      </w:r>
      <w:r w:rsidRPr="001C0CDF">
        <w:rPr>
          <w:rFonts w:ascii="BIZ UDP明朝 Medium" w:eastAsia="BIZ UD明朝 Medium" w:hAnsi="BIZ UDP明朝 Medium" w:hint="eastAsia"/>
          <w:sz w:val="19"/>
          <w:szCs w:val="19"/>
          <w:rPrChange w:id="17115" w:author="admin" w:date="2025-06-14T14:38:00Z">
            <w:rPr>
              <w:rFonts w:ascii="BIZ UD明朝 Medium" w:eastAsia="BIZ UD明朝 Medium" w:hAnsi="BIZ UD明朝 Medium" w:hint="eastAsia"/>
              <w:sz w:val="19"/>
              <w:szCs w:val="19"/>
            </w:rPr>
          </w:rPrChange>
        </w:rPr>
        <w:t>）学習診断の教師用資料の作成と提供</w:t>
      </w:r>
    </w:p>
    <w:p w14:paraId="05039770" w14:textId="77777777" w:rsidR="00FE08BE" w:rsidRPr="001C0CDF" w:rsidRDefault="00FE08BE" w:rsidP="00FE08BE">
      <w:pPr>
        <w:pStyle w:val="a3"/>
        <w:widowControl/>
        <w:ind w:leftChars="50" w:left="96" w:firstLineChars="550" w:firstLine="943"/>
        <w:jc w:val="left"/>
        <w:rPr>
          <w:rFonts w:ascii="BIZ UDP明朝 Medium" w:eastAsia="BIZ UD明朝 Medium" w:hAnsi="BIZ UDP明朝 Medium"/>
          <w:sz w:val="19"/>
          <w:szCs w:val="19"/>
          <w:rPrChange w:id="17116" w:author="admin" w:date="2025-06-14T14:38: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17" w:author="admin" w:date="2025-06-14T14:38:00Z">
            <w:rPr>
              <w:rFonts w:ascii="BIZ UD明朝 Medium" w:eastAsia="BIZ UD明朝 Medium" w:hAnsi="BIZ UD明朝 Medium" w:hint="eastAsia"/>
              <w:sz w:val="19"/>
              <w:szCs w:val="19"/>
            </w:rPr>
          </w:rPrChange>
        </w:rPr>
        <w:t>（現在の個別学習の自動化の教師用資料提供に対応）</w:t>
      </w:r>
    </w:p>
    <w:p w14:paraId="75D56313" w14:textId="77777777" w:rsidR="00FE08BE" w:rsidRPr="001C0CDF" w:rsidRDefault="00FE08BE" w:rsidP="00FE08BE">
      <w:pPr>
        <w:widowControl/>
        <w:ind w:firstLineChars="414" w:firstLine="709"/>
        <w:jc w:val="left"/>
        <w:rPr>
          <w:rFonts w:ascii="BIZ UDP明朝 Medium" w:eastAsia="BIZ UD明朝 Medium" w:hAnsi="BIZ UDP明朝 Medium"/>
          <w:sz w:val="19"/>
          <w:szCs w:val="19"/>
          <w:rPrChange w:id="17118" w:author="admin" w:date="2025-06-14T14:38: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19" w:author="admin" w:date="2025-06-14T14:38:00Z">
            <w:rPr>
              <w:rFonts w:ascii="BIZ UD明朝 Medium" w:eastAsia="BIZ UD明朝 Medium" w:hAnsi="BIZ UD明朝 Medium" w:hint="eastAsia"/>
              <w:sz w:val="19"/>
              <w:szCs w:val="19"/>
            </w:rPr>
          </w:rPrChange>
        </w:rPr>
        <w:t>（</w:t>
      </w:r>
      <w:r w:rsidRPr="001C0CDF">
        <w:rPr>
          <w:rFonts w:ascii="BIZ UDP明朝 Medium" w:eastAsia="BIZ UD明朝 Medium" w:hAnsi="BIZ UDP明朝 Medium"/>
          <w:sz w:val="19"/>
          <w:szCs w:val="19"/>
          <w:rPrChange w:id="17120" w:author="admin" w:date="2025-06-14T14:38:00Z">
            <w:rPr>
              <w:rFonts w:ascii="BIZ UD明朝 Medium" w:eastAsia="BIZ UD明朝 Medium" w:hAnsi="BIZ UD明朝 Medium"/>
              <w:sz w:val="19"/>
              <w:szCs w:val="19"/>
            </w:rPr>
          </w:rPrChange>
        </w:rPr>
        <w:t>e</w:t>
      </w:r>
      <w:r w:rsidRPr="001C0CDF">
        <w:rPr>
          <w:rFonts w:ascii="BIZ UDP明朝 Medium" w:eastAsia="BIZ UD明朝 Medium" w:hAnsi="BIZ UDP明朝 Medium" w:hint="eastAsia"/>
          <w:sz w:val="19"/>
          <w:szCs w:val="19"/>
          <w:rPrChange w:id="17121" w:author="admin" w:date="2025-06-14T14:38:00Z">
            <w:rPr>
              <w:rFonts w:ascii="BIZ UD明朝 Medium" w:eastAsia="BIZ UD明朝 Medium" w:hAnsi="BIZ UD明朝 Medium" w:hint="eastAsia"/>
              <w:sz w:val="19"/>
              <w:szCs w:val="19"/>
            </w:rPr>
          </w:rPrChange>
        </w:rPr>
        <w:t>）個別学習のプリントの作成（学習項目の番号の提供）</w:t>
      </w:r>
    </w:p>
    <w:p w14:paraId="1646C35F" w14:textId="77777777" w:rsidR="00FE08BE" w:rsidRPr="001C0CDF" w:rsidRDefault="00FE08BE" w:rsidP="00FE08BE">
      <w:pPr>
        <w:pStyle w:val="a3"/>
        <w:widowControl/>
        <w:ind w:leftChars="0" w:left="993"/>
        <w:jc w:val="left"/>
        <w:rPr>
          <w:rFonts w:ascii="BIZ UDP明朝 Medium" w:eastAsia="BIZ UD明朝 Medium" w:hAnsi="BIZ UDP明朝 Medium"/>
          <w:sz w:val="19"/>
          <w:szCs w:val="19"/>
          <w:rPrChange w:id="17122" w:author="admin" w:date="2025-06-14T14:38: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23" w:author="admin" w:date="2025-06-14T14:38:00Z">
            <w:rPr>
              <w:rFonts w:ascii="BIZ UD明朝 Medium" w:eastAsia="BIZ UD明朝 Medium" w:hAnsi="BIZ UD明朝 Medium" w:hint="eastAsia"/>
              <w:sz w:val="19"/>
              <w:szCs w:val="19"/>
            </w:rPr>
          </w:rPrChange>
        </w:rPr>
        <w:t>学習者一人一人に個に適した学習材の項目（資料番号）の提供が始まった。（但し、カナ、英数字しか出力できないため、学習材の資料番号を出力し、外部管理に学習材の番号を指示し、資料を抽出し利用していた。）</w:t>
      </w:r>
    </w:p>
    <w:p w14:paraId="33C1C38B" w14:textId="77777777" w:rsidR="00FE08BE" w:rsidRPr="001C0CDF" w:rsidRDefault="00FE08BE" w:rsidP="00FE08BE">
      <w:pPr>
        <w:widowControl/>
        <w:ind w:firstLineChars="414" w:firstLine="709"/>
        <w:jc w:val="left"/>
        <w:rPr>
          <w:rFonts w:ascii="BIZ UDP明朝 Medium" w:eastAsia="BIZ UD明朝 Medium" w:hAnsi="BIZ UDP明朝 Medium"/>
          <w:sz w:val="19"/>
          <w:szCs w:val="19"/>
          <w:rPrChange w:id="17124" w:author="admin" w:date="2025-06-14T14:38: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25" w:author="admin" w:date="2025-06-14T14:38:00Z">
            <w:rPr>
              <w:rFonts w:ascii="BIZ UD明朝 Medium" w:eastAsia="BIZ UD明朝 Medium" w:hAnsi="BIZ UD明朝 Medium" w:hint="eastAsia"/>
              <w:sz w:val="19"/>
              <w:szCs w:val="19"/>
            </w:rPr>
          </w:rPrChange>
        </w:rPr>
        <w:t>（</w:t>
      </w:r>
      <w:r w:rsidRPr="001C0CDF">
        <w:rPr>
          <w:rFonts w:ascii="BIZ UDP明朝 Medium" w:eastAsia="BIZ UD明朝 Medium" w:hAnsi="BIZ UDP明朝 Medium"/>
          <w:sz w:val="19"/>
          <w:szCs w:val="19"/>
          <w:rPrChange w:id="17126" w:author="admin" w:date="2025-06-14T14:38:00Z">
            <w:rPr>
              <w:rFonts w:ascii="BIZ UD明朝 Medium" w:eastAsia="BIZ UD明朝 Medium" w:hAnsi="BIZ UD明朝 Medium"/>
              <w:sz w:val="19"/>
              <w:szCs w:val="19"/>
            </w:rPr>
          </w:rPrChange>
        </w:rPr>
        <w:t>f</w:t>
      </w:r>
      <w:r w:rsidRPr="001C0CDF">
        <w:rPr>
          <w:rFonts w:ascii="BIZ UDP明朝 Medium" w:eastAsia="BIZ UD明朝 Medium" w:hAnsi="BIZ UDP明朝 Medium"/>
          <w:sz w:val="19"/>
          <w:szCs w:val="19"/>
          <w:rPrChange w:id="17127" w:author="admin" w:date="2025-06-14T14:38:00Z">
            <w:rPr>
              <w:rFonts w:ascii="BIZ UD明朝 Medium" w:eastAsia="BIZ UD明朝 Medium" w:hAnsi="BIZ UD明朝 Medium"/>
              <w:sz w:val="19"/>
              <w:szCs w:val="19"/>
            </w:rPr>
          </w:rPrChange>
        </w:rPr>
        <w:t>）</w:t>
      </w:r>
      <w:r w:rsidRPr="001C0CDF">
        <w:rPr>
          <w:rFonts w:ascii="BIZ UDP明朝 Medium" w:eastAsia="BIZ UD明朝 Medium" w:hAnsi="BIZ UDP明朝 Medium" w:hint="eastAsia"/>
          <w:sz w:val="19"/>
          <w:szCs w:val="19"/>
          <w:rPrChange w:id="17128" w:author="admin" w:date="2025-06-14T14:38:00Z">
            <w:rPr>
              <w:rFonts w:ascii="BIZ UD明朝 Medium" w:eastAsia="BIZ UD明朝 Medium" w:hAnsi="BIZ UD明朝 Medium" w:hint="eastAsia"/>
              <w:sz w:val="19"/>
              <w:szCs w:val="19"/>
            </w:rPr>
          </w:rPrChange>
        </w:rPr>
        <w:t>個別の学習・生活・保健等の情報提供</w:t>
      </w:r>
    </w:p>
    <w:p w14:paraId="2B776F88" w14:textId="77777777" w:rsidR="00FE08BE" w:rsidRPr="001C0CDF" w:rsidRDefault="00FE08BE" w:rsidP="00FE08BE">
      <w:pPr>
        <w:widowControl/>
        <w:ind w:left="360"/>
        <w:jc w:val="left"/>
        <w:rPr>
          <w:rFonts w:ascii="BIZ UDP明朝 Medium" w:eastAsia="BIZ UD明朝 Medium" w:hAnsi="BIZ UDP明朝 Medium"/>
          <w:sz w:val="19"/>
          <w:szCs w:val="19"/>
          <w:rPrChange w:id="17129" w:author="admin" w:date="2025-06-14T14:38: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30" w:author="admin" w:date="2025-06-14T14:38:00Z">
            <w:rPr>
              <w:rFonts w:ascii="BIZ UD明朝 Medium" w:eastAsia="BIZ UD明朝 Medium" w:hAnsi="BIZ UD明朝 Medium" w:hint="eastAsia"/>
              <w:sz w:val="19"/>
              <w:szCs w:val="19"/>
            </w:rPr>
          </w:rPrChange>
        </w:rPr>
        <w:t>などの利用が始まった。</w:t>
      </w:r>
    </w:p>
    <w:p w14:paraId="1FFE8B8D" w14:textId="77777777" w:rsidR="00FE08BE" w:rsidRPr="001C0CDF" w:rsidRDefault="00FE08BE" w:rsidP="00FE08BE">
      <w:pPr>
        <w:widowControl/>
        <w:ind w:left="360"/>
        <w:jc w:val="left"/>
        <w:rPr>
          <w:rFonts w:ascii="BIZ UDP明朝 Medium" w:eastAsia="BIZ UD明朝 Medium" w:hAnsi="BIZ UDP明朝 Medium"/>
          <w:sz w:val="19"/>
          <w:szCs w:val="19"/>
          <w:rPrChange w:id="17131" w:author="admin" w:date="2025-06-14T14:38: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32" w:author="admin" w:date="2025-06-14T14:38:00Z">
            <w:rPr>
              <w:rFonts w:ascii="BIZ UD明朝 Medium" w:eastAsia="BIZ UD明朝 Medium" w:hAnsi="BIZ UD明朝 Medium" w:hint="eastAsia"/>
              <w:sz w:val="19"/>
              <w:szCs w:val="19"/>
            </w:rPr>
          </w:rPrChange>
        </w:rPr>
        <w:t xml:space="preserve">　ただし、カナ、英数字しか取り扱えないため、具体的な資料提供は困難であったが、</w:t>
      </w:r>
      <w:r w:rsidRPr="001C0CDF">
        <w:rPr>
          <w:rFonts w:ascii="BIZ UDP明朝 Medium" w:eastAsia="BIZ UD明朝 Medium" w:hAnsi="BIZ UDP明朝 Medium"/>
          <w:sz w:val="19"/>
          <w:szCs w:val="19"/>
          <w:rPrChange w:id="17133" w:author="admin" w:date="2025-06-14T14:38:00Z">
            <w:rPr>
              <w:rFonts w:ascii="BIZ UD明朝 Medium" w:eastAsia="BIZ UD明朝 Medium" w:hAnsi="BIZ UD明朝 Medium"/>
              <w:sz w:val="19"/>
              <w:szCs w:val="19"/>
            </w:rPr>
          </w:rPrChange>
        </w:rPr>
        <w:t>OECD</w:t>
      </w:r>
      <w:r w:rsidRPr="001C0CDF">
        <w:rPr>
          <w:rFonts w:ascii="BIZ UDP明朝 Medium" w:eastAsia="BIZ UD明朝 Medium" w:hAnsi="BIZ UDP明朝 Medium" w:hint="eastAsia"/>
          <w:sz w:val="19"/>
          <w:szCs w:val="19"/>
          <w:rPrChange w:id="17134" w:author="admin" w:date="2025-06-14T14:38:00Z">
            <w:rPr>
              <w:rFonts w:ascii="BIZ UD明朝 Medium" w:eastAsia="BIZ UD明朝 Medium" w:hAnsi="BIZ UD明朝 Medium" w:hint="eastAsia"/>
              <w:sz w:val="19"/>
              <w:szCs w:val="19"/>
            </w:rPr>
          </w:rPrChange>
        </w:rPr>
        <w:t>の個別学習の自動化のレベル</w:t>
      </w:r>
      <w:r w:rsidRPr="001C0CDF">
        <w:rPr>
          <w:rFonts w:ascii="BIZ UDP明朝 Medium" w:eastAsia="BIZ UD明朝 Medium" w:hAnsi="BIZ UDP明朝 Medium"/>
          <w:sz w:val="19"/>
          <w:szCs w:val="19"/>
          <w:rPrChange w:id="17135" w:author="admin" w:date="2025-06-14T14:38:00Z">
            <w:rPr>
              <w:rFonts w:ascii="BIZ UD明朝 Medium" w:eastAsia="BIZ UD明朝 Medium" w:hAnsi="BIZ UD明朝 Medium"/>
              <w:sz w:val="19"/>
              <w:szCs w:val="19"/>
            </w:rPr>
          </w:rPrChange>
        </w:rPr>
        <w:t>1</w:t>
      </w:r>
      <w:r w:rsidRPr="001C0CDF">
        <w:rPr>
          <w:rFonts w:ascii="BIZ UDP明朝 Medium" w:eastAsia="BIZ UD明朝 Medium" w:hAnsi="BIZ UDP明朝 Medium" w:hint="eastAsia"/>
          <w:sz w:val="19"/>
          <w:szCs w:val="19"/>
          <w:rPrChange w:id="17136" w:author="admin" w:date="2025-06-14T14:38:00Z">
            <w:rPr>
              <w:rFonts w:ascii="BIZ UD明朝 Medium" w:eastAsia="BIZ UD明朝 Medium" w:hAnsi="BIZ UD明朝 Medium" w:hint="eastAsia"/>
              <w:sz w:val="19"/>
              <w:szCs w:val="19"/>
            </w:rPr>
          </w:rPrChange>
        </w:rPr>
        <w:t>に対応する学習者への学習支援情報の提供、教師への情報提供の基本的な処理が可能になった。</w:t>
      </w:r>
    </w:p>
    <w:p w14:paraId="033C5D38" w14:textId="6E2E34DB" w:rsidR="00FE08BE" w:rsidRDefault="00FE08BE" w:rsidP="00FE08BE">
      <w:pPr>
        <w:widowControl/>
        <w:ind w:left="360"/>
        <w:jc w:val="left"/>
        <w:rPr>
          <w:ins w:id="17137" w:author="admin" w:date="2025-06-14T14:39:00Z"/>
          <w:rFonts w:ascii="BIZ UD明朝 Medium" w:eastAsia="BIZ UD明朝 Medium" w:hAnsi="BIZ UD明朝 Medium"/>
          <w:sz w:val="19"/>
          <w:szCs w:val="19"/>
        </w:rPr>
      </w:pPr>
    </w:p>
    <w:p w14:paraId="7DAE9816" w14:textId="77777777" w:rsidR="001C0CDF" w:rsidRDefault="001C0CDF" w:rsidP="00FE08BE">
      <w:pPr>
        <w:widowControl/>
        <w:ind w:left="360"/>
        <w:jc w:val="left"/>
        <w:rPr>
          <w:rFonts w:ascii="BIZ UD明朝 Medium" w:eastAsia="BIZ UD明朝 Medium" w:hAnsi="BIZ UD明朝 Medium"/>
          <w:sz w:val="19"/>
          <w:szCs w:val="19"/>
        </w:rPr>
      </w:pPr>
    </w:p>
    <w:p w14:paraId="3DD0DB46" w14:textId="77777777" w:rsidR="00FE08BE" w:rsidRPr="001F4035" w:rsidRDefault="00FE08BE" w:rsidP="00FE08BE">
      <w:pPr>
        <w:widowControl/>
        <w:jc w:val="left"/>
        <w:rPr>
          <w:rFonts w:ascii="BIZ UDPゴシック" w:eastAsia="BIZ UDPゴシック" w:hAnsi="BIZ UDPゴシック"/>
          <w:sz w:val="19"/>
          <w:szCs w:val="19"/>
        </w:rPr>
      </w:pPr>
      <w:r>
        <w:rPr>
          <w:rFonts w:ascii="BIZ UDPゴシック" w:eastAsia="BIZ UDPゴシック" w:hAnsi="BIZ UDPゴシック" w:hint="eastAsia"/>
          <w:sz w:val="19"/>
          <w:szCs w:val="19"/>
        </w:rPr>
        <w:lastRenderedPageBreak/>
        <w:t>Ⅳ-1</w:t>
      </w:r>
      <w:r w:rsidRPr="001F4035">
        <w:rPr>
          <w:rFonts w:ascii="BIZ UDPゴシック" w:eastAsia="BIZ UDPゴシック" w:hAnsi="BIZ UDPゴシック"/>
          <w:sz w:val="19"/>
          <w:szCs w:val="19"/>
        </w:rPr>
        <w:t>-5</w:t>
      </w:r>
      <w:r w:rsidRPr="001F4035">
        <w:rPr>
          <w:rFonts w:ascii="BIZ UDPゴシック" w:eastAsia="BIZ UDPゴシック" w:hAnsi="BIZ UDPゴシック" w:hint="eastAsia"/>
          <w:sz w:val="19"/>
          <w:szCs w:val="19"/>
        </w:rPr>
        <w:t>.教育資料の日本語（漢字）データベースの利用（教育情報システム）</w:t>
      </w:r>
    </w:p>
    <w:p w14:paraId="1078F389" w14:textId="77777777" w:rsidR="00FE08BE" w:rsidRPr="001F4035" w:rsidRDefault="00FE08BE" w:rsidP="00FE08BE">
      <w:pPr>
        <w:widowControl/>
        <w:jc w:val="left"/>
        <w:rPr>
          <w:rFonts w:ascii="BIZ UDPゴシック" w:eastAsia="BIZ UDPゴシック" w:hAnsi="BIZ UDPゴシック"/>
          <w:sz w:val="19"/>
          <w:szCs w:val="19"/>
        </w:rPr>
      </w:pPr>
      <w:r w:rsidRPr="001F4035">
        <w:rPr>
          <w:rFonts w:ascii="BIZ UDPゴシック" w:eastAsia="BIZ UDPゴシック" w:hAnsi="BIZ UDPゴシック" w:hint="eastAsia"/>
          <w:sz w:val="19"/>
          <w:szCs w:val="19"/>
        </w:rPr>
        <w:t xml:space="preserve">　～日本語を用いた情報の利用が1980年頃から可能になる～</w:t>
      </w:r>
    </w:p>
    <w:p w14:paraId="0B2396DB" w14:textId="77777777" w:rsidR="00FE08BE" w:rsidRPr="001C0CDF" w:rsidRDefault="00FE08BE" w:rsidP="00FE08BE">
      <w:pPr>
        <w:widowControl/>
        <w:jc w:val="left"/>
        <w:rPr>
          <w:rFonts w:ascii="BIZ UDP明朝 Medium" w:eastAsia="BIZ UD明朝 Medium" w:hAnsi="BIZ UDP明朝 Medium"/>
          <w:sz w:val="19"/>
          <w:szCs w:val="19"/>
          <w:rPrChange w:id="17138" w:author="admin" w:date="2025-06-14T14:39:00Z">
            <w:rPr>
              <w:rFonts w:ascii="BIZ UD明朝 Medium" w:eastAsia="BIZ UD明朝 Medium" w:hAnsi="BIZ UD明朝 Medium"/>
              <w:sz w:val="19"/>
              <w:szCs w:val="19"/>
            </w:rPr>
          </w:rPrChange>
        </w:rPr>
      </w:pPr>
      <w:r>
        <w:rPr>
          <w:rFonts w:ascii="BIZ UD明朝 Medium" w:eastAsia="BIZ UD明朝 Medium" w:hAnsi="BIZ UD明朝 Medium" w:hint="eastAsia"/>
          <w:sz w:val="19"/>
          <w:szCs w:val="19"/>
        </w:rPr>
        <w:t xml:space="preserve">　</w:t>
      </w:r>
      <w:r w:rsidRPr="001C0CDF">
        <w:rPr>
          <w:rFonts w:ascii="BIZ UDP明朝 Medium" w:eastAsia="BIZ UD明朝 Medium" w:hAnsi="BIZ UDP明朝 Medium" w:hint="eastAsia"/>
          <w:sz w:val="19"/>
          <w:szCs w:val="19"/>
          <w:rPrChange w:id="17139" w:author="admin" w:date="2025-06-14T14:39:00Z">
            <w:rPr>
              <w:rFonts w:ascii="BIZ UD明朝 Medium" w:eastAsia="BIZ UD明朝 Medium" w:hAnsi="BIZ UD明朝 Medium" w:hint="eastAsia"/>
              <w:sz w:val="19"/>
              <w:szCs w:val="19"/>
            </w:rPr>
          </w:rPrChange>
        </w:rPr>
        <w:t>日本語（漢字）や簡単な図形のデジタル化の汎化が</w:t>
      </w:r>
      <w:r w:rsidRPr="001C0CDF">
        <w:rPr>
          <w:rFonts w:ascii="BIZ UDP明朝 Medium" w:eastAsia="BIZ UD明朝 Medium" w:hAnsi="BIZ UDP明朝 Medium"/>
          <w:sz w:val="19"/>
          <w:szCs w:val="19"/>
          <w:rPrChange w:id="17140" w:author="admin" w:date="2025-06-14T14:39:00Z">
            <w:rPr>
              <w:rFonts w:ascii="BIZ UD明朝 Medium" w:eastAsia="BIZ UD明朝 Medium" w:hAnsi="BIZ UD明朝 Medium"/>
              <w:sz w:val="19"/>
              <w:szCs w:val="19"/>
            </w:rPr>
          </w:rPrChange>
        </w:rPr>
        <w:t>1980</w:t>
      </w:r>
      <w:r w:rsidRPr="001C0CDF">
        <w:rPr>
          <w:rFonts w:ascii="BIZ UDP明朝 Medium" w:eastAsia="BIZ UD明朝 Medium" w:hAnsi="BIZ UDP明朝 Medium" w:hint="eastAsia"/>
          <w:sz w:val="19"/>
          <w:szCs w:val="19"/>
          <w:rPrChange w:id="17141" w:author="admin" w:date="2025-06-14T14:39:00Z">
            <w:rPr>
              <w:rFonts w:ascii="BIZ UD明朝 Medium" w:eastAsia="BIZ UD明朝 Medium" w:hAnsi="BIZ UD明朝 Medium" w:hint="eastAsia"/>
              <w:sz w:val="19"/>
              <w:szCs w:val="19"/>
            </w:rPr>
          </w:rPrChange>
        </w:rPr>
        <w:t>年頃から進みだし、教育資料のコンピュータ処理が可能になり、教育情報処理システムとしての教育リソースの利用が始まった。教育情報処理システムとしての教育リソースの利用は、これまでの</w:t>
      </w:r>
      <w:r w:rsidRPr="001C0CDF">
        <w:rPr>
          <w:rFonts w:ascii="BIZ UDP明朝 Medium" w:eastAsia="BIZ UD明朝 Medium" w:hAnsi="BIZ UDP明朝 Medium"/>
          <w:sz w:val="19"/>
          <w:szCs w:val="19"/>
          <w:rPrChange w:id="17142" w:author="admin" w:date="2025-06-14T14:39:00Z">
            <w:rPr>
              <w:rFonts w:ascii="BIZ UD明朝 Medium" w:eastAsia="BIZ UD明朝 Medium" w:hAnsi="BIZ UD明朝 Medium"/>
              <w:sz w:val="19"/>
              <w:szCs w:val="19"/>
            </w:rPr>
          </w:rPrChange>
        </w:rPr>
        <w:t>CMI</w:t>
      </w:r>
      <w:r w:rsidRPr="001C0CDF">
        <w:rPr>
          <w:rFonts w:ascii="BIZ UDP明朝 Medium" w:eastAsia="BIZ UD明朝 Medium" w:hAnsi="BIZ UDP明朝 Medium" w:hint="eastAsia"/>
          <w:sz w:val="19"/>
          <w:szCs w:val="19"/>
          <w:rPrChange w:id="17143" w:author="admin" w:date="2025-06-14T14:39:00Z">
            <w:rPr>
              <w:rFonts w:ascii="BIZ UD明朝 Medium" w:eastAsia="BIZ UD明朝 Medium" w:hAnsi="BIZ UD明朝 Medium" w:hint="eastAsia"/>
              <w:sz w:val="19"/>
              <w:szCs w:val="19"/>
            </w:rPr>
          </w:rPrChange>
        </w:rPr>
        <w:t>システムでの資料の利用の日本語（漢字）化と新しい資料の利用が始まった。</w:t>
      </w:r>
    </w:p>
    <w:p w14:paraId="6F5EF8FE" w14:textId="77777777" w:rsidR="00FE08BE" w:rsidRPr="001C0CDF" w:rsidRDefault="00FE08BE" w:rsidP="00FE08BE">
      <w:pPr>
        <w:pStyle w:val="a3"/>
        <w:widowControl/>
        <w:numPr>
          <w:ilvl w:val="0"/>
          <w:numId w:val="21"/>
        </w:numPr>
        <w:ind w:leftChars="0"/>
        <w:jc w:val="left"/>
        <w:rPr>
          <w:rFonts w:ascii="BIZ UDP明朝 Medium" w:eastAsia="BIZ UD明朝 Medium" w:hAnsi="BIZ UDP明朝 Medium"/>
          <w:sz w:val="19"/>
          <w:szCs w:val="19"/>
          <w:rPrChange w:id="17144"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45" w:author="admin" w:date="2025-06-14T14:39:00Z">
            <w:rPr>
              <w:rFonts w:ascii="BIZ UD明朝 Medium" w:eastAsia="BIZ UD明朝 Medium" w:hAnsi="BIZ UD明朝 Medium" w:hint="eastAsia"/>
              <w:sz w:val="19"/>
              <w:szCs w:val="19"/>
            </w:rPr>
          </w:rPrChange>
        </w:rPr>
        <w:t>教育実践研究資料の教師に提供</w:t>
      </w:r>
    </w:p>
    <w:p w14:paraId="29831346" w14:textId="77777777" w:rsidR="00FE08BE" w:rsidRPr="001C0CDF" w:rsidRDefault="00FE08BE" w:rsidP="00FE08BE">
      <w:pPr>
        <w:pStyle w:val="a3"/>
        <w:widowControl/>
        <w:numPr>
          <w:ilvl w:val="0"/>
          <w:numId w:val="21"/>
        </w:numPr>
        <w:ind w:leftChars="0"/>
        <w:jc w:val="left"/>
        <w:rPr>
          <w:rFonts w:ascii="BIZ UDP明朝 Medium" w:eastAsia="BIZ UD明朝 Medium" w:hAnsi="BIZ UDP明朝 Medium"/>
          <w:sz w:val="19"/>
          <w:szCs w:val="19"/>
          <w:rPrChange w:id="17146"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47" w:author="admin" w:date="2025-06-14T14:39:00Z">
            <w:rPr>
              <w:rFonts w:ascii="BIZ UD明朝 Medium" w:eastAsia="BIZ UD明朝 Medium" w:hAnsi="BIZ UD明朝 Medium" w:hint="eastAsia"/>
              <w:sz w:val="19"/>
              <w:szCs w:val="19"/>
            </w:rPr>
          </w:rPrChange>
        </w:rPr>
        <w:t>個別に教材、学習材等の提供（漢字と簡単な図形を用いた）</w:t>
      </w:r>
    </w:p>
    <w:p w14:paraId="24872698" w14:textId="77777777" w:rsidR="00FE08BE" w:rsidRPr="001C0CDF" w:rsidRDefault="00FE08BE" w:rsidP="00FE08BE">
      <w:pPr>
        <w:pStyle w:val="a3"/>
        <w:widowControl/>
        <w:ind w:leftChars="0" w:left="720"/>
        <w:jc w:val="left"/>
        <w:rPr>
          <w:rFonts w:ascii="BIZ UDP明朝 Medium" w:eastAsia="BIZ UD明朝 Medium" w:hAnsi="BIZ UDP明朝 Medium"/>
          <w:sz w:val="19"/>
          <w:szCs w:val="19"/>
          <w:rPrChange w:id="17148"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49" w:author="admin" w:date="2025-06-14T14:39:00Z">
            <w:rPr>
              <w:rFonts w:ascii="BIZ UD明朝 Medium" w:eastAsia="BIZ UD明朝 Medium" w:hAnsi="BIZ UD明朝 Medium" w:hint="eastAsia"/>
              <w:sz w:val="19"/>
              <w:szCs w:val="19"/>
            </w:rPr>
          </w:rPrChange>
        </w:rPr>
        <w:t>教育リソース・データベースを用いた具体的な個別学習の状況・学習歴に適応した教材、学習材をパソコンを利用し提供が各教室で利用できるようになった。</w:t>
      </w:r>
    </w:p>
    <w:p w14:paraId="6FE0579A" w14:textId="77777777" w:rsidR="00FE08BE" w:rsidRPr="001C0CDF" w:rsidRDefault="00FE08BE" w:rsidP="00FE08BE">
      <w:pPr>
        <w:pStyle w:val="a3"/>
        <w:widowControl/>
        <w:ind w:leftChars="0" w:left="720"/>
        <w:jc w:val="left"/>
        <w:rPr>
          <w:rFonts w:ascii="BIZ UDP明朝 Medium" w:eastAsia="BIZ UD明朝 Medium" w:hAnsi="BIZ UDP明朝 Medium"/>
          <w:sz w:val="19"/>
          <w:szCs w:val="19"/>
          <w:rPrChange w:id="17150"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51" w:author="admin" w:date="2025-06-14T14:39:00Z">
            <w:rPr>
              <w:rFonts w:ascii="BIZ UD明朝 Medium" w:eastAsia="BIZ UD明朝 Medium" w:hAnsi="BIZ UD明朝 Medium" w:hint="eastAsia"/>
              <w:sz w:val="19"/>
              <w:szCs w:val="19"/>
            </w:rPr>
          </w:rPrChange>
        </w:rPr>
        <w:t>・個別学習の学習プリントの提供</w:t>
      </w:r>
    </w:p>
    <w:p w14:paraId="0C8DAC9B" w14:textId="77777777" w:rsidR="00FE08BE" w:rsidRPr="001C0CDF" w:rsidRDefault="00FE08BE" w:rsidP="00FE08BE">
      <w:pPr>
        <w:pStyle w:val="a3"/>
        <w:widowControl/>
        <w:ind w:leftChars="0" w:left="720"/>
        <w:jc w:val="left"/>
        <w:rPr>
          <w:rFonts w:ascii="BIZ UDP明朝 Medium" w:eastAsia="BIZ UD明朝 Medium" w:hAnsi="BIZ UDP明朝 Medium"/>
          <w:sz w:val="19"/>
          <w:szCs w:val="19"/>
          <w:rPrChange w:id="17152"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53" w:author="admin" w:date="2025-06-14T14:39:00Z">
            <w:rPr>
              <w:rFonts w:ascii="BIZ UD明朝 Medium" w:eastAsia="BIZ UD明朝 Medium" w:hAnsi="BIZ UD明朝 Medium" w:hint="eastAsia"/>
              <w:sz w:val="19"/>
              <w:szCs w:val="19"/>
            </w:rPr>
          </w:rPrChange>
        </w:rPr>
        <w:t>・パソコンを利用した学習者の希望する学習材の提供</w:t>
      </w:r>
    </w:p>
    <w:p w14:paraId="32235AF3" w14:textId="77777777" w:rsidR="00FE08BE" w:rsidRPr="001C0CDF" w:rsidRDefault="00FE08BE" w:rsidP="00FE08BE">
      <w:pPr>
        <w:pStyle w:val="a3"/>
        <w:widowControl/>
        <w:ind w:leftChars="0" w:left="720"/>
        <w:jc w:val="left"/>
        <w:rPr>
          <w:rFonts w:ascii="BIZ UDP明朝 Medium" w:eastAsia="BIZ UD明朝 Medium" w:hAnsi="BIZ UDP明朝 Medium"/>
          <w:sz w:val="19"/>
          <w:szCs w:val="19"/>
          <w:rPrChange w:id="17154"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55" w:author="admin" w:date="2025-06-14T14:39:00Z">
            <w:rPr>
              <w:rFonts w:ascii="BIZ UD明朝 Medium" w:eastAsia="BIZ UD明朝 Medium" w:hAnsi="BIZ UD明朝 Medium" w:hint="eastAsia"/>
              <w:sz w:val="19"/>
              <w:szCs w:val="19"/>
            </w:rPr>
          </w:rPrChange>
        </w:rPr>
        <w:t>・夏休みの学習課題の学習状態に応じた学習プリントの提供</w:t>
      </w:r>
    </w:p>
    <w:p w14:paraId="1164EF4D" w14:textId="77777777" w:rsidR="00FE08BE" w:rsidRPr="001C0CDF" w:rsidRDefault="00FE08BE" w:rsidP="00FE08BE">
      <w:pPr>
        <w:pStyle w:val="a3"/>
        <w:widowControl/>
        <w:ind w:leftChars="0" w:left="720"/>
        <w:jc w:val="left"/>
        <w:rPr>
          <w:rFonts w:ascii="BIZ UDP明朝 Medium" w:eastAsia="BIZ UD明朝 Medium" w:hAnsi="BIZ UDP明朝 Medium"/>
          <w:sz w:val="19"/>
          <w:szCs w:val="19"/>
          <w:rPrChange w:id="17156"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57" w:author="admin" w:date="2025-06-14T14:39:00Z">
            <w:rPr>
              <w:rFonts w:ascii="BIZ UD明朝 Medium" w:eastAsia="BIZ UD明朝 Medium" w:hAnsi="BIZ UD明朝 Medium" w:hint="eastAsia"/>
              <w:sz w:val="19"/>
              <w:szCs w:val="19"/>
            </w:rPr>
          </w:rPrChange>
        </w:rPr>
        <w:t>・主体的な学びの教材・学習材の個別の提供</w:t>
      </w:r>
    </w:p>
    <w:p w14:paraId="683D1A56" w14:textId="77777777" w:rsidR="00FE08BE" w:rsidRPr="001C0CDF" w:rsidRDefault="00FE08BE" w:rsidP="00FE08BE">
      <w:pPr>
        <w:pStyle w:val="a3"/>
        <w:widowControl/>
        <w:numPr>
          <w:ilvl w:val="0"/>
          <w:numId w:val="21"/>
        </w:numPr>
        <w:ind w:leftChars="0"/>
        <w:jc w:val="left"/>
        <w:rPr>
          <w:rFonts w:ascii="BIZ UDP明朝 Medium" w:eastAsia="BIZ UD明朝 Medium" w:hAnsi="BIZ UDP明朝 Medium"/>
          <w:sz w:val="19"/>
          <w:szCs w:val="19"/>
          <w:rPrChange w:id="17158"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59" w:author="admin" w:date="2025-06-14T14:39:00Z">
            <w:rPr>
              <w:rFonts w:ascii="BIZ UD明朝 Medium" w:eastAsia="BIZ UD明朝 Medium" w:hAnsi="BIZ UD明朝 Medium" w:hint="eastAsia"/>
              <w:sz w:val="19"/>
              <w:szCs w:val="19"/>
            </w:rPr>
          </w:rPrChange>
        </w:rPr>
        <w:t>学習活動での教育リソース・データベースの利用</w:t>
      </w:r>
    </w:p>
    <w:p w14:paraId="0B284C62" w14:textId="77777777" w:rsidR="00FE08BE" w:rsidRPr="001C0CDF" w:rsidRDefault="00FE08BE" w:rsidP="00FE08BE">
      <w:pPr>
        <w:pStyle w:val="a3"/>
        <w:widowControl/>
        <w:ind w:leftChars="0" w:left="720"/>
        <w:jc w:val="left"/>
        <w:rPr>
          <w:rFonts w:ascii="BIZ UDP明朝 Medium" w:hAnsi="BIZ UDP明朝 Medium"/>
          <w:rPrChange w:id="17160" w:author="admin" w:date="2025-06-14T14:39:00Z">
            <w:rPr/>
          </w:rPrChange>
        </w:rPr>
      </w:pPr>
      <w:r w:rsidRPr="001C0CDF">
        <w:rPr>
          <w:rFonts w:ascii="BIZ UDP明朝 Medium" w:eastAsia="BIZ UD明朝 Medium" w:hAnsi="BIZ UDP明朝 Medium" w:hint="eastAsia"/>
          <w:sz w:val="19"/>
          <w:szCs w:val="19"/>
          <w:rPrChange w:id="17161" w:author="admin" w:date="2025-06-14T14:39:00Z">
            <w:rPr>
              <w:rFonts w:ascii="BIZ UD明朝 Medium" w:eastAsia="BIZ UD明朝 Medium" w:hAnsi="BIZ UD明朝 Medium" w:hint="eastAsia"/>
              <w:sz w:val="19"/>
              <w:szCs w:val="19"/>
            </w:rPr>
          </w:rPrChange>
        </w:rPr>
        <w:t>教育情報処理システムから授業に利用する教材データベースを抽出し、フロッピーに記録し、教室での利用が進みだした。（当時は、データ通信が遅く、授業での各学習者が利用することが困難であった。）</w:t>
      </w:r>
    </w:p>
    <w:tbl>
      <w:tblPr>
        <w:tblW w:w="0" w:type="auto"/>
        <w:tblLook w:val="04A0" w:firstRow="1" w:lastRow="0" w:firstColumn="1" w:lastColumn="0" w:noHBand="0" w:noVBand="1"/>
      </w:tblPr>
      <w:tblGrid>
        <w:gridCol w:w="2526"/>
        <w:gridCol w:w="3598"/>
      </w:tblGrid>
      <w:tr w:rsidR="00FE08BE" w:rsidRPr="005D69A0" w14:paraId="6BDD231E" w14:textId="77777777" w:rsidTr="003E7C86">
        <w:tc>
          <w:tcPr>
            <w:tcW w:w="2398" w:type="dxa"/>
            <w:vAlign w:val="center"/>
          </w:tcPr>
          <w:p w14:paraId="2406F7BD" w14:textId="77777777" w:rsidR="00FE08BE" w:rsidRPr="005D69A0" w:rsidRDefault="00FE08BE" w:rsidP="003E7C86">
            <w:pPr>
              <w:jc w:val="center"/>
              <w:rPr>
                <w:rFonts w:ascii="BIZ UDP明朝 Medium" w:hAnsi="BIZ UDP明朝 Medium"/>
                <w:szCs w:val="19"/>
              </w:rPr>
            </w:pPr>
            <w:r w:rsidRPr="005D69A0">
              <w:rPr>
                <w:rFonts w:ascii="BIZ UDP明朝 Medium" w:hAnsi="BIZ UDP明朝 Medium" w:hint="eastAsia"/>
                <w:noProof/>
                <w:szCs w:val="19"/>
              </w:rPr>
              <w:lastRenderedPageBreak/>
              <mc:AlternateContent>
                <mc:Choice Requires="wpg">
                  <w:drawing>
                    <wp:inline distT="0" distB="0" distL="0" distR="0" wp14:anchorId="042EC0CE" wp14:editId="10A75337">
                      <wp:extent cx="1452562" cy="604838"/>
                      <wp:effectExtent l="0" t="0" r="14605" b="5080"/>
                      <wp:docPr id="5680" name="グループ化 5680"/>
                      <wp:cNvGraphicFramePr/>
                      <a:graphic xmlns:a="http://schemas.openxmlformats.org/drawingml/2006/main">
                        <a:graphicData uri="http://schemas.microsoft.com/office/word/2010/wordprocessingGroup">
                          <wpg:wgp>
                            <wpg:cNvGrpSpPr/>
                            <wpg:grpSpPr>
                              <a:xfrm>
                                <a:off x="0" y="0"/>
                                <a:ext cx="1452562" cy="604838"/>
                                <a:chOff x="0" y="0"/>
                                <a:chExt cx="1452562" cy="604838"/>
                              </a:xfrm>
                            </wpg:grpSpPr>
                            <wps:wsp>
                              <wps:cNvPr id="5681" name="円柱 5681"/>
                              <wps:cNvSpPr/>
                              <wps:spPr>
                                <a:xfrm>
                                  <a:off x="0" y="0"/>
                                  <a:ext cx="657225" cy="523875"/>
                                </a:xfrm>
                                <a:prstGeom prst="can">
                                  <a:avLst/>
                                </a:prstGeom>
                                <a:ln w="6350"/>
                              </wps:spPr>
                              <wps:style>
                                <a:lnRef idx="2">
                                  <a:schemeClr val="dk1"/>
                                </a:lnRef>
                                <a:fillRef idx="1">
                                  <a:schemeClr val="lt1"/>
                                </a:fillRef>
                                <a:effectRef idx="0">
                                  <a:schemeClr val="dk1"/>
                                </a:effectRef>
                                <a:fontRef idx="minor">
                                  <a:schemeClr val="dk1"/>
                                </a:fontRef>
                              </wps:style>
                              <wps:txbx>
                                <w:txbxContent>
                                  <w:p w14:paraId="2EA38492" w14:textId="77777777" w:rsidR="003E7C86" w:rsidRPr="00A557D4" w:rsidRDefault="003E7C86" w:rsidP="00FE08BE">
                                    <w:pPr>
                                      <w:jc w:val="center"/>
                                      <w:rPr>
                                        <w:rFonts w:ascii="BIZ UDP明朝 Medium" w:eastAsia="BIZ UDP明朝 Medium" w:hAnsi="BIZ UDP明朝 Medium"/>
                                        <w:sz w:val="16"/>
                                      </w:rPr>
                                    </w:pPr>
                                    <w:r w:rsidRPr="00A557D4">
                                      <w:rPr>
                                        <w:rFonts w:ascii="BIZ UDP明朝 Medium" w:eastAsia="BIZ UDP明朝 Medium" w:hAnsi="BIZ UDP明朝 Medium" w:hint="eastAsia"/>
                                        <w:sz w:val="16"/>
                                      </w:rPr>
                                      <w:t>教育リソース</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682" name="直線矢印コネクタ 5682"/>
                              <wps:cNvCnPr/>
                              <wps:spPr>
                                <a:xfrm>
                                  <a:off x="671513" y="266700"/>
                                  <a:ext cx="2095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683" name="グラフィックス 5683" descr="ディスク"/>
                                <pic:cNvPicPr>
                                  <a:picLocks noChangeAspect="1"/>
                                </pic:cNvPicPr>
                              </pic:nvPicPr>
                              <pic:blipFill>
                                <a:blip r:embed="rId184" cstate="print">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85"/>
                                    </a:ext>
                                  </a:extLst>
                                </a:blip>
                                <a:stretch>
                                  <a:fillRect/>
                                </a:stretch>
                              </pic:blipFill>
                              <pic:spPr>
                                <a:xfrm>
                                  <a:off x="857250" y="57150"/>
                                  <a:ext cx="409575" cy="409575"/>
                                </a:xfrm>
                                <a:prstGeom prst="rect">
                                  <a:avLst/>
                                </a:prstGeom>
                              </pic:spPr>
                            </pic:pic>
                            <wps:wsp>
                              <wps:cNvPr id="5684" name="矢印: 右 5684"/>
                              <wps:cNvSpPr/>
                              <wps:spPr>
                                <a:xfrm>
                                  <a:off x="1266825" y="200025"/>
                                  <a:ext cx="157162" cy="119062"/>
                                </a:xfrm>
                                <a:prstGeom prst="rightArrow">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5" name="テキスト ボックス 5685"/>
                              <wps:cNvSpPr txBox="1"/>
                              <wps:spPr>
                                <a:xfrm>
                                  <a:off x="733425" y="400050"/>
                                  <a:ext cx="719137" cy="204788"/>
                                </a:xfrm>
                                <a:prstGeom prst="rect">
                                  <a:avLst/>
                                </a:prstGeom>
                                <a:noFill/>
                                <a:ln w="6350">
                                  <a:noFill/>
                                </a:ln>
                              </wps:spPr>
                              <wps:txbx>
                                <w:txbxContent>
                                  <w:p w14:paraId="6ECEFB79" w14:textId="77777777" w:rsidR="003E7C86" w:rsidRPr="00A557D4" w:rsidRDefault="003E7C86" w:rsidP="00FE08BE">
                                    <w:pPr>
                                      <w:rPr>
                                        <w:rFonts w:ascii="BIZ UDP明朝 Medium" w:eastAsia="BIZ UDP明朝 Medium" w:hAnsi="BIZ UDP明朝 Medium"/>
                                        <w:sz w:val="14"/>
                                      </w:rPr>
                                    </w:pPr>
                                    <w:r>
                                      <w:rPr>
                                        <w:rFonts w:ascii="BIZ UDP明朝 Medium" w:eastAsia="BIZ UDP明朝 Medium" w:hAnsi="BIZ UDP明朝 Medium" w:hint="eastAsia"/>
                                        <w:sz w:val="14"/>
                                      </w:rPr>
                                      <w:t>フロッピーディスク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42EC0CE" id="グループ化 5680" o:spid="_x0000_s1631" style="width:114.35pt;height:47.65pt;mso-position-horizontal-relative:char;mso-position-vertical-relative:line" coordsize="14525,6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">
                      <v:shape id="円柱 5681" o:spid="_x0000_s1632" type="#_x0000_t22" style="position:absolute;width:6572;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" fillcolor="white [3201]" strokecolor="black [3200]" strokeweight=".5pt">
                        <v:stroke joinstyle="miter"/>
                        <v:textbox inset="0,0,0,0">
                          <w:txbxContent>
                            <w:p w14:paraId="2EA38492" w14:textId="77777777" w:rsidR="003E7C86" w:rsidRPr="00A557D4" w:rsidRDefault="003E7C86" w:rsidP="00FE08BE">
                              <w:pPr>
                                <w:jc w:val="center"/>
                                <w:rPr>
                                  <w:rFonts w:ascii="BIZ UDP明朝 Medium" w:eastAsia="BIZ UDP明朝 Medium" w:hAnsi="BIZ UDP明朝 Medium"/>
                                  <w:sz w:val="16"/>
                                </w:rPr>
                              </w:pPr>
                              <w:r w:rsidRPr="00A557D4">
                                <w:rPr>
                                  <w:rFonts w:ascii="BIZ UDP明朝 Medium" w:eastAsia="BIZ UDP明朝 Medium" w:hAnsi="BIZ UDP明朝 Medium" w:hint="eastAsia"/>
                                  <w:sz w:val="16"/>
                                </w:rPr>
                                <w:t>教育リソース</w:t>
                              </w:r>
                            </w:p>
                          </w:txbxContent>
                        </v:textbox>
                      </v:shape>
                      <v:shapetype id="_x0000_t32" coordsize="21600,21600" o:spt="32" o:oned="t" path="m,l21600,21600e" filled="f">
                        <v:path arrowok="t" fillok="f" o:connecttype="none"/>
                        <o:lock v:ext="edit" shapetype="t"/>
                      </v:shapetype>
                      <v:shape id="直線矢印コネクタ 5682" o:spid="_x0000_s1633" type="#_x0000_t32" style="position:absolute;left:6715;top:2667;width:20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" strokecolor="black [3213]" strokeweight=".5pt">
                        <v:stroke endarrow="block" joinstyle="miter"/>
                      </v:shape>
                      <v:shape id="グラフィックス 5683" o:spid="_x0000_s1634" type="#_x0000_t75" alt="ディスク" style="position:absolute;left:8572;top:571;width:4096;height:4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">
                        <v:imagedata r:id="rId186" o:title="ディスク"/>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684" o:spid="_x0000_s1635" type="#_x0000_t13" style="position:absolute;left:12668;top:2000;width:1571;height:1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" adj="13418" filled="f" strokecolor="black [3213]" strokeweight=".5pt"/>
                      <v:shape id="テキスト ボックス 5685" o:spid="_x0000_s1636" type="#_x0000_t202" style="position:absolute;left:7334;top:4000;width:7191;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" filled="f" stroked="f" strokeweight=".5pt">
                        <v:textbox inset="0,0,0,0">
                          <w:txbxContent>
                            <w:p w14:paraId="6ECEFB79" w14:textId="77777777" w:rsidR="003E7C86" w:rsidRPr="00A557D4" w:rsidRDefault="003E7C86" w:rsidP="00FE08BE">
                              <w:pPr>
                                <w:rPr>
                                  <w:rFonts w:ascii="BIZ UDP明朝 Medium" w:eastAsia="BIZ UDP明朝 Medium" w:hAnsi="BIZ UDP明朝 Medium"/>
                                  <w:sz w:val="14"/>
                                </w:rPr>
                              </w:pPr>
                              <w:r>
                                <w:rPr>
                                  <w:rFonts w:ascii="BIZ UDP明朝 Medium" w:eastAsia="BIZ UDP明朝 Medium" w:hAnsi="BIZ UDP明朝 Medium" w:hint="eastAsia"/>
                                  <w:sz w:val="14"/>
                                </w:rPr>
                                <w:t>フロッピーディスク</w:t>
                              </w:r>
                            </w:p>
                          </w:txbxContent>
                        </v:textbox>
                      </v:shape>
                      <w10:anchorlock/>
                    </v:group>
                  </w:pict>
                </mc:Fallback>
              </mc:AlternateContent>
            </w:r>
          </w:p>
        </w:tc>
        <w:tc>
          <w:tcPr>
            <w:tcW w:w="3726" w:type="dxa"/>
          </w:tcPr>
          <w:p w14:paraId="3A5AC09D" w14:textId="77777777" w:rsidR="00FE08BE" w:rsidRDefault="00FE08BE" w:rsidP="003E7C86">
            <w:pPr>
              <w:jc w:val="center"/>
              <w:rPr>
                <w:rFonts w:ascii="BIZ UDP明朝 Medium" w:hAnsi="BIZ UDP明朝 Medium"/>
                <w:szCs w:val="19"/>
              </w:rPr>
            </w:pPr>
            <w:r w:rsidRPr="005D69A0">
              <w:rPr>
                <w:rFonts w:ascii="BIZ UDP明朝 Medium" w:hAnsi="BIZ UDP明朝 Medium" w:hint="eastAsia"/>
                <w:noProof/>
                <w:szCs w:val="19"/>
              </w:rPr>
              <w:drawing>
                <wp:inline distT="0" distB="0" distL="0" distR="0" wp14:anchorId="7E30172E" wp14:editId="15F63461">
                  <wp:extent cx="2007559" cy="2190750"/>
                  <wp:effectExtent l="0" t="0" r="0" b="0"/>
                  <wp:docPr id="2790" name="図 2790" descr="学修の理解と定着の支援_トリミン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学修の理解と定着の支援_トリミング"/>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033149" cy="2218675"/>
                          </a:xfrm>
                          <a:prstGeom prst="rect">
                            <a:avLst/>
                          </a:prstGeom>
                          <a:noFill/>
                        </pic:spPr>
                      </pic:pic>
                    </a:graphicData>
                  </a:graphic>
                </wp:inline>
              </w:drawing>
            </w:r>
          </w:p>
          <w:p w14:paraId="469C0E4B" w14:textId="57FA4E4F" w:rsidR="00FE08BE" w:rsidRPr="007C5EFD" w:rsidRDefault="00FE08BE" w:rsidP="003E7C86">
            <w:pPr>
              <w:jc w:val="center"/>
              <w:rPr>
                <w:rFonts w:ascii="BIZ UDP明朝 Medium" w:eastAsia="BIZ UDP明朝 Medium" w:hAnsi="BIZ UDP明朝 Medium"/>
                <w:szCs w:val="19"/>
              </w:rPr>
            </w:pPr>
            <w:r w:rsidRPr="007C5EFD">
              <w:rPr>
                <w:rFonts w:ascii="BIZ UDP明朝 Medium" w:eastAsia="BIZ UDP明朝 Medium" w:hAnsi="BIZ UDP明朝 Medium" w:hint="eastAsia"/>
                <w:sz w:val="16"/>
                <w:szCs w:val="19"/>
              </w:rPr>
              <w:t>(</w:t>
            </w:r>
            <w:r w:rsidRPr="007C5EFD">
              <w:rPr>
                <w:rFonts w:ascii="BIZ UDP明朝 Medium" w:eastAsia="BIZ UDP明朝 Medium" w:hAnsi="BIZ UDP明朝 Medium"/>
                <w:sz w:val="16"/>
                <w:szCs w:val="19"/>
              </w:rPr>
              <w:t>1992</w:t>
            </w:r>
            <w:r w:rsidRPr="007C5EFD">
              <w:rPr>
                <w:rFonts w:ascii="BIZ UDP明朝 Medium" w:eastAsia="BIZ UDP明朝 Medium" w:hAnsi="BIZ UDP明朝 Medium" w:hint="eastAsia"/>
                <w:sz w:val="16"/>
                <w:szCs w:val="19"/>
              </w:rPr>
              <w:t>年</w:t>
            </w:r>
            <w:del w:id="17162" w:author="admin" w:date="2025-06-13T16:40:00Z">
              <w:r w:rsidR="00B61C44" w:rsidRPr="007C5EFD" w:rsidDel="00B61C44">
                <w:rPr>
                  <w:rFonts w:ascii="BIZ UDP明朝 Medium" w:eastAsia="BIZ UDP明朝 Medium" w:hAnsi="BIZ UDP明朝 Medium" w:hint="eastAsia"/>
                  <w:sz w:val="16"/>
                  <w:szCs w:val="19"/>
                </w:rPr>
                <w:delText>，</w:delText>
              </w:r>
            </w:del>
            <w:ins w:id="17163" w:author="admin" w:date="2025-06-13T16:40:00Z">
              <w:r w:rsidR="00B61C44">
                <w:rPr>
                  <w:rFonts w:ascii="BIZ UDP明朝 Medium" w:eastAsia="BIZ UDP明朝 Medium" w:hAnsi="BIZ UDP明朝 Medium" w:hint="eastAsia"/>
                  <w:sz w:val="16"/>
                  <w:szCs w:val="19"/>
                </w:rPr>
                <w:t>、</w:t>
              </w:r>
            </w:ins>
            <w:r w:rsidRPr="007C5EFD">
              <w:rPr>
                <w:rFonts w:ascii="BIZ UDP明朝 Medium" w:eastAsia="BIZ UDP明朝 Medium" w:hAnsi="BIZ UDP明朝 Medium" w:hint="eastAsia"/>
                <w:sz w:val="16"/>
                <w:szCs w:val="19"/>
              </w:rPr>
              <w:t>後藤</w:t>
            </w:r>
            <w:r w:rsidRPr="007C5EFD">
              <w:rPr>
                <w:rFonts w:ascii="BIZ UDP明朝 Medium" w:eastAsia="BIZ UDP明朝 Medium" w:hAnsi="BIZ UDP明朝 Medium"/>
                <w:sz w:val="16"/>
                <w:szCs w:val="19"/>
              </w:rPr>
              <w:t>)</w:t>
            </w:r>
          </w:p>
        </w:tc>
      </w:tr>
    </w:tbl>
    <w:p w14:paraId="1D9927DE" w14:textId="786527E0" w:rsidR="00FE08BE" w:rsidRPr="001C0CDF" w:rsidRDefault="00FE08BE">
      <w:pPr>
        <w:widowControl/>
        <w:jc w:val="center"/>
        <w:rPr>
          <w:rFonts w:ascii="BIZ UDP明朝 Medium" w:eastAsia="BIZ UD明朝 Medium" w:hAnsi="BIZ UDP明朝 Medium"/>
          <w:sz w:val="16"/>
          <w:szCs w:val="16"/>
          <w:rPrChange w:id="17164" w:author="admin" w:date="2025-06-14T14:39:00Z">
            <w:rPr>
              <w:rFonts w:ascii="BIZ UD明朝 Medium" w:eastAsia="BIZ UD明朝 Medium" w:hAnsi="BIZ UD明朝 Medium"/>
              <w:sz w:val="16"/>
              <w:szCs w:val="16"/>
            </w:rPr>
          </w:rPrChange>
        </w:rPr>
        <w:pPrChange w:id="17165" w:author="ooki" w:date="2025-06-11T10:02:00Z">
          <w:pPr>
            <w:widowControl/>
            <w:jc w:val="left"/>
          </w:pPr>
        </w:pPrChange>
      </w:pPr>
      <w:r w:rsidRPr="001C0CDF">
        <w:rPr>
          <w:rFonts w:ascii="BIZ UDP明朝 Medium" w:eastAsia="BIZ UD明朝 Medium" w:hAnsi="BIZ UDP明朝 Medium" w:hint="eastAsia"/>
          <w:sz w:val="16"/>
          <w:szCs w:val="16"/>
          <w:rPrChange w:id="17166" w:author="admin" w:date="2025-06-14T14:39:00Z">
            <w:rPr>
              <w:rFonts w:ascii="BIZ UD明朝 Medium" w:eastAsia="BIZ UD明朝 Medium" w:hAnsi="BIZ UD明朝 Medium" w:hint="eastAsia"/>
              <w:sz w:val="16"/>
              <w:szCs w:val="16"/>
            </w:rPr>
          </w:rPrChange>
        </w:rPr>
        <w:t>図Ⅳ</w:t>
      </w:r>
      <w:r w:rsidRPr="001C0CDF">
        <w:rPr>
          <w:rFonts w:ascii="BIZ UDP明朝 Medium" w:eastAsia="BIZ UD明朝 Medium" w:hAnsi="BIZ UDP明朝 Medium"/>
          <w:sz w:val="16"/>
          <w:szCs w:val="16"/>
          <w:rPrChange w:id="17167" w:author="admin" w:date="2025-06-14T14:39:00Z">
            <w:rPr>
              <w:rFonts w:ascii="BIZ UD明朝 Medium" w:eastAsia="BIZ UD明朝 Medium" w:hAnsi="BIZ UD明朝 Medium"/>
              <w:sz w:val="16"/>
              <w:szCs w:val="16"/>
            </w:rPr>
          </w:rPrChange>
        </w:rPr>
        <w:t>-2</w:t>
      </w:r>
      <w:ins w:id="17168" w:author="ooki" w:date="2025-06-11T10:02:00Z">
        <w:r w:rsidR="00425B67" w:rsidRPr="001C0CDF">
          <w:rPr>
            <w:rFonts w:ascii="BIZ UDP明朝 Medium" w:eastAsia="BIZ UD明朝 Medium" w:hAnsi="BIZ UDP明朝 Medium" w:hint="eastAsia"/>
            <w:sz w:val="16"/>
            <w:szCs w:val="16"/>
            <w:rPrChange w:id="17169" w:author="admin" w:date="2025-06-14T14:39:00Z">
              <w:rPr>
                <w:rFonts w:ascii="BIZ UD明朝 Medium" w:eastAsia="BIZ UD明朝 Medium" w:hAnsi="BIZ UD明朝 Medium" w:hint="eastAsia"/>
                <w:sz w:val="16"/>
                <w:szCs w:val="16"/>
              </w:rPr>
            </w:rPrChange>
          </w:rPr>
          <w:t xml:space="preserve">　パソコンの利用と教育リソース</w:t>
        </w:r>
      </w:ins>
    </w:p>
    <w:p w14:paraId="179B2DC4" w14:textId="77777777" w:rsidR="00FE08BE" w:rsidRPr="001C0CDF" w:rsidRDefault="00FE08BE" w:rsidP="00FE08BE">
      <w:pPr>
        <w:widowControl/>
        <w:jc w:val="left"/>
        <w:rPr>
          <w:rFonts w:ascii="BIZ UDP明朝 Medium" w:eastAsia="BIZ UD明朝 Medium" w:hAnsi="BIZ UDP明朝 Medium"/>
          <w:sz w:val="19"/>
          <w:szCs w:val="19"/>
          <w:rPrChange w:id="17170"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71" w:author="admin" w:date="2025-06-14T14:39:00Z">
            <w:rPr>
              <w:rFonts w:ascii="BIZ UD明朝 Medium" w:eastAsia="BIZ UD明朝 Medium" w:hAnsi="BIZ UD明朝 Medium" w:hint="eastAsia"/>
              <w:sz w:val="19"/>
              <w:szCs w:val="19"/>
            </w:rPr>
          </w:rPrChange>
        </w:rPr>
        <w:t xml:space="preserve">　このような利用が進みだし、主体的な学びの支援や</w:t>
      </w:r>
      <w:r w:rsidRPr="001C0CDF">
        <w:rPr>
          <w:rFonts w:ascii="BIZ UDP明朝 Medium" w:eastAsia="BIZ UD明朝 Medium" w:hAnsi="BIZ UDP明朝 Medium"/>
          <w:sz w:val="19"/>
          <w:szCs w:val="19"/>
          <w:rPrChange w:id="17172" w:author="admin" w:date="2025-06-14T14:39:00Z">
            <w:rPr>
              <w:rFonts w:ascii="BIZ UD明朝 Medium" w:eastAsia="BIZ UD明朝 Medium" w:hAnsi="BIZ UD明朝 Medium"/>
              <w:sz w:val="19"/>
              <w:szCs w:val="19"/>
            </w:rPr>
          </w:rPrChange>
        </w:rPr>
        <w:t>OECD</w:t>
      </w:r>
      <w:r w:rsidRPr="001C0CDF">
        <w:rPr>
          <w:rFonts w:ascii="BIZ UDP明朝 Medium" w:eastAsia="BIZ UD明朝 Medium" w:hAnsi="BIZ UDP明朝 Medium" w:hint="eastAsia"/>
          <w:sz w:val="19"/>
          <w:szCs w:val="19"/>
          <w:rPrChange w:id="17173" w:author="admin" w:date="2025-06-14T14:39:00Z">
            <w:rPr>
              <w:rFonts w:ascii="BIZ UD明朝 Medium" w:eastAsia="BIZ UD明朝 Medium" w:hAnsi="BIZ UD明朝 Medium" w:hint="eastAsia"/>
              <w:sz w:val="19"/>
              <w:szCs w:val="19"/>
            </w:rPr>
          </w:rPrChange>
        </w:rPr>
        <w:t>の個別学習の自動化のレベル１、２に適用できる情報提供が可能になりだした。</w:t>
      </w:r>
    </w:p>
    <w:p w14:paraId="373781EF" w14:textId="77777777" w:rsidR="00FE08BE" w:rsidRPr="001C0CDF" w:rsidRDefault="00FE08BE" w:rsidP="00FE08BE">
      <w:pPr>
        <w:widowControl/>
        <w:jc w:val="left"/>
        <w:rPr>
          <w:rFonts w:ascii="BIZ UDP明朝 Medium" w:eastAsia="BIZ UD明朝 Medium" w:hAnsi="BIZ UDP明朝 Medium"/>
          <w:sz w:val="19"/>
          <w:szCs w:val="19"/>
          <w:rPrChange w:id="17174"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75" w:author="admin" w:date="2025-06-14T14:39:00Z">
            <w:rPr>
              <w:rFonts w:ascii="BIZ UD明朝 Medium" w:eastAsia="BIZ UD明朝 Medium" w:hAnsi="BIZ UD明朝 Medium" w:hint="eastAsia"/>
              <w:sz w:val="19"/>
              <w:szCs w:val="19"/>
            </w:rPr>
          </w:rPrChange>
        </w:rPr>
        <w:t xml:space="preserve">　ただし、映像・音声等のメディアのデータベース化や通信速度が遅く、まだ広く教育実践での利用は困難であった。</w:t>
      </w:r>
    </w:p>
    <w:p w14:paraId="67807D79" w14:textId="77777777" w:rsidR="00FE08BE" w:rsidRDefault="00FE08BE" w:rsidP="00FE08BE">
      <w:pPr>
        <w:widowControl/>
        <w:jc w:val="left"/>
        <w:rPr>
          <w:rFonts w:ascii="BIZ UD明朝 Medium" w:eastAsia="BIZ UD明朝 Medium" w:hAnsi="BIZ UD明朝 Medium"/>
          <w:sz w:val="19"/>
          <w:szCs w:val="19"/>
        </w:rPr>
      </w:pPr>
    </w:p>
    <w:p w14:paraId="475A6805" w14:textId="77777777" w:rsidR="00FE08BE" w:rsidRPr="00077B0C" w:rsidRDefault="00FE08BE" w:rsidP="00FE08BE">
      <w:pPr>
        <w:widowControl/>
        <w:jc w:val="left"/>
        <w:rPr>
          <w:rFonts w:ascii="BIZ UDPゴシック" w:eastAsia="BIZ UDPゴシック" w:hAnsi="BIZ UDPゴシック"/>
          <w:sz w:val="19"/>
          <w:szCs w:val="19"/>
        </w:rPr>
      </w:pPr>
      <w:r>
        <w:rPr>
          <w:rFonts w:ascii="BIZ UDPゴシック" w:eastAsia="BIZ UDPゴシック" w:hAnsi="BIZ UDPゴシック" w:hint="eastAsia"/>
          <w:sz w:val="19"/>
          <w:szCs w:val="19"/>
        </w:rPr>
        <w:t>Ⅳ-</w:t>
      </w:r>
      <w:r>
        <w:rPr>
          <w:rFonts w:ascii="BIZ UDPゴシック" w:eastAsia="BIZ UDPゴシック" w:hAnsi="BIZ UDPゴシック"/>
          <w:sz w:val="19"/>
          <w:szCs w:val="19"/>
        </w:rPr>
        <w:t>1</w:t>
      </w:r>
      <w:r w:rsidRPr="00077B0C">
        <w:rPr>
          <w:rFonts w:ascii="BIZ UDPゴシック" w:eastAsia="BIZ UDPゴシック" w:hAnsi="BIZ UDPゴシック"/>
          <w:sz w:val="19"/>
          <w:szCs w:val="19"/>
        </w:rPr>
        <w:t>-6</w:t>
      </w:r>
      <w:r w:rsidRPr="00077B0C">
        <w:rPr>
          <w:rFonts w:ascii="BIZ UDPゴシック" w:eastAsia="BIZ UDPゴシック" w:hAnsi="BIZ UDPゴシック" w:hint="eastAsia"/>
          <w:sz w:val="19"/>
          <w:szCs w:val="19"/>
        </w:rPr>
        <w:t>.教育リソース・デジタルアーカイブの利用</w:t>
      </w:r>
    </w:p>
    <w:p w14:paraId="72555238" w14:textId="77777777" w:rsidR="00FE08BE" w:rsidRPr="00077B0C" w:rsidRDefault="00FE08BE" w:rsidP="00FE08BE">
      <w:pPr>
        <w:widowControl/>
        <w:jc w:val="left"/>
        <w:rPr>
          <w:rFonts w:ascii="BIZ UDPゴシック" w:eastAsia="BIZ UDPゴシック" w:hAnsi="BIZ UDPゴシック"/>
          <w:sz w:val="19"/>
          <w:szCs w:val="19"/>
        </w:rPr>
      </w:pPr>
      <w:r w:rsidRPr="00077B0C">
        <w:rPr>
          <w:rFonts w:ascii="BIZ UDPゴシック" w:eastAsia="BIZ UDPゴシック" w:hAnsi="BIZ UDPゴシック" w:hint="eastAsia"/>
          <w:sz w:val="19"/>
          <w:szCs w:val="19"/>
        </w:rPr>
        <w:t xml:space="preserve">　～映像・音声・文字等のマルチメディアデータベースの開発利用～</w:t>
      </w:r>
    </w:p>
    <w:p w14:paraId="4E401658" w14:textId="77777777" w:rsidR="00FE08BE" w:rsidRPr="001C0CDF" w:rsidRDefault="00FE08BE" w:rsidP="00FE08BE">
      <w:pPr>
        <w:widowControl/>
        <w:jc w:val="left"/>
        <w:rPr>
          <w:rFonts w:ascii="BIZ UDP明朝 Medium" w:eastAsia="BIZ UD明朝 Medium" w:hAnsi="BIZ UDP明朝 Medium"/>
          <w:sz w:val="19"/>
          <w:szCs w:val="19"/>
          <w:rPrChange w:id="17176"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77" w:author="admin" w:date="2025-06-14T14:39:00Z">
            <w:rPr>
              <w:rFonts w:ascii="BIZ UD明朝 Medium" w:eastAsia="BIZ UD明朝 Medium" w:hAnsi="BIZ UD明朝 Medium" w:hint="eastAsia"/>
              <w:sz w:val="19"/>
              <w:szCs w:val="19"/>
            </w:rPr>
          </w:rPrChange>
        </w:rPr>
        <w:t xml:space="preserve">　映像・音声・文字・数値等のメディアの一体的取り扱えるマルチメディアデータベースの開発が、</w:t>
      </w:r>
      <w:r w:rsidRPr="001C0CDF">
        <w:rPr>
          <w:rFonts w:ascii="BIZ UDP明朝 Medium" w:eastAsia="BIZ UD明朝 Medium" w:hAnsi="BIZ UDP明朝 Medium"/>
          <w:sz w:val="19"/>
          <w:szCs w:val="19"/>
          <w:rPrChange w:id="17178" w:author="admin" w:date="2025-06-14T14:39:00Z">
            <w:rPr>
              <w:rFonts w:ascii="BIZ UD明朝 Medium" w:eastAsia="BIZ UD明朝 Medium" w:hAnsi="BIZ UD明朝 Medium"/>
              <w:sz w:val="19"/>
              <w:szCs w:val="19"/>
            </w:rPr>
          </w:rPrChange>
        </w:rPr>
        <w:t>1990</w:t>
      </w:r>
      <w:r w:rsidRPr="001C0CDF">
        <w:rPr>
          <w:rFonts w:ascii="BIZ UDP明朝 Medium" w:eastAsia="BIZ UD明朝 Medium" w:hAnsi="BIZ UDP明朝 Medium" w:hint="eastAsia"/>
          <w:sz w:val="19"/>
          <w:szCs w:val="19"/>
          <w:rPrChange w:id="17179" w:author="admin" w:date="2025-06-14T14:39:00Z">
            <w:rPr>
              <w:rFonts w:ascii="BIZ UD明朝 Medium" w:eastAsia="BIZ UD明朝 Medium" w:hAnsi="BIZ UD明朝 Medium" w:hint="eastAsia"/>
              <w:sz w:val="19"/>
              <w:szCs w:val="19"/>
            </w:rPr>
          </w:rPrChange>
        </w:rPr>
        <w:t>年頃から進みだし、</w:t>
      </w:r>
      <w:r w:rsidRPr="001C0CDF">
        <w:rPr>
          <w:rFonts w:ascii="BIZ UDP明朝 Medium" w:eastAsia="BIZ UD明朝 Medium" w:hAnsi="BIZ UDP明朝 Medium"/>
          <w:sz w:val="19"/>
          <w:szCs w:val="19"/>
          <w:rPrChange w:id="17180" w:author="admin" w:date="2025-06-14T14:39:00Z">
            <w:rPr>
              <w:rFonts w:ascii="BIZ UD明朝 Medium" w:eastAsia="BIZ UD明朝 Medium" w:hAnsi="BIZ UD明朝 Medium"/>
              <w:sz w:val="19"/>
              <w:szCs w:val="19"/>
            </w:rPr>
          </w:rPrChange>
        </w:rPr>
        <w:t>1995</w:t>
      </w:r>
      <w:r w:rsidRPr="001C0CDF">
        <w:rPr>
          <w:rFonts w:ascii="BIZ UDP明朝 Medium" w:eastAsia="BIZ UD明朝 Medium" w:hAnsi="BIZ UDP明朝 Medium" w:hint="eastAsia"/>
          <w:sz w:val="19"/>
          <w:szCs w:val="19"/>
          <w:rPrChange w:id="17181" w:author="admin" w:date="2025-06-14T14:39:00Z">
            <w:rPr>
              <w:rFonts w:ascii="BIZ UD明朝 Medium" w:eastAsia="BIZ UD明朝 Medium" w:hAnsi="BIZ UD明朝 Medium" w:hint="eastAsia"/>
              <w:sz w:val="19"/>
              <w:szCs w:val="19"/>
            </w:rPr>
          </w:rPrChange>
        </w:rPr>
        <w:t>年頃に月尾嘉男氏がデジタルアーカイブを提唱した。</w:t>
      </w:r>
      <w:r w:rsidRPr="001C0CDF">
        <w:rPr>
          <w:rFonts w:ascii="BIZ UDP明朝 Medium" w:eastAsia="BIZ UD明朝 Medium" w:hAnsi="BIZ UDP明朝 Medium"/>
          <w:sz w:val="19"/>
          <w:szCs w:val="19"/>
          <w:rPrChange w:id="17182" w:author="admin" w:date="2025-06-14T14:39:00Z">
            <w:rPr>
              <w:rFonts w:ascii="BIZ UD明朝 Medium" w:eastAsia="BIZ UD明朝 Medium" w:hAnsi="BIZ UD明朝 Medium"/>
              <w:sz w:val="19"/>
              <w:szCs w:val="19"/>
            </w:rPr>
          </w:rPrChange>
        </w:rPr>
        <w:t>2000</w:t>
      </w:r>
      <w:r w:rsidRPr="001C0CDF">
        <w:rPr>
          <w:rFonts w:ascii="BIZ UDP明朝 Medium" w:eastAsia="BIZ UD明朝 Medium" w:hAnsi="BIZ UDP明朝 Medium" w:hint="eastAsia"/>
          <w:sz w:val="19"/>
          <w:szCs w:val="19"/>
          <w:rPrChange w:id="17183" w:author="admin" w:date="2025-06-14T14:39:00Z">
            <w:rPr>
              <w:rFonts w:ascii="BIZ UD明朝 Medium" w:eastAsia="BIZ UD明朝 Medium" w:hAnsi="BIZ UD明朝 Medium" w:hint="eastAsia"/>
              <w:sz w:val="19"/>
              <w:szCs w:val="19"/>
            </w:rPr>
          </w:rPrChange>
        </w:rPr>
        <w:t>年頃からデジタルアーカイブとしての研究開発が進みだし、データとして社会の情報基盤として発展しだした。</w:t>
      </w:r>
    </w:p>
    <w:p w14:paraId="0BA60C4F" w14:textId="77777777" w:rsidR="00FE08BE" w:rsidRPr="001C0CDF" w:rsidRDefault="00FE08BE" w:rsidP="00FE08BE">
      <w:pPr>
        <w:widowControl/>
        <w:jc w:val="left"/>
        <w:rPr>
          <w:rFonts w:ascii="BIZ UDP明朝 Medium" w:eastAsia="BIZ UD明朝 Medium" w:hAnsi="BIZ UDP明朝 Medium"/>
          <w:sz w:val="19"/>
          <w:szCs w:val="19"/>
          <w:rPrChange w:id="17184"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85" w:author="admin" w:date="2025-06-14T14:39:00Z">
            <w:rPr>
              <w:rFonts w:ascii="BIZ UD明朝 Medium" w:eastAsia="BIZ UD明朝 Medium" w:hAnsi="BIZ UD明朝 Medium" w:hint="eastAsia"/>
              <w:sz w:val="19"/>
              <w:szCs w:val="19"/>
            </w:rPr>
          </w:rPrChange>
        </w:rPr>
        <w:t xml:space="preserve">　教育でもこれまでの</w:t>
      </w:r>
      <w:r w:rsidRPr="001C0CDF">
        <w:rPr>
          <w:rFonts w:ascii="BIZ UDP明朝 Medium" w:eastAsia="BIZ UD明朝 Medium" w:hAnsi="BIZ UDP明朝 Medium"/>
          <w:sz w:val="19"/>
          <w:szCs w:val="19"/>
          <w:rPrChange w:id="17186" w:author="admin" w:date="2025-06-14T14:39:00Z">
            <w:rPr>
              <w:rFonts w:ascii="BIZ UD明朝 Medium" w:eastAsia="BIZ UD明朝 Medium" w:hAnsi="BIZ UD明朝 Medium"/>
              <w:sz w:val="19"/>
              <w:szCs w:val="19"/>
            </w:rPr>
          </w:rPrChange>
        </w:rPr>
        <w:t>CMI</w:t>
      </w:r>
      <w:r w:rsidRPr="001C0CDF">
        <w:rPr>
          <w:rFonts w:ascii="BIZ UDP明朝 Medium" w:eastAsia="BIZ UD明朝 Medium" w:hAnsi="BIZ UDP明朝 Medium" w:hint="eastAsia"/>
          <w:sz w:val="19"/>
          <w:szCs w:val="19"/>
          <w:rPrChange w:id="17187" w:author="admin" w:date="2025-06-14T14:39:00Z">
            <w:rPr>
              <w:rFonts w:ascii="BIZ UD明朝 Medium" w:eastAsia="BIZ UD明朝 Medium" w:hAnsi="BIZ UD明朝 Medium" w:hint="eastAsia"/>
              <w:sz w:val="19"/>
              <w:szCs w:val="19"/>
            </w:rPr>
          </w:rPrChange>
        </w:rPr>
        <w:t>システム、教育情報処理システムの発展としてのデジタルアーカイブ（マルチメディアデータベースを基礎として）の教育資料の記録・管理・流通が進みだした。</w:t>
      </w:r>
    </w:p>
    <w:p w14:paraId="7C32DA1C" w14:textId="77777777" w:rsidR="00FE08BE" w:rsidRPr="001C0CDF" w:rsidRDefault="00FE08BE" w:rsidP="00FE08BE">
      <w:pPr>
        <w:widowControl/>
        <w:jc w:val="left"/>
        <w:rPr>
          <w:rFonts w:ascii="BIZ UDP明朝 Medium" w:eastAsia="BIZ UD明朝 Medium" w:hAnsi="BIZ UDP明朝 Medium"/>
          <w:sz w:val="19"/>
          <w:szCs w:val="19"/>
          <w:rPrChange w:id="17188"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89" w:author="admin" w:date="2025-06-14T14:39:00Z">
            <w:rPr>
              <w:rFonts w:ascii="BIZ UD明朝 Medium" w:eastAsia="BIZ UD明朝 Medium" w:hAnsi="BIZ UD明朝 Medium" w:hint="eastAsia"/>
              <w:sz w:val="19"/>
              <w:szCs w:val="19"/>
            </w:rPr>
          </w:rPrChange>
        </w:rPr>
        <w:t xml:space="preserve">　一方、</w:t>
      </w:r>
      <w:r w:rsidRPr="001C0CDF">
        <w:rPr>
          <w:rFonts w:ascii="BIZ UDP明朝 Medium" w:eastAsia="BIZ UD明朝 Medium" w:hAnsi="BIZ UDP明朝 Medium"/>
          <w:sz w:val="19"/>
          <w:szCs w:val="19"/>
          <w:rPrChange w:id="17190" w:author="admin" w:date="2025-06-14T14:39:00Z">
            <w:rPr>
              <w:rFonts w:ascii="BIZ UD明朝 Medium" w:eastAsia="BIZ UD明朝 Medium" w:hAnsi="BIZ UD明朝 Medium"/>
              <w:sz w:val="19"/>
              <w:szCs w:val="19"/>
            </w:rPr>
          </w:rPrChange>
        </w:rPr>
        <w:t>1990</w:t>
      </w:r>
      <w:r w:rsidRPr="001C0CDF">
        <w:rPr>
          <w:rFonts w:ascii="BIZ UDP明朝 Medium" w:eastAsia="BIZ UD明朝 Medium" w:hAnsi="BIZ UDP明朝 Medium" w:hint="eastAsia"/>
          <w:sz w:val="19"/>
          <w:szCs w:val="19"/>
          <w:rPrChange w:id="17191" w:author="admin" w:date="2025-06-14T14:39:00Z">
            <w:rPr>
              <w:rFonts w:ascii="BIZ UD明朝 Medium" w:eastAsia="BIZ UD明朝 Medium" w:hAnsi="BIZ UD明朝 Medium" w:hint="eastAsia"/>
              <w:sz w:val="19"/>
              <w:szCs w:val="19"/>
            </w:rPr>
          </w:rPrChange>
        </w:rPr>
        <w:t>年代から、音声・図表・静止画・動画・テキスト等の各種メディアを編集し一体的な取り扱いコンテンツ、オーサリングシステムの開発が進</w:t>
      </w:r>
      <w:r w:rsidRPr="001C0CDF">
        <w:rPr>
          <w:rFonts w:ascii="BIZ UDP明朝 Medium" w:eastAsia="BIZ UD明朝 Medium" w:hAnsi="BIZ UDP明朝 Medium" w:hint="eastAsia"/>
          <w:sz w:val="19"/>
          <w:szCs w:val="19"/>
          <w:rPrChange w:id="17192" w:author="admin" w:date="2025-06-14T14:39:00Z">
            <w:rPr>
              <w:rFonts w:ascii="BIZ UD明朝 Medium" w:eastAsia="BIZ UD明朝 Medium" w:hAnsi="BIZ UD明朝 Medium" w:hint="eastAsia"/>
              <w:sz w:val="19"/>
              <w:szCs w:val="19"/>
            </w:rPr>
          </w:rPrChange>
        </w:rPr>
        <w:lastRenderedPageBreak/>
        <w:t>みだし、マルチメディアコンテンツの開発、その教材開発、作成等の教育利用が進みだした。</w:t>
      </w:r>
    </w:p>
    <w:p w14:paraId="45E652D7" w14:textId="77777777" w:rsidR="00FE08BE" w:rsidRPr="001C0CDF" w:rsidRDefault="00FE08BE" w:rsidP="00FE08BE">
      <w:pPr>
        <w:widowControl/>
        <w:jc w:val="left"/>
        <w:rPr>
          <w:rFonts w:ascii="BIZ UDP明朝 Medium" w:eastAsia="BIZ UD明朝 Medium" w:hAnsi="BIZ UDP明朝 Medium"/>
          <w:sz w:val="19"/>
          <w:szCs w:val="19"/>
          <w:rPrChange w:id="17193"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94" w:author="admin" w:date="2025-06-14T14:39:00Z">
            <w:rPr>
              <w:rFonts w:ascii="BIZ UD明朝 Medium" w:eastAsia="BIZ UD明朝 Medium" w:hAnsi="BIZ UD明朝 Medium" w:hint="eastAsia"/>
              <w:sz w:val="19"/>
              <w:szCs w:val="19"/>
            </w:rPr>
          </w:rPrChange>
        </w:rPr>
        <w:t xml:space="preserve">　また、オーサリングシステムは、学習プロセスでの教育利用として、</w:t>
      </w:r>
      <w:r w:rsidRPr="001C0CDF">
        <w:rPr>
          <w:rFonts w:ascii="BIZ UDP明朝 Medium" w:eastAsia="BIZ UD明朝 Medium" w:hAnsi="BIZ UDP明朝 Medium"/>
          <w:sz w:val="19"/>
          <w:szCs w:val="19"/>
          <w:rPrChange w:id="17195" w:author="admin" w:date="2025-06-14T14:39:00Z">
            <w:rPr>
              <w:rFonts w:ascii="BIZ UD明朝 Medium" w:eastAsia="BIZ UD明朝 Medium" w:hAnsi="BIZ UD明朝 Medium"/>
              <w:sz w:val="19"/>
              <w:szCs w:val="19"/>
            </w:rPr>
          </w:rPrChange>
        </w:rPr>
        <w:t>e-learning</w:t>
      </w:r>
      <w:r w:rsidRPr="001C0CDF">
        <w:rPr>
          <w:rFonts w:ascii="BIZ UDP明朝 Medium" w:eastAsia="BIZ UD明朝 Medium" w:hAnsi="BIZ UDP明朝 Medium" w:hint="eastAsia"/>
          <w:sz w:val="19"/>
          <w:szCs w:val="19"/>
          <w:rPrChange w:id="17196" w:author="admin" w:date="2025-06-14T14:39:00Z">
            <w:rPr>
              <w:rFonts w:ascii="BIZ UD明朝 Medium" w:eastAsia="BIZ UD明朝 Medium" w:hAnsi="BIZ UD明朝 Medium" w:hint="eastAsia"/>
              <w:sz w:val="19"/>
              <w:szCs w:val="19"/>
            </w:rPr>
          </w:rPrChange>
        </w:rPr>
        <w:t>システムの開発利用へと進みだした。</w:t>
      </w:r>
    </w:p>
    <w:p w14:paraId="3004E6E3" w14:textId="77777777" w:rsidR="00FE08BE" w:rsidRPr="001C0CDF" w:rsidRDefault="00FE08BE" w:rsidP="00FE08BE">
      <w:pPr>
        <w:widowControl/>
        <w:jc w:val="left"/>
        <w:rPr>
          <w:rFonts w:ascii="BIZ UDP明朝 Medium" w:eastAsia="BIZ UD明朝 Medium" w:hAnsi="BIZ UDP明朝 Medium"/>
          <w:sz w:val="19"/>
          <w:szCs w:val="19"/>
          <w:rPrChange w:id="17197"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198" w:author="admin" w:date="2025-06-14T14:39:00Z">
            <w:rPr>
              <w:rFonts w:ascii="BIZ UD明朝 Medium" w:eastAsia="BIZ UD明朝 Medium" w:hAnsi="BIZ UD明朝 Medium" w:hint="eastAsia"/>
              <w:sz w:val="19"/>
              <w:szCs w:val="19"/>
            </w:rPr>
          </w:rPrChange>
        </w:rPr>
        <w:t xml:space="preserve">　現在、デジタル化の発展にともない、教育リソースを基盤にして次のような発展が進みだした。</w:t>
      </w:r>
    </w:p>
    <w:p w14:paraId="471A51B4" w14:textId="77777777" w:rsidR="00FE08BE" w:rsidRPr="001C0CDF" w:rsidRDefault="00FE08BE" w:rsidP="00FE08BE">
      <w:pPr>
        <w:pStyle w:val="a3"/>
        <w:widowControl/>
        <w:numPr>
          <w:ilvl w:val="0"/>
          <w:numId w:val="22"/>
        </w:numPr>
        <w:ind w:leftChars="0"/>
        <w:jc w:val="left"/>
        <w:rPr>
          <w:rFonts w:ascii="BIZ UDP明朝 Medium" w:eastAsia="BIZ UD明朝 Medium" w:hAnsi="BIZ UDP明朝 Medium"/>
          <w:sz w:val="19"/>
          <w:szCs w:val="19"/>
          <w:rPrChange w:id="17199"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200" w:author="admin" w:date="2025-06-14T14:39:00Z">
            <w:rPr>
              <w:rFonts w:ascii="BIZ UD明朝 Medium" w:eastAsia="BIZ UD明朝 Medium" w:hAnsi="BIZ UD明朝 Medium" w:hint="eastAsia"/>
              <w:sz w:val="19"/>
              <w:szCs w:val="19"/>
            </w:rPr>
          </w:rPrChange>
        </w:rPr>
        <w:t>教育実践研究での利用</w:t>
      </w:r>
    </w:p>
    <w:p w14:paraId="57BD4BEB" w14:textId="77777777" w:rsidR="00FE08BE" w:rsidRPr="001C0CDF" w:rsidRDefault="00FE08BE" w:rsidP="00FE08BE">
      <w:pPr>
        <w:pStyle w:val="a3"/>
        <w:widowControl/>
        <w:ind w:leftChars="0" w:left="360"/>
        <w:jc w:val="left"/>
        <w:rPr>
          <w:rFonts w:ascii="BIZ UDP明朝 Medium" w:eastAsia="BIZ UD明朝 Medium" w:hAnsi="BIZ UDP明朝 Medium"/>
          <w:sz w:val="19"/>
          <w:szCs w:val="19"/>
          <w:rPrChange w:id="17201"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202" w:author="admin" w:date="2025-06-14T14:39:00Z">
            <w:rPr>
              <w:rFonts w:ascii="BIZ UD明朝 Medium" w:eastAsia="BIZ UD明朝 Medium" w:hAnsi="BIZ UD明朝 Medium" w:hint="eastAsia"/>
              <w:sz w:val="19"/>
              <w:szCs w:val="19"/>
            </w:rPr>
          </w:rPrChange>
        </w:rPr>
        <w:t>過去から蓄積された教育リソースを基礎にして、新しいデジタル処理システムを用いて、教育実践の研究、教師教育、学習指導計画、学習指導方法の研究・実践等に広く、教師の教育実践の支援情報との活用が進みだした。</w:t>
      </w:r>
    </w:p>
    <w:p w14:paraId="141654EF" w14:textId="77777777" w:rsidR="00FE08BE" w:rsidRPr="001C0CDF" w:rsidRDefault="00FE08BE" w:rsidP="00FE08BE">
      <w:pPr>
        <w:pStyle w:val="a3"/>
        <w:widowControl/>
        <w:numPr>
          <w:ilvl w:val="0"/>
          <w:numId w:val="22"/>
        </w:numPr>
        <w:ind w:leftChars="0"/>
        <w:jc w:val="left"/>
        <w:rPr>
          <w:rFonts w:ascii="BIZ UDP明朝 Medium" w:eastAsia="BIZ UD明朝 Medium" w:hAnsi="BIZ UDP明朝 Medium"/>
          <w:sz w:val="19"/>
          <w:szCs w:val="19"/>
          <w:rPrChange w:id="17203"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204" w:author="admin" w:date="2025-06-14T14:39:00Z">
            <w:rPr>
              <w:rFonts w:ascii="BIZ UD明朝 Medium" w:eastAsia="BIZ UD明朝 Medium" w:hAnsi="BIZ UD明朝 Medium" w:hint="eastAsia"/>
              <w:sz w:val="19"/>
              <w:szCs w:val="19"/>
            </w:rPr>
          </w:rPrChange>
        </w:rPr>
        <w:t>教材開発での利用</w:t>
      </w:r>
    </w:p>
    <w:p w14:paraId="37C51124" w14:textId="77777777" w:rsidR="00FE08BE" w:rsidRPr="001C0CDF" w:rsidRDefault="00FE08BE" w:rsidP="00FE08BE">
      <w:pPr>
        <w:pStyle w:val="a3"/>
        <w:widowControl/>
        <w:ind w:leftChars="0" w:left="360"/>
        <w:jc w:val="left"/>
        <w:rPr>
          <w:rFonts w:ascii="BIZ UDP明朝 Medium" w:eastAsia="BIZ UD明朝 Medium" w:hAnsi="BIZ UDP明朝 Medium"/>
          <w:sz w:val="19"/>
          <w:szCs w:val="19"/>
          <w:rPrChange w:id="17205"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206" w:author="admin" w:date="2025-06-14T14:39:00Z">
            <w:rPr>
              <w:rFonts w:ascii="BIZ UD明朝 Medium" w:eastAsia="BIZ UD明朝 Medium" w:hAnsi="BIZ UD明朝 Medium" w:hint="eastAsia"/>
              <w:sz w:val="19"/>
              <w:szCs w:val="19"/>
            </w:rPr>
          </w:rPrChange>
        </w:rPr>
        <w:t>世界で流通する教育資料が</w:t>
      </w:r>
      <w:r w:rsidRPr="001C0CDF">
        <w:rPr>
          <w:rFonts w:ascii="BIZ UDP明朝 Medium" w:eastAsia="BIZ UD明朝 Medium" w:hAnsi="BIZ UDP明朝 Medium"/>
          <w:sz w:val="19"/>
          <w:szCs w:val="19"/>
          <w:rPrChange w:id="17207" w:author="admin" w:date="2025-06-14T14:39:00Z">
            <w:rPr>
              <w:rFonts w:ascii="BIZ UD明朝 Medium" w:eastAsia="BIZ UD明朝 Medium" w:hAnsi="BIZ UD明朝 Medium"/>
              <w:sz w:val="19"/>
              <w:szCs w:val="19"/>
            </w:rPr>
          </w:rPrChange>
        </w:rPr>
        <w:t>Web</w:t>
      </w:r>
      <w:r w:rsidRPr="001C0CDF">
        <w:rPr>
          <w:rFonts w:ascii="BIZ UDP明朝 Medium" w:eastAsia="BIZ UD明朝 Medium" w:hAnsi="BIZ UDP明朝 Medium" w:hint="eastAsia"/>
          <w:sz w:val="19"/>
          <w:szCs w:val="19"/>
          <w:rPrChange w:id="17208" w:author="admin" w:date="2025-06-14T14:39:00Z">
            <w:rPr>
              <w:rFonts w:ascii="BIZ UD明朝 Medium" w:eastAsia="BIZ UD明朝 Medium" w:hAnsi="BIZ UD明朝 Medium" w:hint="eastAsia"/>
              <w:sz w:val="19"/>
              <w:szCs w:val="19"/>
            </w:rPr>
          </w:rPrChange>
        </w:rPr>
        <w:t>を使い教育リソースとして教材開発に新しいデジタル処理を活用し進もうとしている。</w:t>
      </w:r>
    </w:p>
    <w:p w14:paraId="1E2F7463" w14:textId="77777777" w:rsidR="00FE08BE" w:rsidRPr="001C0CDF" w:rsidRDefault="00FE08BE" w:rsidP="00FE08BE">
      <w:pPr>
        <w:pStyle w:val="a3"/>
        <w:widowControl/>
        <w:numPr>
          <w:ilvl w:val="0"/>
          <w:numId w:val="22"/>
        </w:numPr>
        <w:ind w:leftChars="0"/>
        <w:jc w:val="left"/>
        <w:rPr>
          <w:rFonts w:ascii="BIZ UDP明朝 Medium" w:eastAsia="BIZ UD明朝 Medium" w:hAnsi="BIZ UDP明朝 Medium"/>
          <w:sz w:val="19"/>
          <w:szCs w:val="19"/>
          <w:rPrChange w:id="17209"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210" w:author="admin" w:date="2025-06-14T14:39:00Z">
            <w:rPr>
              <w:rFonts w:ascii="BIZ UD明朝 Medium" w:eastAsia="BIZ UD明朝 Medium" w:hAnsi="BIZ UD明朝 Medium" w:hint="eastAsia"/>
              <w:sz w:val="19"/>
              <w:szCs w:val="19"/>
            </w:rPr>
          </w:rPrChange>
        </w:rPr>
        <w:t>主体的な学びの基礎資料としての利用</w:t>
      </w:r>
    </w:p>
    <w:p w14:paraId="1D90B96E" w14:textId="77777777" w:rsidR="00FE08BE" w:rsidRPr="001C0CDF" w:rsidRDefault="00FE08BE" w:rsidP="00FE08BE">
      <w:pPr>
        <w:pStyle w:val="a3"/>
        <w:widowControl/>
        <w:ind w:leftChars="0" w:left="360"/>
        <w:jc w:val="left"/>
        <w:rPr>
          <w:rFonts w:ascii="BIZ UDP明朝 Medium" w:eastAsia="BIZ UD明朝 Medium" w:hAnsi="BIZ UDP明朝 Medium"/>
          <w:sz w:val="19"/>
          <w:szCs w:val="19"/>
          <w:rPrChange w:id="17211"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212" w:author="admin" w:date="2025-06-14T14:39:00Z">
            <w:rPr>
              <w:rFonts w:ascii="BIZ UD明朝 Medium" w:eastAsia="BIZ UD明朝 Medium" w:hAnsi="BIZ UD明朝 Medium" w:hint="eastAsia"/>
              <w:sz w:val="19"/>
              <w:szCs w:val="19"/>
            </w:rPr>
          </w:rPrChange>
        </w:rPr>
        <w:t>学習者の主体的な学びの支援情報として、教育リソースの利用が進みだし、より柔軟性のある学びの展開が可能になろうとしている。</w:t>
      </w:r>
    </w:p>
    <w:p w14:paraId="54268508" w14:textId="77777777" w:rsidR="00FE08BE" w:rsidRPr="001C0CDF" w:rsidRDefault="00FE08BE" w:rsidP="00FE08BE">
      <w:pPr>
        <w:pStyle w:val="a3"/>
        <w:widowControl/>
        <w:numPr>
          <w:ilvl w:val="0"/>
          <w:numId w:val="22"/>
        </w:numPr>
        <w:ind w:leftChars="0"/>
        <w:jc w:val="left"/>
        <w:rPr>
          <w:rFonts w:ascii="BIZ UDP明朝 Medium" w:eastAsia="BIZ UD明朝 Medium" w:hAnsi="BIZ UDP明朝 Medium"/>
          <w:sz w:val="19"/>
          <w:szCs w:val="19"/>
          <w:rPrChange w:id="17213"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214" w:author="admin" w:date="2025-06-14T14:39:00Z">
            <w:rPr>
              <w:rFonts w:ascii="BIZ UD明朝 Medium" w:eastAsia="BIZ UD明朝 Medium" w:hAnsi="BIZ UD明朝 Medium" w:hint="eastAsia"/>
              <w:sz w:val="19"/>
              <w:szCs w:val="19"/>
            </w:rPr>
          </w:rPrChange>
        </w:rPr>
        <w:t>個別学習の自動化での利用</w:t>
      </w:r>
    </w:p>
    <w:p w14:paraId="64CA561A" w14:textId="77777777" w:rsidR="00FE08BE" w:rsidRPr="001C0CDF" w:rsidRDefault="00FE08BE" w:rsidP="00FE08BE">
      <w:pPr>
        <w:pStyle w:val="a3"/>
        <w:widowControl/>
        <w:ind w:leftChars="0" w:left="360"/>
        <w:jc w:val="left"/>
        <w:rPr>
          <w:rFonts w:ascii="BIZ UDP明朝 Medium" w:eastAsia="BIZ UD明朝 Medium" w:hAnsi="BIZ UDP明朝 Medium"/>
          <w:sz w:val="19"/>
          <w:szCs w:val="19"/>
          <w:rPrChange w:id="17215" w:author="admin" w:date="2025-06-14T14:39:00Z">
            <w:rPr>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216" w:author="admin" w:date="2025-06-14T14:39:00Z">
            <w:rPr>
              <w:rFonts w:ascii="BIZ UD明朝 Medium" w:eastAsia="BIZ UD明朝 Medium" w:hAnsi="BIZ UD明朝 Medium" w:hint="eastAsia"/>
              <w:sz w:val="19"/>
              <w:szCs w:val="19"/>
            </w:rPr>
          </w:rPrChange>
        </w:rPr>
        <w:t>学習状況の検出と学習歴等の情報を評価診断し、教育リソースから望ましい教育資料（教材・学習材等）を選出し、学びのデザインの作成、学びの実践（実施）等の行動が構成される個別学習の自動化での教育リソースの利用が進みだした。</w:t>
      </w:r>
    </w:p>
    <w:p w14:paraId="41560740" w14:textId="77777777" w:rsidR="00FE08BE" w:rsidRPr="001C0CDF" w:rsidDel="00AC3244" w:rsidRDefault="00FE08BE" w:rsidP="00FE08BE">
      <w:pPr>
        <w:widowControl/>
        <w:jc w:val="left"/>
        <w:rPr>
          <w:del w:id="17217" w:author="admin" w:date="2025-06-14T14:40:00Z"/>
          <w:rFonts w:ascii="BIZ UDP明朝 Medium" w:eastAsia="BIZ UD明朝 Medium" w:hAnsi="BIZ UDP明朝 Medium"/>
          <w:sz w:val="19"/>
          <w:szCs w:val="19"/>
          <w:rPrChange w:id="17218" w:author="admin" w:date="2025-06-14T14:39:00Z">
            <w:rPr>
              <w:del w:id="17219" w:author="admin" w:date="2025-06-14T14:40:00Z"/>
              <w:rFonts w:ascii="BIZ UD明朝 Medium" w:eastAsia="BIZ UD明朝 Medium" w:hAnsi="BIZ UD明朝 Medium"/>
              <w:sz w:val="19"/>
              <w:szCs w:val="19"/>
            </w:rPr>
          </w:rPrChange>
        </w:rPr>
      </w:pPr>
      <w:r w:rsidRPr="001C0CDF">
        <w:rPr>
          <w:rFonts w:ascii="BIZ UDP明朝 Medium" w:eastAsia="BIZ UD明朝 Medium" w:hAnsi="BIZ UDP明朝 Medium" w:hint="eastAsia"/>
          <w:sz w:val="19"/>
          <w:szCs w:val="19"/>
          <w:rPrChange w:id="17220" w:author="admin" w:date="2025-06-14T14:39:00Z">
            <w:rPr>
              <w:rFonts w:ascii="BIZ UD明朝 Medium" w:eastAsia="BIZ UD明朝 Medium" w:hAnsi="BIZ UD明朝 Medium" w:hint="eastAsia"/>
              <w:sz w:val="19"/>
              <w:szCs w:val="19"/>
            </w:rPr>
          </w:rPrChange>
        </w:rPr>
        <w:t xml:space="preserve">　このような教育リソースは、</w:t>
      </w:r>
      <w:r w:rsidRPr="001C0CDF">
        <w:rPr>
          <w:rFonts w:ascii="BIZ UDP明朝 Medium" w:eastAsia="BIZ UD明朝 Medium" w:hAnsi="BIZ UDP明朝 Medium"/>
          <w:sz w:val="19"/>
          <w:szCs w:val="19"/>
          <w:rPrChange w:id="17221" w:author="admin" w:date="2025-06-14T14:39:00Z">
            <w:rPr>
              <w:rFonts w:ascii="BIZ UD明朝 Medium" w:eastAsia="BIZ UD明朝 Medium" w:hAnsi="BIZ UD明朝 Medium"/>
              <w:sz w:val="19"/>
              <w:szCs w:val="19"/>
            </w:rPr>
          </w:rPrChange>
        </w:rPr>
        <w:t>AI</w:t>
      </w:r>
      <w:r w:rsidRPr="001C0CDF">
        <w:rPr>
          <w:rFonts w:ascii="BIZ UDP明朝 Medium" w:eastAsia="BIZ UD明朝 Medium" w:hAnsi="BIZ UDP明朝 Medium" w:hint="eastAsia"/>
          <w:sz w:val="19"/>
          <w:szCs w:val="19"/>
          <w:rPrChange w:id="17222" w:author="admin" w:date="2025-06-14T14:39:00Z">
            <w:rPr>
              <w:rFonts w:ascii="BIZ UD明朝 Medium" w:eastAsia="BIZ UD明朝 Medium" w:hAnsi="BIZ UD明朝 Medium" w:hint="eastAsia"/>
              <w:sz w:val="19"/>
              <w:szCs w:val="19"/>
            </w:rPr>
          </w:rPrChange>
        </w:rPr>
        <w:t>、生成</w:t>
      </w:r>
      <w:r w:rsidRPr="001C0CDF">
        <w:rPr>
          <w:rFonts w:ascii="BIZ UDP明朝 Medium" w:eastAsia="BIZ UD明朝 Medium" w:hAnsi="BIZ UDP明朝 Medium"/>
          <w:sz w:val="19"/>
          <w:szCs w:val="19"/>
          <w:rPrChange w:id="17223" w:author="admin" w:date="2025-06-14T14:39:00Z">
            <w:rPr>
              <w:rFonts w:ascii="BIZ UD明朝 Medium" w:eastAsia="BIZ UD明朝 Medium" w:hAnsi="BIZ UD明朝 Medium"/>
              <w:sz w:val="19"/>
              <w:szCs w:val="19"/>
            </w:rPr>
          </w:rPrChange>
        </w:rPr>
        <w:t>AI</w:t>
      </w:r>
      <w:r w:rsidRPr="001C0CDF">
        <w:rPr>
          <w:rFonts w:ascii="BIZ UDP明朝 Medium" w:eastAsia="BIZ UD明朝 Medium" w:hAnsi="BIZ UDP明朝 Medium" w:hint="eastAsia"/>
          <w:sz w:val="19"/>
          <w:szCs w:val="19"/>
          <w:rPrChange w:id="17224" w:author="admin" w:date="2025-06-14T14:39:00Z">
            <w:rPr>
              <w:rFonts w:ascii="BIZ UD明朝 Medium" w:eastAsia="BIZ UD明朝 Medium" w:hAnsi="BIZ UD明朝 Medium" w:hint="eastAsia"/>
              <w:sz w:val="19"/>
              <w:szCs w:val="19"/>
            </w:rPr>
          </w:rPrChange>
        </w:rPr>
        <w:t>等の新しいデータ処理の活用により、新しい展開が進もうとしている。</w:t>
      </w:r>
    </w:p>
    <w:p w14:paraId="1C60F9FE" w14:textId="77777777" w:rsidR="00FE08BE" w:rsidRDefault="00FE08BE" w:rsidP="00FE08BE">
      <w:pPr>
        <w:widowControl/>
        <w:jc w:val="left"/>
        <w:rPr>
          <w:rFonts w:ascii="BIZ UD明朝 Medium" w:eastAsia="BIZ UD明朝 Medium" w:hAnsi="BIZ UD明朝 Medium"/>
          <w:sz w:val="19"/>
          <w:szCs w:val="19"/>
        </w:rPr>
      </w:pPr>
    </w:p>
    <w:p w14:paraId="4F6353A6" w14:textId="77777777" w:rsidR="00FE08BE" w:rsidRDefault="00FE08BE" w:rsidP="00FE08BE">
      <w:pPr>
        <w:widowControl/>
        <w:jc w:val="left"/>
        <w:rPr>
          <w:rFonts w:ascii="BIZ UD明朝 Medium" w:eastAsia="BIZ UD明朝 Medium" w:hAnsi="BIZ UD明朝 Medium"/>
          <w:sz w:val="19"/>
          <w:szCs w:val="19"/>
        </w:rPr>
      </w:pPr>
      <w:r>
        <w:rPr>
          <w:rFonts w:ascii="BIZ UD明朝 Medium" w:eastAsia="BIZ UD明朝 Medium" w:hAnsi="BIZ UD明朝 Medium"/>
          <w:sz w:val="19"/>
          <w:szCs w:val="19"/>
        </w:rPr>
        <w:br w:type="page"/>
      </w:r>
    </w:p>
    <w:p w14:paraId="308CE0FF" w14:textId="77777777" w:rsidR="00FE08BE" w:rsidRPr="006C7C35" w:rsidRDefault="00FE08BE" w:rsidP="00FE08BE">
      <w:pPr>
        <w:widowControl/>
        <w:jc w:val="left"/>
        <w:rPr>
          <w:rFonts w:ascii="BIZ UDPゴシック" w:eastAsia="BIZ UDPゴシック" w:hAnsi="BIZ UDPゴシック"/>
          <w:sz w:val="19"/>
          <w:szCs w:val="19"/>
        </w:rPr>
      </w:pPr>
      <w:r>
        <w:rPr>
          <w:rFonts w:ascii="BIZ UDPゴシック" w:eastAsia="BIZ UDPゴシック" w:hAnsi="BIZ UDPゴシック" w:hint="eastAsia"/>
          <w:sz w:val="19"/>
          <w:szCs w:val="19"/>
        </w:rPr>
        <w:lastRenderedPageBreak/>
        <w:t>Ⅳ</w:t>
      </w:r>
      <w:r w:rsidRPr="006C7C35">
        <w:rPr>
          <w:rFonts w:ascii="BIZ UDPゴシック" w:eastAsia="BIZ UDPゴシック" w:hAnsi="BIZ UDPゴシック"/>
          <w:sz w:val="19"/>
          <w:szCs w:val="19"/>
        </w:rPr>
        <w:t>-2</w:t>
      </w:r>
      <w:r w:rsidRPr="006C7C35">
        <w:rPr>
          <w:rFonts w:ascii="BIZ UDPゴシック" w:eastAsia="BIZ UDPゴシック" w:hAnsi="BIZ UDPゴシック" w:hint="eastAsia"/>
          <w:sz w:val="19"/>
          <w:szCs w:val="19"/>
        </w:rPr>
        <w:t>．教育実践資料として、誤りの傾向、学びでの変化の検討</w:t>
      </w:r>
    </w:p>
    <w:p w14:paraId="27A05A60" w14:textId="77777777" w:rsidR="00FE08BE" w:rsidRPr="000E2B9A" w:rsidRDefault="00FE08BE" w:rsidP="00FE08BE">
      <w:pPr>
        <w:widowControl/>
        <w:jc w:val="left"/>
        <w:rPr>
          <w:rFonts w:ascii="BIZ UDP明朝 Medium" w:eastAsia="BIZ UD明朝 Medium" w:hAnsi="BIZ UDP明朝 Medium"/>
          <w:sz w:val="19"/>
          <w:szCs w:val="19"/>
          <w:rPrChange w:id="17225" w:author="admin" w:date="2025-06-14T14:40: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226" w:author="admin" w:date="2025-06-14T14:40:00Z">
            <w:rPr>
              <w:rFonts w:ascii="BIZ UD明朝 Medium" w:eastAsia="BIZ UD明朝 Medium" w:hAnsi="BIZ UD明朝 Medium" w:hint="eastAsia"/>
              <w:sz w:val="19"/>
              <w:szCs w:val="19"/>
            </w:rPr>
          </w:rPrChange>
        </w:rPr>
        <w:t>（１）正誤、誤答分布、クロス処理の利用</w:t>
      </w:r>
    </w:p>
    <w:p w14:paraId="4DB7D025" w14:textId="77777777" w:rsidR="00FE08BE" w:rsidRPr="000E2B9A" w:rsidRDefault="00FE08BE" w:rsidP="00FE08BE">
      <w:pPr>
        <w:widowControl/>
        <w:jc w:val="left"/>
        <w:rPr>
          <w:rFonts w:ascii="BIZ UDP明朝 Medium" w:eastAsia="BIZ UD明朝 Medium" w:hAnsi="BIZ UDP明朝 Medium"/>
          <w:sz w:val="19"/>
          <w:szCs w:val="19"/>
          <w:rPrChange w:id="17227" w:author="admin" w:date="2025-06-14T14:40: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228" w:author="admin" w:date="2025-06-14T14:40:00Z">
            <w:rPr>
              <w:rFonts w:ascii="BIZ UD明朝 Medium" w:eastAsia="BIZ UD明朝 Medium" w:hAnsi="BIZ UD明朝 Medium" w:hint="eastAsia"/>
              <w:sz w:val="19"/>
              <w:szCs w:val="19"/>
            </w:rPr>
          </w:rPrChange>
        </w:rPr>
        <w:t xml:space="preserve">　教育リソース（とくに学習評価材）でのデータ管理（データベース）は、デジタル化のデジタル化の最も初期に開発が進められ、</w:t>
      </w:r>
      <w:r w:rsidRPr="000E2B9A">
        <w:rPr>
          <w:rFonts w:ascii="BIZ UDP明朝 Medium" w:eastAsia="BIZ UD明朝 Medium" w:hAnsi="BIZ UDP明朝 Medium"/>
          <w:sz w:val="19"/>
          <w:szCs w:val="19"/>
          <w:rPrChange w:id="17229" w:author="admin" w:date="2025-06-14T14:40:00Z">
            <w:rPr>
              <w:rFonts w:ascii="BIZ UD明朝 Medium" w:eastAsia="BIZ UD明朝 Medium" w:hAnsi="BIZ UD明朝 Medium"/>
              <w:sz w:val="19"/>
              <w:szCs w:val="19"/>
            </w:rPr>
          </w:rPrChange>
        </w:rPr>
        <w:t>1960</w:t>
      </w:r>
      <w:r w:rsidRPr="000E2B9A">
        <w:rPr>
          <w:rFonts w:ascii="BIZ UDP明朝 Medium" w:eastAsia="BIZ UD明朝 Medium" w:hAnsi="BIZ UDP明朝 Medium" w:hint="eastAsia"/>
          <w:sz w:val="19"/>
          <w:szCs w:val="19"/>
          <w:rPrChange w:id="17230" w:author="admin" w:date="2025-06-14T14:40:00Z">
            <w:rPr>
              <w:rFonts w:ascii="BIZ UD明朝 Medium" w:eastAsia="BIZ UD明朝 Medium" w:hAnsi="BIZ UD明朝 Medium" w:hint="eastAsia"/>
              <w:sz w:val="19"/>
              <w:szCs w:val="19"/>
            </w:rPr>
          </w:rPrChange>
        </w:rPr>
        <w:t>年代には多くの利用がされだした。</w:t>
      </w:r>
    </w:p>
    <w:p w14:paraId="1FB8E8EB" w14:textId="77777777" w:rsidR="00FE08BE" w:rsidRPr="000E2B9A" w:rsidRDefault="00FE08BE" w:rsidP="00FE08BE">
      <w:pPr>
        <w:widowControl/>
        <w:jc w:val="left"/>
        <w:rPr>
          <w:rFonts w:ascii="BIZ UDP明朝 Medium" w:eastAsia="BIZ UD明朝 Medium" w:hAnsi="BIZ UDP明朝 Medium"/>
          <w:sz w:val="19"/>
          <w:szCs w:val="19"/>
          <w:rPrChange w:id="17231" w:author="admin" w:date="2025-06-14T14:40: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232" w:author="admin" w:date="2025-06-14T14:40:00Z">
            <w:rPr>
              <w:rFonts w:ascii="BIZ UD明朝 Medium" w:eastAsia="BIZ UD明朝 Medium" w:hAnsi="BIZ UD明朝 Medium" w:hint="eastAsia"/>
              <w:sz w:val="19"/>
              <w:szCs w:val="19"/>
            </w:rPr>
          </w:rPrChange>
        </w:rPr>
        <w:t xml:space="preserve">　たとえば、</w:t>
      </w:r>
      <w:r w:rsidRPr="000E2B9A">
        <w:rPr>
          <w:rFonts w:ascii="BIZ UDP明朝 Medium" w:eastAsia="BIZ UD明朝 Medium" w:hAnsi="BIZ UDP明朝 Medium"/>
          <w:sz w:val="19"/>
          <w:szCs w:val="19"/>
          <w:rPrChange w:id="17233" w:author="admin" w:date="2025-06-14T14:40:00Z">
            <w:rPr>
              <w:rFonts w:ascii="BIZ UD明朝 Medium" w:eastAsia="BIZ UD明朝 Medium" w:hAnsi="BIZ UD明朝 Medium"/>
              <w:sz w:val="19"/>
              <w:szCs w:val="19"/>
            </w:rPr>
          </w:rPrChange>
        </w:rPr>
        <w:t>1980</w:t>
      </w:r>
      <w:r w:rsidRPr="000E2B9A">
        <w:rPr>
          <w:rFonts w:ascii="BIZ UDP明朝 Medium" w:eastAsia="BIZ UD明朝 Medium" w:hAnsi="BIZ UDP明朝 Medium" w:hint="eastAsia"/>
          <w:sz w:val="19"/>
          <w:szCs w:val="19"/>
          <w:rPrChange w:id="17234" w:author="admin" w:date="2025-06-14T14:40:00Z">
            <w:rPr>
              <w:rFonts w:ascii="BIZ UD明朝 Medium" w:eastAsia="BIZ UD明朝 Medium" w:hAnsi="BIZ UD明朝 Medium" w:hint="eastAsia"/>
              <w:sz w:val="19"/>
              <w:szCs w:val="19"/>
            </w:rPr>
          </w:rPrChange>
        </w:rPr>
        <w:t>年には日本語（漢字）の利用が可能になり、初期の</w:t>
      </w:r>
      <w:r w:rsidRPr="000E2B9A">
        <w:rPr>
          <w:rFonts w:ascii="BIZ UDP明朝 Medium" w:eastAsia="BIZ UD明朝 Medium" w:hAnsi="BIZ UDP明朝 Medium"/>
          <w:sz w:val="19"/>
          <w:szCs w:val="19"/>
          <w:rPrChange w:id="17235" w:author="admin" w:date="2025-06-14T14:40:00Z">
            <w:rPr>
              <w:rFonts w:ascii="BIZ UD明朝 Medium" w:eastAsia="BIZ UD明朝 Medium" w:hAnsi="BIZ UD明朝 Medium"/>
              <w:sz w:val="19"/>
              <w:szCs w:val="19"/>
            </w:rPr>
          </w:rPrChange>
        </w:rPr>
        <w:t>CMI</w:t>
      </w:r>
      <w:r w:rsidRPr="000E2B9A">
        <w:rPr>
          <w:rFonts w:ascii="BIZ UDP明朝 Medium" w:eastAsia="BIZ UD明朝 Medium" w:hAnsi="BIZ UDP明朝 Medium" w:hint="eastAsia"/>
          <w:sz w:val="19"/>
          <w:szCs w:val="19"/>
          <w:rPrChange w:id="17236" w:author="admin" w:date="2025-06-14T14:40:00Z">
            <w:rPr>
              <w:rFonts w:ascii="BIZ UD明朝 Medium" w:eastAsia="BIZ UD明朝 Medium" w:hAnsi="BIZ UD明朝 Medium" w:hint="eastAsia"/>
              <w:sz w:val="19"/>
              <w:szCs w:val="19"/>
            </w:rPr>
          </w:rPrChange>
        </w:rPr>
        <w:t>システムのカナ文字から漢字処理に変わり、次のような記録がされだした。</w:t>
      </w:r>
    </w:p>
    <w:p w14:paraId="13CC522B" w14:textId="77777777" w:rsidR="00FE08BE" w:rsidRDefault="00FE08BE" w:rsidP="00FE08BE">
      <w:pPr>
        <w:widowControl/>
        <w:jc w:val="center"/>
        <w:rPr>
          <w:rFonts w:ascii="BIZ UD明朝 Medium" w:eastAsia="BIZ UD明朝 Medium" w:hAnsi="BIZ UD明朝 Medium"/>
          <w:color w:val="FF0000"/>
          <w:sz w:val="19"/>
          <w:szCs w:val="19"/>
        </w:rPr>
      </w:pPr>
      <w:r w:rsidRPr="006C3F71">
        <w:rPr>
          <w:rFonts w:ascii="Century" w:hAnsi="Century"/>
          <w:noProof/>
        </w:rPr>
        <w:drawing>
          <wp:inline distT="0" distB="0" distL="0" distR="0" wp14:anchorId="214419AC" wp14:editId="4C99AA4F">
            <wp:extent cx="2657475" cy="3770405"/>
            <wp:effectExtent l="0" t="0" r="0" b="1905"/>
            <wp:docPr id="2791" name="図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659883" cy="3773821"/>
                    </a:xfrm>
                    <a:prstGeom prst="rect">
                      <a:avLst/>
                    </a:prstGeom>
                    <a:noFill/>
                    <a:ln>
                      <a:noFill/>
                    </a:ln>
                  </pic:spPr>
                </pic:pic>
              </a:graphicData>
            </a:graphic>
          </wp:inline>
        </w:drawing>
      </w:r>
    </w:p>
    <w:p w14:paraId="20790A73" w14:textId="77777777" w:rsidR="00FE08BE" w:rsidRPr="000E2B9A" w:rsidRDefault="00FE08BE" w:rsidP="00FE08BE">
      <w:pPr>
        <w:widowControl/>
        <w:jc w:val="center"/>
        <w:rPr>
          <w:rFonts w:ascii="BIZ UDP明朝 Medium" w:eastAsia="BIZ UD明朝 Medium" w:hAnsi="BIZ UDP明朝 Medium"/>
          <w:sz w:val="16"/>
          <w:szCs w:val="19"/>
          <w:rPrChange w:id="17237" w:author="admin" w:date="2025-06-14T14:40: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6"/>
          <w:szCs w:val="19"/>
          <w:rPrChange w:id="17238" w:author="admin" w:date="2025-06-14T14:40:00Z">
            <w:rPr>
              <w:rFonts w:ascii="BIZ UD明朝 Medium" w:eastAsia="BIZ UD明朝 Medium" w:hAnsi="BIZ UD明朝 Medium" w:hint="eastAsia"/>
              <w:sz w:val="19"/>
              <w:szCs w:val="19"/>
            </w:rPr>
          </w:rPrChange>
        </w:rPr>
        <w:t>図Ⅳ</w:t>
      </w:r>
      <w:r w:rsidRPr="000E2B9A">
        <w:rPr>
          <w:rFonts w:ascii="BIZ UDP明朝 Medium" w:eastAsia="BIZ UD明朝 Medium" w:hAnsi="BIZ UDP明朝 Medium"/>
          <w:sz w:val="16"/>
          <w:szCs w:val="19"/>
          <w:rPrChange w:id="17239" w:author="admin" w:date="2025-06-14T14:40:00Z">
            <w:rPr>
              <w:rFonts w:ascii="BIZ UD明朝 Medium" w:eastAsia="BIZ UD明朝 Medium" w:hAnsi="BIZ UD明朝 Medium"/>
              <w:sz w:val="19"/>
              <w:szCs w:val="19"/>
            </w:rPr>
          </w:rPrChange>
        </w:rPr>
        <w:t>-3</w:t>
      </w:r>
      <w:r w:rsidRPr="000E2B9A">
        <w:rPr>
          <w:rFonts w:ascii="BIZ UDP明朝 Medium" w:eastAsia="BIZ UD明朝 Medium" w:hAnsi="BIZ UDP明朝 Medium" w:hint="eastAsia"/>
          <w:sz w:val="16"/>
          <w:szCs w:val="19"/>
          <w:rPrChange w:id="17240" w:author="admin" w:date="2025-06-14T14:40:00Z">
            <w:rPr>
              <w:rFonts w:ascii="BIZ UD明朝 Medium" w:eastAsia="BIZ UD明朝 Medium" w:hAnsi="BIZ UD明朝 Medium" w:hint="eastAsia"/>
              <w:sz w:val="19"/>
              <w:szCs w:val="19"/>
            </w:rPr>
          </w:rPrChange>
        </w:rPr>
        <w:t xml:space="preserve">　評価問題出力例</w:t>
      </w:r>
    </w:p>
    <w:p w14:paraId="5E92948C" w14:textId="77777777" w:rsidR="00FE08BE" w:rsidRPr="006C7C35" w:rsidRDefault="00FE08BE" w:rsidP="00FE08BE">
      <w:pPr>
        <w:widowControl/>
        <w:jc w:val="center"/>
        <w:rPr>
          <w:rFonts w:ascii="BIZ UD明朝 Medium" w:eastAsia="BIZ UD明朝 Medium" w:hAnsi="BIZ UD明朝 Medium"/>
          <w:color w:val="FF0000"/>
          <w:sz w:val="19"/>
          <w:szCs w:val="19"/>
        </w:rPr>
      </w:pPr>
      <w:r w:rsidRPr="006C3F71">
        <w:rPr>
          <w:rFonts w:ascii="Century" w:hAnsi="Century"/>
          <w:noProof/>
        </w:rPr>
        <w:lastRenderedPageBreak/>
        <w:drawing>
          <wp:inline distT="0" distB="0" distL="0" distR="0" wp14:anchorId="3E2775D6" wp14:editId="0AE0641E">
            <wp:extent cx="2814983" cy="4667250"/>
            <wp:effectExtent l="0" t="0" r="4445" b="0"/>
            <wp:docPr id="2792" name="図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2816899" cy="4670427"/>
                    </a:xfrm>
                    <a:prstGeom prst="rect">
                      <a:avLst/>
                    </a:prstGeom>
                    <a:noFill/>
                    <a:ln>
                      <a:noFill/>
                    </a:ln>
                  </pic:spPr>
                </pic:pic>
              </a:graphicData>
            </a:graphic>
          </wp:inline>
        </w:drawing>
      </w:r>
    </w:p>
    <w:p w14:paraId="3859B698" w14:textId="77777777" w:rsidR="00FE08BE" w:rsidRPr="000E2B9A" w:rsidRDefault="00FE08BE" w:rsidP="00FE08BE">
      <w:pPr>
        <w:widowControl/>
        <w:jc w:val="center"/>
        <w:rPr>
          <w:rFonts w:ascii="BIZ UDP明朝 Medium" w:eastAsia="BIZ UD明朝 Medium" w:hAnsi="BIZ UDP明朝 Medium"/>
          <w:sz w:val="16"/>
          <w:szCs w:val="19"/>
          <w:rPrChange w:id="17241" w:author="admin" w:date="2025-06-14T14:40: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6"/>
          <w:szCs w:val="19"/>
          <w:rPrChange w:id="17242" w:author="admin" w:date="2025-06-14T14:40:00Z">
            <w:rPr>
              <w:rFonts w:ascii="BIZ UD明朝 Medium" w:eastAsia="BIZ UD明朝 Medium" w:hAnsi="BIZ UD明朝 Medium" w:hint="eastAsia"/>
              <w:sz w:val="19"/>
              <w:szCs w:val="19"/>
            </w:rPr>
          </w:rPrChange>
        </w:rPr>
        <w:t>図Ⅳ</w:t>
      </w:r>
      <w:r w:rsidRPr="000E2B9A">
        <w:rPr>
          <w:rFonts w:ascii="BIZ UDP明朝 Medium" w:eastAsia="BIZ UD明朝 Medium" w:hAnsi="BIZ UDP明朝 Medium"/>
          <w:sz w:val="16"/>
          <w:szCs w:val="19"/>
          <w:rPrChange w:id="17243" w:author="admin" w:date="2025-06-14T14:40:00Z">
            <w:rPr>
              <w:rFonts w:ascii="BIZ UD明朝 Medium" w:eastAsia="BIZ UD明朝 Medium" w:hAnsi="BIZ UD明朝 Medium"/>
              <w:sz w:val="19"/>
              <w:szCs w:val="19"/>
            </w:rPr>
          </w:rPrChange>
        </w:rPr>
        <w:t>-4</w:t>
      </w:r>
      <w:r w:rsidRPr="000E2B9A">
        <w:rPr>
          <w:rFonts w:ascii="BIZ UDP明朝 Medium" w:eastAsia="BIZ UD明朝 Medium" w:hAnsi="BIZ UDP明朝 Medium" w:hint="eastAsia"/>
          <w:sz w:val="16"/>
          <w:szCs w:val="19"/>
          <w:rPrChange w:id="17244" w:author="admin" w:date="2025-06-14T14:40:00Z">
            <w:rPr>
              <w:rFonts w:ascii="BIZ UD明朝 Medium" w:eastAsia="BIZ UD明朝 Medium" w:hAnsi="BIZ UD明朝 Medium" w:hint="eastAsia"/>
              <w:sz w:val="19"/>
              <w:szCs w:val="19"/>
            </w:rPr>
          </w:rPrChange>
        </w:rPr>
        <w:t xml:space="preserve">　誤りのカテゴリ出力例</w:t>
      </w:r>
    </w:p>
    <w:p w14:paraId="64BEC919" w14:textId="77777777" w:rsidR="00FE08BE" w:rsidRDefault="00FE08BE" w:rsidP="00FE08BE">
      <w:pPr>
        <w:widowControl/>
        <w:jc w:val="left"/>
        <w:rPr>
          <w:rFonts w:ascii="BIZ UD明朝 Medium" w:eastAsia="BIZ UD明朝 Medium" w:hAnsi="BIZ UD明朝 Medium"/>
          <w:sz w:val="19"/>
          <w:szCs w:val="19"/>
        </w:rPr>
      </w:pPr>
    </w:p>
    <w:p w14:paraId="0635A2CC" w14:textId="77777777" w:rsidR="00FE08BE" w:rsidRPr="000E2B9A" w:rsidRDefault="00FE08BE" w:rsidP="00FE08BE">
      <w:pPr>
        <w:widowControl/>
        <w:jc w:val="left"/>
        <w:rPr>
          <w:rFonts w:ascii="BIZ UDP明朝 Medium" w:eastAsia="BIZ UD明朝 Medium" w:hAnsi="BIZ UDP明朝 Medium"/>
          <w:sz w:val="19"/>
          <w:szCs w:val="19"/>
          <w:rPrChange w:id="17245" w:author="admin" w:date="2025-06-14T14:40:00Z">
            <w:rPr>
              <w:rFonts w:ascii="BIZ UD明朝 Medium" w:eastAsia="BIZ UD明朝 Medium" w:hAnsi="BIZ UD明朝 Medium"/>
              <w:sz w:val="19"/>
              <w:szCs w:val="19"/>
            </w:rPr>
          </w:rPrChange>
        </w:rPr>
      </w:pPr>
      <w:r>
        <w:rPr>
          <w:rFonts w:ascii="BIZ UD明朝 Medium" w:eastAsia="BIZ UD明朝 Medium" w:hAnsi="BIZ UD明朝 Medium" w:hint="eastAsia"/>
          <w:sz w:val="19"/>
          <w:szCs w:val="19"/>
        </w:rPr>
        <w:t xml:space="preserve">　</w:t>
      </w:r>
      <w:r w:rsidRPr="000E2B9A">
        <w:rPr>
          <w:rFonts w:ascii="BIZ UDP明朝 Medium" w:eastAsia="BIZ UD明朝 Medium" w:hAnsi="BIZ UDP明朝 Medium" w:hint="eastAsia"/>
          <w:sz w:val="19"/>
          <w:szCs w:val="19"/>
          <w:rPrChange w:id="17246" w:author="admin" w:date="2025-06-14T14:40:00Z">
            <w:rPr>
              <w:rFonts w:ascii="BIZ UD明朝 Medium" w:eastAsia="BIZ UD明朝 Medium" w:hAnsi="BIZ UD明朝 Medium" w:hint="eastAsia"/>
              <w:sz w:val="19"/>
              <w:szCs w:val="19"/>
            </w:rPr>
          </w:rPrChange>
        </w:rPr>
        <w:t>このようなデータベースが各教科で開発された。これには多くの教員（小、中、高）が協力し、データ収集を進めた。</w:t>
      </w:r>
    </w:p>
    <w:p w14:paraId="52B31000" w14:textId="77777777" w:rsidR="00FE08BE" w:rsidRPr="000E2B9A" w:rsidRDefault="00FE08BE" w:rsidP="00FE08BE">
      <w:pPr>
        <w:widowControl/>
        <w:jc w:val="left"/>
        <w:rPr>
          <w:rFonts w:ascii="BIZ UDP明朝 Medium" w:eastAsia="BIZ UD明朝 Medium" w:hAnsi="BIZ UDP明朝 Medium"/>
          <w:sz w:val="19"/>
          <w:szCs w:val="19"/>
          <w:rPrChange w:id="17247" w:author="admin" w:date="2025-06-14T14:40: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248" w:author="admin" w:date="2025-06-14T14:40:00Z">
            <w:rPr>
              <w:rFonts w:ascii="BIZ UD明朝 Medium" w:eastAsia="BIZ UD明朝 Medium" w:hAnsi="BIZ UD明朝 Medium" w:hint="eastAsia"/>
              <w:sz w:val="19"/>
              <w:szCs w:val="19"/>
            </w:rPr>
          </w:rPrChange>
        </w:rPr>
        <w:t xml:space="preserve">　例に示すように評価問題とその正誤、誤答の分布データも合わせて記録された。また、学習（指導）目標もコード化記録されていた。（必要に応じて学習目</w:t>
      </w:r>
      <w:r w:rsidRPr="000E2B9A">
        <w:rPr>
          <w:rFonts w:ascii="BIZ UDP明朝 Medium" w:eastAsia="BIZ UD明朝 Medium" w:hAnsi="BIZ UDP明朝 Medium" w:hint="eastAsia"/>
          <w:sz w:val="19"/>
          <w:szCs w:val="19"/>
          <w:rPrChange w:id="17249" w:author="admin" w:date="2025-06-14T14:40:00Z">
            <w:rPr>
              <w:rFonts w:ascii="BIZ UD明朝 Medium" w:eastAsia="BIZ UD明朝 Medium" w:hAnsi="BIZ UD明朝 Medium" w:hint="eastAsia"/>
              <w:sz w:val="19"/>
              <w:szCs w:val="19"/>
            </w:rPr>
          </w:rPrChange>
        </w:rPr>
        <w:lastRenderedPageBreak/>
        <w:t>標のコードを具体的な目標の内容も出力できるようにしていた。）また、学習評価材に対するキーワードも記入され、キーワードの関係から他の評価問題の抽出も可能になっていた。</w:t>
      </w:r>
    </w:p>
    <w:p w14:paraId="3A79AA11" w14:textId="77777777" w:rsidR="00FE08BE" w:rsidRPr="000E2B9A" w:rsidRDefault="00FE08BE" w:rsidP="00FE08BE">
      <w:pPr>
        <w:widowControl/>
        <w:jc w:val="left"/>
        <w:rPr>
          <w:rFonts w:ascii="BIZ UDP明朝 Medium" w:eastAsia="BIZ UD明朝 Medium" w:hAnsi="BIZ UDP明朝 Medium"/>
          <w:sz w:val="19"/>
          <w:szCs w:val="19"/>
          <w:rPrChange w:id="17250" w:author="admin" w:date="2025-06-14T14:40: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251" w:author="admin" w:date="2025-06-14T14:40:00Z">
            <w:rPr>
              <w:rFonts w:ascii="BIZ UD明朝 Medium" w:eastAsia="BIZ UD明朝 Medium" w:hAnsi="BIZ UD明朝 Medium" w:hint="eastAsia"/>
              <w:sz w:val="19"/>
              <w:szCs w:val="19"/>
            </w:rPr>
          </w:rPrChange>
        </w:rPr>
        <w:t xml:space="preserve">　このような正・誤、誤りの傾向は、授業案の計画、学習プリントの作成、評価資料の検索、実施に利用されていた。とくに授業分析には、必要な資料（情報）であり、基礎研究として利用されていた。</w:t>
      </w:r>
    </w:p>
    <w:p w14:paraId="687E0E63" w14:textId="77777777" w:rsidR="00FE08BE" w:rsidRPr="000E2B9A" w:rsidRDefault="00FE08BE" w:rsidP="00FE08BE">
      <w:pPr>
        <w:widowControl/>
        <w:jc w:val="left"/>
        <w:rPr>
          <w:rFonts w:ascii="BIZ UDP明朝 Medium" w:eastAsia="BIZ UD明朝 Medium" w:hAnsi="BIZ UDP明朝 Medium"/>
          <w:sz w:val="19"/>
          <w:szCs w:val="19"/>
          <w:rPrChange w:id="17252" w:author="admin" w:date="2025-06-14T14:40: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253" w:author="admin" w:date="2025-06-14T14:40:00Z">
            <w:rPr>
              <w:rFonts w:ascii="BIZ UD明朝 Medium" w:eastAsia="BIZ UD明朝 Medium" w:hAnsi="BIZ UD明朝 Medium" w:hint="eastAsia"/>
              <w:sz w:val="19"/>
              <w:szCs w:val="19"/>
            </w:rPr>
          </w:rPrChange>
        </w:rPr>
        <w:t xml:space="preserve">　また、テストや学習ドリルの作成には、大変役立つ資料として利用されていた。</w:t>
      </w:r>
    </w:p>
    <w:p w14:paraId="46FADF5B" w14:textId="77777777" w:rsidR="00FE08BE" w:rsidRPr="000E2B9A" w:rsidRDefault="00FE08BE" w:rsidP="00FE08BE">
      <w:pPr>
        <w:widowControl/>
        <w:jc w:val="left"/>
        <w:rPr>
          <w:rFonts w:ascii="BIZ UDP明朝 Medium" w:eastAsia="BIZ UD明朝 Medium" w:hAnsi="BIZ UDP明朝 Medium"/>
          <w:sz w:val="19"/>
          <w:szCs w:val="19"/>
          <w:rPrChange w:id="17254" w:author="admin" w:date="2025-06-14T14:40: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255" w:author="admin" w:date="2025-06-14T14:40:00Z">
            <w:rPr>
              <w:rFonts w:ascii="BIZ UD明朝 Medium" w:eastAsia="BIZ UD明朝 Medium" w:hAnsi="BIZ UD明朝 Medium" w:hint="eastAsia"/>
              <w:sz w:val="19"/>
              <w:szCs w:val="19"/>
            </w:rPr>
          </w:rPrChange>
        </w:rPr>
        <w:t xml:space="preserve">　学習目標は、学習指導要領を基礎にして、学習目標コードが作成され利用されていた。（</w:t>
      </w:r>
      <w:r w:rsidRPr="000E2B9A">
        <w:rPr>
          <w:rFonts w:ascii="BIZ UDP明朝 Medium" w:eastAsia="BIZ UD明朝 Medium" w:hAnsi="BIZ UDP明朝 Medium"/>
          <w:sz w:val="19"/>
          <w:szCs w:val="19"/>
          <w:rPrChange w:id="17256" w:author="admin" w:date="2025-06-14T14:40:00Z">
            <w:rPr>
              <w:rFonts w:ascii="BIZ UD明朝 Medium" w:eastAsia="BIZ UD明朝 Medium" w:hAnsi="BIZ UD明朝 Medium"/>
              <w:sz w:val="19"/>
              <w:szCs w:val="19"/>
            </w:rPr>
          </w:rPrChange>
        </w:rPr>
        <w:t>1960</w:t>
      </w:r>
      <w:r w:rsidRPr="000E2B9A">
        <w:rPr>
          <w:rFonts w:ascii="BIZ UDP明朝 Medium" w:eastAsia="BIZ UD明朝 Medium" w:hAnsi="BIZ UDP明朝 Medium" w:hint="eastAsia"/>
          <w:sz w:val="19"/>
          <w:szCs w:val="19"/>
          <w:rPrChange w:id="17257" w:author="admin" w:date="2025-06-14T14:40:00Z">
            <w:rPr>
              <w:rFonts w:ascii="BIZ UD明朝 Medium" w:eastAsia="BIZ UD明朝 Medium" w:hAnsi="BIZ UD明朝 Medium" w:hint="eastAsia"/>
              <w:sz w:val="19"/>
              <w:szCs w:val="19"/>
            </w:rPr>
          </w:rPrChange>
        </w:rPr>
        <w:t>年代）</w:t>
      </w:r>
    </w:p>
    <w:p w14:paraId="21577569" w14:textId="77777777" w:rsidR="00FE08BE" w:rsidRDefault="00FE08BE" w:rsidP="00FE08BE">
      <w:pPr>
        <w:widowControl/>
        <w:jc w:val="center"/>
        <w:rPr>
          <w:rFonts w:ascii="BIZ UD明朝 Medium" w:eastAsia="BIZ UD明朝 Medium" w:hAnsi="BIZ UD明朝 Medium"/>
          <w:sz w:val="19"/>
          <w:szCs w:val="19"/>
        </w:rPr>
      </w:pPr>
      <w:r w:rsidRPr="006C3F71">
        <w:rPr>
          <w:rFonts w:ascii="Century" w:hAnsi="Century"/>
          <w:noProof/>
        </w:rPr>
        <w:drawing>
          <wp:inline distT="0" distB="0" distL="0" distR="0" wp14:anchorId="5D6D906A" wp14:editId="4F4A1137">
            <wp:extent cx="3219450" cy="3257215"/>
            <wp:effectExtent l="0" t="0" r="0" b="635"/>
            <wp:docPr id="2793" name="図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3225172" cy="3263005"/>
                    </a:xfrm>
                    <a:prstGeom prst="rect">
                      <a:avLst/>
                    </a:prstGeom>
                    <a:noFill/>
                    <a:ln>
                      <a:noFill/>
                    </a:ln>
                  </pic:spPr>
                </pic:pic>
              </a:graphicData>
            </a:graphic>
          </wp:inline>
        </w:drawing>
      </w:r>
    </w:p>
    <w:p w14:paraId="333FFE55" w14:textId="77777777" w:rsidR="00FE08BE" w:rsidRPr="000E2B9A" w:rsidRDefault="00FE08BE" w:rsidP="00FE08BE">
      <w:pPr>
        <w:widowControl/>
        <w:jc w:val="center"/>
        <w:rPr>
          <w:rFonts w:ascii="BIZ UDP明朝 Medium" w:eastAsia="BIZ UD明朝 Medium" w:hAnsi="BIZ UDP明朝 Medium"/>
          <w:sz w:val="16"/>
          <w:szCs w:val="19"/>
          <w:rPrChange w:id="17258" w:author="admin" w:date="2025-06-14T14:40: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6"/>
          <w:szCs w:val="19"/>
          <w:rPrChange w:id="17259" w:author="admin" w:date="2025-06-14T14:40:00Z">
            <w:rPr>
              <w:rFonts w:ascii="BIZ UD明朝 Medium" w:eastAsia="BIZ UD明朝 Medium" w:hAnsi="BIZ UD明朝 Medium" w:hint="eastAsia"/>
              <w:sz w:val="19"/>
              <w:szCs w:val="19"/>
            </w:rPr>
          </w:rPrChange>
        </w:rPr>
        <w:t>図Ⅳ</w:t>
      </w:r>
      <w:r w:rsidRPr="000E2B9A">
        <w:rPr>
          <w:rFonts w:ascii="BIZ UDP明朝 Medium" w:eastAsia="BIZ UD明朝 Medium" w:hAnsi="BIZ UDP明朝 Medium"/>
          <w:sz w:val="16"/>
          <w:szCs w:val="19"/>
          <w:rPrChange w:id="17260" w:author="admin" w:date="2025-06-14T14:40:00Z">
            <w:rPr>
              <w:rFonts w:ascii="BIZ UD明朝 Medium" w:eastAsia="BIZ UD明朝 Medium" w:hAnsi="BIZ UD明朝 Medium"/>
              <w:sz w:val="19"/>
              <w:szCs w:val="19"/>
            </w:rPr>
          </w:rPrChange>
        </w:rPr>
        <w:t>-5</w:t>
      </w:r>
      <w:r w:rsidRPr="000E2B9A">
        <w:rPr>
          <w:rFonts w:ascii="BIZ UDP明朝 Medium" w:eastAsia="BIZ UD明朝 Medium" w:hAnsi="BIZ UDP明朝 Medium" w:hint="eastAsia"/>
          <w:sz w:val="16"/>
          <w:szCs w:val="19"/>
          <w:rPrChange w:id="17261" w:author="admin" w:date="2025-06-14T14:40:00Z">
            <w:rPr>
              <w:rFonts w:ascii="BIZ UD明朝 Medium" w:eastAsia="BIZ UD明朝 Medium" w:hAnsi="BIZ UD明朝 Medium" w:hint="eastAsia"/>
              <w:sz w:val="19"/>
              <w:szCs w:val="19"/>
            </w:rPr>
          </w:rPrChange>
        </w:rPr>
        <w:t xml:space="preserve">　学習目標一覧表</w:t>
      </w:r>
    </w:p>
    <w:p w14:paraId="390CDDC5" w14:textId="77777777" w:rsidR="00FE08BE" w:rsidRDefault="00FE08BE" w:rsidP="00FE08BE">
      <w:pPr>
        <w:widowControl/>
        <w:jc w:val="center"/>
        <w:rPr>
          <w:rFonts w:ascii="BIZ UD明朝 Medium" w:eastAsia="BIZ UD明朝 Medium" w:hAnsi="BIZ UD明朝 Medium"/>
          <w:color w:val="FF0000"/>
          <w:sz w:val="19"/>
          <w:szCs w:val="19"/>
        </w:rPr>
      </w:pPr>
    </w:p>
    <w:p w14:paraId="3DA48EB5" w14:textId="77777777" w:rsidR="00FE08BE" w:rsidRDefault="00FE08BE" w:rsidP="00FE08BE">
      <w:pPr>
        <w:widowControl/>
        <w:jc w:val="left"/>
        <w:rPr>
          <w:rFonts w:ascii="BIZ UD明朝 Medium" w:eastAsia="BIZ UD明朝 Medium" w:hAnsi="BIZ UD明朝 Medium"/>
          <w:color w:val="FF0000"/>
          <w:sz w:val="19"/>
          <w:szCs w:val="19"/>
        </w:rPr>
      </w:pPr>
    </w:p>
    <w:p w14:paraId="6D037BCF" w14:textId="77777777" w:rsidR="00FE08BE" w:rsidRPr="000E2B9A" w:rsidRDefault="00FE08BE" w:rsidP="00FE08BE">
      <w:pPr>
        <w:widowControl/>
        <w:jc w:val="left"/>
        <w:rPr>
          <w:rFonts w:ascii="BIZ UDP明朝 Medium" w:eastAsia="BIZ UD明朝 Medium" w:hAnsi="BIZ UDP明朝 Medium"/>
          <w:sz w:val="19"/>
          <w:szCs w:val="19"/>
          <w:rPrChange w:id="17262" w:author="admin" w:date="2025-06-14T14:41: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263" w:author="admin" w:date="2025-06-14T14:41:00Z">
            <w:rPr>
              <w:rFonts w:ascii="BIZ UD明朝 Medium" w:eastAsia="BIZ UD明朝 Medium" w:hAnsi="BIZ UD明朝 Medium" w:hint="eastAsia"/>
              <w:sz w:val="19"/>
              <w:szCs w:val="19"/>
            </w:rPr>
          </w:rPrChange>
        </w:rPr>
        <w:lastRenderedPageBreak/>
        <w:t>（２）学習による変化の記録</w:t>
      </w:r>
    </w:p>
    <w:p w14:paraId="39B1AE09" w14:textId="77777777" w:rsidR="00FE08BE" w:rsidRPr="000E2B9A" w:rsidRDefault="00FE08BE" w:rsidP="00FE08BE">
      <w:pPr>
        <w:widowControl/>
        <w:jc w:val="left"/>
        <w:rPr>
          <w:rFonts w:ascii="BIZ UDP明朝 Medium" w:eastAsia="BIZ UD明朝 Medium" w:hAnsi="BIZ UDP明朝 Medium"/>
          <w:sz w:val="19"/>
          <w:szCs w:val="19"/>
          <w:rPrChange w:id="17264" w:author="admin" w:date="2025-06-14T14:41: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265" w:author="admin" w:date="2025-06-14T14:41:00Z">
            <w:rPr>
              <w:rFonts w:ascii="BIZ UD明朝 Medium" w:eastAsia="BIZ UD明朝 Medium" w:hAnsi="BIZ UD明朝 Medium" w:hint="eastAsia"/>
              <w:sz w:val="19"/>
              <w:szCs w:val="19"/>
            </w:rPr>
          </w:rPrChange>
        </w:rPr>
        <w:t xml:space="preserve">　授業により、どのように学習状態が変化するのかの研究は、昔からなされていたが、教育実践の各種資料のデジタル記録が始まりだした</w:t>
      </w:r>
      <w:r w:rsidRPr="000E2B9A">
        <w:rPr>
          <w:rFonts w:ascii="BIZ UDP明朝 Medium" w:eastAsia="BIZ UD明朝 Medium" w:hAnsi="BIZ UDP明朝 Medium"/>
          <w:sz w:val="19"/>
          <w:szCs w:val="19"/>
          <w:rPrChange w:id="17266" w:author="admin" w:date="2025-06-14T14:41:00Z">
            <w:rPr>
              <w:rFonts w:ascii="BIZ UD明朝 Medium" w:eastAsia="BIZ UD明朝 Medium" w:hAnsi="BIZ UD明朝 Medium"/>
              <w:sz w:val="19"/>
              <w:szCs w:val="19"/>
            </w:rPr>
          </w:rPrChange>
        </w:rPr>
        <w:t>1970</w:t>
      </w:r>
      <w:r w:rsidRPr="000E2B9A">
        <w:rPr>
          <w:rFonts w:ascii="BIZ UDP明朝 Medium" w:eastAsia="BIZ UD明朝 Medium" w:hAnsi="BIZ UDP明朝 Medium" w:hint="eastAsia"/>
          <w:sz w:val="19"/>
          <w:szCs w:val="19"/>
          <w:rPrChange w:id="17267" w:author="admin" w:date="2025-06-14T14:41:00Z">
            <w:rPr>
              <w:rFonts w:ascii="BIZ UD明朝 Medium" w:eastAsia="BIZ UD明朝 Medium" w:hAnsi="BIZ UD明朝 Medium" w:hint="eastAsia"/>
              <w:sz w:val="19"/>
              <w:szCs w:val="19"/>
            </w:rPr>
          </w:rPrChange>
        </w:rPr>
        <w:t>年代には、すでに多くの調査がなされていた。たとえば、次に示すように学習の前後での誤りの傾向の変化がよく調べられ、それをデータベース化し、学習指導計画の参考資料としての利用が進められた。</w:t>
      </w:r>
    </w:p>
    <w:p w14:paraId="706E503B" w14:textId="77777777" w:rsidR="00FE08BE" w:rsidRDefault="00FE08BE" w:rsidP="00FE08BE">
      <w:pPr>
        <w:widowControl/>
        <w:jc w:val="left"/>
        <w:rPr>
          <w:rFonts w:ascii="BIZ UD明朝 Medium" w:eastAsia="BIZ UD明朝 Medium" w:hAnsi="BIZ UD明朝 Medium"/>
          <w:sz w:val="19"/>
          <w:szCs w:val="19"/>
        </w:rPr>
      </w:pPr>
      <w:r>
        <w:rPr>
          <w:rFonts w:ascii="BIZ UD明朝 Medium" w:eastAsia="BIZ UD明朝 Medium" w:hAnsi="BIZ UD明朝 Medium" w:hint="eastAsia"/>
          <w:noProof/>
          <w:sz w:val="19"/>
          <w:szCs w:val="19"/>
        </w:rPr>
        <mc:AlternateContent>
          <mc:Choice Requires="wpc">
            <w:drawing>
              <wp:inline distT="0" distB="0" distL="0" distR="0" wp14:anchorId="67835B98" wp14:editId="355DD6A6">
                <wp:extent cx="3888740" cy="3219450"/>
                <wp:effectExtent l="0" t="0" r="0" b="0"/>
                <wp:docPr id="2794" name="キャンバス 279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686" name="テキスト ボックス 5686"/>
                        <wps:cNvSpPr txBox="1"/>
                        <wps:spPr>
                          <a:xfrm>
                            <a:off x="66675" y="28576"/>
                            <a:ext cx="847725" cy="400050"/>
                          </a:xfrm>
                          <a:prstGeom prst="rect">
                            <a:avLst/>
                          </a:prstGeom>
                          <a:solidFill>
                            <a:schemeClr val="lt1"/>
                          </a:solidFill>
                          <a:ln w="6350">
                            <a:solidFill>
                              <a:prstClr val="black"/>
                            </a:solidFill>
                          </a:ln>
                        </wps:spPr>
                        <wps:txbx>
                          <w:txbxContent>
                            <w:p w14:paraId="253871FF" w14:textId="77777777" w:rsidR="003E7C86" w:rsidRPr="006C7C35" w:rsidRDefault="003E7C86" w:rsidP="00FE08BE">
                              <w:pPr>
                                <w:snapToGrid w:val="0"/>
                                <w:jc w:val="center"/>
                                <w:rPr>
                                  <w:rFonts w:ascii="BIZ UD明朝 Medium" w:eastAsia="BIZ UD明朝 Medium" w:hAnsi="BIZ UD明朝 Medium"/>
                                </w:rPr>
                              </w:pPr>
                              <w:r w:rsidRPr="006C7C35">
                                <w:rPr>
                                  <w:rFonts w:ascii="BIZ UD明朝 Medium" w:eastAsia="BIZ UD明朝 Medium" w:hAnsi="BIZ UD明朝 Medium" w:hint="eastAsia"/>
                                </w:rPr>
                                <w:t>事前調査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7" name="テキスト ボックス 4"/>
                        <wps:cNvSpPr txBox="1"/>
                        <wps:spPr>
                          <a:xfrm>
                            <a:off x="65700" y="722925"/>
                            <a:ext cx="847725" cy="400050"/>
                          </a:xfrm>
                          <a:prstGeom prst="rect">
                            <a:avLst/>
                          </a:prstGeom>
                          <a:solidFill>
                            <a:schemeClr val="lt1"/>
                          </a:solidFill>
                          <a:ln w="6350">
                            <a:solidFill>
                              <a:prstClr val="black"/>
                            </a:solidFill>
                          </a:ln>
                        </wps:spPr>
                        <wps:txbx>
                          <w:txbxContent>
                            <w:p w14:paraId="4237609C" w14:textId="77777777" w:rsidR="003E7C86" w:rsidRPr="006C7C35" w:rsidRDefault="003E7C86" w:rsidP="00FE08BE">
                              <w:pPr>
                                <w:jc w:val="center"/>
                                <w:rPr>
                                  <w:rFonts w:ascii="BIZ UD明朝 Medium" w:eastAsia="BIZ UD明朝 Medium" w:hAnsi="BIZ UD明朝 Medium"/>
                                </w:rPr>
                              </w:pPr>
                              <w:r>
                                <w:rPr>
                                  <w:rFonts w:ascii="BIZ UD明朝 Medium" w:eastAsia="BIZ UD明朝 Medium" w:hAnsi="BIZ UD明朝 Medium" w:hint="eastAsia"/>
                                </w:rPr>
                                <w:t>教師の説明</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88" name="テキスト ボックス 4"/>
                        <wps:cNvSpPr txBox="1"/>
                        <wps:spPr>
                          <a:xfrm>
                            <a:off x="65700" y="1427775"/>
                            <a:ext cx="847725" cy="400050"/>
                          </a:xfrm>
                          <a:prstGeom prst="rect">
                            <a:avLst/>
                          </a:prstGeom>
                          <a:solidFill>
                            <a:schemeClr val="lt1"/>
                          </a:solidFill>
                          <a:ln w="6350">
                            <a:solidFill>
                              <a:prstClr val="black"/>
                            </a:solidFill>
                          </a:ln>
                        </wps:spPr>
                        <wps:txbx>
                          <w:txbxContent>
                            <w:p w14:paraId="54E16C03" w14:textId="77777777" w:rsidR="003E7C86" w:rsidRPr="006C7C35" w:rsidRDefault="003E7C86" w:rsidP="00FE08BE">
                              <w:pPr>
                                <w:jc w:val="center"/>
                                <w:rPr>
                                  <w:rFonts w:ascii="游明朝" w:eastAsia="BIZ UD明朝 Medium" w:hAnsi="BIZ UD明朝 Medium" w:cs="Times New Roman"/>
                                  <w:szCs w:val="21"/>
                                </w:rPr>
                              </w:pPr>
                              <w:r>
                                <w:rPr>
                                  <w:rFonts w:ascii="游明朝" w:eastAsia="BIZ UD明朝 Medium" w:hAnsi="BIZ UD明朝 Medium" w:cs="Times New Roman" w:hint="eastAsia"/>
                                  <w:szCs w:val="21"/>
                                </w:rPr>
                                <w:t>実験・実習</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89" name="テキスト ボックス 4"/>
                        <wps:cNvSpPr txBox="1"/>
                        <wps:spPr>
                          <a:xfrm>
                            <a:off x="64430" y="2093255"/>
                            <a:ext cx="847725" cy="400050"/>
                          </a:xfrm>
                          <a:prstGeom prst="rect">
                            <a:avLst/>
                          </a:prstGeom>
                          <a:solidFill>
                            <a:schemeClr val="lt1"/>
                          </a:solidFill>
                          <a:ln w="6350">
                            <a:solidFill>
                              <a:prstClr val="black"/>
                            </a:solidFill>
                          </a:ln>
                        </wps:spPr>
                        <wps:txbx>
                          <w:txbxContent>
                            <w:p w14:paraId="109646A6" w14:textId="77777777" w:rsidR="003E7C86" w:rsidRPr="006C7C35" w:rsidRDefault="003E7C86" w:rsidP="00FE08BE">
                              <w:pPr>
                                <w:jc w:val="center"/>
                                <w:rPr>
                                  <w:rFonts w:ascii="游明朝" w:eastAsia="BIZ UD明朝 Medium" w:hAnsi="BIZ UD明朝 Medium" w:cs="Times New Roman"/>
                                  <w:szCs w:val="21"/>
                                </w:rPr>
                              </w:pPr>
                              <w:r w:rsidRPr="006C7C35">
                                <w:rPr>
                                  <w:rFonts w:ascii="游明朝" w:eastAsia="BIZ UD明朝 Medium" w:hAnsi="BIZ UD明朝 Medium" w:cs="Times New Roman" w:hint="eastAsia"/>
                                  <w:szCs w:val="21"/>
                                </w:rPr>
                                <w:t>教師の説明</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90" name="テキスト ボックス 4"/>
                        <wps:cNvSpPr txBox="1"/>
                        <wps:spPr>
                          <a:xfrm>
                            <a:off x="64430" y="2732700"/>
                            <a:ext cx="847725" cy="400050"/>
                          </a:xfrm>
                          <a:prstGeom prst="rect">
                            <a:avLst/>
                          </a:prstGeom>
                          <a:solidFill>
                            <a:schemeClr val="lt1"/>
                          </a:solidFill>
                          <a:ln w="6350">
                            <a:solidFill>
                              <a:prstClr val="black"/>
                            </a:solidFill>
                          </a:ln>
                        </wps:spPr>
                        <wps:txbx>
                          <w:txbxContent>
                            <w:p w14:paraId="4028467B" w14:textId="77777777" w:rsidR="003E7C86" w:rsidRPr="006C7C35" w:rsidRDefault="003E7C86" w:rsidP="00FE08BE">
                              <w:pPr>
                                <w:jc w:val="center"/>
                                <w:rPr>
                                  <w:rFonts w:ascii="游明朝" w:eastAsia="BIZ UD明朝 Medium" w:hAnsi="BIZ UD明朝 Medium" w:cs="Times New Roman"/>
                                  <w:szCs w:val="21"/>
                                </w:rPr>
                              </w:pPr>
                              <w:r w:rsidRPr="006C7C35">
                                <w:rPr>
                                  <w:rFonts w:ascii="游明朝" w:eastAsia="BIZ UD明朝 Medium" w:hAnsi="BIZ UD明朝 Medium" w:cs="Times New Roman" w:hint="eastAsia"/>
                                  <w:szCs w:val="21"/>
                                </w:rPr>
                                <w:t>事後調査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91" name="直線矢印コネクタ 5691"/>
                        <wps:cNvCnPr/>
                        <wps:spPr>
                          <a:xfrm flipH="1">
                            <a:off x="489563" y="428626"/>
                            <a:ext cx="975" cy="29429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692" name="直線矢印コネクタ 5692"/>
                        <wps:cNvCnPr/>
                        <wps:spPr>
                          <a:xfrm>
                            <a:off x="489563" y="1122975"/>
                            <a:ext cx="0"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693" name="直線矢印コネクタ 5693"/>
                        <wps:cNvCnPr/>
                        <wps:spPr>
                          <a:xfrm flipH="1">
                            <a:off x="488293" y="1827825"/>
                            <a:ext cx="1270" cy="2654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694" name="直線矢印コネクタ 5694"/>
                        <wps:cNvCnPr/>
                        <wps:spPr>
                          <a:xfrm>
                            <a:off x="488293" y="2493305"/>
                            <a:ext cx="0" cy="2393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695" name="テキスト ボックス 4"/>
                        <wps:cNvSpPr txBox="1"/>
                        <wps:spPr>
                          <a:xfrm>
                            <a:off x="1027725" y="18075"/>
                            <a:ext cx="2734650" cy="400050"/>
                          </a:xfrm>
                          <a:prstGeom prst="rect">
                            <a:avLst/>
                          </a:prstGeom>
                          <a:noFill/>
                          <a:ln w="6350">
                            <a:noFill/>
                          </a:ln>
                        </wps:spPr>
                        <wps:txbx>
                          <w:txbxContent>
                            <w:p w14:paraId="6DC61802" w14:textId="77777777" w:rsidR="003E7C86" w:rsidRPr="006C7C35" w:rsidRDefault="003E7C86" w:rsidP="00FE08BE">
                              <w:pPr>
                                <w:jc w:val="left"/>
                                <w:rPr>
                                  <w:rFonts w:ascii="游明朝" w:eastAsia="BIZ UD明朝 Medium" w:hAnsi="BIZ UD明朝 Medium" w:cs="Times New Roman"/>
                                  <w:szCs w:val="21"/>
                                </w:rPr>
                              </w:pPr>
                              <w:r>
                                <w:rPr>
                                  <w:rFonts w:ascii="游明朝" w:eastAsia="BIZ UD明朝 Medium" w:hAnsi="BIZ UD明朝 Medium" w:cs="Times New Roman" w:hint="eastAsia"/>
                                  <w:szCs w:val="21"/>
                                </w:rPr>
                                <w:t>学習の前に調査し、誤りの傾向を調べる。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 name="テキスト ボックス 4"/>
                        <wps:cNvSpPr txBox="1"/>
                        <wps:spPr>
                          <a:xfrm>
                            <a:off x="1056300" y="1418250"/>
                            <a:ext cx="2734310" cy="400050"/>
                          </a:xfrm>
                          <a:prstGeom prst="rect">
                            <a:avLst/>
                          </a:prstGeom>
                          <a:noFill/>
                          <a:ln w="6350">
                            <a:noFill/>
                          </a:ln>
                        </wps:spPr>
                        <wps:txbx>
                          <w:txbxContent>
                            <w:p w14:paraId="3C9FDD79" w14:textId="77777777" w:rsidR="003E7C86" w:rsidRPr="006C7C35" w:rsidRDefault="003E7C86" w:rsidP="00FE08BE">
                              <w:pPr>
                                <w:rPr>
                                  <w:rFonts w:ascii="游明朝" w:eastAsia="BIZ UD明朝 Medium" w:hAnsi="BIZ UD明朝 Medium" w:cs="Times New Roman"/>
                                  <w:szCs w:val="21"/>
                                </w:rPr>
                              </w:pPr>
                              <w:r w:rsidRPr="006C7C35">
                                <w:rPr>
                                  <w:rFonts w:ascii="游明朝" w:eastAsia="BIZ UD明朝 Medium" w:hAnsi="BIZ UD明朝 Medium" w:cs="Times New Roman" w:hint="eastAsia"/>
                                  <w:szCs w:val="21"/>
                                </w:rPr>
                                <w:t>学習者による実験・実習を展開。まとめる。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 name="テキスト ボックス 4"/>
                        <wps:cNvSpPr txBox="1"/>
                        <wps:spPr>
                          <a:xfrm>
                            <a:off x="1065825" y="2713650"/>
                            <a:ext cx="2734310" cy="400050"/>
                          </a:xfrm>
                          <a:prstGeom prst="rect">
                            <a:avLst/>
                          </a:prstGeom>
                          <a:noFill/>
                          <a:ln w="6350">
                            <a:noFill/>
                          </a:ln>
                        </wps:spPr>
                        <wps:txbx>
                          <w:txbxContent>
                            <w:p w14:paraId="1006072D" w14:textId="77777777" w:rsidR="003E7C86" w:rsidRPr="006C7C35" w:rsidRDefault="003E7C86" w:rsidP="00FE08BE">
                              <w:pPr>
                                <w:rPr>
                                  <w:rFonts w:ascii="游明朝" w:eastAsia="BIZ UD明朝 Medium" w:hAnsi="BIZ UD明朝 Medium" w:cs="Times New Roman"/>
                                  <w:szCs w:val="21"/>
                                </w:rPr>
                              </w:pPr>
                              <w:r w:rsidRPr="006C7C35">
                                <w:rPr>
                                  <w:rFonts w:ascii="游明朝" w:eastAsia="BIZ UD明朝 Medium" w:hAnsi="BIZ UD明朝 Medium" w:cs="Times New Roman" w:hint="eastAsia"/>
                                  <w:szCs w:val="21"/>
                                </w:rPr>
                                <w:t>事前調査と同じ調査を実施。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7835B98" id="キャンバス 2794" o:spid="_x0000_s1637" editas="canvas" style="width:306.2pt;height:253.5pt;mso-position-horizontal-relative:char;mso-position-vertical-relative:line" coordsize="38887,32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">
                <v:shape id="_x0000_s1638" type="#_x0000_t75" style="position:absolute;width:38887;height:32194;visibility:visible;mso-wrap-style:square" filled="t">
                  <v:fill o:detectmouseclick="t"/>
                  <v:path o:connecttype="none"/>
                </v:shape>
                <v:shape id="テキスト ボックス 5686" o:spid="_x0000_s1639" type="#_x0000_t202" style="position:absolute;left:666;top:285;width:8478;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" fillcolor="white [3201]" strokeweight=".5pt">
                  <v:textbox>
                    <w:txbxContent>
                      <w:p w14:paraId="253871FF" w14:textId="77777777" w:rsidR="003E7C86" w:rsidRPr="006C7C35" w:rsidRDefault="003E7C86" w:rsidP="00FE08BE">
                        <w:pPr>
                          <w:snapToGrid w:val="0"/>
                          <w:jc w:val="center"/>
                          <w:rPr>
                            <w:rFonts w:ascii="BIZ UD明朝 Medium" w:eastAsia="BIZ UD明朝 Medium" w:hAnsi="BIZ UD明朝 Medium"/>
                          </w:rPr>
                        </w:pPr>
                        <w:r w:rsidRPr="006C7C35">
                          <w:rPr>
                            <w:rFonts w:ascii="BIZ UD明朝 Medium" w:eastAsia="BIZ UD明朝 Medium" w:hAnsi="BIZ UD明朝 Medium" w:hint="eastAsia"/>
                          </w:rPr>
                          <w:t>事前調査</w:t>
                        </w:r>
                      </w:p>
                    </w:txbxContent>
                  </v:textbox>
                </v:shape>
                <v:shape id="テキスト ボックス 4" o:spid="_x0000_s1640" type="#_x0000_t202" style="position:absolute;left:657;top:7229;width:8477;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" fillcolor="white [3201]" strokeweight=".5pt">
                  <v:textbox>
                    <w:txbxContent>
                      <w:p w14:paraId="4237609C" w14:textId="77777777" w:rsidR="003E7C86" w:rsidRPr="006C7C35" w:rsidRDefault="003E7C86" w:rsidP="00FE08BE">
                        <w:pPr>
                          <w:jc w:val="center"/>
                          <w:rPr>
                            <w:rFonts w:ascii="BIZ UD明朝 Medium" w:eastAsia="BIZ UD明朝 Medium" w:hAnsi="BIZ UD明朝 Medium"/>
                          </w:rPr>
                        </w:pPr>
                        <w:r>
                          <w:rPr>
                            <w:rFonts w:ascii="BIZ UD明朝 Medium" w:eastAsia="BIZ UD明朝 Medium" w:hAnsi="BIZ UD明朝 Medium" w:hint="eastAsia"/>
                          </w:rPr>
                          <w:t>教師の説明</w:t>
                        </w:r>
                      </w:p>
                    </w:txbxContent>
                  </v:textbox>
                </v:shape>
                <v:shape id="テキスト ボックス 4" o:spid="_x0000_s1641" type="#_x0000_t202" style="position:absolute;left:657;top:14277;width:8477;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" fillcolor="white [3201]" strokeweight=".5pt">
                  <v:textbox>
                    <w:txbxContent>
                      <w:p w14:paraId="54E16C03" w14:textId="77777777" w:rsidR="003E7C86" w:rsidRPr="006C7C35" w:rsidRDefault="003E7C86" w:rsidP="00FE08BE">
                        <w:pPr>
                          <w:jc w:val="center"/>
                          <w:rPr>
                            <w:rFonts w:ascii="游明朝" w:eastAsia="BIZ UD明朝 Medium" w:hAnsi="BIZ UD明朝 Medium" w:cs="Times New Roman"/>
                            <w:szCs w:val="21"/>
                          </w:rPr>
                        </w:pPr>
                        <w:r>
                          <w:rPr>
                            <w:rFonts w:ascii="游明朝" w:eastAsia="BIZ UD明朝 Medium" w:hAnsi="BIZ UD明朝 Medium" w:cs="Times New Roman" w:hint="eastAsia"/>
                            <w:szCs w:val="21"/>
                          </w:rPr>
                          <w:t>実験・実習</w:t>
                        </w:r>
                      </w:p>
                    </w:txbxContent>
                  </v:textbox>
                </v:shape>
                <v:shape id="テキスト ボックス 4" o:spid="_x0000_s1642" type="#_x0000_t202" style="position:absolute;left:644;top:20932;width:8477;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" fillcolor="white [3201]" strokeweight=".5pt">
                  <v:textbox>
                    <w:txbxContent>
                      <w:p w14:paraId="109646A6" w14:textId="77777777" w:rsidR="003E7C86" w:rsidRPr="006C7C35" w:rsidRDefault="003E7C86" w:rsidP="00FE08BE">
                        <w:pPr>
                          <w:jc w:val="center"/>
                          <w:rPr>
                            <w:rFonts w:ascii="游明朝" w:eastAsia="BIZ UD明朝 Medium" w:hAnsi="BIZ UD明朝 Medium" w:cs="Times New Roman"/>
                            <w:szCs w:val="21"/>
                          </w:rPr>
                        </w:pPr>
                        <w:r w:rsidRPr="006C7C35">
                          <w:rPr>
                            <w:rFonts w:ascii="游明朝" w:eastAsia="BIZ UD明朝 Medium" w:hAnsi="BIZ UD明朝 Medium" w:cs="Times New Roman" w:hint="eastAsia"/>
                            <w:szCs w:val="21"/>
                          </w:rPr>
                          <w:t>教師の説明</w:t>
                        </w:r>
                      </w:p>
                    </w:txbxContent>
                  </v:textbox>
                </v:shape>
                <v:shape id="テキスト ボックス 4" o:spid="_x0000_s1643" type="#_x0000_t202" style="position:absolute;left:644;top:27327;width:8477;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" fillcolor="white [3201]" strokeweight=".5pt">
                  <v:textbox>
                    <w:txbxContent>
                      <w:p w14:paraId="4028467B" w14:textId="77777777" w:rsidR="003E7C86" w:rsidRPr="006C7C35" w:rsidRDefault="003E7C86" w:rsidP="00FE08BE">
                        <w:pPr>
                          <w:jc w:val="center"/>
                          <w:rPr>
                            <w:rFonts w:ascii="游明朝" w:eastAsia="BIZ UD明朝 Medium" w:hAnsi="BIZ UD明朝 Medium" w:cs="Times New Roman"/>
                            <w:szCs w:val="21"/>
                          </w:rPr>
                        </w:pPr>
                        <w:r w:rsidRPr="006C7C35">
                          <w:rPr>
                            <w:rFonts w:ascii="游明朝" w:eastAsia="BIZ UD明朝 Medium" w:hAnsi="BIZ UD明朝 Medium" w:cs="Times New Roman" w:hint="eastAsia"/>
                            <w:szCs w:val="21"/>
                          </w:rPr>
                          <w:t>事後調査</w:t>
                        </w:r>
                      </w:p>
                    </w:txbxContent>
                  </v:textbox>
                </v:shape>
                <v:shape id="直線矢印コネクタ 5691" o:spid="_x0000_s1644" type="#_x0000_t32" style="position:absolute;left:4895;top:4286;width:10;height:29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" strokecolor="black [3200]" strokeweight=".5pt">
                  <v:stroke endarrow="block" joinstyle="miter"/>
                </v:shape>
                <v:shape id="直線矢印コネクタ 5692" o:spid="_x0000_s1645" type="#_x0000_t32" style="position:absolute;left:4895;top:11229;width:0;height:3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" strokecolor="black [3200]" strokeweight=".5pt">
                  <v:stroke endarrow="block" joinstyle="miter"/>
                </v:shape>
                <v:shape id="直線矢印コネクタ 5693" o:spid="_x0000_s1646" type="#_x0000_t32" style="position:absolute;left:4882;top:18278;width:13;height:265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" strokecolor="black [3200]" strokeweight=".5pt">
                  <v:stroke endarrow="block" joinstyle="miter"/>
                </v:shape>
                <v:shape id="直線矢印コネクタ 5694" o:spid="_x0000_s1647" type="#_x0000_t32" style="position:absolute;left:4882;top:24933;width:0;height:23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" strokecolor="black [3200]" strokeweight=".5pt">
                  <v:stroke endarrow="block" joinstyle="miter"/>
                </v:shape>
                <v:shape id="テキスト ボックス 4" o:spid="_x0000_s1648" type="#_x0000_t202" style="position:absolute;left:10277;top:180;width:27346;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" filled="f" stroked="f" strokeweight=".5pt">
                  <v:textbox>
                    <w:txbxContent>
                      <w:p w14:paraId="6DC61802" w14:textId="77777777" w:rsidR="003E7C86" w:rsidRPr="006C7C35" w:rsidRDefault="003E7C86" w:rsidP="00FE08BE">
                        <w:pPr>
                          <w:jc w:val="left"/>
                          <w:rPr>
                            <w:rFonts w:ascii="游明朝" w:eastAsia="BIZ UD明朝 Medium" w:hAnsi="BIZ UD明朝 Medium" w:cs="Times New Roman"/>
                            <w:szCs w:val="21"/>
                          </w:rPr>
                        </w:pPr>
                        <w:r>
                          <w:rPr>
                            <w:rFonts w:ascii="游明朝" w:eastAsia="BIZ UD明朝 Medium" w:hAnsi="BIZ UD明朝 Medium" w:cs="Times New Roman" w:hint="eastAsia"/>
                            <w:szCs w:val="21"/>
                          </w:rPr>
                          <w:t>学習の前に調査し、誤りの傾向を調べる。</w:t>
                        </w:r>
                      </w:p>
                    </w:txbxContent>
                  </v:textbox>
                </v:shape>
                <v:shape id="テキスト ボックス 4" o:spid="_x0000_s1649" type="#_x0000_t202" style="position:absolute;left:10563;top:14182;width:27343;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" filled="f" stroked="f" strokeweight=".5pt">
                  <v:textbox>
                    <w:txbxContent>
                      <w:p w14:paraId="3C9FDD79" w14:textId="77777777" w:rsidR="003E7C86" w:rsidRPr="006C7C35" w:rsidRDefault="003E7C86" w:rsidP="00FE08BE">
                        <w:pPr>
                          <w:rPr>
                            <w:rFonts w:ascii="游明朝" w:eastAsia="BIZ UD明朝 Medium" w:hAnsi="BIZ UD明朝 Medium" w:cs="Times New Roman"/>
                            <w:szCs w:val="21"/>
                          </w:rPr>
                        </w:pPr>
                        <w:r w:rsidRPr="006C7C35">
                          <w:rPr>
                            <w:rFonts w:ascii="游明朝" w:eastAsia="BIZ UD明朝 Medium" w:hAnsi="BIZ UD明朝 Medium" w:cs="Times New Roman" w:hint="eastAsia"/>
                            <w:szCs w:val="21"/>
                          </w:rPr>
                          <w:t>学習者による実験・実習を展開。まとめる。</w:t>
                        </w:r>
                      </w:p>
                    </w:txbxContent>
                  </v:textbox>
                </v:shape>
                <v:shape id="テキスト ボックス 4" o:spid="_x0000_s1650" type="#_x0000_t202" style="position:absolute;left:10658;top:27136;width:27343;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" filled="f" stroked="f" strokeweight=".5pt">
                  <v:textbox>
                    <w:txbxContent>
                      <w:p w14:paraId="1006072D" w14:textId="77777777" w:rsidR="003E7C86" w:rsidRPr="006C7C35" w:rsidRDefault="003E7C86" w:rsidP="00FE08BE">
                        <w:pPr>
                          <w:rPr>
                            <w:rFonts w:ascii="游明朝" w:eastAsia="BIZ UD明朝 Medium" w:hAnsi="BIZ UD明朝 Medium" w:cs="Times New Roman"/>
                            <w:szCs w:val="21"/>
                          </w:rPr>
                        </w:pPr>
                        <w:r w:rsidRPr="006C7C35">
                          <w:rPr>
                            <w:rFonts w:ascii="游明朝" w:eastAsia="BIZ UD明朝 Medium" w:hAnsi="BIZ UD明朝 Medium" w:cs="Times New Roman" w:hint="eastAsia"/>
                            <w:szCs w:val="21"/>
                          </w:rPr>
                          <w:t>事前調査と同じ調査を実施。</w:t>
                        </w:r>
                      </w:p>
                    </w:txbxContent>
                  </v:textbox>
                </v:shape>
                <w10:anchorlock/>
              </v:group>
            </w:pict>
          </mc:Fallback>
        </mc:AlternateContent>
      </w:r>
    </w:p>
    <w:p w14:paraId="5308D3C7" w14:textId="6B919DA9" w:rsidR="00FE08BE" w:rsidRPr="000E2B9A" w:rsidRDefault="00FE08BE">
      <w:pPr>
        <w:widowControl/>
        <w:jc w:val="center"/>
        <w:rPr>
          <w:rFonts w:ascii="BIZ UDP明朝 Medium" w:eastAsia="BIZ UD明朝 Medium" w:hAnsi="BIZ UDP明朝 Medium"/>
          <w:sz w:val="19"/>
          <w:szCs w:val="19"/>
          <w:rPrChange w:id="17268" w:author="admin" w:date="2025-06-14T14:41:00Z">
            <w:rPr>
              <w:rFonts w:ascii="BIZ UD明朝 Medium" w:eastAsia="BIZ UD明朝 Medium" w:hAnsi="BIZ UD明朝 Medium"/>
              <w:sz w:val="19"/>
              <w:szCs w:val="19"/>
            </w:rPr>
          </w:rPrChange>
        </w:rPr>
        <w:pPrChange w:id="17269" w:author="ooki" w:date="2025-06-11T10:04:00Z">
          <w:pPr>
            <w:widowControl/>
            <w:jc w:val="left"/>
          </w:pPr>
        </w:pPrChange>
      </w:pPr>
      <w:r w:rsidRPr="000E2B9A">
        <w:rPr>
          <w:rFonts w:ascii="BIZ UDP明朝 Medium" w:eastAsia="BIZ UD明朝 Medium" w:hAnsi="BIZ UDP明朝 Medium" w:hint="eastAsia"/>
          <w:sz w:val="16"/>
          <w:szCs w:val="19"/>
          <w:rPrChange w:id="17270" w:author="admin" w:date="2025-06-14T14:41:00Z">
            <w:rPr>
              <w:rFonts w:ascii="BIZ UD明朝 Medium" w:eastAsia="BIZ UD明朝 Medium" w:hAnsi="BIZ UD明朝 Medium" w:hint="eastAsia"/>
              <w:sz w:val="19"/>
              <w:szCs w:val="19"/>
            </w:rPr>
          </w:rPrChange>
        </w:rPr>
        <w:t>図Ⅳ</w:t>
      </w:r>
      <w:r w:rsidRPr="000E2B9A">
        <w:rPr>
          <w:rFonts w:ascii="BIZ UDP明朝 Medium" w:eastAsia="BIZ UD明朝 Medium" w:hAnsi="BIZ UDP明朝 Medium"/>
          <w:sz w:val="16"/>
          <w:szCs w:val="19"/>
          <w:rPrChange w:id="17271" w:author="admin" w:date="2025-06-14T14:41:00Z">
            <w:rPr>
              <w:rFonts w:ascii="BIZ UD明朝 Medium" w:eastAsia="BIZ UD明朝 Medium" w:hAnsi="BIZ UD明朝 Medium"/>
              <w:sz w:val="19"/>
              <w:szCs w:val="19"/>
            </w:rPr>
          </w:rPrChange>
        </w:rPr>
        <w:t>-</w:t>
      </w:r>
      <w:ins w:id="17272" w:author="admin" w:date="2025-06-13T16:41:00Z">
        <w:r w:rsidR="00C40688" w:rsidRPr="000E2B9A">
          <w:rPr>
            <w:rFonts w:ascii="BIZ UDP明朝 Medium" w:eastAsia="BIZ UD明朝 Medium" w:hAnsi="BIZ UDP明朝 Medium"/>
            <w:sz w:val="16"/>
            <w:szCs w:val="19"/>
            <w:rPrChange w:id="17273" w:author="admin" w:date="2025-06-14T14:41:00Z">
              <w:rPr>
                <w:rFonts w:ascii="BIZ UD明朝 Medium" w:eastAsia="BIZ UD明朝 Medium" w:hAnsi="BIZ UD明朝 Medium"/>
                <w:sz w:val="16"/>
                <w:szCs w:val="19"/>
              </w:rPr>
            </w:rPrChange>
          </w:rPr>
          <w:t>6</w:t>
        </w:r>
      </w:ins>
      <w:del w:id="17274" w:author="admin" w:date="2025-06-13T16:41:00Z">
        <w:r w:rsidRPr="000E2B9A" w:rsidDel="00C40688">
          <w:rPr>
            <w:rFonts w:ascii="BIZ UDP明朝 Medium" w:eastAsia="BIZ UD明朝 Medium" w:hAnsi="BIZ UDP明朝 Medium"/>
            <w:sz w:val="16"/>
            <w:szCs w:val="19"/>
            <w:rPrChange w:id="17275" w:author="admin" w:date="2025-06-14T14:41:00Z">
              <w:rPr>
                <w:rFonts w:ascii="BIZ UD明朝 Medium" w:eastAsia="BIZ UD明朝 Medium" w:hAnsi="BIZ UD明朝 Medium"/>
                <w:sz w:val="19"/>
                <w:szCs w:val="19"/>
              </w:rPr>
            </w:rPrChange>
          </w:rPr>
          <w:delText>7</w:delText>
        </w:r>
      </w:del>
      <w:r w:rsidRPr="000E2B9A">
        <w:rPr>
          <w:rFonts w:ascii="BIZ UDP明朝 Medium" w:eastAsia="BIZ UD明朝 Medium" w:hAnsi="BIZ UDP明朝 Medium" w:hint="eastAsia"/>
          <w:sz w:val="16"/>
          <w:szCs w:val="19"/>
          <w:rPrChange w:id="17276" w:author="admin" w:date="2025-06-14T14:41:00Z">
            <w:rPr>
              <w:rFonts w:ascii="BIZ UD明朝 Medium" w:eastAsia="BIZ UD明朝 Medium" w:hAnsi="BIZ UD明朝 Medium" w:hint="eastAsia"/>
              <w:sz w:val="19"/>
              <w:szCs w:val="19"/>
            </w:rPr>
          </w:rPrChange>
        </w:rPr>
        <w:t xml:space="preserve">　</w:t>
      </w:r>
      <w:ins w:id="17277" w:author="ooki" w:date="2025-06-11T10:03:00Z">
        <w:r w:rsidR="00425B67" w:rsidRPr="000E2B9A">
          <w:rPr>
            <w:rFonts w:ascii="BIZ UDP明朝 Medium" w:eastAsia="BIZ UD明朝 Medium" w:hAnsi="BIZ UDP明朝 Medium" w:hint="eastAsia"/>
            <w:sz w:val="16"/>
            <w:szCs w:val="19"/>
            <w:rPrChange w:id="17278" w:author="admin" w:date="2025-06-14T14:41:00Z">
              <w:rPr>
                <w:rFonts w:ascii="BIZ UD明朝 Medium" w:eastAsia="BIZ UD明朝 Medium" w:hAnsi="BIZ UD明朝 Medium" w:hint="eastAsia"/>
                <w:sz w:val="16"/>
                <w:szCs w:val="19"/>
              </w:rPr>
            </w:rPrChange>
          </w:rPr>
          <w:t>授業の</w:t>
        </w:r>
      </w:ins>
      <w:ins w:id="17279" w:author="ooki" w:date="2025-06-11T10:04:00Z">
        <w:r w:rsidR="00425B67" w:rsidRPr="000E2B9A">
          <w:rPr>
            <w:rFonts w:ascii="BIZ UDP明朝 Medium" w:eastAsia="BIZ UD明朝 Medium" w:hAnsi="BIZ UDP明朝 Medium" w:hint="eastAsia"/>
            <w:sz w:val="16"/>
            <w:szCs w:val="19"/>
            <w:rPrChange w:id="17280" w:author="admin" w:date="2025-06-14T14:41:00Z">
              <w:rPr>
                <w:rFonts w:ascii="BIZ UD明朝 Medium" w:eastAsia="BIZ UD明朝 Medium" w:hAnsi="BIZ UD明朝 Medium" w:hint="eastAsia"/>
                <w:sz w:val="16"/>
                <w:szCs w:val="19"/>
              </w:rPr>
            </w:rPrChange>
          </w:rPr>
          <w:t>事前・事後調査</w:t>
        </w:r>
      </w:ins>
    </w:p>
    <w:p w14:paraId="14B16C50" w14:textId="77777777" w:rsidR="00FE08BE" w:rsidRDefault="00FE08BE" w:rsidP="00FE08BE">
      <w:pPr>
        <w:widowControl/>
        <w:jc w:val="left"/>
        <w:rPr>
          <w:rFonts w:ascii="BIZ UD明朝 Medium" w:eastAsia="BIZ UD明朝 Medium" w:hAnsi="BIZ UD明朝 Medium"/>
          <w:sz w:val="19"/>
          <w:szCs w:val="19"/>
        </w:rPr>
      </w:pPr>
    </w:p>
    <w:p w14:paraId="7594E591" w14:textId="77777777" w:rsidR="00FE08BE" w:rsidRDefault="00FE08BE" w:rsidP="00FE08BE">
      <w:pPr>
        <w:widowControl/>
        <w:jc w:val="left"/>
        <w:rPr>
          <w:rFonts w:ascii="BIZ UD明朝 Medium" w:eastAsia="BIZ UD明朝 Medium" w:hAnsi="BIZ UD明朝 Medium"/>
          <w:sz w:val="19"/>
          <w:szCs w:val="19"/>
        </w:rPr>
      </w:pPr>
      <w:r>
        <w:rPr>
          <w:rFonts w:ascii="BIZ UD明朝 Medium" w:eastAsia="BIZ UD明朝 Medium" w:hAnsi="BIZ UD明朝 Medium" w:hint="eastAsia"/>
          <w:sz w:val="19"/>
          <w:szCs w:val="19"/>
        </w:rPr>
        <w:t xml:space="preserve">　このようにした授業で、事前・事後の調査結果が多くの教師で実施され、その結果が教材データベース化されていた。</w:t>
      </w:r>
    </w:p>
    <w:p w14:paraId="6C37E7D4" w14:textId="77777777" w:rsidR="00FE08BE" w:rsidRDefault="00FE08BE" w:rsidP="00FE08BE">
      <w:pPr>
        <w:widowControl/>
        <w:jc w:val="center"/>
        <w:rPr>
          <w:rFonts w:ascii="BIZ UD明朝 Medium" w:eastAsia="BIZ UD明朝 Medium" w:hAnsi="BIZ UD明朝 Medium"/>
          <w:sz w:val="19"/>
          <w:szCs w:val="19"/>
        </w:rPr>
      </w:pPr>
      <w:r w:rsidRPr="000A60FB">
        <w:rPr>
          <w:noProof/>
        </w:rPr>
        <w:lastRenderedPageBreak/>
        <w:drawing>
          <wp:inline distT="0" distB="0" distL="0" distR="0" wp14:anchorId="6C005E84" wp14:editId="6536E157">
            <wp:extent cx="2581275" cy="1607656"/>
            <wp:effectExtent l="0" t="0" r="0" b="0"/>
            <wp:docPr id="2467" name="図 2467" descr="波長　プレ・ポストテ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波長　プレ・ポストテスト"/>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666168" cy="1660528"/>
                    </a:xfrm>
                    <a:prstGeom prst="rect">
                      <a:avLst/>
                    </a:prstGeom>
                    <a:noFill/>
                    <a:ln>
                      <a:noFill/>
                    </a:ln>
                  </pic:spPr>
                </pic:pic>
              </a:graphicData>
            </a:graphic>
          </wp:inline>
        </w:drawing>
      </w:r>
    </w:p>
    <w:p w14:paraId="37C5AF78" w14:textId="34DDD861" w:rsidR="00FE08BE" w:rsidRPr="000E2B9A" w:rsidRDefault="00FE08BE">
      <w:pPr>
        <w:widowControl/>
        <w:jc w:val="center"/>
        <w:rPr>
          <w:rFonts w:ascii="BIZ UDP明朝 Medium" w:eastAsia="BIZ UD明朝 Medium" w:hAnsi="BIZ UDP明朝 Medium"/>
          <w:sz w:val="16"/>
          <w:szCs w:val="19"/>
          <w:rPrChange w:id="17281" w:author="admin" w:date="2025-06-14T14:41:00Z">
            <w:rPr>
              <w:rFonts w:ascii="BIZ UD明朝 Medium" w:eastAsia="BIZ UD明朝 Medium" w:hAnsi="BIZ UD明朝 Medium"/>
              <w:sz w:val="19"/>
              <w:szCs w:val="19"/>
            </w:rPr>
          </w:rPrChange>
        </w:rPr>
        <w:pPrChange w:id="17282" w:author="ooki" w:date="2025-06-11T10:04:00Z">
          <w:pPr>
            <w:widowControl/>
            <w:jc w:val="left"/>
          </w:pPr>
        </w:pPrChange>
      </w:pPr>
      <w:r w:rsidRPr="000E2B9A">
        <w:rPr>
          <w:rFonts w:ascii="BIZ UDP明朝 Medium" w:eastAsia="BIZ UD明朝 Medium" w:hAnsi="BIZ UDP明朝 Medium" w:hint="eastAsia"/>
          <w:sz w:val="16"/>
          <w:szCs w:val="19"/>
          <w:rPrChange w:id="17283" w:author="admin" w:date="2025-06-14T14:41:00Z">
            <w:rPr>
              <w:rFonts w:ascii="BIZ UD明朝 Medium" w:eastAsia="BIZ UD明朝 Medium" w:hAnsi="BIZ UD明朝 Medium" w:hint="eastAsia"/>
              <w:sz w:val="19"/>
              <w:szCs w:val="19"/>
            </w:rPr>
          </w:rPrChange>
        </w:rPr>
        <w:t>図Ⅳ</w:t>
      </w:r>
      <w:r w:rsidRPr="000E2B9A">
        <w:rPr>
          <w:rFonts w:ascii="BIZ UDP明朝 Medium" w:eastAsia="BIZ UD明朝 Medium" w:hAnsi="BIZ UDP明朝 Medium"/>
          <w:sz w:val="16"/>
          <w:szCs w:val="19"/>
          <w:rPrChange w:id="17284" w:author="admin" w:date="2025-06-14T14:41:00Z">
            <w:rPr>
              <w:rFonts w:ascii="BIZ UD明朝 Medium" w:eastAsia="BIZ UD明朝 Medium" w:hAnsi="BIZ UD明朝 Medium"/>
              <w:sz w:val="19"/>
              <w:szCs w:val="19"/>
            </w:rPr>
          </w:rPrChange>
        </w:rPr>
        <w:t>-</w:t>
      </w:r>
      <w:ins w:id="17285" w:author="admin" w:date="2025-06-13T16:42:00Z">
        <w:r w:rsidR="00483558" w:rsidRPr="000E2B9A">
          <w:rPr>
            <w:rFonts w:ascii="BIZ UDP明朝 Medium" w:eastAsia="BIZ UD明朝 Medium" w:hAnsi="BIZ UDP明朝 Medium"/>
            <w:sz w:val="16"/>
            <w:szCs w:val="19"/>
            <w:rPrChange w:id="17286" w:author="admin" w:date="2025-06-14T14:41:00Z">
              <w:rPr>
                <w:rFonts w:ascii="BIZ UD明朝 Medium" w:eastAsia="BIZ UD明朝 Medium" w:hAnsi="BIZ UD明朝 Medium"/>
                <w:sz w:val="16"/>
                <w:szCs w:val="19"/>
              </w:rPr>
            </w:rPrChange>
          </w:rPr>
          <w:t>7</w:t>
        </w:r>
      </w:ins>
      <w:del w:id="17287" w:author="admin" w:date="2025-06-13T16:42:00Z">
        <w:r w:rsidRPr="000E2B9A" w:rsidDel="00483558">
          <w:rPr>
            <w:rFonts w:ascii="BIZ UDP明朝 Medium" w:eastAsia="BIZ UD明朝 Medium" w:hAnsi="BIZ UDP明朝 Medium"/>
            <w:sz w:val="16"/>
            <w:szCs w:val="19"/>
            <w:rPrChange w:id="17288" w:author="admin" w:date="2025-06-14T14:41:00Z">
              <w:rPr>
                <w:rFonts w:ascii="BIZ UD明朝 Medium" w:eastAsia="BIZ UD明朝 Medium" w:hAnsi="BIZ UD明朝 Medium"/>
                <w:sz w:val="19"/>
                <w:szCs w:val="19"/>
              </w:rPr>
            </w:rPrChange>
          </w:rPr>
          <w:delText>8</w:delText>
        </w:r>
      </w:del>
      <w:ins w:id="17289" w:author="ooki" w:date="2025-06-11T10:04:00Z">
        <w:r w:rsidR="00425B67" w:rsidRPr="000E2B9A">
          <w:rPr>
            <w:rFonts w:ascii="BIZ UDP明朝 Medium" w:eastAsia="BIZ UD明朝 Medium" w:hAnsi="BIZ UDP明朝 Medium" w:hint="eastAsia"/>
            <w:sz w:val="16"/>
            <w:szCs w:val="19"/>
            <w:rPrChange w:id="17290" w:author="admin" w:date="2025-06-14T14:41:00Z">
              <w:rPr>
                <w:rFonts w:ascii="BIZ UD明朝 Medium" w:eastAsia="BIZ UD明朝 Medium" w:hAnsi="BIZ UD明朝 Medium" w:hint="eastAsia"/>
                <w:sz w:val="19"/>
                <w:szCs w:val="19"/>
              </w:rPr>
            </w:rPrChange>
          </w:rPr>
          <w:t xml:space="preserve">　授業の事前・事後の誤りの傾向</w:t>
        </w:r>
      </w:ins>
    </w:p>
    <w:p w14:paraId="35E96762" w14:textId="77777777" w:rsidR="00FE08BE" w:rsidRPr="000E2B9A" w:rsidRDefault="00FE08BE" w:rsidP="00FE08BE">
      <w:pPr>
        <w:widowControl/>
        <w:jc w:val="left"/>
        <w:rPr>
          <w:rFonts w:ascii="BIZ UDP明朝 Medium" w:eastAsia="BIZ UD明朝 Medium" w:hAnsi="BIZ UDP明朝 Medium"/>
          <w:sz w:val="19"/>
          <w:szCs w:val="19"/>
          <w:rPrChange w:id="17291" w:author="admin" w:date="2025-06-14T14:41: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292" w:author="admin" w:date="2025-06-14T14:41:00Z">
            <w:rPr>
              <w:rFonts w:ascii="BIZ UD明朝 Medium" w:eastAsia="BIZ UD明朝 Medium" w:hAnsi="BIZ UD明朝 Medium" w:hint="eastAsia"/>
              <w:sz w:val="19"/>
              <w:szCs w:val="19"/>
            </w:rPr>
          </w:rPrChange>
        </w:rPr>
        <w:t xml:space="preserve">　このような学習の前後の誤りの傾向の変化は、授業計画、学習プログラムの作成、学習指導等に広く利用されていた。</w:t>
      </w:r>
    </w:p>
    <w:p w14:paraId="562FFDCE" w14:textId="77777777" w:rsidR="00FE08BE" w:rsidRPr="000E2B9A" w:rsidRDefault="00FE08BE" w:rsidP="00FE08BE">
      <w:pPr>
        <w:widowControl/>
        <w:jc w:val="left"/>
        <w:rPr>
          <w:rFonts w:ascii="BIZ UDP明朝 Medium" w:eastAsia="BIZ UD明朝 Medium" w:hAnsi="BIZ UDP明朝 Medium"/>
          <w:sz w:val="19"/>
          <w:szCs w:val="19"/>
          <w:rPrChange w:id="17293" w:author="admin" w:date="2025-06-14T14:41: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294" w:author="admin" w:date="2025-06-14T14:41:00Z">
            <w:rPr>
              <w:rFonts w:ascii="BIZ UD明朝 Medium" w:eastAsia="BIZ UD明朝 Medium" w:hAnsi="BIZ UD明朝 Medium" w:hint="eastAsia"/>
              <w:sz w:val="19"/>
              <w:szCs w:val="19"/>
            </w:rPr>
          </w:rPrChange>
        </w:rPr>
        <w:t xml:space="preserve">　今後、個別学習の自動化にも役立つ資料として、ぜひ計画的な調査・記録し、教育リソース・デジタルアーカイブとして、管理・流通すべき基礎データである。</w:t>
      </w:r>
    </w:p>
    <w:p w14:paraId="0A28B48F" w14:textId="77777777" w:rsidR="00FE08BE" w:rsidRDefault="00FE08BE" w:rsidP="00FE08BE">
      <w:pPr>
        <w:widowControl/>
        <w:jc w:val="left"/>
        <w:rPr>
          <w:rFonts w:ascii="BIZ UD明朝 Medium" w:eastAsia="BIZ UD明朝 Medium" w:hAnsi="BIZ UD明朝 Medium"/>
          <w:sz w:val="19"/>
          <w:szCs w:val="19"/>
        </w:rPr>
      </w:pPr>
    </w:p>
    <w:p w14:paraId="56A39AEE" w14:textId="77777777" w:rsidR="00FE08BE" w:rsidRDefault="00FE08BE" w:rsidP="00FE08BE">
      <w:pPr>
        <w:widowControl/>
        <w:jc w:val="left"/>
        <w:rPr>
          <w:rFonts w:ascii="BIZ UDPゴシック" w:eastAsia="BIZ UDPゴシック" w:hAnsi="BIZ UDPゴシック"/>
          <w:sz w:val="19"/>
          <w:szCs w:val="19"/>
        </w:rPr>
      </w:pPr>
      <w:r>
        <w:rPr>
          <w:rFonts w:ascii="BIZ UDPゴシック" w:eastAsia="BIZ UDPゴシック" w:hAnsi="BIZ UDPゴシック" w:hint="eastAsia"/>
          <w:sz w:val="19"/>
          <w:szCs w:val="19"/>
        </w:rPr>
        <w:t>Ⅳ</w:t>
      </w:r>
      <w:r w:rsidRPr="006C7C35">
        <w:rPr>
          <w:rFonts w:ascii="BIZ UDPゴシック" w:eastAsia="BIZ UDPゴシック" w:hAnsi="BIZ UDPゴシック"/>
          <w:sz w:val="19"/>
          <w:szCs w:val="19"/>
        </w:rPr>
        <w:t>-3</w:t>
      </w:r>
      <w:r>
        <w:rPr>
          <w:rFonts w:ascii="BIZ UDPゴシック" w:eastAsia="BIZ UDPゴシック" w:hAnsi="BIZ UDPゴシック" w:hint="eastAsia"/>
          <w:sz w:val="19"/>
          <w:szCs w:val="19"/>
        </w:rPr>
        <w:t>.教育実践での利用例</w:t>
      </w:r>
    </w:p>
    <w:p w14:paraId="5D7B7327" w14:textId="77777777" w:rsidR="00FE08BE" w:rsidRPr="007913C9" w:rsidRDefault="00FE08BE" w:rsidP="00FE08BE">
      <w:pPr>
        <w:widowControl/>
        <w:ind w:firstLineChars="100" w:firstLine="171"/>
        <w:jc w:val="left"/>
        <w:rPr>
          <w:rFonts w:ascii="BIZ UD明朝 Medium" w:eastAsia="BIZ UD明朝 Medium" w:hAnsi="BIZ UD明朝 Medium"/>
          <w:sz w:val="19"/>
          <w:szCs w:val="19"/>
        </w:rPr>
      </w:pPr>
      <w:r>
        <w:rPr>
          <w:rFonts w:ascii="BIZ UDPゴシック" w:eastAsia="BIZ UDPゴシック" w:hAnsi="BIZ UDPゴシック" w:hint="eastAsia"/>
          <w:sz w:val="19"/>
          <w:szCs w:val="19"/>
        </w:rPr>
        <w:t>～</w:t>
      </w:r>
      <w:r w:rsidRPr="006C7C35">
        <w:rPr>
          <w:rFonts w:ascii="BIZ UDPゴシック" w:eastAsia="BIZ UDPゴシック" w:hAnsi="BIZ UDPゴシック" w:hint="eastAsia"/>
          <w:sz w:val="19"/>
          <w:szCs w:val="19"/>
        </w:rPr>
        <w:t>過去の教育実践研究資料の学習指導での利用</w:t>
      </w:r>
      <w:r>
        <w:rPr>
          <w:rFonts w:ascii="BIZ UDPゴシック" w:eastAsia="BIZ UDPゴシック" w:hAnsi="BIZ UDPゴシック" w:hint="eastAsia"/>
          <w:sz w:val="19"/>
          <w:szCs w:val="19"/>
        </w:rPr>
        <w:t>～</w:t>
      </w:r>
    </w:p>
    <w:p w14:paraId="63FD7F13" w14:textId="77777777" w:rsidR="00FE08BE" w:rsidRPr="000E2B9A" w:rsidRDefault="00FE08BE" w:rsidP="00FE08BE">
      <w:pPr>
        <w:widowControl/>
        <w:jc w:val="left"/>
        <w:rPr>
          <w:rFonts w:ascii="BIZ UDP明朝 Medium" w:eastAsia="BIZ UD明朝 Medium" w:hAnsi="BIZ UDP明朝 Medium"/>
          <w:sz w:val="19"/>
          <w:szCs w:val="19"/>
          <w:rPrChange w:id="17295" w:author="admin" w:date="2025-06-14T14:41:00Z">
            <w:rPr>
              <w:rFonts w:ascii="BIZ UD明朝 Medium" w:eastAsia="BIZ UD明朝 Medium" w:hAnsi="BIZ UD明朝 Medium"/>
              <w:sz w:val="19"/>
              <w:szCs w:val="19"/>
            </w:rPr>
          </w:rPrChange>
        </w:rPr>
      </w:pPr>
      <w:r>
        <w:rPr>
          <w:rFonts w:ascii="BIZ UD明朝 Medium" w:eastAsia="BIZ UD明朝 Medium" w:hAnsi="BIZ UD明朝 Medium" w:hint="eastAsia"/>
          <w:sz w:val="19"/>
          <w:szCs w:val="19"/>
        </w:rPr>
        <w:t xml:space="preserve">　</w:t>
      </w:r>
      <w:r w:rsidRPr="000E2B9A">
        <w:rPr>
          <w:rFonts w:ascii="BIZ UDP明朝 Medium" w:eastAsia="BIZ UD明朝 Medium" w:hAnsi="BIZ UDP明朝 Medium" w:hint="eastAsia"/>
          <w:sz w:val="19"/>
          <w:szCs w:val="19"/>
          <w:rPrChange w:id="17296" w:author="admin" w:date="2025-06-14T14:41:00Z">
            <w:rPr>
              <w:rFonts w:ascii="BIZ UD明朝 Medium" w:eastAsia="BIZ UD明朝 Medium" w:hAnsi="BIZ UD明朝 Medium" w:hint="eastAsia"/>
              <w:sz w:val="19"/>
              <w:szCs w:val="19"/>
            </w:rPr>
          </w:rPrChange>
        </w:rPr>
        <w:t>過去の教育実践研究資料のデータベース化を進め、現状での学習指導の参考資料としての利用が重要である。その実践例を次に示す。</w:t>
      </w:r>
    </w:p>
    <w:p w14:paraId="0F00E8ED" w14:textId="77777777" w:rsidR="00FE08BE" w:rsidRPr="000E2B9A" w:rsidRDefault="00FE08BE" w:rsidP="00FE08BE">
      <w:pPr>
        <w:widowControl/>
        <w:jc w:val="left"/>
        <w:rPr>
          <w:rFonts w:ascii="BIZ UDP明朝 Medium" w:eastAsia="BIZ UD明朝 Medium" w:hAnsi="BIZ UDP明朝 Medium"/>
          <w:sz w:val="19"/>
          <w:szCs w:val="19"/>
          <w:rPrChange w:id="17297" w:author="admin" w:date="2025-06-14T14:41: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298" w:author="admin" w:date="2025-06-14T14:41:00Z">
            <w:rPr>
              <w:rFonts w:ascii="BIZ UD明朝 Medium" w:eastAsia="BIZ UD明朝 Medium" w:hAnsi="BIZ UD明朝 Medium" w:hint="eastAsia"/>
              <w:sz w:val="19"/>
              <w:szCs w:val="19"/>
            </w:rPr>
          </w:rPrChange>
        </w:rPr>
        <w:t xml:space="preserve">　過去（</w:t>
      </w:r>
      <w:r w:rsidRPr="000E2B9A">
        <w:rPr>
          <w:rFonts w:ascii="BIZ UDP明朝 Medium" w:eastAsia="BIZ UD明朝 Medium" w:hAnsi="BIZ UDP明朝 Medium"/>
          <w:sz w:val="19"/>
          <w:szCs w:val="19"/>
          <w:rPrChange w:id="17299" w:author="admin" w:date="2025-06-14T14:41:00Z">
            <w:rPr>
              <w:rFonts w:ascii="BIZ UD明朝 Medium" w:eastAsia="BIZ UD明朝 Medium" w:hAnsi="BIZ UD明朝 Medium"/>
              <w:sz w:val="19"/>
              <w:szCs w:val="19"/>
            </w:rPr>
          </w:rPrChange>
        </w:rPr>
        <w:t>1968</w:t>
      </w:r>
      <w:r w:rsidRPr="000E2B9A">
        <w:rPr>
          <w:rFonts w:ascii="BIZ UDP明朝 Medium" w:eastAsia="BIZ UD明朝 Medium" w:hAnsi="BIZ UDP明朝 Medium" w:hint="eastAsia"/>
          <w:sz w:val="19"/>
          <w:szCs w:val="19"/>
          <w:rPrChange w:id="17300" w:author="admin" w:date="2025-06-14T14:41:00Z">
            <w:rPr>
              <w:rFonts w:ascii="BIZ UD明朝 Medium" w:eastAsia="BIZ UD明朝 Medium" w:hAnsi="BIZ UD明朝 Medium" w:hint="eastAsia"/>
              <w:sz w:val="19"/>
              <w:szCs w:val="19"/>
            </w:rPr>
          </w:rPrChange>
        </w:rPr>
        <w:t>年～</w:t>
      </w:r>
      <w:r w:rsidRPr="000E2B9A">
        <w:rPr>
          <w:rFonts w:ascii="BIZ UDP明朝 Medium" w:eastAsia="BIZ UD明朝 Medium" w:hAnsi="BIZ UDP明朝 Medium"/>
          <w:sz w:val="19"/>
          <w:szCs w:val="19"/>
          <w:rPrChange w:id="17301" w:author="admin" w:date="2025-06-14T14:41:00Z">
            <w:rPr>
              <w:rFonts w:ascii="BIZ UD明朝 Medium" w:eastAsia="BIZ UD明朝 Medium" w:hAnsi="BIZ UD明朝 Medium"/>
              <w:sz w:val="19"/>
              <w:szCs w:val="19"/>
            </w:rPr>
          </w:rPrChange>
        </w:rPr>
        <w:t>1980</w:t>
      </w:r>
      <w:r w:rsidRPr="000E2B9A">
        <w:rPr>
          <w:rFonts w:ascii="BIZ UDP明朝 Medium" w:eastAsia="BIZ UD明朝 Medium" w:hAnsi="BIZ UDP明朝 Medium" w:hint="eastAsia"/>
          <w:sz w:val="19"/>
          <w:szCs w:val="19"/>
          <w:rPrChange w:id="17302" w:author="admin" w:date="2025-06-14T14:41:00Z">
            <w:rPr>
              <w:rFonts w:ascii="BIZ UD明朝 Medium" w:eastAsia="BIZ UD明朝 Medium" w:hAnsi="BIZ UD明朝 Medium" w:hint="eastAsia"/>
              <w:sz w:val="19"/>
              <w:szCs w:val="19"/>
            </w:rPr>
          </w:rPrChange>
        </w:rPr>
        <w:t>年）の教育実践研究資料を</w:t>
      </w:r>
      <w:r w:rsidRPr="000E2B9A">
        <w:rPr>
          <w:rFonts w:ascii="BIZ UDP明朝 Medium" w:eastAsia="BIZ UD明朝 Medium" w:hAnsi="BIZ UDP明朝 Medium"/>
          <w:sz w:val="19"/>
          <w:szCs w:val="19"/>
          <w:rPrChange w:id="17303" w:author="admin" w:date="2025-06-14T14:41:00Z">
            <w:rPr>
              <w:rFonts w:ascii="BIZ UD明朝 Medium" w:eastAsia="BIZ UD明朝 Medium" w:hAnsi="BIZ UD明朝 Medium"/>
              <w:sz w:val="19"/>
              <w:szCs w:val="19"/>
            </w:rPr>
          </w:rPrChange>
        </w:rPr>
        <w:t>2000</w:t>
      </w:r>
      <w:r w:rsidRPr="000E2B9A">
        <w:rPr>
          <w:rFonts w:ascii="BIZ UDP明朝 Medium" w:eastAsia="BIZ UD明朝 Medium" w:hAnsi="BIZ UDP明朝 Medium" w:hint="eastAsia"/>
          <w:sz w:val="19"/>
          <w:szCs w:val="19"/>
          <w:rPrChange w:id="17304" w:author="admin" w:date="2025-06-14T14:41:00Z">
            <w:rPr>
              <w:rFonts w:ascii="BIZ UD明朝 Medium" w:eastAsia="BIZ UD明朝 Medium" w:hAnsi="BIZ UD明朝 Medium" w:hint="eastAsia"/>
              <w:sz w:val="19"/>
              <w:szCs w:val="19"/>
            </w:rPr>
          </w:rPrChange>
        </w:rPr>
        <w:t>年から再検討し、教育リソース・デジタルアーカイブとして構成した。</w:t>
      </w:r>
    </w:p>
    <w:p w14:paraId="30F48A97" w14:textId="77777777" w:rsidR="00FE08BE" w:rsidRPr="000E2B9A" w:rsidRDefault="00FE08BE" w:rsidP="00FE08BE">
      <w:pPr>
        <w:widowControl/>
        <w:ind w:firstLineChars="100" w:firstLine="171"/>
        <w:jc w:val="left"/>
        <w:rPr>
          <w:rFonts w:ascii="BIZ UDP明朝 Medium" w:eastAsia="BIZ UD明朝 Medium" w:hAnsi="BIZ UDP明朝 Medium"/>
          <w:sz w:val="19"/>
          <w:szCs w:val="19"/>
          <w:rPrChange w:id="17305" w:author="admin" w:date="2025-06-14T14:41: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306" w:author="admin" w:date="2025-06-14T14:41:00Z">
            <w:rPr>
              <w:rFonts w:ascii="BIZ UD明朝 Medium" w:eastAsia="BIZ UD明朝 Medium" w:hAnsi="BIZ UD明朝 Medium" w:hint="eastAsia"/>
              <w:sz w:val="19"/>
              <w:szCs w:val="19"/>
            </w:rPr>
          </w:rPrChange>
        </w:rPr>
        <w:t>これを基礎資料として、手引きを作成し、教頭、研究主任等が全校の教員に教育実践研究資料（手引きより作成した）を提供し、実践を展開した。</w:t>
      </w:r>
    </w:p>
    <w:p w14:paraId="30758911" w14:textId="77777777" w:rsidR="00FE08BE" w:rsidRDefault="00FE08BE" w:rsidP="00FE08BE">
      <w:pPr>
        <w:widowControl/>
        <w:jc w:val="left"/>
        <w:rPr>
          <w:rFonts w:ascii="BIZ UD明朝 Medium" w:eastAsia="BIZ UD明朝 Medium" w:hAnsi="BIZ UD明朝 Medium"/>
          <w:color w:val="FF0000"/>
          <w:sz w:val="19"/>
          <w:szCs w:val="19"/>
        </w:rPr>
      </w:pPr>
      <w:r>
        <w:rPr>
          <w:rFonts w:ascii="BIZ UD明朝 Medium" w:eastAsia="BIZ UD明朝 Medium" w:hAnsi="BIZ UD明朝 Medium"/>
          <w:color w:val="FF0000"/>
          <w:sz w:val="19"/>
          <w:szCs w:val="19"/>
        </w:rPr>
        <w:br w:type="page"/>
      </w:r>
    </w:p>
    <w:p w14:paraId="28180C39" w14:textId="77777777" w:rsidR="00FE08BE" w:rsidRDefault="00FE08BE" w:rsidP="00FE08BE">
      <w:pPr>
        <w:widowControl/>
        <w:jc w:val="left"/>
        <w:rPr>
          <w:rFonts w:ascii="BIZ UD明朝 Medium" w:eastAsia="BIZ UD明朝 Medium" w:hAnsi="BIZ UD明朝 Medium"/>
          <w:sz w:val="19"/>
          <w:szCs w:val="19"/>
        </w:rPr>
      </w:pPr>
      <w:r>
        <w:rPr>
          <w:rFonts w:ascii="BIZ UDPゴシック" w:eastAsia="BIZ UDPゴシック" w:hAnsi="BIZ UDPゴシック" w:hint="eastAsia"/>
          <w:sz w:val="19"/>
          <w:szCs w:val="19"/>
        </w:rPr>
        <w:lastRenderedPageBreak/>
        <w:t>Ⅳ</w:t>
      </w:r>
      <w:r w:rsidRPr="000E03DD">
        <w:rPr>
          <w:rFonts w:ascii="BIZ UDPゴシック" w:eastAsia="BIZ UDPゴシック" w:hAnsi="BIZ UDPゴシック" w:hint="eastAsia"/>
          <w:sz w:val="19"/>
          <w:szCs w:val="19"/>
        </w:rPr>
        <w:t>-</w:t>
      </w:r>
      <w:r w:rsidRPr="000E03DD">
        <w:rPr>
          <w:rFonts w:ascii="BIZ UDPゴシック" w:eastAsia="BIZ UDPゴシック" w:hAnsi="BIZ UDPゴシック"/>
          <w:sz w:val="19"/>
          <w:szCs w:val="19"/>
        </w:rPr>
        <w:t>3</w:t>
      </w:r>
      <w:r>
        <w:rPr>
          <w:rFonts w:ascii="BIZ UDPゴシック" w:eastAsia="BIZ UDPゴシック" w:hAnsi="BIZ UDPゴシック"/>
          <w:sz w:val="19"/>
          <w:szCs w:val="19"/>
        </w:rPr>
        <w:t>-1</w:t>
      </w:r>
      <w:r>
        <w:rPr>
          <w:rFonts w:ascii="BIZ UDPゴシック" w:eastAsia="BIZ UDPゴシック" w:hAnsi="BIZ UDPゴシック" w:hint="eastAsia"/>
          <w:sz w:val="19"/>
          <w:szCs w:val="19"/>
        </w:rPr>
        <w:t>.利用の手順</w:t>
      </w:r>
    </w:p>
    <w:p w14:paraId="3D999F47" w14:textId="77777777" w:rsidR="00FE08BE" w:rsidRPr="000E2B9A" w:rsidRDefault="00FE08BE" w:rsidP="00FE08BE">
      <w:pPr>
        <w:widowControl/>
        <w:jc w:val="left"/>
        <w:rPr>
          <w:rFonts w:ascii="BIZ UDP明朝 Medium" w:eastAsia="BIZ UD明朝 Medium" w:hAnsi="BIZ UDP明朝 Medium"/>
          <w:sz w:val="19"/>
          <w:szCs w:val="19"/>
          <w:rPrChange w:id="17307" w:author="admin" w:date="2025-06-14T14:41:00Z">
            <w:rPr>
              <w:rFonts w:ascii="BIZ UD明朝 Medium" w:eastAsia="BIZ UD明朝 Medium" w:hAnsi="BIZ UD明朝 Medium"/>
              <w:sz w:val="19"/>
              <w:szCs w:val="19"/>
            </w:rPr>
          </w:rPrChange>
        </w:rPr>
      </w:pPr>
      <w:r w:rsidRPr="006C7C35">
        <w:rPr>
          <w:rFonts w:ascii="BIZ UD明朝 Medium" w:eastAsia="BIZ UD明朝 Medium" w:hAnsi="BIZ UD明朝 Medium" w:hint="eastAsia"/>
          <w:sz w:val="19"/>
          <w:szCs w:val="19"/>
        </w:rPr>
        <w:t xml:space="preserve">　</w:t>
      </w:r>
      <w:r w:rsidRPr="000E2B9A">
        <w:rPr>
          <w:rFonts w:ascii="BIZ UDP明朝 Medium" w:eastAsia="BIZ UD明朝 Medium" w:hAnsi="BIZ UDP明朝 Medium" w:hint="eastAsia"/>
          <w:sz w:val="19"/>
          <w:szCs w:val="19"/>
          <w:rPrChange w:id="17308" w:author="admin" w:date="2025-06-14T14:41:00Z">
            <w:rPr>
              <w:rFonts w:ascii="BIZ UD明朝 Medium" w:eastAsia="BIZ UD明朝 Medium" w:hAnsi="BIZ UD明朝 Medium" w:hint="eastAsia"/>
              <w:sz w:val="19"/>
              <w:szCs w:val="19"/>
            </w:rPr>
          </w:rPrChange>
        </w:rPr>
        <w:t>教育実践研究資料は、よく一般に学習指導の改善に利用されているが、学校での教育実践に役立てるためには、まず、研究者等による解析し、その結果を指導主事、教頭、教務、研究主任等による手引きを作成する必要がある。（教育実践研究の成果を各学校等で利用できるように手引きの作成）、次のその手引きを用いて各学校の状況に対応した学校用の資料（資料用手引き）を各学校の今日津男、研究主任等で作成し、教員に提供、実施の支援をする必要がある。次の教育リソース・デジタルアーカイブ（教育実践研究データ）を用いた手引き作成、学校での実践等について実践例を示す。</w:t>
      </w:r>
    </w:p>
    <w:p w14:paraId="498045F4" w14:textId="77777777" w:rsidR="00FE08BE" w:rsidRDefault="00FE08BE" w:rsidP="00FE08BE">
      <w:pPr>
        <w:widowControl/>
        <w:jc w:val="left"/>
        <w:rPr>
          <w:rFonts w:ascii="BIZ UD明朝 Medium" w:eastAsia="BIZ UD明朝 Medium" w:hAnsi="BIZ UD明朝 Medium"/>
          <w:sz w:val="19"/>
          <w:szCs w:val="19"/>
        </w:rPr>
      </w:pPr>
      <w:r>
        <w:rPr>
          <w:rFonts w:ascii="BIZ UD明朝 Medium" w:eastAsia="BIZ UD明朝 Medium" w:hAnsi="BIZ UD明朝 Medium"/>
          <w:noProof/>
          <w:sz w:val="19"/>
          <w:szCs w:val="19"/>
        </w:rPr>
        <mc:AlternateContent>
          <mc:Choice Requires="wpc">
            <w:drawing>
              <wp:inline distT="0" distB="0" distL="0" distR="0" wp14:anchorId="056FBC52" wp14:editId="2A9856FA">
                <wp:extent cx="3888740" cy="3784821"/>
                <wp:effectExtent l="0" t="0" r="0" b="6350"/>
                <wp:docPr id="2795" name="キャンバス 279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74" name="直線矢印コネクタ 274"/>
                        <wps:cNvCnPr/>
                        <wps:spPr>
                          <a:xfrm>
                            <a:off x="532737" y="36000"/>
                            <a:ext cx="3976" cy="76327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5" name="円柱 275"/>
                        <wps:cNvSpPr/>
                        <wps:spPr>
                          <a:xfrm>
                            <a:off x="79513" y="36000"/>
                            <a:ext cx="906448" cy="583320"/>
                          </a:xfrm>
                          <a:prstGeom prst="ca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テキスト ボックス 276"/>
                        <wps:cNvSpPr txBox="1"/>
                        <wps:spPr>
                          <a:xfrm>
                            <a:off x="95416" y="799273"/>
                            <a:ext cx="882594" cy="532791"/>
                          </a:xfrm>
                          <a:prstGeom prst="rect">
                            <a:avLst/>
                          </a:prstGeom>
                          <a:solidFill>
                            <a:schemeClr val="lt1"/>
                          </a:solidFill>
                          <a:ln w="6350">
                            <a:solidFill>
                              <a:prstClr val="black"/>
                            </a:solidFill>
                          </a:ln>
                        </wps:spPr>
                        <wps:txbx>
                          <w:txbxContent>
                            <w:p w14:paraId="1398AB75" w14:textId="77777777" w:rsidR="003E7C86" w:rsidRPr="006C7C35" w:rsidRDefault="003E7C86" w:rsidP="00FE08BE">
                              <w:pPr>
                                <w:rPr>
                                  <w:rFonts w:ascii="BIZ UD明朝 Medium" w:eastAsia="BIZ UD明朝 Medium" w:hAnsi="BIZ UD明朝 Medium"/>
                                  <w:sz w:val="16"/>
                                  <w:szCs w:val="18"/>
                                </w:rPr>
                              </w:pPr>
                              <w:r w:rsidRPr="006C7C35">
                                <w:rPr>
                                  <w:rFonts w:ascii="BIZ UD明朝 Medium" w:eastAsia="BIZ UD明朝 Medium" w:hAnsi="BIZ UD明朝 Medium" w:hint="eastAsia"/>
                                  <w:sz w:val="16"/>
                                  <w:szCs w:val="18"/>
                                </w:rPr>
                                <w:t>資料群の分析</w:t>
                              </w:r>
                            </w:p>
                            <w:p w14:paraId="62F67055" w14:textId="77777777" w:rsidR="003E7C86" w:rsidRPr="006C7C35" w:rsidRDefault="003E7C86" w:rsidP="00FE08BE">
                              <w:pPr>
                                <w:rPr>
                                  <w:rFonts w:ascii="BIZ UD明朝 Medium" w:eastAsia="BIZ UD明朝 Medium" w:hAnsi="BIZ UD明朝 Medium"/>
                                  <w:sz w:val="16"/>
                                  <w:szCs w:val="18"/>
                                </w:rPr>
                              </w:pPr>
                              <w:r w:rsidRPr="006C7C35">
                                <w:rPr>
                                  <w:rFonts w:ascii="BIZ UD明朝 Medium" w:eastAsia="BIZ UD明朝 Medium" w:hAnsi="BIZ UD明朝 Medium" w:hint="eastAsia"/>
                                  <w:sz w:val="16"/>
                                  <w:szCs w:val="18"/>
                                </w:rPr>
                                <w:t>（学校提供用）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7" name="テキスト ボックス 6"/>
                        <wps:cNvSpPr txBox="1"/>
                        <wps:spPr>
                          <a:xfrm>
                            <a:off x="116389" y="160343"/>
                            <a:ext cx="882015" cy="532130"/>
                          </a:xfrm>
                          <a:prstGeom prst="rect">
                            <a:avLst/>
                          </a:prstGeom>
                          <a:noFill/>
                          <a:ln w="6350">
                            <a:noFill/>
                          </a:ln>
                        </wps:spPr>
                        <wps:txbx>
                          <w:txbxContent>
                            <w:p w14:paraId="77162DC9" w14:textId="77777777" w:rsidR="003E7C86" w:rsidRPr="006C7C35" w:rsidRDefault="003E7C86" w:rsidP="00FE08BE">
                              <w:pPr>
                                <w:rPr>
                                  <w:rFonts w:ascii="游明朝" w:eastAsia="BIZ UD明朝 Medium" w:hAnsi="BIZ UD明朝 Medium" w:cs="Times New Roman"/>
                                  <w:sz w:val="16"/>
                                  <w:szCs w:val="16"/>
                                </w:rPr>
                              </w:pPr>
                              <w:r w:rsidRPr="006C7C35">
                                <w:rPr>
                                  <w:rFonts w:ascii="游明朝" w:eastAsia="BIZ UD明朝 Medium" w:hAnsi="BIZ UD明朝 Medium" w:cs="Times New Roman" w:hint="eastAsia"/>
                                  <w:sz w:val="16"/>
                                  <w:szCs w:val="16"/>
                                </w:rPr>
                                <w:t>教育ﾘｿｰｽ</w:t>
                              </w:r>
                              <w:r w:rsidRPr="006C7C35">
                                <w:rPr>
                                  <w:rFonts w:ascii="游明朝" w:eastAsia="BIZ UD明朝 Medium" w:hAnsi="BIZ UD明朝 Medium" w:cs="Times New Roman"/>
                                  <w:sz w:val="16"/>
                                  <w:szCs w:val="16"/>
                                </w:rPr>
                                <w:t>DA</w:t>
                              </w:r>
                            </w:p>
                            <w:p w14:paraId="28E7644B" w14:textId="77777777" w:rsidR="003E7C86" w:rsidRPr="006C7C35" w:rsidRDefault="003E7C86" w:rsidP="00FE08BE">
                              <w:pPr>
                                <w:rPr>
                                  <w:rFonts w:ascii="游明朝" w:eastAsia="BIZ UD明朝 Medium" w:hAnsi="BIZ UD明朝 Medium" w:cs="Times New Roman"/>
                                  <w:sz w:val="16"/>
                                  <w:szCs w:val="16"/>
                                </w:rPr>
                              </w:pPr>
                              <w:r w:rsidRPr="006C7C35">
                                <w:rPr>
                                  <w:rFonts w:ascii="游明朝" w:eastAsia="BIZ UD明朝 Medium" w:hAnsi="BIZ UD明朝 Medium" w:cs="Times New Roman" w:hint="eastAsia"/>
                                  <w:sz w:val="16"/>
                                  <w:szCs w:val="16"/>
                                </w:rPr>
                                <w:t>（教育実践資料）</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8" name="テキスト ボックス 6"/>
                        <wps:cNvSpPr txBox="1"/>
                        <wps:spPr>
                          <a:xfrm>
                            <a:off x="985961" y="104678"/>
                            <a:ext cx="2878373" cy="531495"/>
                          </a:xfrm>
                          <a:prstGeom prst="rect">
                            <a:avLst/>
                          </a:prstGeom>
                          <a:noFill/>
                          <a:ln w="6350">
                            <a:noFill/>
                          </a:ln>
                        </wps:spPr>
                        <wps:txbx>
                          <w:txbxContent>
                            <w:p w14:paraId="11B3DF96" w14:textId="77777777" w:rsidR="003E7C86" w:rsidRPr="000E2B9A" w:rsidRDefault="003E7C86" w:rsidP="00FE08BE">
                              <w:pPr>
                                <w:rPr>
                                  <w:rFonts w:ascii="BIZ UDP明朝 Medium" w:eastAsia="BIZ UD明朝 Medium" w:hAnsi="BIZ UDP明朝 Medium" w:cs="Times New Roman"/>
                                  <w:sz w:val="16"/>
                                  <w:szCs w:val="16"/>
                                  <w:rPrChange w:id="17309" w:author="admin" w:date="2025-06-14T14:41:00Z">
                                    <w:rPr>
                                      <w:rFonts w:ascii="游明朝" w:eastAsia="BIZ UD明朝 Medium" w:hAnsi="BIZ UD明朝 Medium" w:cs="Times New Roman"/>
                                      <w:sz w:val="16"/>
                                      <w:szCs w:val="16"/>
                                    </w:rPr>
                                  </w:rPrChange>
                                </w:rPr>
                              </w:pPr>
                              <w:r w:rsidRPr="000E2B9A">
                                <w:rPr>
                                  <w:rFonts w:ascii="BIZ UDP明朝 Medium" w:eastAsia="BIZ UD明朝 Medium" w:hAnsi="BIZ UDP明朝 Medium" w:cs="Times New Roman" w:hint="eastAsia"/>
                                  <w:sz w:val="16"/>
                                  <w:szCs w:val="16"/>
                                  <w:rPrChange w:id="17310" w:author="admin" w:date="2025-06-14T14:41:00Z">
                                    <w:rPr>
                                      <w:rFonts w:ascii="游明朝" w:eastAsia="BIZ UD明朝 Medium" w:hAnsi="BIZ UD明朝 Medium" w:cs="Times New Roman" w:hint="eastAsia"/>
                                      <w:sz w:val="16"/>
                                      <w:szCs w:val="16"/>
                                    </w:rPr>
                                  </w:rPrChange>
                                </w:rPr>
                                <w:t>教育リソース・デジタルアーカイブから、利用目的の資料群を抽出する。（</w:t>
                              </w:r>
                              <w:r w:rsidRPr="000E2B9A">
                                <w:rPr>
                                  <w:rFonts w:ascii="BIZ UDP明朝 Medium" w:eastAsia="BIZ UD明朝 Medium" w:hAnsi="BIZ UDP明朝 Medium" w:cs="Times New Roman"/>
                                  <w:sz w:val="16"/>
                                  <w:szCs w:val="16"/>
                                  <w:rPrChange w:id="17311" w:author="admin" w:date="2025-06-14T14:41:00Z">
                                    <w:rPr>
                                      <w:rFonts w:ascii="游明朝" w:eastAsia="BIZ UD明朝 Medium" w:hAnsi="BIZ UD明朝 Medium" w:cs="Times New Roman"/>
                                      <w:sz w:val="16"/>
                                      <w:szCs w:val="16"/>
                                    </w:rPr>
                                  </w:rPrChange>
                                </w:rPr>
                                <w:t>1968</w:t>
                              </w:r>
                              <w:r w:rsidRPr="000E2B9A">
                                <w:rPr>
                                  <w:rFonts w:ascii="BIZ UDP明朝 Medium" w:eastAsia="BIZ UD明朝 Medium" w:hAnsi="BIZ UDP明朝 Medium" w:cs="Times New Roman" w:hint="eastAsia"/>
                                  <w:sz w:val="16"/>
                                  <w:szCs w:val="16"/>
                                  <w:rPrChange w:id="17312" w:author="admin" w:date="2025-06-14T14:41:00Z">
                                    <w:rPr>
                                      <w:rFonts w:ascii="游明朝" w:eastAsia="BIZ UD明朝 Medium" w:hAnsi="BIZ UD明朝 Medium" w:cs="Times New Roman" w:hint="eastAsia"/>
                                      <w:sz w:val="16"/>
                                      <w:szCs w:val="16"/>
                                    </w:rPr>
                                  </w:rPrChange>
                                </w:rPr>
                                <w:t>年～</w:t>
                              </w:r>
                              <w:r w:rsidRPr="000E2B9A">
                                <w:rPr>
                                  <w:rFonts w:ascii="BIZ UDP明朝 Medium" w:eastAsia="BIZ UD明朝 Medium" w:hAnsi="BIZ UDP明朝 Medium" w:cs="Times New Roman"/>
                                  <w:sz w:val="16"/>
                                  <w:szCs w:val="16"/>
                                  <w:rPrChange w:id="17313" w:author="admin" w:date="2025-06-14T14:41:00Z">
                                    <w:rPr>
                                      <w:rFonts w:ascii="游明朝" w:eastAsia="BIZ UD明朝 Medium" w:hAnsi="BIZ UD明朝 Medium" w:cs="Times New Roman"/>
                                      <w:sz w:val="16"/>
                                      <w:szCs w:val="16"/>
                                    </w:rPr>
                                  </w:rPrChange>
                                </w:rPr>
                                <w:t>1980</w:t>
                              </w:r>
                              <w:r w:rsidRPr="000E2B9A">
                                <w:rPr>
                                  <w:rFonts w:ascii="BIZ UDP明朝 Medium" w:eastAsia="BIZ UD明朝 Medium" w:hAnsi="BIZ UDP明朝 Medium" w:cs="Times New Roman" w:hint="eastAsia"/>
                                  <w:sz w:val="16"/>
                                  <w:szCs w:val="16"/>
                                  <w:rPrChange w:id="17314" w:author="admin" w:date="2025-06-14T14:41:00Z">
                                    <w:rPr>
                                      <w:rFonts w:ascii="游明朝" w:eastAsia="BIZ UD明朝 Medium" w:hAnsi="BIZ UD明朝 Medium" w:cs="Times New Roman" w:hint="eastAsia"/>
                                      <w:sz w:val="16"/>
                                      <w:szCs w:val="16"/>
                                    </w:rPr>
                                  </w:rPrChange>
                                </w:rPr>
                                <w:t>年）</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9" name="テキスト ボックス 6"/>
                        <wps:cNvSpPr txBox="1"/>
                        <wps:spPr>
                          <a:xfrm>
                            <a:off x="1010920" y="820303"/>
                            <a:ext cx="2877820" cy="530860"/>
                          </a:xfrm>
                          <a:prstGeom prst="rect">
                            <a:avLst/>
                          </a:prstGeom>
                          <a:noFill/>
                          <a:ln w="6350">
                            <a:noFill/>
                          </a:ln>
                        </wps:spPr>
                        <wps:txbx>
                          <w:txbxContent>
                            <w:p w14:paraId="4278EC48" w14:textId="77777777" w:rsidR="003E7C86" w:rsidRPr="000E2B9A" w:rsidRDefault="003E7C86" w:rsidP="00FE08BE">
                              <w:pPr>
                                <w:rPr>
                                  <w:rFonts w:ascii="BIZ UDP明朝 Medium" w:eastAsia="BIZ UD明朝 Medium" w:hAnsi="BIZ UDP明朝 Medium" w:cs="Times New Roman"/>
                                  <w:color w:val="FF0000"/>
                                  <w:sz w:val="16"/>
                                  <w:szCs w:val="16"/>
                                  <w:rPrChange w:id="17315" w:author="admin" w:date="2025-06-14T14:42:00Z">
                                    <w:rPr>
                                      <w:rFonts w:ascii="游明朝" w:eastAsia="BIZ UD明朝 Medium" w:hAnsi="BIZ UD明朝 Medium" w:cs="Times New Roman"/>
                                      <w:color w:val="FF0000"/>
                                      <w:sz w:val="16"/>
                                      <w:szCs w:val="16"/>
                                    </w:rPr>
                                  </w:rPrChange>
                                </w:rPr>
                              </w:pPr>
                              <w:r w:rsidRPr="000E2B9A">
                                <w:rPr>
                                  <w:rFonts w:ascii="BIZ UDP明朝 Medium" w:eastAsia="BIZ UD明朝 Medium" w:hAnsi="BIZ UDP明朝 Medium" w:cs="Times New Roman" w:hint="eastAsia"/>
                                  <w:sz w:val="16"/>
                                  <w:szCs w:val="16"/>
                                  <w:rPrChange w:id="17316" w:author="admin" w:date="2025-06-14T14:42:00Z">
                                    <w:rPr>
                                      <w:rFonts w:ascii="游明朝" w:eastAsia="BIZ UD明朝 Medium" w:hAnsi="BIZ UD明朝 Medium" w:cs="Times New Roman" w:hint="eastAsia"/>
                                      <w:sz w:val="16"/>
                                      <w:szCs w:val="16"/>
                                    </w:rPr>
                                  </w:rPrChange>
                                </w:rPr>
                                <w:t>資料群を解析し、学校教育で利用可能なデータとして整理し、指導者に提供（</w:t>
                              </w:r>
                              <w:r w:rsidRPr="000E2B9A">
                                <w:rPr>
                                  <w:rFonts w:ascii="BIZ UDP明朝 Medium" w:eastAsia="BIZ UD明朝 Medium" w:hAnsi="BIZ UDP明朝 Medium" w:cs="Times New Roman"/>
                                  <w:sz w:val="16"/>
                                  <w:szCs w:val="16"/>
                                  <w:rPrChange w:id="17317" w:author="admin" w:date="2025-06-14T14:42:00Z">
                                    <w:rPr>
                                      <w:rFonts w:ascii="游明朝" w:eastAsia="BIZ UD明朝 Medium" w:hAnsi="BIZ UD明朝 Medium" w:cs="Times New Roman"/>
                                      <w:sz w:val="16"/>
                                      <w:szCs w:val="16"/>
                                    </w:rPr>
                                  </w:rPrChange>
                                </w:rPr>
                                <w:t>2012</w:t>
                              </w:r>
                              <w:r w:rsidRPr="000E2B9A">
                                <w:rPr>
                                  <w:rFonts w:ascii="BIZ UDP明朝 Medium" w:eastAsia="BIZ UD明朝 Medium" w:hAnsi="BIZ UDP明朝 Medium" w:cs="Times New Roman" w:hint="eastAsia"/>
                                  <w:sz w:val="16"/>
                                  <w:szCs w:val="16"/>
                                  <w:rPrChange w:id="17318" w:author="admin" w:date="2025-06-14T14:42:00Z">
                                    <w:rPr>
                                      <w:rFonts w:ascii="游明朝" w:eastAsia="BIZ UD明朝 Medium" w:hAnsi="BIZ UD明朝 Medium" w:cs="Times New Roman" w:hint="eastAsia"/>
                                      <w:sz w:val="16"/>
                                      <w:szCs w:val="16"/>
                                    </w:rPr>
                                  </w:rPrChange>
                                </w:rPr>
                                <w:t>年）</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1" name="テキスト ボックス 6"/>
                        <wps:cNvSpPr txBox="1"/>
                        <wps:spPr>
                          <a:xfrm>
                            <a:off x="95250" y="1535919"/>
                            <a:ext cx="882015" cy="532130"/>
                          </a:xfrm>
                          <a:prstGeom prst="rect">
                            <a:avLst/>
                          </a:prstGeom>
                          <a:solidFill>
                            <a:schemeClr val="lt1"/>
                          </a:solidFill>
                          <a:ln w="6350">
                            <a:solidFill>
                              <a:prstClr val="black"/>
                            </a:solidFill>
                          </a:ln>
                        </wps:spPr>
                        <wps:txbx>
                          <w:txbxContent>
                            <w:p w14:paraId="028FAFA3" w14:textId="77777777" w:rsidR="003E7C86" w:rsidRPr="006C7C35" w:rsidRDefault="003E7C86" w:rsidP="00FE08BE">
                              <w:pPr>
                                <w:rPr>
                                  <w:rFonts w:ascii="游明朝" w:eastAsia="BIZ UD明朝 Medium" w:hAnsi="BIZ UD明朝 Medium" w:cs="Times New Roman"/>
                                  <w:sz w:val="16"/>
                                  <w:szCs w:val="16"/>
                                </w:rPr>
                              </w:pPr>
                              <w:r>
                                <w:rPr>
                                  <w:rFonts w:ascii="游明朝" w:eastAsia="BIZ UD明朝 Medium" w:hAnsi="BIZ UD明朝 Medium" w:cs="Times New Roman" w:hint="eastAsia"/>
                                  <w:sz w:val="16"/>
                                  <w:szCs w:val="16"/>
                                </w:rPr>
                                <w:t>手引き書の作成</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2" name="テキスト ボックス 6"/>
                        <wps:cNvSpPr txBox="1"/>
                        <wps:spPr>
                          <a:xfrm>
                            <a:off x="1010920" y="1556874"/>
                            <a:ext cx="2877820" cy="530225"/>
                          </a:xfrm>
                          <a:prstGeom prst="rect">
                            <a:avLst/>
                          </a:prstGeom>
                          <a:noFill/>
                          <a:ln w="6350">
                            <a:noFill/>
                          </a:ln>
                        </wps:spPr>
                        <wps:txbx>
                          <w:txbxContent>
                            <w:p w14:paraId="22675EFA" w14:textId="77777777" w:rsidR="003E7C86" w:rsidRPr="000E2B9A" w:rsidRDefault="003E7C86" w:rsidP="00FE08BE">
                              <w:pPr>
                                <w:rPr>
                                  <w:rFonts w:ascii="BIZ UDP明朝 Medium" w:eastAsia="BIZ UD明朝 Medium" w:hAnsi="BIZ UDP明朝 Medium" w:cs="Times New Roman"/>
                                  <w:sz w:val="16"/>
                                  <w:szCs w:val="16"/>
                                  <w:rPrChange w:id="17319" w:author="admin" w:date="2025-06-14T14:41:00Z">
                                    <w:rPr>
                                      <w:rFonts w:ascii="游明朝" w:eastAsia="BIZ UD明朝 Medium" w:hAnsi="BIZ UD明朝 Medium" w:cs="Times New Roman"/>
                                      <w:sz w:val="16"/>
                                      <w:szCs w:val="16"/>
                                    </w:rPr>
                                  </w:rPrChange>
                                </w:rPr>
                              </w:pPr>
                              <w:r w:rsidRPr="000E2B9A">
                                <w:rPr>
                                  <w:rFonts w:ascii="BIZ UDP明朝 Medium" w:eastAsia="BIZ UD明朝 Medium" w:hAnsi="BIZ UDP明朝 Medium" w:cs="Times New Roman" w:hint="eastAsia"/>
                                  <w:sz w:val="16"/>
                                  <w:szCs w:val="16"/>
                                  <w:rPrChange w:id="17320" w:author="admin" w:date="2025-06-14T14:41:00Z">
                                    <w:rPr>
                                      <w:rFonts w:ascii="游明朝" w:eastAsia="BIZ UD明朝 Medium" w:hAnsi="BIZ UD明朝 Medium" w:cs="Times New Roman" w:hint="eastAsia"/>
                                      <w:sz w:val="16"/>
                                      <w:szCs w:val="16"/>
                                    </w:rPr>
                                  </w:rPrChange>
                                </w:rPr>
                                <w:t>指導主事、教頭、研究主任等の学校での実践の理解者に提供し、手引きを作成する。（</w:t>
                              </w:r>
                              <w:r w:rsidRPr="000E2B9A">
                                <w:rPr>
                                  <w:rFonts w:ascii="BIZ UDP明朝 Medium" w:eastAsia="BIZ UD明朝 Medium" w:hAnsi="BIZ UDP明朝 Medium" w:cs="Times New Roman"/>
                                  <w:sz w:val="16"/>
                                  <w:szCs w:val="16"/>
                                  <w:rPrChange w:id="17321" w:author="admin" w:date="2025-06-14T14:41:00Z">
                                    <w:rPr>
                                      <w:rFonts w:ascii="游明朝" w:eastAsia="BIZ UD明朝 Medium" w:hAnsi="BIZ UD明朝 Medium" w:cs="Times New Roman"/>
                                      <w:sz w:val="16"/>
                                      <w:szCs w:val="16"/>
                                    </w:rPr>
                                  </w:rPrChange>
                                </w:rPr>
                                <w:t>2013</w:t>
                              </w:r>
                              <w:r w:rsidRPr="000E2B9A">
                                <w:rPr>
                                  <w:rFonts w:ascii="BIZ UDP明朝 Medium" w:eastAsia="BIZ UD明朝 Medium" w:hAnsi="BIZ UDP明朝 Medium" w:cs="Times New Roman" w:hint="eastAsia"/>
                                  <w:sz w:val="16"/>
                                  <w:szCs w:val="16"/>
                                  <w:rPrChange w:id="17322" w:author="admin" w:date="2025-06-14T14:41:00Z">
                                    <w:rPr>
                                      <w:rFonts w:ascii="游明朝" w:eastAsia="BIZ UD明朝 Medium" w:hAnsi="BIZ UD明朝 Medium" w:cs="Times New Roman" w:hint="eastAsia"/>
                                      <w:sz w:val="16"/>
                                      <w:szCs w:val="16"/>
                                    </w:rPr>
                                  </w:rPrChange>
                                </w:rPr>
                                <w:t>年）</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4" name="テキスト ボックス 6"/>
                        <wps:cNvSpPr txBox="1"/>
                        <wps:spPr>
                          <a:xfrm>
                            <a:off x="95250" y="2227668"/>
                            <a:ext cx="882015" cy="448168"/>
                          </a:xfrm>
                          <a:prstGeom prst="rect">
                            <a:avLst/>
                          </a:prstGeom>
                          <a:solidFill>
                            <a:schemeClr val="lt1"/>
                          </a:solidFill>
                          <a:ln w="6350">
                            <a:solidFill>
                              <a:prstClr val="black"/>
                            </a:solidFill>
                          </a:ln>
                        </wps:spPr>
                        <wps:txbx>
                          <w:txbxContent>
                            <w:p w14:paraId="677D7E5A" w14:textId="77777777" w:rsidR="003E7C86" w:rsidRPr="006C7C35" w:rsidRDefault="003E7C86" w:rsidP="00FE08BE">
                              <w:pPr>
                                <w:rPr>
                                  <w:rFonts w:ascii="游明朝" w:eastAsia="BIZ UD明朝 Medium" w:hAnsi="BIZ UD明朝 Medium" w:cs="Times New Roman"/>
                                  <w:sz w:val="16"/>
                                  <w:szCs w:val="16"/>
                                </w:rPr>
                              </w:pPr>
                              <w:r>
                                <w:rPr>
                                  <w:rFonts w:ascii="游明朝" w:eastAsia="BIZ UD明朝 Medium" w:hAnsi="BIZ UD明朝 Medium" w:cs="Times New Roman" w:hint="eastAsia"/>
                                  <w:sz w:val="16"/>
                                  <w:szCs w:val="16"/>
                                </w:rPr>
                                <w:t>学校用資料の作成</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6" name="テキスト ボックス 6"/>
                        <wps:cNvSpPr txBox="1"/>
                        <wps:spPr>
                          <a:xfrm>
                            <a:off x="1010920" y="2248638"/>
                            <a:ext cx="2877820" cy="530225"/>
                          </a:xfrm>
                          <a:prstGeom prst="rect">
                            <a:avLst/>
                          </a:prstGeom>
                          <a:noFill/>
                          <a:ln w="6350">
                            <a:noFill/>
                          </a:ln>
                        </wps:spPr>
                        <wps:txbx>
                          <w:txbxContent>
                            <w:p w14:paraId="49CA59FD" w14:textId="77777777" w:rsidR="003E7C86" w:rsidRPr="006C7C35" w:rsidRDefault="003E7C86" w:rsidP="00FE08BE">
                              <w:pPr>
                                <w:rPr>
                                  <w:rFonts w:ascii="游明朝" w:eastAsia="BIZ UD明朝 Medium" w:hAnsi="BIZ UD明朝 Medium" w:cs="Times New Roman"/>
                                  <w:sz w:val="16"/>
                                  <w:szCs w:val="16"/>
                                </w:rPr>
                              </w:pPr>
                              <w:r>
                                <w:rPr>
                                  <w:rFonts w:ascii="游明朝" w:eastAsia="BIZ UD明朝 Medium" w:hAnsi="BIZ UD明朝 Medium" w:cs="Times New Roman" w:hint="eastAsia"/>
                                  <w:sz w:val="16"/>
                                  <w:szCs w:val="16"/>
                                </w:rPr>
                                <w:t>教頭、研究主任等が各学校の教育目標に対応した資料（学校用手引きを作成し、各教員に提供および実践の支援をする。）</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7" name="テキスト ボックス 6"/>
                        <wps:cNvSpPr txBox="1"/>
                        <wps:spPr>
                          <a:xfrm>
                            <a:off x="95250" y="2884362"/>
                            <a:ext cx="882015" cy="327965"/>
                          </a:xfrm>
                          <a:prstGeom prst="rect">
                            <a:avLst/>
                          </a:prstGeom>
                          <a:solidFill>
                            <a:schemeClr val="lt1"/>
                          </a:solidFill>
                          <a:ln w="6350">
                            <a:solidFill>
                              <a:prstClr val="black"/>
                            </a:solidFill>
                          </a:ln>
                        </wps:spPr>
                        <wps:txbx>
                          <w:txbxContent>
                            <w:p w14:paraId="3F861668" w14:textId="77777777" w:rsidR="003E7C86" w:rsidRPr="006C7C35" w:rsidRDefault="003E7C86" w:rsidP="00FE08BE">
                              <w:pPr>
                                <w:rPr>
                                  <w:rFonts w:ascii="游明朝" w:eastAsia="BIZ UD明朝 Medium" w:hAnsi="BIZ UD明朝 Medium" w:cs="Times New Roman"/>
                                  <w:sz w:val="16"/>
                                  <w:szCs w:val="16"/>
                                </w:rPr>
                              </w:pPr>
                              <w:r>
                                <w:rPr>
                                  <w:rFonts w:ascii="游明朝" w:eastAsia="BIZ UD明朝 Medium" w:hAnsi="BIZ UD明朝 Medium" w:cs="Times New Roman" w:hint="eastAsia"/>
                                  <w:sz w:val="16"/>
                                  <w:szCs w:val="16"/>
                                </w:rPr>
                                <w:t>実践（</w:t>
                              </w:r>
                              <w:r>
                                <w:rPr>
                                  <w:rFonts w:ascii="游明朝" w:eastAsia="BIZ UD明朝 Medium" w:hAnsi="BIZ UD明朝 Medium" w:cs="Times New Roman" w:hint="eastAsia"/>
                                  <w:sz w:val="16"/>
                                  <w:szCs w:val="16"/>
                                </w:rPr>
                                <w:t>実施）</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8" name="テキスト ボックス 6"/>
                        <wps:cNvSpPr txBox="1"/>
                        <wps:spPr>
                          <a:xfrm>
                            <a:off x="1010920" y="2905314"/>
                            <a:ext cx="2877820" cy="291110"/>
                          </a:xfrm>
                          <a:prstGeom prst="rect">
                            <a:avLst/>
                          </a:prstGeom>
                          <a:noFill/>
                          <a:ln w="6350">
                            <a:noFill/>
                          </a:ln>
                        </wps:spPr>
                        <wps:txbx>
                          <w:txbxContent>
                            <w:p w14:paraId="7441CC66" w14:textId="77777777" w:rsidR="003E7C86" w:rsidRPr="006C7C35" w:rsidRDefault="003E7C86" w:rsidP="00FE08BE">
                              <w:pPr>
                                <w:rPr>
                                  <w:rFonts w:ascii="游明朝" w:eastAsia="BIZ UD明朝 Medium" w:hAnsi="BIZ UD明朝 Medium" w:cs="Times New Roman"/>
                                  <w:sz w:val="16"/>
                                  <w:szCs w:val="16"/>
                                </w:rPr>
                              </w:pPr>
                              <w:r>
                                <w:rPr>
                                  <w:rFonts w:ascii="游明朝" w:eastAsia="BIZ UD明朝 Medium" w:hAnsi="BIZ UD明朝 Medium" w:cs="Times New Roman" w:hint="eastAsia"/>
                                  <w:sz w:val="16"/>
                                  <w:szCs w:val="16"/>
                                </w:rPr>
                                <w:t>各クラスでの手引き（</w:t>
                              </w:r>
                              <w:r>
                                <w:rPr>
                                  <w:rFonts w:ascii="游明朝" w:eastAsia="BIZ UD明朝 Medium" w:hAnsi="BIZ UD明朝 Medium" w:cs="Times New Roman" w:hint="eastAsia"/>
                                  <w:sz w:val="16"/>
                                  <w:szCs w:val="16"/>
                                </w:rPr>
                                <w:t>学校用）を利用した実践</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9" name="テキスト ボックス 6"/>
                        <wps:cNvSpPr txBox="1"/>
                        <wps:spPr>
                          <a:xfrm>
                            <a:off x="95250" y="3396015"/>
                            <a:ext cx="882015" cy="327573"/>
                          </a:xfrm>
                          <a:prstGeom prst="rect">
                            <a:avLst/>
                          </a:prstGeom>
                          <a:solidFill>
                            <a:schemeClr val="lt1"/>
                          </a:solidFill>
                          <a:ln w="6350">
                            <a:solidFill>
                              <a:prstClr val="black"/>
                            </a:solidFill>
                          </a:ln>
                        </wps:spPr>
                        <wps:txbx>
                          <w:txbxContent>
                            <w:p w14:paraId="341CC1E2" w14:textId="77777777" w:rsidR="003E7C86" w:rsidRPr="006C7C35" w:rsidRDefault="003E7C86" w:rsidP="00FE08BE">
                              <w:pPr>
                                <w:rPr>
                                  <w:rFonts w:ascii="游明朝" w:eastAsia="BIZ UD明朝 Medium" w:hAnsi="BIZ UD明朝 Medium" w:cs="Times New Roman"/>
                                  <w:sz w:val="16"/>
                                  <w:szCs w:val="16"/>
                                </w:rPr>
                              </w:pPr>
                              <w:r>
                                <w:rPr>
                                  <w:rFonts w:ascii="游明朝" w:eastAsia="BIZ UD明朝 Medium" w:hAnsi="BIZ UD明朝 Medium" w:cs="Times New Roman" w:hint="eastAsia"/>
                                  <w:sz w:val="16"/>
                                  <w:szCs w:val="16"/>
                                </w:rPr>
                                <w:t>評価・改善</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0" name="テキスト ボックス 6"/>
                        <wps:cNvSpPr txBox="1"/>
                        <wps:spPr>
                          <a:xfrm>
                            <a:off x="1010920" y="3411110"/>
                            <a:ext cx="2877820" cy="312366"/>
                          </a:xfrm>
                          <a:prstGeom prst="rect">
                            <a:avLst/>
                          </a:prstGeom>
                          <a:noFill/>
                          <a:ln w="6350">
                            <a:noFill/>
                          </a:ln>
                        </wps:spPr>
                        <wps:txbx>
                          <w:txbxContent>
                            <w:p w14:paraId="0CD46534" w14:textId="77777777" w:rsidR="003E7C86" w:rsidRPr="006C7C35" w:rsidRDefault="003E7C86" w:rsidP="00FE08BE">
                              <w:pPr>
                                <w:rPr>
                                  <w:rFonts w:ascii="游明朝" w:eastAsia="BIZ UD明朝 Medium" w:hAnsi="BIZ UD明朝 Medium" w:cs="Times New Roman"/>
                                  <w:sz w:val="16"/>
                                  <w:szCs w:val="16"/>
                                </w:rPr>
                              </w:pPr>
                              <w:r>
                                <w:rPr>
                                  <w:rFonts w:ascii="游明朝" w:eastAsia="BIZ UD明朝 Medium" w:hAnsi="BIZ UD明朝 Medium" w:cs="Times New Roman" w:hint="eastAsia"/>
                                  <w:sz w:val="16"/>
                                  <w:szCs w:val="16"/>
                                </w:rPr>
                                <w:t>実践結果を分析し、改善点を求め、よりよい手引きとする。</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1" name="直線矢印コネクタ 291"/>
                        <wps:cNvCnPr/>
                        <wps:spPr>
                          <a:xfrm flipH="1">
                            <a:off x="536258" y="1331918"/>
                            <a:ext cx="455" cy="2038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2" name="直線矢印コネクタ 292"/>
                        <wps:cNvCnPr/>
                        <wps:spPr>
                          <a:xfrm>
                            <a:off x="536258" y="2068049"/>
                            <a:ext cx="0" cy="1596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3" name="直線矢印コネクタ 293"/>
                        <wps:cNvCnPr/>
                        <wps:spPr>
                          <a:xfrm>
                            <a:off x="536258" y="2675836"/>
                            <a:ext cx="0" cy="2085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4" name="直線矢印コネクタ 294"/>
                        <wps:cNvCnPr/>
                        <wps:spPr>
                          <a:xfrm>
                            <a:off x="536258" y="3212327"/>
                            <a:ext cx="0" cy="1836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56FBC52" id="キャンバス 2795" o:spid="_x0000_s1651" editas="canvas" style="width:306.2pt;height:298pt;mso-position-horizontal-relative:char;mso-position-vertical-relative:line" coordsize="38887,37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">
                <v:shape id="_x0000_s1652" type="#_x0000_t75" style="position:absolute;width:38887;height:37846;visibility:visible;mso-wrap-style:square" filled="t">
                  <v:fill o:detectmouseclick="t"/>
                  <v:path o:connecttype="none"/>
                </v:shape>
                <v:shape id="直線矢印コネクタ 274" o:spid="_x0000_s1653" type="#_x0000_t32" style="position:absolute;left:5327;top:360;width:40;height:76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" strokecolor="black [3200]" strokeweight=".5pt">
                  <v:stroke endarrow="block" joinstyle="miter"/>
                </v:shape>
                <v:shape id="円柱 275" o:spid="_x0000_s1654" type="#_x0000_t22" style="position:absolute;left:795;top:360;width:9064;height:58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" fillcolor="white [3201]" strokecolor="black [3200]" strokeweight="1pt">
                  <v:stroke joinstyle="miter"/>
                </v:shape>
                <v:shape id="テキスト ボックス 276" o:spid="_x0000_s1655" type="#_x0000_t202" style="position:absolute;left:954;top:7992;width:8826;height:5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" fillcolor="white [3201]" strokeweight=".5pt">
                  <v:textbox>
                    <w:txbxContent>
                      <w:p w14:paraId="1398AB75" w14:textId="77777777" w:rsidR="003E7C86" w:rsidRPr="006C7C35" w:rsidRDefault="003E7C86" w:rsidP="00FE08BE">
                        <w:pPr>
                          <w:rPr>
                            <w:rFonts w:ascii="BIZ UD明朝 Medium" w:eastAsia="BIZ UD明朝 Medium" w:hAnsi="BIZ UD明朝 Medium"/>
                            <w:sz w:val="16"/>
                            <w:szCs w:val="18"/>
                          </w:rPr>
                        </w:pPr>
                        <w:r w:rsidRPr="006C7C35">
                          <w:rPr>
                            <w:rFonts w:ascii="BIZ UD明朝 Medium" w:eastAsia="BIZ UD明朝 Medium" w:hAnsi="BIZ UD明朝 Medium" w:hint="eastAsia"/>
                            <w:sz w:val="16"/>
                            <w:szCs w:val="18"/>
                          </w:rPr>
                          <w:t>資料群の分析</w:t>
                        </w:r>
                      </w:p>
                      <w:p w14:paraId="62F67055" w14:textId="77777777" w:rsidR="003E7C86" w:rsidRPr="006C7C35" w:rsidRDefault="003E7C86" w:rsidP="00FE08BE">
                        <w:pPr>
                          <w:rPr>
                            <w:rFonts w:ascii="BIZ UD明朝 Medium" w:eastAsia="BIZ UD明朝 Medium" w:hAnsi="BIZ UD明朝 Medium"/>
                            <w:sz w:val="16"/>
                            <w:szCs w:val="18"/>
                          </w:rPr>
                        </w:pPr>
                        <w:r w:rsidRPr="006C7C35">
                          <w:rPr>
                            <w:rFonts w:ascii="BIZ UD明朝 Medium" w:eastAsia="BIZ UD明朝 Medium" w:hAnsi="BIZ UD明朝 Medium" w:hint="eastAsia"/>
                            <w:sz w:val="16"/>
                            <w:szCs w:val="18"/>
                          </w:rPr>
                          <w:t>（学校提供用）</w:t>
                        </w:r>
                      </w:p>
                    </w:txbxContent>
                  </v:textbox>
                </v:shape>
                <v:shape id="テキスト ボックス 6" o:spid="_x0000_s1656" type="#_x0000_t202" style="position:absolute;left:1163;top:1603;width:8821;height:5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" filled="f" stroked="f" strokeweight=".5pt">
                  <v:textbox>
                    <w:txbxContent>
                      <w:p w14:paraId="77162DC9" w14:textId="77777777" w:rsidR="003E7C86" w:rsidRPr="006C7C35" w:rsidRDefault="003E7C86" w:rsidP="00FE08BE">
                        <w:pPr>
                          <w:rPr>
                            <w:rFonts w:ascii="游明朝" w:eastAsia="BIZ UD明朝 Medium" w:hAnsi="BIZ UD明朝 Medium" w:cs="Times New Roman"/>
                            <w:sz w:val="16"/>
                            <w:szCs w:val="16"/>
                          </w:rPr>
                        </w:pPr>
                        <w:r w:rsidRPr="006C7C35">
                          <w:rPr>
                            <w:rFonts w:ascii="游明朝" w:eastAsia="BIZ UD明朝 Medium" w:hAnsi="BIZ UD明朝 Medium" w:cs="Times New Roman" w:hint="eastAsia"/>
                            <w:sz w:val="16"/>
                            <w:szCs w:val="16"/>
                          </w:rPr>
                          <w:t>教育ﾘｿｰｽ</w:t>
                        </w:r>
                        <w:r w:rsidRPr="006C7C35">
                          <w:rPr>
                            <w:rFonts w:ascii="游明朝" w:eastAsia="BIZ UD明朝 Medium" w:hAnsi="BIZ UD明朝 Medium" w:cs="Times New Roman"/>
                            <w:sz w:val="16"/>
                            <w:szCs w:val="16"/>
                          </w:rPr>
                          <w:t>DA</w:t>
                        </w:r>
                      </w:p>
                      <w:p w14:paraId="28E7644B" w14:textId="77777777" w:rsidR="003E7C86" w:rsidRPr="006C7C35" w:rsidRDefault="003E7C86" w:rsidP="00FE08BE">
                        <w:pPr>
                          <w:rPr>
                            <w:rFonts w:ascii="游明朝" w:eastAsia="BIZ UD明朝 Medium" w:hAnsi="BIZ UD明朝 Medium" w:cs="Times New Roman"/>
                            <w:sz w:val="16"/>
                            <w:szCs w:val="16"/>
                          </w:rPr>
                        </w:pPr>
                        <w:r w:rsidRPr="006C7C35">
                          <w:rPr>
                            <w:rFonts w:ascii="游明朝" w:eastAsia="BIZ UD明朝 Medium" w:hAnsi="BIZ UD明朝 Medium" w:cs="Times New Roman" w:hint="eastAsia"/>
                            <w:sz w:val="16"/>
                            <w:szCs w:val="16"/>
                          </w:rPr>
                          <w:t>（教育実践資料）</w:t>
                        </w:r>
                      </w:p>
                    </w:txbxContent>
                  </v:textbox>
                </v:shape>
                <v:shape id="テキスト ボックス 6" o:spid="_x0000_s1657" type="#_x0000_t202" style="position:absolute;left:9859;top:1046;width:28784;height:5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" filled="f" stroked="f" strokeweight=".5pt">
                  <v:textbox>
                    <w:txbxContent>
                      <w:p w14:paraId="11B3DF96" w14:textId="77777777" w:rsidR="003E7C86" w:rsidRPr="000E2B9A" w:rsidRDefault="003E7C86" w:rsidP="00FE08BE">
                        <w:pPr>
                          <w:rPr>
                            <w:rFonts w:ascii="BIZ UDP明朝 Medium" w:eastAsia="BIZ UD明朝 Medium" w:hAnsi="BIZ UDP明朝 Medium" w:cs="Times New Roman"/>
                            <w:sz w:val="16"/>
                            <w:szCs w:val="16"/>
                            <w:rPrChange w:id="10403" w:author="admin" w:date="2025-06-14T14:41:00Z">
                              <w:rPr>
                                <w:rFonts w:ascii="游明朝" w:eastAsia="BIZ UD明朝 Medium" w:hAnsi="BIZ UD明朝 Medium" w:cs="Times New Roman"/>
                                <w:sz w:val="16"/>
                                <w:szCs w:val="16"/>
                              </w:rPr>
                            </w:rPrChange>
                          </w:rPr>
                        </w:pPr>
                        <w:r w:rsidRPr="000E2B9A">
                          <w:rPr>
                            <w:rFonts w:ascii="BIZ UDP明朝 Medium" w:eastAsia="BIZ UD明朝 Medium" w:hAnsi="BIZ UDP明朝 Medium" w:cs="Times New Roman" w:hint="eastAsia"/>
                            <w:sz w:val="16"/>
                            <w:szCs w:val="16"/>
                            <w:rPrChange w:id="10404" w:author="admin" w:date="2025-06-14T14:41:00Z">
                              <w:rPr>
                                <w:rFonts w:ascii="游明朝" w:eastAsia="BIZ UD明朝 Medium" w:hAnsi="BIZ UD明朝 Medium" w:cs="Times New Roman" w:hint="eastAsia"/>
                                <w:sz w:val="16"/>
                                <w:szCs w:val="16"/>
                              </w:rPr>
                            </w:rPrChange>
                          </w:rPr>
                          <w:t>教育リソース・デジタルアーカイブから、利用目的の資料群を抽出する。（</w:t>
                        </w:r>
                        <w:r w:rsidRPr="000E2B9A">
                          <w:rPr>
                            <w:rFonts w:ascii="BIZ UDP明朝 Medium" w:eastAsia="BIZ UD明朝 Medium" w:hAnsi="BIZ UDP明朝 Medium" w:cs="Times New Roman" w:hint="eastAsia"/>
                            <w:sz w:val="16"/>
                            <w:szCs w:val="16"/>
                            <w:rPrChange w:id="10405" w:author="admin" w:date="2025-06-14T14:41:00Z">
                              <w:rPr>
                                <w:rFonts w:ascii="游明朝" w:eastAsia="BIZ UD明朝 Medium" w:hAnsi="BIZ UD明朝 Medium" w:cs="Times New Roman" w:hint="eastAsia"/>
                                <w:sz w:val="16"/>
                                <w:szCs w:val="16"/>
                              </w:rPr>
                            </w:rPrChange>
                          </w:rPr>
                          <w:t>1968</w:t>
                        </w:r>
                        <w:r w:rsidRPr="000E2B9A">
                          <w:rPr>
                            <w:rFonts w:ascii="BIZ UDP明朝 Medium" w:eastAsia="BIZ UD明朝 Medium" w:hAnsi="BIZ UDP明朝 Medium" w:cs="Times New Roman" w:hint="eastAsia"/>
                            <w:sz w:val="16"/>
                            <w:szCs w:val="16"/>
                            <w:rPrChange w:id="10406" w:author="admin" w:date="2025-06-14T14:41:00Z">
                              <w:rPr>
                                <w:rFonts w:ascii="游明朝" w:eastAsia="BIZ UD明朝 Medium" w:hAnsi="BIZ UD明朝 Medium" w:cs="Times New Roman" w:hint="eastAsia"/>
                                <w:sz w:val="16"/>
                                <w:szCs w:val="16"/>
                              </w:rPr>
                            </w:rPrChange>
                          </w:rPr>
                          <w:t>年～</w:t>
                        </w:r>
                        <w:r w:rsidRPr="000E2B9A">
                          <w:rPr>
                            <w:rFonts w:ascii="BIZ UDP明朝 Medium" w:eastAsia="BIZ UD明朝 Medium" w:hAnsi="BIZ UDP明朝 Medium" w:cs="Times New Roman" w:hint="eastAsia"/>
                            <w:sz w:val="16"/>
                            <w:szCs w:val="16"/>
                            <w:rPrChange w:id="10407" w:author="admin" w:date="2025-06-14T14:41:00Z">
                              <w:rPr>
                                <w:rFonts w:ascii="游明朝" w:eastAsia="BIZ UD明朝 Medium" w:hAnsi="BIZ UD明朝 Medium" w:cs="Times New Roman" w:hint="eastAsia"/>
                                <w:sz w:val="16"/>
                                <w:szCs w:val="16"/>
                              </w:rPr>
                            </w:rPrChange>
                          </w:rPr>
                          <w:t>1980</w:t>
                        </w:r>
                        <w:r w:rsidRPr="000E2B9A">
                          <w:rPr>
                            <w:rFonts w:ascii="BIZ UDP明朝 Medium" w:eastAsia="BIZ UD明朝 Medium" w:hAnsi="BIZ UDP明朝 Medium" w:cs="Times New Roman" w:hint="eastAsia"/>
                            <w:sz w:val="16"/>
                            <w:szCs w:val="16"/>
                            <w:rPrChange w:id="10408" w:author="admin" w:date="2025-06-14T14:41:00Z">
                              <w:rPr>
                                <w:rFonts w:ascii="游明朝" w:eastAsia="BIZ UD明朝 Medium" w:hAnsi="BIZ UD明朝 Medium" w:cs="Times New Roman" w:hint="eastAsia"/>
                                <w:sz w:val="16"/>
                                <w:szCs w:val="16"/>
                              </w:rPr>
                            </w:rPrChange>
                          </w:rPr>
                          <w:t>年）</w:t>
                        </w:r>
                      </w:p>
                    </w:txbxContent>
                  </v:textbox>
                </v:shape>
                <v:shape id="テキスト ボックス 6" o:spid="_x0000_s1658" type="#_x0000_t202" style="position:absolute;left:10109;top:8203;width:28778;height:5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" filled="f" stroked="f" strokeweight=".5pt">
                  <v:textbox>
                    <w:txbxContent>
                      <w:p w14:paraId="4278EC48" w14:textId="77777777" w:rsidR="003E7C86" w:rsidRPr="000E2B9A" w:rsidRDefault="003E7C86" w:rsidP="00FE08BE">
                        <w:pPr>
                          <w:rPr>
                            <w:rFonts w:ascii="BIZ UDP明朝 Medium" w:eastAsia="BIZ UD明朝 Medium" w:hAnsi="BIZ UDP明朝 Medium" w:cs="Times New Roman"/>
                            <w:color w:val="FF0000"/>
                            <w:sz w:val="16"/>
                            <w:szCs w:val="16"/>
                            <w:rPrChange w:id="10409" w:author="admin" w:date="2025-06-14T14:42:00Z">
                              <w:rPr>
                                <w:rFonts w:ascii="游明朝" w:eastAsia="BIZ UD明朝 Medium" w:hAnsi="BIZ UD明朝 Medium" w:cs="Times New Roman"/>
                                <w:color w:val="FF0000"/>
                                <w:sz w:val="16"/>
                                <w:szCs w:val="16"/>
                              </w:rPr>
                            </w:rPrChange>
                          </w:rPr>
                        </w:pPr>
                        <w:r w:rsidRPr="000E2B9A">
                          <w:rPr>
                            <w:rFonts w:ascii="BIZ UDP明朝 Medium" w:eastAsia="BIZ UD明朝 Medium" w:hAnsi="BIZ UDP明朝 Medium" w:cs="Times New Roman" w:hint="eastAsia"/>
                            <w:sz w:val="16"/>
                            <w:szCs w:val="16"/>
                            <w:rPrChange w:id="10410" w:author="admin" w:date="2025-06-14T14:42:00Z">
                              <w:rPr>
                                <w:rFonts w:ascii="游明朝" w:eastAsia="BIZ UD明朝 Medium" w:hAnsi="BIZ UD明朝 Medium" w:cs="Times New Roman" w:hint="eastAsia"/>
                                <w:sz w:val="16"/>
                                <w:szCs w:val="16"/>
                              </w:rPr>
                            </w:rPrChange>
                          </w:rPr>
                          <w:t>資料群を解析し、学校教育で利用可能なデータとして整理し、指導者に提供（</w:t>
                        </w:r>
                        <w:r w:rsidRPr="000E2B9A">
                          <w:rPr>
                            <w:rFonts w:ascii="BIZ UDP明朝 Medium" w:eastAsia="BIZ UD明朝 Medium" w:hAnsi="BIZ UDP明朝 Medium" w:cs="Times New Roman" w:hint="eastAsia"/>
                            <w:sz w:val="16"/>
                            <w:szCs w:val="16"/>
                            <w:rPrChange w:id="10411" w:author="admin" w:date="2025-06-14T14:42:00Z">
                              <w:rPr>
                                <w:rFonts w:ascii="游明朝" w:eastAsia="BIZ UD明朝 Medium" w:hAnsi="BIZ UD明朝 Medium" w:cs="Times New Roman" w:hint="eastAsia"/>
                                <w:sz w:val="16"/>
                                <w:szCs w:val="16"/>
                              </w:rPr>
                            </w:rPrChange>
                          </w:rPr>
                          <w:t>2012</w:t>
                        </w:r>
                        <w:r w:rsidRPr="000E2B9A">
                          <w:rPr>
                            <w:rFonts w:ascii="BIZ UDP明朝 Medium" w:eastAsia="BIZ UD明朝 Medium" w:hAnsi="BIZ UDP明朝 Medium" w:cs="Times New Roman" w:hint="eastAsia"/>
                            <w:sz w:val="16"/>
                            <w:szCs w:val="16"/>
                            <w:rPrChange w:id="10412" w:author="admin" w:date="2025-06-14T14:42:00Z">
                              <w:rPr>
                                <w:rFonts w:ascii="游明朝" w:eastAsia="BIZ UD明朝 Medium" w:hAnsi="BIZ UD明朝 Medium" w:cs="Times New Roman" w:hint="eastAsia"/>
                                <w:sz w:val="16"/>
                                <w:szCs w:val="16"/>
                              </w:rPr>
                            </w:rPrChange>
                          </w:rPr>
                          <w:t>年）</w:t>
                        </w:r>
                      </w:p>
                    </w:txbxContent>
                  </v:textbox>
                </v:shape>
                <v:shape id="テキスト ボックス 6" o:spid="_x0000_s1659" type="#_x0000_t202" style="position:absolute;left:952;top:15359;width:8820;height:5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" fillcolor="white [3201]" strokeweight=".5pt">
                  <v:textbox>
                    <w:txbxContent>
                      <w:p w14:paraId="028FAFA3" w14:textId="77777777" w:rsidR="003E7C86" w:rsidRPr="006C7C35" w:rsidRDefault="003E7C86" w:rsidP="00FE08BE">
                        <w:pPr>
                          <w:rPr>
                            <w:rFonts w:ascii="游明朝" w:eastAsia="BIZ UD明朝 Medium" w:hAnsi="BIZ UD明朝 Medium" w:cs="Times New Roman"/>
                            <w:sz w:val="16"/>
                            <w:szCs w:val="16"/>
                          </w:rPr>
                        </w:pPr>
                        <w:r>
                          <w:rPr>
                            <w:rFonts w:ascii="游明朝" w:eastAsia="BIZ UD明朝 Medium" w:hAnsi="BIZ UD明朝 Medium" w:cs="Times New Roman" w:hint="eastAsia"/>
                            <w:sz w:val="16"/>
                            <w:szCs w:val="16"/>
                          </w:rPr>
                          <w:t>手引き書の作成</w:t>
                        </w:r>
                      </w:p>
                    </w:txbxContent>
                  </v:textbox>
                </v:shape>
                <v:shape id="テキスト ボックス 6" o:spid="_x0000_s1660" type="#_x0000_t202" style="position:absolute;left:10109;top:15568;width:28778;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" filled="f" stroked="f" strokeweight=".5pt">
                  <v:textbox>
                    <w:txbxContent>
                      <w:p w14:paraId="22675EFA" w14:textId="77777777" w:rsidR="003E7C86" w:rsidRPr="000E2B9A" w:rsidRDefault="003E7C86" w:rsidP="00FE08BE">
                        <w:pPr>
                          <w:rPr>
                            <w:rFonts w:ascii="BIZ UDP明朝 Medium" w:eastAsia="BIZ UD明朝 Medium" w:hAnsi="BIZ UDP明朝 Medium" w:cs="Times New Roman"/>
                            <w:sz w:val="16"/>
                            <w:szCs w:val="16"/>
                            <w:rPrChange w:id="10413" w:author="admin" w:date="2025-06-14T14:41:00Z">
                              <w:rPr>
                                <w:rFonts w:ascii="游明朝" w:eastAsia="BIZ UD明朝 Medium" w:hAnsi="BIZ UD明朝 Medium" w:cs="Times New Roman"/>
                                <w:sz w:val="16"/>
                                <w:szCs w:val="16"/>
                              </w:rPr>
                            </w:rPrChange>
                          </w:rPr>
                        </w:pPr>
                        <w:r w:rsidRPr="000E2B9A">
                          <w:rPr>
                            <w:rFonts w:ascii="BIZ UDP明朝 Medium" w:eastAsia="BIZ UD明朝 Medium" w:hAnsi="BIZ UDP明朝 Medium" w:cs="Times New Roman" w:hint="eastAsia"/>
                            <w:sz w:val="16"/>
                            <w:szCs w:val="16"/>
                            <w:rPrChange w:id="10414" w:author="admin" w:date="2025-06-14T14:41:00Z">
                              <w:rPr>
                                <w:rFonts w:ascii="游明朝" w:eastAsia="BIZ UD明朝 Medium" w:hAnsi="BIZ UD明朝 Medium" w:cs="Times New Roman" w:hint="eastAsia"/>
                                <w:sz w:val="16"/>
                                <w:szCs w:val="16"/>
                              </w:rPr>
                            </w:rPrChange>
                          </w:rPr>
                          <w:t>指導主事、教頭、研究主任等の学校での実践の理解者に提供し、手引きを作成する。（</w:t>
                        </w:r>
                        <w:r w:rsidRPr="000E2B9A">
                          <w:rPr>
                            <w:rFonts w:ascii="BIZ UDP明朝 Medium" w:eastAsia="BIZ UD明朝 Medium" w:hAnsi="BIZ UDP明朝 Medium" w:cs="Times New Roman" w:hint="eastAsia"/>
                            <w:sz w:val="16"/>
                            <w:szCs w:val="16"/>
                            <w:rPrChange w:id="10415" w:author="admin" w:date="2025-06-14T14:41:00Z">
                              <w:rPr>
                                <w:rFonts w:ascii="游明朝" w:eastAsia="BIZ UD明朝 Medium" w:hAnsi="BIZ UD明朝 Medium" w:cs="Times New Roman" w:hint="eastAsia"/>
                                <w:sz w:val="16"/>
                                <w:szCs w:val="16"/>
                              </w:rPr>
                            </w:rPrChange>
                          </w:rPr>
                          <w:t>2013</w:t>
                        </w:r>
                        <w:r w:rsidRPr="000E2B9A">
                          <w:rPr>
                            <w:rFonts w:ascii="BIZ UDP明朝 Medium" w:eastAsia="BIZ UD明朝 Medium" w:hAnsi="BIZ UDP明朝 Medium" w:cs="Times New Roman" w:hint="eastAsia"/>
                            <w:sz w:val="16"/>
                            <w:szCs w:val="16"/>
                            <w:rPrChange w:id="10416" w:author="admin" w:date="2025-06-14T14:41:00Z">
                              <w:rPr>
                                <w:rFonts w:ascii="游明朝" w:eastAsia="BIZ UD明朝 Medium" w:hAnsi="BIZ UD明朝 Medium" w:cs="Times New Roman" w:hint="eastAsia"/>
                                <w:sz w:val="16"/>
                                <w:szCs w:val="16"/>
                              </w:rPr>
                            </w:rPrChange>
                          </w:rPr>
                          <w:t>年）</w:t>
                        </w:r>
                      </w:p>
                    </w:txbxContent>
                  </v:textbox>
                </v:shape>
                <v:shape id="テキスト ボックス 6" o:spid="_x0000_s1661" type="#_x0000_t202" style="position:absolute;left:952;top:22276;width:8820;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" fillcolor="white [3201]" strokeweight=".5pt">
                  <v:textbox>
                    <w:txbxContent>
                      <w:p w14:paraId="677D7E5A" w14:textId="77777777" w:rsidR="003E7C86" w:rsidRPr="006C7C35" w:rsidRDefault="003E7C86" w:rsidP="00FE08BE">
                        <w:pPr>
                          <w:rPr>
                            <w:rFonts w:ascii="游明朝" w:eastAsia="BIZ UD明朝 Medium" w:hAnsi="BIZ UD明朝 Medium" w:cs="Times New Roman"/>
                            <w:sz w:val="16"/>
                            <w:szCs w:val="16"/>
                          </w:rPr>
                        </w:pPr>
                        <w:r>
                          <w:rPr>
                            <w:rFonts w:ascii="游明朝" w:eastAsia="BIZ UD明朝 Medium" w:hAnsi="BIZ UD明朝 Medium" w:cs="Times New Roman" w:hint="eastAsia"/>
                            <w:sz w:val="16"/>
                            <w:szCs w:val="16"/>
                          </w:rPr>
                          <w:t>学校用資料の作成</w:t>
                        </w:r>
                      </w:p>
                    </w:txbxContent>
                  </v:textbox>
                </v:shape>
                <v:shape id="テキスト ボックス 6" o:spid="_x0000_s1662" type="#_x0000_t202" style="position:absolute;left:10109;top:22486;width:28778;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" filled="f" stroked="f" strokeweight=".5pt">
                  <v:textbox>
                    <w:txbxContent>
                      <w:p w14:paraId="49CA59FD" w14:textId="77777777" w:rsidR="003E7C86" w:rsidRPr="006C7C35" w:rsidRDefault="003E7C86" w:rsidP="00FE08BE">
                        <w:pPr>
                          <w:rPr>
                            <w:rFonts w:ascii="游明朝" w:eastAsia="BIZ UD明朝 Medium" w:hAnsi="BIZ UD明朝 Medium" w:cs="Times New Roman"/>
                            <w:sz w:val="16"/>
                            <w:szCs w:val="16"/>
                          </w:rPr>
                        </w:pPr>
                        <w:r>
                          <w:rPr>
                            <w:rFonts w:ascii="游明朝" w:eastAsia="BIZ UD明朝 Medium" w:hAnsi="BIZ UD明朝 Medium" w:cs="Times New Roman" w:hint="eastAsia"/>
                            <w:sz w:val="16"/>
                            <w:szCs w:val="16"/>
                          </w:rPr>
                          <w:t>教頭、研究主任等が各学校の教育目標に対応した資料（学校用手引きを作成し、各教員に提供および実践の支援をする。）</w:t>
                        </w:r>
                      </w:p>
                    </w:txbxContent>
                  </v:textbox>
                </v:shape>
                <v:shape id="テキスト ボックス 6" o:spid="_x0000_s1663" type="#_x0000_t202" style="position:absolute;left:952;top:28843;width:8820;height: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" fillcolor="white [3201]" strokeweight=".5pt">
                  <v:textbox>
                    <w:txbxContent>
                      <w:p w14:paraId="3F861668" w14:textId="77777777" w:rsidR="003E7C86" w:rsidRPr="006C7C35" w:rsidRDefault="003E7C86" w:rsidP="00FE08BE">
                        <w:pPr>
                          <w:rPr>
                            <w:rFonts w:ascii="游明朝" w:eastAsia="BIZ UD明朝 Medium" w:hAnsi="BIZ UD明朝 Medium" w:cs="Times New Roman"/>
                            <w:sz w:val="16"/>
                            <w:szCs w:val="16"/>
                          </w:rPr>
                        </w:pPr>
                        <w:r>
                          <w:rPr>
                            <w:rFonts w:ascii="游明朝" w:eastAsia="BIZ UD明朝 Medium" w:hAnsi="BIZ UD明朝 Medium" w:cs="Times New Roman" w:hint="eastAsia"/>
                            <w:sz w:val="16"/>
                            <w:szCs w:val="16"/>
                          </w:rPr>
                          <w:t>実践（実施）</w:t>
                        </w:r>
                      </w:p>
                    </w:txbxContent>
                  </v:textbox>
                </v:shape>
                <v:shape id="テキスト ボックス 6" o:spid="_x0000_s1664" type="#_x0000_t202" style="position:absolute;left:10109;top:29053;width:28778;height:2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" filled="f" stroked="f" strokeweight=".5pt">
                  <v:textbox>
                    <w:txbxContent>
                      <w:p w14:paraId="7441CC66" w14:textId="77777777" w:rsidR="003E7C86" w:rsidRPr="006C7C35" w:rsidRDefault="003E7C86" w:rsidP="00FE08BE">
                        <w:pPr>
                          <w:rPr>
                            <w:rFonts w:ascii="游明朝" w:eastAsia="BIZ UD明朝 Medium" w:hAnsi="BIZ UD明朝 Medium" w:cs="Times New Roman"/>
                            <w:sz w:val="16"/>
                            <w:szCs w:val="16"/>
                          </w:rPr>
                        </w:pPr>
                        <w:r>
                          <w:rPr>
                            <w:rFonts w:ascii="游明朝" w:eastAsia="BIZ UD明朝 Medium" w:hAnsi="BIZ UD明朝 Medium" w:cs="Times New Roman" w:hint="eastAsia"/>
                            <w:sz w:val="16"/>
                            <w:szCs w:val="16"/>
                          </w:rPr>
                          <w:t>各クラスでの手引き（学校用）を利用した実践</w:t>
                        </w:r>
                      </w:p>
                    </w:txbxContent>
                  </v:textbox>
                </v:shape>
                <v:shape id="テキスト ボックス 6" o:spid="_x0000_s1665" type="#_x0000_t202" style="position:absolute;left:952;top:33960;width:8820;height:3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" fillcolor="white [3201]" strokeweight=".5pt">
                  <v:textbox>
                    <w:txbxContent>
                      <w:p w14:paraId="341CC1E2" w14:textId="77777777" w:rsidR="003E7C86" w:rsidRPr="006C7C35" w:rsidRDefault="003E7C86" w:rsidP="00FE08BE">
                        <w:pPr>
                          <w:rPr>
                            <w:rFonts w:ascii="游明朝" w:eastAsia="BIZ UD明朝 Medium" w:hAnsi="BIZ UD明朝 Medium" w:cs="Times New Roman"/>
                            <w:sz w:val="16"/>
                            <w:szCs w:val="16"/>
                          </w:rPr>
                        </w:pPr>
                        <w:r>
                          <w:rPr>
                            <w:rFonts w:ascii="游明朝" w:eastAsia="BIZ UD明朝 Medium" w:hAnsi="BIZ UD明朝 Medium" w:cs="Times New Roman" w:hint="eastAsia"/>
                            <w:sz w:val="16"/>
                            <w:szCs w:val="16"/>
                          </w:rPr>
                          <w:t>評価・改善</w:t>
                        </w:r>
                      </w:p>
                    </w:txbxContent>
                  </v:textbox>
                </v:shape>
                <v:shape id="テキスト ボックス 6" o:spid="_x0000_s1666" type="#_x0000_t202" style="position:absolute;left:10109;top:34111;width:28778;height:3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" filled="f" stroked="f" strokeweight=".5pt">
                  <v:textbox>
                    <w:txbxContent>
                      <w:p w14:paraId="0CD46534" w14:textId="77777777" w:rsidR="003E7C86" w:rsidRPr="006C7C35" w:rsidRDefault="003E7C86" w:rsidP="00FE08BE">
                        <w:pPr>
                          <w:rPr>
                            <w:rFonts w:ascii="游明朝" w:eastAsia="BIZ UD明朝 Medium" w:hAnsi="BIZ UD明朝 Medium" w:cs="Times New Roman"/>
                            <w:sz w:val="16"/>
                            <w:szCs w:val="16"/>
                          </w:rPr>
                        </w:pPr>
                        <w:r>
                          <w:rPr>
                            <w:rFonts w:ascii="游明朝" w:eastAsia="BIZ UD明朝 Medium" w:hAnsi="BIZ UD明朝 Medium" w:cs="Times New Roman" w:hint="eastAsia"/>
                            <w:sz w:val="16"/>
                            <w:szCs w:val="16"/>
                          </w:rPr>
                          <w:t>実践結果を分析し、改善点を求め、よりよい手引きとする。</w:t>
                        </w:r>
                      </w:p>
                    </w:txbxContent>
                  </v:textbox>
                </v:shape>
                <v:shape id="直線矢印コネクタ 291" o:spid="_x0000_s1667" type="#_x0000_t32" style="position:absolute;left:5362;top:13319;width:5;height:20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" strokecolor="black [3200]" strokeweight=".5pt">
                  <v:stroke endarrow="block" joinstyle="miter"/>
                </v:shape>
                <v:shape id="直線矢印コネクタ 292" o:spid="_x0000_s1668" type="#_x0000_t32" style="position:absolute;left:5362;top:20680;width:0;height:15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" strokecolor="black [3200]" strokeweight=".5pt">
                  <v:stroke endarrow="block" joinstyle="miter"/>
                </v:shape>
                <v:shape id="直線矢印コネクタ 293" o:spid="_x0000_s1669" type="#_x0000_t32" style="position:absolute;left:5362;top:26758;width:0;height:20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" strokecolor="black [3200]" strokeweight=".5pt">
                  <v:stroke endarrow="block" joinstyle="miter"/>
                </v:shape>
                <v:shape id="直線矢印コネクタ 294" o:spid="_x0000_s1670" type="#_x0000_t32" style="position:absolute;left:5362;top:32123;width:0;height:18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" strokecolor="black [3200]" strokeweight=".5pt">
                  <v:stroke endarrow="block" joinstyle="miter"/>
                </v:shape>
                <w10:anchorlock/>
              </v:group>
            </w:pict>
          </mc:Fallback>
        </mc:AlternateContent>
      </w:r>
    </w:p>
    <w:p w14:paraId="59086F57" w14:textId="0F3700F1" w:rsidR="00FE08BE" w:rsidRPr="000E2B9A" w:rsidRDefault="00FE08BE">
      <w:pPr>
        <w:widowControl/>
        <w:jc w:val="center"/>
        <w:rPr>
          <w:rFonts w:ascii="BIZ UDP明朝 Medium" w:eastAsia="BIZ UD明朝 Medium" w:hAnsi="BIZ UDP明朝 Medium"/>
          <w:sz w:val="16"/>
          <w:szCs w:val="19"/>
          <w:rPrChange w:id="17323" w:author="admin" w:date="2025-06-14T14:42:00Z">
            <w:rPr>
              <w:rFonts w:ascii="BIZ UD明朝 Medium" w:eastAsia="BIZ UD明朝 Medium" w:hAnsi="BIZ UD明朝 Medium"/>
              <w:sz w:val="19"/>
              <w:szCs w:val="19"/>
            </w:rPr>
          </w:rPrChange>
        </w:rPr>
        <w:pPrChange w:id="17324" w:author="ooki" w:date="2025-06-11T10:05:00Z">
          <w:pPr>
            <w:widowControl/>
            <w:jc w:val="left"/>
          </w:pPr>
        </w:pPrChange>
      </w:pPr>
      <w:r w:rsidRPr="000E2B9A">
        <w:rPr>
          <w:rFonts w:ascii="BIZ UDP明朝 Medium" w:eastAsia="BIZ UD明朝 Medium" w:hAnsi="BIZ UDP明朝 Medium" w:hint="eastAsia"/>
          <w:sz w:val="16"/>
          <w:szCs w:val="19"/>
          <w:rPrChange w:id="17325" w:author="admin" w:date="2025-06-14T14:42:00Z">
            <w:rPr>
              <w:rFonts w:ascii="BIZ UD明朝 Medium" w:eastAsia="BIZ UD明朝 Medium" w:hAnsi="BIZ UD明朝 Medium" w:hint="eastAsia"/>
              <w:sz w:val="19"/>
              <w:szCs w:val="19"/>
            </w:rPr>
          </w:rPrChange>
        </w:rPr>
        <w:t>図Ⅳ</w:t>
      </w:r>
      <w:r w:rsidRPr="000E2B9A">
        <w:rPr>
          <w:rFonts w:ascii="BIZ UDP明朝 Medium" w:eastAsia="BIZ UD明朝 Medium" w:hAnsi="BIZ UDP明朝 Medium"/>
          <w:sz w:val="16"/>
          <w:szCs w:val="19"/>
          <w:rPrChange w:id="17326" w:author="admin" w:date="2025-06-14T14:42:00Z">
            <w:rPr>
              <w:rFonts w:ascii="BIZ UD明朝 Medium" w:eastAsia="BIZ UD明朝 Medium" w:hAnsi="BIZ UD明朝 Medium"/>
              <w:sz w:val="19"/>
              <w:szCs w:val="19"/>
            </w:rPr>
          </w:rPrChange>
        </w:rPr>
        <w:t>-</w:t>
      </w:r>
      <w:ins w:id="17327" w:author="admin" w:date="2025-06-13T16:42:00Z">
        <w:r w:rsidR="00483558" w:rsidRPr="000E2B9A">
          <w:rPr>
            <w:rFonts w:ascii="BIZ UDP明朝 Medium" w:eastAsia="BIZ UD明朝 Medium" w:hAnsi="BIZ UDP明朝 Medium"/>
            <w:sz w:val="16"/>
            <w:szCs w:val="19"/>
            <w:rPrChange w:id="17328" w:author="admin" w:date="2025-06-14T14:42:00Z">
              <w:rPr>
                <w:rFonts w:ascii="BIZ UD明朝 Medium" w:eastAsia="BIZ UD明朝 Medium" w:hAnsi="BIZ UD明朝 Medium"/>
                <w:sz w:val="16"/>
                <w:szCs w:val="19"/>
              </w:rPr>
            </w:rPrChange>
          </w:rPr>
          <w:t>8</w:t>
        </w:r>
      </w:ins>
      <w:del w:id="17329" w:author="admin" w:date="2025-06-13T16:42:00Z">
        <w:r w:rsidRPr="000E2B9A" w:rsidDel="00483558">
          <w:rPr>
            <w:rFonts w:ascii="BIZ UDP明朝 Medium" w:eastAsia="BIZ UD明朝 Medium" w:hAnsi="BIZ UDP明朝 Medium"/>
            <w:sz w:val="16"/>
            <w:szCs w:val="19"/>
            <w:rPrChange w:id="17330" w:author="admin" w:date="2025-06-14T14:42:00Z">
              <w:rPr>
                <w:rFonts w:ascii="BIZ UD明朝 Medium" w:eastAsia="BIZ UD明朝 Medium" w:hAnsi="BIZ UD明朝 Medium"/>
                <w:sz w:val="19"/>
                <w:szCs w:val="19"/>
              </w:rPr>
            </w:rPrChange>
          </w:rPr>
          <w:delText>9</w:delText>
        </w:r>
      </w:del>
      <w:ins w:id="17331" w:author="ooki" w:date="2025-06-11T10:05:00Z">
        <w:r w:rsidR="00425B67" w:rsidRPr="000E2B9A">
          <w:rPr>
            <w:rFonts w:ascii="BIZ UDP明朝 Medium" w:eastAsia="BIZ UD明朝 Medium" w:hAnsi="BIZ UDP明朝 Medium" w:hint="eastAsia"/>
            <w:sz w:val="16"/>
            <w:szCs w:val="19"/>
            <w:rPrChange w:id="17332" w:author="admin" w:date="2025-06-14T14:42:00Z">
              <w:rPr>
                <w:rFonts w:ascii="BIZ UD明朝 Medium" w:eastAsia="BIZ UD明朝 Medium" w:hAnsi="BIZ UD明朝 Medium" w:hint="eastAsia"/>
                <w:sz w:val="16"/>
                <w:szCs w:val="19"/>
              </w:rPr>
            </w:rPrChange>
          </w:rPr>
          <w:t xml:space="preserve">　教育リソース・デジタルアーカイブの利用（分析、手引書の作成、利用）</w:t>
        </w:r>
      </w:ins>
    </w:p>
    <w:p w14:paraId="33A4444F" w14:textId="77777777" w:rsidR="00FE08BE" w:rsidRDefault="00FE08BE" w:rsidP="00FE08BE">
      <w:pPr>
        <w:widowControl/>
        <w:jc w:val="left"/>
        <w:rPr>
          <w:rFonts w:ascii="BIZ UD明朝 Medium" w:eastAsia="BIZ UD明朝 Medium" w:hAnsi="BIZ UD明朝 Medium"/>
          <w:sz w:val="19"/>
          <w:szCs w:val="19"/>
        </w:rPr>
      </w:pPr>
      <w:r>
        <w:rPr>
          <w:rFonts w:ascii="BIZ UDPゴシック" w:eastAsia="BIZ UDPゴシック" w:hAnsi="BIZ UDPゴシック" w:hint="eastAsia"/>
          <w:sz w:val="19"/>
          <w:szCs w:val="19"/>
        </w:rPr>
        <w:lastRenderedPageBreak/>
        <w:t>Ⅳ</w:t>
      </w:r>
      <w:r w:rsidRPr="000E03DD">
        <w:rPr>
          <w:rFonts w:ascii="BIZ UDPゴシック" w:eastAsia="BIZ UDPゴシック" w:hAnsi="BIZ UDPゴシック" w:hint="eastAsia"/>
          <w:sz w:val="19"/>
          <w:szCs w:val="19"/>
        </w:rPr>
        <w:t>-</w:t>
      </w:r>
      <w:r w:rsidRPr="000E03DD">
        <w:rPr>
          <w:rFonts w:ascii="BIZ UDPゴシック" w:eastAsia="BIZ UDPゴシック" w:hAnsi="BIZ UDPゴシック"/>
          <w:sz w:val="19"/>
          <w:szCs w:val="19"/>
        </w:rPr>
        <w:t>3</w:t>
      </w:r>
      <w:r>
        <w:rPr>
          <w:rFonts w:ascii="BIZ UDPゴシック" w:eastAsia="BIZ UDPゴシック" w:hAnsi="BIZ UDPゴシック"/>
          <w:sz w:val="19"/>
          <w:szCs w:val="19"/>
        </w:rPr>
        <w:t>-</w:t>
      </w:r>
      <w:r>
        <w:rPr>
          <w:rFonts w:ascii="BIZ UDPゴシック" w:eastAsia="BIZ UDPゴシック" w:hAnsi="BIZ UDPゴシック" w:hint="eastAsia"/>
          <w:sz w:val="19"/>
          <w:szCs w:val="19"/>
        </w:rPr>
        <w:t>2.過去の教育実践資料の抽出例について</w:t>
      </w:r>
    </w:p>
    <w:p w14:paraId="3FDD4D29" w14:textId="77777777" w:rsidR="00FE08BE" w:rsidRDefault="00FE08BE" w:rsidP="00FE08BE">
      <w:pPr>
        <w:widowControl/>
        <w:jc w:val="left"/>
        <w:rPr>
          <w:rFonts w:ascii="BIZ UD明朝 Medium" w:eastAsia="BIZ UD明朝 Medium" w:hAnsi="BIZ UD明朝 Medium"/>
          <w:sz w:val="19"/>
          <w:szCs w:val="19"/>
        </w:rPr>
      </w:pPr>
      <w:r>
        <w:rPr>
          <w:rFonts w:ascii="BIZ UD明朝 Medium" w:eastAsia="BIZ UD明朝 Medium" w:hAnsi="BIZ UD明朝 Medium" w:hint="eastAsia"/>
          <w:sz w:val="19"/>
          <w:szCs w:val="19"/>
        </w:rPr>
        <w:t>（ⅰ）資料群の例（教育リソースから検索・抽出例）</w:t>
      </w:r>
    </w:p>
    <w:p w14:paraId="27E5FC28" w14:textId="77777777" w:rsidR="00FE08BE" w:rsidRDefault="00FE08BE" w:rsidP="00FE08BE">
      <w:pPr>
        <w:widowControl/>
        <w:jc w:val="left"/>
        <w:rPr>
          <w:rFonts w:ascii="BIZ UD明朝 Medium" w:eastAsia="BIZ UD明朝 Medium" w:hAnsi="BIZ UD明朝 Medium"/>
          <w:sz w:val="19"/>
          <w:szCs w:val="19"/>
        </w:rPr>
      </w:pPr>
      <w:r>
        <w:rPr>
          <w:rFonts w:ascii="BIZ UD明朝 Medium" w:eastAsia="BIZ UD明朝 Medium" w:hAnsi="BIZ UD明朝 Medium" w:hint="eastAsia"/>
          <w:sz w:val="19"/>
          <w:szCs w:val="19"/>
        </w:rPr>
        <w:t xml:space="preserve">　教育リソース・デジタルアーカイブから学習指導資料として検索・抽出したデータは、主として研究資料であり、直接、学習指導には利用できなく、一般的に、分析・解析して手引きとして教育実践の専門家、たとえば、指導主事、研究主任等のグループで再構成する必要がある。</w:t>
      </w:r>
    </w:p>
    <w:p w14:paraId="3D075157" w14:textId="77777777" w:rsidR="00FE08BE" w:rsidRDefault="00FE08BE" w:rsidP="00FE08BE">
      <w:pPr>
        <w:widowControl/>
        <w:jc w:val="center"/>
        <w:rPr>
          <w:rFonts w:ascii="BIZ UD明朝 Medium" w:eastAsia="BIZ UD明朝 Medium" w:hAnsi="BIZ UD明朝 Medium"/>
          <w:sz w:val="19"/>
          <w:szCs w:val="19"/>
        </w:rPr>
      </w:pPr>
      <w:r>
        <w:rPr>
          <w:rFonts w:ascii="BIZ UD明朝 Medium" w:eastAsia="BIZ UD明朝 Medium" w:hAnsi="BIZ UD明朝 Medium" w:hint="eastAsia"/>
          <w:sz w:val="19"/>
          <w:szCs w:val="19"/>
        </w:rPr>
        <w:t>教育リソース・デジタルアーカイブから教育実践研究資料（例）</w:t>
      </w:r>
    </w:p>
    <w:p w14:paraId="5CC84308" w14:textId="77777777" w:rsidR="00FE08BE" w:rsidRDefault="00FE08BE" w:rsidP="00FE08BE">
      <w:pPr>
        <w:widowControl/>
        <w:jc w:val="left"/>
        <w:rPr>
          <w:rFonts w:ascii="BIZ UD明朝 Medium" w:eastAsia="BIZ UD明朝 Medium" w:hAnsi="BIZ UD明朝 Medium"/>
          <w:sz w:val="19"/>
          <w:szCs w:val="19"/>
        </w:rPr>
      </w:pPr>
      <w:r>
        <w:rPr>
          <w:rFonts w:ascii="BIZ UD明朝 Medium" w:eastAsia="BIZ UD明朝 Medium" w:hAnsi="BIZ UD明朝 Medium"/>
          <w:noProof/>
          <w:sz w:val="19"/>
          <w:szCs w:val="19"/>
        </w:rPr>
        <mc:AlternateContent>
          <mc:Choice Requires="wpc">
            <w:drawing>
              <wp:inline distT="0" distB="0" distL="0" distR="0" wp14:anchorId="314D8FB6" wp14:editId="078EF942">
                <wp:extent cx="3888740" cy="3904090"/>
                <wp:effectExtent l="0" t="0" r="0" b="1270"/>
                <wp:docPr id="2796" name="キャンバス 279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98" name="図 298"/>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601419" y="20974"/>
                            <a:ext cx="2686050" cy="1432560"/>
                          </a:xfrm>
                          <a:prstGeom prst="rect">
                            <a:avLst/>
                          </a:prstGeom>
                          <a:noFill/>
                          <a:ln>
                            <a:noFill/>
                          </a:ln>
                        </pic:spPr>
                      </pic:pic>
                      <pic:pic xmlns:pic="http://schemas.openxmlformats.org/drawingml/2006/picture">
                        <pic:nvPicPr>
                          <pic:cNvPr id="305" name="図 305"/>
                          <pic:cNvPicPr/>
                        </pic:nvPicPr>
                        <pic:blipFill rotWithShape="1">
                          <a:blip r:embed="rId190">
                            <a:extLst>
                              <a:ext uri="{28A0092B-C50C-407E-A947-70E740481C1C}">
                                <a14:useLocalDpi xmlns:a14="http://schemas.microsoft.com/office/drawing/2010/main" val="0"/>
                              </a:ext>
                            </a:extLst>
                          </a:blip>
                          <a:srcRect t="-1" r="418" b="54875"/>
                          <a:stretch/>
                        </pic:blipFill>
                        <pic:spPr>
                          <a:xfrm>
                            <a:off x="532204" y="1855824"/>
                            <a:ext cx="2743733" cy="1889241"/>
                          </a:xfrm>
                          <a:prstGeom prst="rect">
                            <a:avLst/>
                          </a:prstGeom>
                        </pic:spPr>
                      </pic:pic>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C4A3347" id="キャンバス 2796" o:spid="_x0000_s1026" editas="canvas" style="width:306.2pt;height:307.4pt;mso-position-horizontal-relative:char;mso-position-vertical-relative:line" coordsize="38887,3903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">
                <v:shape id="_x0000_s1027" type="#_x0000_t75" style="position:absolute;width:38887;height:39039;visibility:visible;mso-wrap-style:square" filled="t">
                  <v:fill o:detectmouseclick="t"/>
                  <v:path o:connecttype="none"/>
                </v:shape>
                <v:shape id="図 298" o:spid="_x0000_s1028" type="#_x0000_t75" style="position:absolute;left:6014;top:209;width:26860;height:1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">
                  <v:imagedata r:id="rId191" o:title=""/>
                </v:shape>
                <v:shape id="図 305" o:spid="_x0000_s1029" type="#_x0000_t75" style="position:absolute;left:5322;top:18558;width:27437;height:18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">
                  <v:imagedata r:id="rId192" o:title="" croptop="-1f" cropbottom="35963f" cropright="274f"/>
                </v:shape>
                <w10:anchorlock/>
              </v:group>
            </w:pict>
          </mc:Fallback>
        </mc:AlternateContent>
      </w:r>
    </w:p>
    <w:p w14:paraId="09C06E3D" w14:textId="76CA1C20" w:rsidR="00FE08BE" w:rsidRPr="000E2B9A" w:rsidRDefault="00FE08BE">
      <w:pPr>
        <w:widowControl/>
        <w:jc w:val="center"/>
        <w:rPr>
          <w:rFonts w:ascii="BIZ UDP明朝 Medium" w:eastAsia="BIZ UD明朝 Medium" w:hAnsi="BIZ UDP明朝 Medium"/>
          <w:sz w:val="16"/>
          <w:szCs w:val="19"/>
          <w:rPrChange w:id="17333" w:author="admin" w:date="2025-06-14T14:42:00Z">
            <w:rPr>
              <w:rFonts w:ascii="BIZ UD明朝 Medium" w:eastAsia="BIZ UD明朝 Medium" w:hAnsi="BIZ UD明朝 Medium"/>
              <w:sz w:val="19"/>
              <w:szCs w:val="19"/>
            </w:rPr>
          </w:rPrChange>
        </w:rPr>
        <w:pPrChange w:id="17334" w:author="ooki" w:date="2025-06-11T10:05:00Z">
          <w:pPr>
            <w:widowControl/>
            <w:jc w:val="left"/>
          </w:pPr>
        </w:pPrChange>
      </w:pPr>
      <w:r w:rsidRPr="000E2B9A">
        <w:rPr>
          <w:rFonts w:ascii="BIZ UDP明朝 Medium" w:eastAsia="BIZ UD明朝 Medium" w:hAnsi="BIZ UDP明朝 Medium" w:hint="eastAsia"/>
          <w:sz w:val="16"/>
          <w:szCs w:val="19"/>
          <w:rPrChange w:id="17335" w:author="admin" w:date="2025-06-14T14:42:00Z">
            <w:rPr>
              <w:rFonts w:ascii="BIZ UD明朝 Medium" w:eastAsia="BIZ UD明朝 Medium" w:hAnsi="BIZ UD明朝 Medium" w:hint="eastAsia"/>
              <w:sz w:val="19"/>
              <w:szCs w:val="19"/>
            </w:rPr>
          </w:rPrChange>
        </w:rPr>
        <w:t>図Ⅳ</w:t>
      </w:r>
      <w:r w:rsidRPr="000E2B9A">
        <w:rPr>
          <w:rFonts w:ascii="BIZ UDP明朝 Medium" w:eastAsia="BIZ UD明朝 Medium" w:hAnsi="BIZ UDP明朝 Medium"/>
          <w:sz w:val="16"/>
          <w:szCs w:val="19"/>
          <w:rPrChange w:id="17336" w:author="admin" w:date="2025-06-14T14:42:00Z">
            <w:rPr>
              <w:rFonts w:ascii="BIZ UD明朝 Medium" w:eastAsia="BIZ UD明朝 Medium" w:hAnsi="BIZ UD明朝 Medium"/>
              <w:sz w:val="19"/>
              <w:szCs w:val="19"/>
            </w:rPr>
          </w:rPrChange>
        </w:rPr>
        <w:t>-</w:t>
      </w:r>
      <w:ins w:id="17337" w:author="admin" w:date="2025-06-13T16:42:00Z">
        <w:r w:rsidR="00483558" w:rsidRPr="000E2B9A">
          <w:rPr>
            <w:rFonts w:ascii="BIZ UDP明朝 Medium" w:eastAsia="BIZ UD明朝 Medium" w:hAnsi="BIZ UDP明朝 Medium"/>
            <w:sz w:val="16"/>
            <w:szCs w:val="19"/>
            <w:rPrChange w:id="17338" w:author="admin" w:date="2025-06-14T14:42:00Z">
              <w:rPr>
                <w:rFonts w:ascii="BIZ UD明朝 Medium" w:eastAsia="BIZ UD明朝 Medium" w:hAnsi="BIZ UD明朝 Medium"/>
                <w:sz w:val="16"/>
                <w:szCs w:val="19"/>
              </w:rPr>
            </w:rPrChange>
          </w:rPr>
          <w:t>9</w:t>
        </w:r>
      </w:ins>
      <w:del w:id="17339" w:author="admin" w:date="2025-06-13T16:42:00Z">
        <w:r w:rsidRPr="000E2B9A" w:rsidDel="00483558">
          <w:rPr>
            <w:rFonts w:ascii="BIZ UDP明朝 Medium" w:eastAsia="BIZ UD明朝 Medium" w:hAnsi="BIZ UDP明朝 Medium"/>
            <w:sz w:val="16"/>
            <w:szCs w:val="19"/>
            <w:rPrChange w:id="17340" w:author="admin" w:date="2025-06-14T14:42:00Z">
              <w:rPr>
                <w:rFonts w:ascii="BIZ UD明朝 Medium" w:eastAsia="BIZ UD明朝 Medium" w:hAnsi="BIZ UD明朝 Medium"/>
                <w:sz w:val="19"/>
                <w:szCs w:val="19"/>
              </w:rPr>
            </w:rPrChange>
          </w:rPr>
          <w:delText>10</w:delText>
        </w:r>
      </w:del>
      <w:ins w:id="17341" w:author="ooki" w:date="2025-06-11T10:05:00Z">
        <w:r w:rsidR="00425B67" w:rsidRPr="000E2B9A">
          <w:rPr>
            <w:rFonts w:ascii="BIZ UDP明朝 Medium" w:eastAsia="BIZ UD明朝 Medium" w:hAnsi="BIZ UDP明朝 Medium" w:hint="eastAsia"/>
            <w:sz w:val="16"/>
            <w:szCs w:val="19"/>
            <w:rPrChange w:id="17342" w:author="admin" w:date="2025-06-14T14:42:00Z">
              <w:rPr>
                <w:rFonts w:ascii="BIZ UD明朝 Medium" w:eastAsia="BIZ UD明朝 Medium" w:hAnsi="BIZ UD明朝 Medium" w:hint="eastAsia"/>
                <w:sz w:val="16"/>
                <w:szCs w:val="19"/>
              </w:rPr>
            </w:rPrChange>
          </w:rPr>
          <w:t xml:space="preserve">　学習反応のモデルとデータ化</w:t>
        </w:r>
      </w:ins>
    </w:p>
    <w:p w14:paraId="3651D5F4" w14:textId="77777777" w:rsidR="00FE08BE" w:rsidRDefault="00FE08BE" w:rsidP="00FE08BE">
      <w:pPr>
        <w:widowControl/>
        <w:jc w:val="left"/>
        <w:rPr>
          <w:rFonts w:ascii="BIZ UD明朝 Medium" w:eastAsia="BIZ UD明朝 Medium" w:hAnsi="BIZ UD明朝 Medium"/>
          <w:sz w:val="19"/>
          <w:szCs w:val="19"/>
        </w:rPr>
      </w:pPr>
    </w:p>
    <w:p w14:paraId="7C89C987" w14:textId="77777777" w:rsidR="00FE08BE" w:rsidRDefault="00FE08BE" w:rsidP="00FE08BE">
      <w:pPr>
        <w:widowControl/>
        <w:jc w:val="left"/>
        <w:rPr>
          <w:rFonts w:ascii="BIZ UD明朝 Medium" w:eastAsia="BIZ UD明朝 Medium" w:hAnsi="BIZ UD明朝 Medium"/>
          <w:sz w:val="19"/>
          <w:szCs w:val="19"/>
        </w:rPr>
      </w:pPr>
      <w:r>
        <w:rPr>
          <w:noProof/>
        </w:rPr>
        <w:lastRenderedPageBreak/>
        <w:drawing>
          <wp:inline distT="0" distB="0" distL="0" distR="0" wp14:anchorId="12FD1F0A" wp14:editId="139C6FBE">
            <wp:extent cx="3574729" cy="5605670"/>
            <wp:effectExtent l="0" t="0" r="6985" b="0"/>
            <wp:docPr id="2797" name="図 2797"/>
            <wp:cNvGraphicFramePr/>
            <a:graphic xmlns:a="http://schemas.openxmlformats.org/drawingml/2006/main">
              <a:graphicData uri="http://schemas.openxmlformats.org/drawingml/2006/picture">
                <pic:pic xmlns:pic="http://schemas.openxmlformats.org/drawingml/2006/picture">
                  <pic:nvPicPr>
                    <pic:cNvPr id="41" name="図 41"/>
                    <pic:cNvPicPr/>
                  </pic:nvPicPr>
                  <pic:blipFill>
                    <a:blip r:embed="rId193">
                      <a:extLst>
                        <a:ext uri="{28A0092B-C50C-407E-A947-70E740481C1C}">
                          <a14:useLocalDpi xmlns:a14="http://schemas.microsoft.com/office/drawing/2010/main" val="0"/>
                        </a:ext>
                      </a:extLst>
                    </a:blip>
                    <a:stretch>
                      <a:fillRect/>
                    </a:stretch>
                  </pic:blipFill>
                  <pic:spPr>
                    <a:xfrm>
                      <a:off x="0" y="0"/>
                      <a:ext cx="3575329" cy="5606611"/>
                    </a:xfrm>
                    <a:prstGeom prst="rect">
                      <a:avLst/>
                    </a:prstGeom>
                  </pic:spPr>
                </pic:pic>
              </a:graphicData>
            </a:graphic>
          </wp:inline>
        </w:drawing>
      </w:r>
    </w:p>
    <w:p w14:paraId="4D0542B8" w14:textId="490E5608" w:rsidR="00FE08BE" w:rsidRPr="000E2B9A" w:rsidRDefault="00FE08BE">
      <w:pPr>
        <w:widowControl/>
        <w:jc w:val="center"/>
        <w:rPr>
          <w:rFonts w:ascii="BIZ UDP明朝 Medium" w:eastAsia="BIZ UD明朝 Medium" w:hAnsi="BIZ UDP明朝 Medium"/>
          <w:sz w:val="16"/>
          <w:szCs w:val="19"/>
          <w:rPrChange w:id="17343" w:author="admin" w:date="2025-06-14T14:42:00Z">
            <w:rPr>
              <w:rFonts w:ascii="BIZ UD明朝 Medium" w:eastAsia="BIZ UD明朝 Medium" w:hAnsi="BIZ UD明朝 Medium"/>
              <w:sz w:val="19"/>
              <w:szCs w:val="19"/>
            </w:rPr>
          </w:rPrChange>
        </w:rPr>
        <w:pPrChange w:id="17344" w:author="ooki" w:date="2025-06-11T10:06:00Z">
          <w:pPr>
            <w:widowControl/>
            <w:jc w:val="left"/>
          </w:pPr>
        </w:pPrChange>
      </w:pPr>
      <w:r w:rsidRPr="000E2B9A">
        <w:rPr>
          <w:rFonts w:ascii="BIZ UDP明朝 Medium" w:eastAsia="BIZ UD明朝 Medium" w:hAnsi="BIZ UDP明朝 Medium" w:hint="eastAsia"/>
          <w:sz w:val="16"/>
          <w:szCs w:val="19"/>
          <w:rPrChange w:id="17345" w:author="admin" w:date="2025-06-14T14:42:00Z">
            <w:rPr>
              <w:rFonts w:ascii="BIZ UD明朝 Medium" w:eastAsia="BIZ UD明朝 Medium" w:hAnsi="BIZ UD明朝 Medium" w:hint="eastAsia"/>
              <w:sz w:val="19"/>
              <w:szCs w:val="19"/>
            </w:rPr>
          </w:rPrChange>
        </w:rPr>
        <w:t>図Ⅳ</w:t>
      </w:r>
      <w:r w:rsidRPr="000E2B9A">
        <w:rPr>
          <w:rFonts w:ascii="BIZ UDP明朝 Medium" w:eastAsia="BIZ UD明朝 Medium" w:hAnsi="BIZ UDP明朝 Medium"/>
          <w:sz w:val="16"/>
          <w:szCs w:val="19"/>
          <w:rPrChange w:id="17346" w:author="admin" w:date="2025-06-14T14:42:00Z">
            <w:rPr>
              <w:rFonts w:ascii="BIZ UD明朝 Medium" w:eastAsia="BIZ UD明朝 Medium" w:hAnsi="BIZ UD明朝 Medium"/>
              <w:sz w:val="19"/>
              <w:szCs w:val="19"/>
            </w:rPr>
          </w:rPrChange>
        </w:rPr>
        <w:t>-1</w:t>
      </w:r>
      <w:ins w:id="17347" w:author="admin" w:date="2025-06-13T16:43:00Z">
        <w:r w:rsidR="00483558" w:rsidRPr="000E2B9A">
          <w:rPr>
            <w:rFonts w:ascii="BIZ UDP明朝 Medium" w:eastAsia="BIZ UD明朝 Medium" w:hAnsi="BIZ UDP明朝 Medium"/>
            <w:sz w:val="16"/>
            <w:szCs w:val="19"/>
            <w:rPrChange w:id="17348" w:author="admin" w:date="2025-06-14T14:42:00Z">
              <w:rPr>
                <w:rFonts w:ascii="BIZ UD明朝 Medium" w:eastAsia="BIZ UD明朝 Medium" w:hAnsi="BIZ UD明朝 Medium"/>
                <w:sz w:val="16"/>
                <w:szCs w:val="19"/>
              </w:rPr>
            </w:rPrChange>
          </w:rPr>
          <w:t>0</w:t>
        </w:r>
      </w:ins>
      <w:del w:id="17349" w:author="admin" w:date="2025-06-13T16:43:00Z">
        <w:r w:rsidRPr="000E2B9A" w:rsidDel="00483558">
          <w:rPr>
            <w:rFonts w:ascii="BIZ UDP明朝 Medium" w:eastAsia="BIZ UD明朝 Medium" w:hAnsi="BIZ UDP明朝 Medium"/>
            <w:sz w:val="16"/>
            <w:szCs w:val="19"/>
            <w:rPrChange w:id="17350" w:author="admin" w:date="2025-06-14T14:42:00Z">
              <w:rPr>
                <w:rFonts w:ascii="BIZ UD明朝 Medium" w:eastAsia="BIZ UD明朝 Medium" w:hAnsi="BIZ UD明朝 Medium"/>
                <w:sz w:val="19"/>
                <w:szCs w:val="19"/>
              </w:rPr>
            </w:rPrChange>
          </w:rPr>
          <w:delText>1</w:delText>
        </w:r>
      </w:del>
      <w:ins w:id="17351" w:author="ooki" w:date="2025-06-11T10:05:00Z">
        <w:r w:rsidR="00425B67" w:rsidRPr="000E2B9A">
          <w:rPr>
            <w:rFonts w:ascii="BIZ UDP明朝 Medium" w:eastAsia="BIZ UD明朝 Medium" w:hAnsi="BIZ UDP明朝 Medium" w:hint="eastAsia"/>
            <w:sz w:val="16"/>
            <w:szCs w:val="19"/>
            <w:rPrChange w:id="17352" w:author="admin" w:date="2025-06-14T14:42:00Z">
              <w:rPr>
                <w:rFonts w:ascii="BIZ UD明朝 Medium" w:eastAsia="BIZ UD明朝 Medium" w:hAnsi="BIZ UD明朝 Medium" w:hint="eastAsia"/>
                <w:sz w:val="16"/>
                <w:szCs w:val="19"/>
              </w:rPr>
            </w:rPrChange>
          </w:rPr>
          <w:t xml:space="preserve">　学習反応の</w:t>
        </w:r>
      </w:ins>
      <w:ins w:id="17353" w:author="ooki" w:date="2025-06-11T10:06:00Z">
        <w:r w:rsidR="00425B67" w:rsidRPr="000E2B9A">
          <w:rPr>
            <w:rFonts w:ascii="BIZ UDP明朝 Medium" w:eastAsia="BIZ UD明朝 Medium" w:hAnsi="BIZ UDP明朝 Medium" w:hint="eastAsia"/>
            <w:sz w:val="16"/>
            <w:szCs w:val="19"/>
            <w:rPrChange w:id="17354" w:author="admin" w:date="2025-06-14T14:42:00Z">
              <w:rPr>
                <w:rFonts w:ascii="BIZ UD明朝 Medium" w:eastAsia="BIZ UD明朝 Medium" w:hAnsi="BIZ UD明朝 Medium" w:hint="eastAsia"/>
                <w:sz w:val="16"/>
                <w:szCs w:val="19"/>
              </w:rPr>
            </w:rPrChange>
          </w:rPr>
          <w:t>四分位</w:t>
        </w:r>
      </w:ins>
    </w:p>
    <w:p w14:paraId="5DDD5E4A" w14:textId="77777777" w:rsidR="00FE08BE" w:rsidRPr="00211FBD" w:rsidRDefault="00FE08BE" w:rsidP="00FE08BE">
      <w:pPr>
        <w:rPr>
          <w:rFonts w:ascii="BIZ UDゴシック" w:eastAsia="BIZ UDゴシック" w:hAnsi="BIZ UDゴシック"/>
          <w:szCs w:val="19"/>
        </w:rPr>
      </w:pPr>
      <w:r w:rsidRPr="00211FBD">
        <w:rPr>
          <w:rFonts w:ascii="BIZ UDゴシック" w:eastAsia="BIZ UDゴシック" w:hAnsi="BIZ UDゴシック" w:hint="eastAsia"/>
          <w:szCs w:val="19"/>
        </w:rPr>
        <w:lastRenderedPageBreak/>
        <w:t>学習指導の基礎資料</w:t>
      </w:r>
      <w:r>
        <w:rPr>
          <w:rFonts w:ascii="BIZ UDゴシック" w:eastAsia="BIZ UDゴシック" w:hAnsi="BIZ UDゴシック" w:hint="eastAsia"/>
          <w:szCs w:val="19"/>
        </w:rPr>
        <w:t>の活用</w:t>
      </w:r>
    </w:p>
    <w:p w14:paraId="107727BC" w14:textId="77777777" w:rsidR="00FE08BE" w:rsidRDefault="00FE08BE" w:rsidP="00FE08BE">
      <w:pPr>
        <w:rPr>
          <w:rFonts w:ascii="BIZ UD明朝 Medium" w:eastAsia="BIZ UD明朝 Medium" w:hAnsi="BIZ UD明朝 Medium"/>
          <w:sz w:val="19"/>
          <w:szCs w:val="19"/>
        </w:rPr>
      </w:pPr>
    </w:p>
    <w:p w14:paraId="463C0B86" w14:textId="77777777" w:rsidR="00FE08BE" w:rsidRPr="000E2B9A" w:rsidRDefault="00FE08BE" w:rsidP="00FE08BE">
      <w:pPr>
        <w:rPr>
          <w:rFonts w:ascii="BIZ UDP明朝 Medium" w:eastAsia="BIZ UD明朝 Medium" w:hAnsi="BIZ UDP明朝 Medium"/>
          <w:sz w:val="19"/>
          <w:szCs w:val="19"/>
          <w:rPrChange w:id="17355" w:author="admin" w:date="2025-06-14T14:42: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356" w:author="admin" w:date="2025-06-14T14:42:00Z">
            <w:rPr>
              <w:rFonts w:ascii="BIZ UD明朝 Medium" w:eastAsia="BIZ UD明朝 Medium" w:hAnsi="BIZ UD明朝 Medium" w:hint="eastAsia"/>
              <w:sz w:val="19"/>
              <w:szCs w:val="19"/>
            </w:rPr>
          </w:rPrChange>
        </w:rPr>
        <w:t>（１）ことば（操作言語）</w:t>
      </w:r>
    </w:p>
    <w:p w14:paraId="0892DE50" w14:textId="77777777" w:rsidR="00FE08BE" w:rsidRPr="000E2B9A" w:rsidRDefault="00FE08BE" w:rsidP="00FE08BE">
      <w:pPr>
        <w:ind w:firstLineChars="100" w:firstLine="171"/>
        <w:rPr>
          <w:rFonts w:ascii="BIZ UDP明朝 Medium" w:eastAsia="BIZ UD明朝 Medium" w:hAnsi="BIZ UDP明朝 Medium"/>
          <w:sz w:val="19"/>
          <w:szCs w:val="19"/>
          <w:rPrChange w:id="17357" w:author="admin" w:date="2025-06-14T14:42: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358" w:author="admin" w:date="2025-06-14T14:42:00Z">
            <w:rPr>
              <w:rFonts w:ascii="BIZ UD明朝 Medium" w:eastAsia="BIZ UD明朝 Medium" w:hAnsi="BIZ UD明朝 Medium" w:hint="eastAsia"/>
              <w:sz w:val="19"/>
              <w:szCs w:val="19"/>
            </w:rPr>
          </w:rPrChange>
        </w:rPr>
        <w:t xml:space="preserve">　論理的思考操作に関係する言葉を「操作言語」としました。操作言語は主として用語と用語を結びつける言葉です。</w:t>
      </w:r>
    </w:p>
    <w:p w14:paraId="0567533F" w14:textId="77777777" w:rsidR="00FE08BE" w:rsidRPr="000E2B9A" w:rsidRDefault="00FE08BE" w:rsidP="00FE08BE">
      <w:pPr>
        <w:ind w:firstLineChars="100" w:firstLine="181"/>
        <w:rPr>
          <w:rFonts w:ascii="BIZ UDP明朝 Medium" w:eastAsia="BIZ UD明朝 Medium" w:hAnsi="BIZ UDP明朝 Medium"/>
          <w:sz w:val="19"/>
          <w:szCs w:val="19"/>
          <w:rPrChange w:id="17359" w:author="admin" w:date="2025-06-14T14:42:00Z">
            <w:rPr>
              <w:rFonts w:ascii="BIZ UD明朝 Medium" w:eastAsia="BIZ UD明朝 Medium" w:hAnsi="BIZ UD明朝 Medium"/>
              <w:sz w:val="19"/>
              <w:szCs w:val="19"/>
            </w:rPr>
          </w:rPrChange>
        </w:rPr>
      </w:pPr>
      <w:r w:rsidRPr="000E2B9A">
        <w:rPr>
          <w:rFonts w:ascii="BIZ UDP明朝 Medium" w:eastAsia="BIZ UDPゴシック" w:hAnsi="BIZ UDP明朝 Medium" w:cs="Times New Roman"/>
          <w:noProof/>
          <w:sz w:val="20"/>
          <w:szCs w:val="20"/>
          <w:rPrChange w:id="17360" w:author="admin" w:date="2025-06-14T14:42:00Z">
            <w:rPr>
              <w:rFonts w:ascii="BIZ UDPゴシック" w:eastAsia="BIZ UDPゴシック" w:hAnsi="BIZ UDPゴシック" w:cs="Times New Roman"/>
              <w:noProof/>
              <w:sz w:val="20"/>
              <w:szCs w:val="20"/>
            </w:rPr>
          </w:rPrChange>
        </w:rPr>
        <mc:AlternateContent>
          <mc:Choice Requires="wpc">
            <w:drawing>
              <wp:anchor distT="0" distB="0" distL="114300" distR="114300" simplePos="0" relativeHeight="251707392" behindDoc="0" locked="0" layoutInCell="1" allowOverlap="1" wp14:anchorId="73778CD5" wp14:editId="4C62CC27">
                <wp:simplePos x="0" y="0"/>
                <wp:positionH relativeFrom="column">
                  <wp:posOffset>621030</wp:posOffset>
                </wp:positionH>
                <wp:positionV relativeFrom="paragraph">
                  <wp:posOffset>76200</wp:posOffset>
                </wp:positionV>
                <wp:extent cx="2598420" cy="614045"/>
                <wp:effectExtent l="0" t="0" r="11430" b="0"/>
                <wp:wrapSquare wrapText="bothSides"/>
                <wp:docPr id="2807" name="キャンバス 280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803" name="テキスト ボックス 24"/>
                        <wps:cNvSpPr txBox="1">
                          <a:spLocks noChangeArrowheads="1"/>
                        </wps:cNvSpPr>
                        <wps:spPr bwMode="auto">
                          <a:xfrm>
                            <a:off x="38100" y="19685"/>
                            <a:ext cx="715645" cy="208915"/>
                          </a:xfrm>
                          <a:prstGeom prst="rect">
                            <a:avLst/>
                          </a:prstGeom>
                          <a:solidFill>
                            <a:srgbClr val="FFFFFF"/>
                          </a:solidFill>
                          <a:ln w="6350">
                            <a:solidFill>
                              <a:srgbClr val="000000"/>
                            </a:solidFill>
                            <a:miter lim="800000"/>
                            <a:headEnd/>
                            <a:tailEnd/>
                          </a:ln>
                        </wps:spPr>
                        <wps:txbx>
                          <w:txbxContent>
                            <w:p w14:paraId="381F2020" w14:textId="77777777" w:rsidR="003E7C86" w:rsidRPr="00646B5D" w:rsidRDefault="003E7C86" w:rsidP="00FE08BE">
                              <w:pPr>
                                <w:jc w:val="center"/>
                                <w:rPr>
                                  <w:rFonts w:ascii="HGPｺﾞｼｯｸM" w:eastAsia="HGPｺﾞｼｯｸM"/>
                                  <w:sz w:val="16"/>
                                  <w:szCs w:val="20"/>
                                </w:rPr>
                              </w:pPr>
                              <w:r w:rsidRPr="00646B5D">
                                <w:rPr>
                                  <w:rFonts w:ascii="HGPｺﾞｼｯｸM" w:eastAsia="HGPｺﾞｼｯｸM" w:hint="eastAsia"/>
                                  <w:sz w:val="16"/>
                                  <w:szCs w:val="20"/>
                                </w:rPr>
                                <w:t>用語（</w:t>
                              </w:r>
                              <w:r w:rsidRPr="00646B5D">
                                <w:rPr>
                                  <w:rFonts w:ascii="HGPｺﾞｼｯｸM" w:eastAsia="HGPｺﾞｼｯｸM" w:hint="eastAsia"/>
                                  <w:sz w:val="16"/>
                                  <w:szCs w:val="20"/>
                                </w:rPr>
                                <w:t>名詞）</w:t>
                              </w:r>
                            </w:p>
                          </w:txbxContent>
                        </wps:txbx>
                        <wps:bodyPr rot="0" vert="horz" wrap="square" lIns="18619" tIns="0" rIns="18619" bIns="0" anchor="t" anchorCtr="0" upright="1">
                          <a:noAutofit/>
                        </wps:bodyPr>
                      </wps:wsp>
                      <wps:wsp>
                        <wps:cNvPr id="2804" name="テキスト ボックス 24"/>
                        <wps:cNvSpPr txBox="1">
                          <a:spLocks noChangeArrowheads="1"/>
                        </wps:cNvSpPr>
                        <wps:spPr bwMode="auto">
                          <a:xfrm>
                            <a:off x="700405" y="38100"/>
                            <a:ext cx="591185"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697C01F" w14:textId="77777777" w:rsidR="003E7C86" w:rsidRPr="0070047F" w:rsidRDefault="003E7C86" w:rsidP="00FE08BE">
                              <w:pPr>
                                <w:pStyle w:val="Web"/>
                                <w:jc w:val="center"/>
                                <w:rPr>
                                  <w:rFonts w:ascii="HGPｺﾞｼｯｸM" w:eastAsia="HGPｺﾞｼｯｸM"/>
                                  <w:sz w:val="20"/>
                                  <w:szCs w:val="20"/>
                                </w:rPr>
                              </w:pPr>
                              <w:r w:rsidRPr="0070047F">
                                <w:rPr>
                                  <w:rFonts w:ascii="HGPｺﾞｼｯｸM" w:eastAsia="HGPｺﾞｼｯｸM" w:hAnsi="ＭＳ 明朝" w:hint="eastAsia"/>
                                  <w:sz w:val="20"/>
                                  <w:szCs w:val="20"/>
                                </w:rPr>
                                <w:t>(　　　)</w:t>
                              </w:r>
                            </w:p>
                          </w:txbxContent>
                        </wps:txbx>
                        <wps:bodyPr rot="0" vert="horz" wrap="square" lIns="0" tIns="0" rIns="0" bIns="0" anchor="t" anchorCtr="0" upright="1">
                          <a:noAutofit/>
                        </wps:bodyPr>
                      </wps:wsp>
                      <wps:wsp>
                        <wps:cNvPr id="2805" name="テキスト ボックス 24"/>
                        <wps:cNvSpPr txBox="1">
                          <a:spLocks noChangeArrowheads="1"/>
                        </wps:cNvSpPr>
                        <wps:spPr bwMode="auto">
                          <a:xfrm>
                            <a:off x="1291590" y="39370"/>
                            <a:ext cx="715645" cy="208915"/>
                          </a:xfrm>
                          <a:prstGeom prst="rect">
                            <a:avLst/>
                          </a:prstGeom>
                          <a:solidFill>
                            <a:srgbClr val="FFFFFF"/>
                          </a:solidFill>
                          <a:ln w="6350">
                            <a:solidFill>
                              <a:srgbClr val="000000"/>
                            </a:solidFill>
                            <a:miter lim="800000"/>
                            <a:headEnd/>
                            <a:tailEnd/>
                          </a:ln>
                        </wps:spPr>
                        <wps:txbx>
                          <w:txbxContent>
                            <w:p w14:paraId="71732003" w14:textId="77777777" w:rsidR="003E7C86" w:rsidRPr="00646B5D" w:rsidRDefault="003E7C86" w:rsidP="00FE08BE">
                              <w:pPr>
                                <w:jc w:val="center"/>
                                <w:rPr>
                                  <w:rFonts w:ascii="HGPｺﾞｼｯｸM" w:eastAsia="HGPｺﾞｼｯｸM"/>
                                  <w:sz w:val="16"/>
                                  <w:szCs w:val="20"/>
                                </w:rPr>
                              </w:pPr>
                              <w:r w:rsidRPr="00646B5D">
                                <w:rPr>
                                  <w:rFonts w:ascii="HGPｺﾞｼｯｸM" w:eastAsia="HGPｺﾞｼｯｸM" w:hint="eastAsia"/>
                                  <w:sz w:val="16"/>
                                  <w:szCs w:val="20"/>
                                </w:rPr>
                                <w:t>用語（名詞）</w:t>
                              </w:r>
                            </w:p>
                          </w:txbxContent>
                        </wps:txbx>
                        <wps:bodyPr rot="0" vert="horz" wrap="square" lIns="18619" tIns="0" rIns="18619" bIns="0" anchor="t" anchorCtr="0" upright="1">
                          <a:noAutofit/>
                        </wps:bodyPr>
                      </wps:wsp>
                      <wps:wsp>
                        <wps:cNvPr id="2806" name="テキスト ボックス 24"/>
                        <wps:cNvSpPr txBox="1">
                          <a:spLocks noChangeArrowheads="1"/>
                        </wps:cNvSpPr>
                        <wps:spPr bwMode="auto">
                          <a:xfrm>
                            <a:off x="2007235" y="39370"/>
                            <a:ext cx="591185"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D733433" w14:textId="77777777" w:rsidR="003E7C86" w:rsidRPr="0070047F" w:rsidRDefault="003E7C86" w:rsidP="00FE08BE">
                              <w:pPr>
                                <w:pStyle w:val="Web"/>
                                <w:jc w:val="center"/>
                                <w:rPr>
                                  <w:rFonts w:ascii="HGPｺﾞｼｯｸM" w:eastAsia="HGPｺﾞｼｯｸM"/>
                                  <w:sz w:val="20"/>
                                  <w:szCs w:val="20"/>
                                </w:rPr>
                              </w:pPr>
                              <w:r w:rsidRPr="0070047F">
                                <w:rPr>
                                  <w:rFonts w:ascii="HGPｺﾞｼｯｸM" w:eastAsia="HGPｺﾞｼｯｸM" w:hAnsi="ＭＳ 明朝" w:hint="eastAsia"/>
                                  <w:sz w:val="20"/>
                                  <w:szCs w:val="20"/>
                                </w:rPr>
                                <w:t>(　　　)</w:t>
                              </w:r>
                            </w:p>
                          </w:txbxContent>
                        </wps:txbx>
                        <wps:bodyPr rot="0" vert="horz" wrap="square" lIns="0" tIns="0" rIns="0" bIns="0" anchor="t" anchorCtr="0" upright="1">
                          <a:noAutofit/>
                        </wps:bodyPr>
                      </wps:wsp>
                      <wps:wsp>
                        <wps:cNvPr id="2808" name="直線矢印コネクタ 2808"/>
                        <wps:cNvCnPr/>
                        <wps:spPr>
                          <a:xfrm flipV="1">
                            <a:off x="993140" y="228600"/>
                            <a:ext cx="0" cy="13271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84" name="直線矢印コネクタ 384"/>
                        <wps:cNvCnPr/>
                        <wps:spPr>
                          <a:xfrm flipV="1">
                            <a:off x="2337980" y="228600"/>
                            <a:ext cx="0" cy="13271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809" name="直線コネクタ 2809"/>
                        <wps:cNvCnPr/>
                        <wps:spPr>
                          <a:xfrm>
                            <a:off x="993140" y="356870"/>
                            <a:ext cx="1344840" cy="0"/>
                          </a:xfrm>
                          <a:prstGeom prst="line">
                            <a:avLst/>
                          </a:prstGeom>
                          <a:noFill/>
                          <a:ln w="9525" cap="flat" cmpd="sng" algn="ctr">
                            <a:solidFill>
                              <a:sysClr val="windowText" lastClr="000000">
                                <a:shade val="95000"/>
                                <a:satMod val="105000"/>
                              </a:sysClr>
                            </a:solidFill>
                            <a:prstDash val="solid"/>
                          </a:ln>
                          <a:effectLst/>
                        </wps:spPr>
                        <wps:bodyPr/>
                      </wps:wsp>
                      <wps:wsp>
                        <wps:cNvPr id="402" name="テキスト ボックス 24"/>
                        <wps:cNvSpPr txBox="1">
                          <a:spLocks noChangeArrowheads="1"/>
                        </wps:cNvSpPr>
                        <wps:spPr bwMode="auto">
                          <a:xfrm>
                            <a:off x="1218860" y="388915"/>
                            <a:ext cx="715645" cy="208915"/>
                          </a:xfrm>
                          <a:prstGeom prst="rect">
                            <a:avLst/>
                          </a:prstGeom>
                          <a:solidFill>
                            <a:srgbClr val="FFFFFF"/>
                          </a:solidFill>
                          <a:ln w="6350">
                            <a:noFill/>
                            <a:miter lim="800000"/>
                            <a:headEnd/>
                            <a:tailEnd/>
                          </a:ln>
                        </wps:spPr>
                        <wps:txbx>
                          <w:txbxContent>
                            <w:p w14:paraId="3749089A" w14:textId="77777777" w:rsidR="003E7C86" w:rsidRPr="00646B5D" w:rsidRDefault="003E7C86" w:rsidP="00FE08BE">
                              <w:pPr>
                                <w:pStyle w:val="Web"/>
                                <w:jc w:val="center"/>
                                <w:rPr>
                                  <w:sz w:val="22"/>
                                </w:rPr>
                              </w:pPr>
                              <w:r w:rsidRPr="00646B5D">
                                <w:rPr>
                                  <w:rFonts w:ascii="Century" w:eastAsia="HGPｺﾞｼｯｸM" w:hint="eastAsia"/>
                                  <w:sz w:val="18"/>
                                  <w:szCs w:val="20"/>
                                </w:rPr>
                                <w:t>操作言語</w:t>
                              </w:r>
                            </w:p>
                          </w:txbxContent>
                        </wps:txbx>
                        <wps:bodyPr rot="0" vert="horz" wrap="square" lIns="18619" tIns="0" rIns="18619" bIns="0" anchor="t" anchorCtr="0" upright="1">
                          <a:noAutofit/>
                        </wps:bodyPr>
                      </wps:wsp>
                    </wpc:wpc>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3778CD5" id="キャンバス 2807" o:spid="_x0000_s1671" editas="canvas" style="position:absolute;left:0;text-align:left;margin-left:48.9pt;margin-top:6pt;width:204.6pt;height:48.35pt;z-index:251707392;mso-position-horizontal-relative:text;mso-position-vertical-relative:text" coordsize="25984,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">
                <v:shape id="_x0000_s1672" type="#_x0000_t75" style="position:absolute;width:25984;height:6140;visibility:visible;mso-wrap-style:square">
                  <v:fill o:detectmouseclick="t"/>
                  <v:path o:connecttype="none"/>
                </v:shape>
                <v:shape id="テキスト ボックス 24" o:spid="_x0000_s1673" type="#_x0000_t202" style="position:absolute;left:381;top:196;width:7156;height:2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" strokeweight=".5pt">
                  <v:textbox inset=".51719mm,0,.51719mm,0">
                    <w:txbxContent>
                      <w:p w14:paraId="381F2020" w14:textId="77777777" w:rsidR="003E7C86" w:rsidRPr="00646B5D" w:rsidRDefault="003E7C86" w:rsidP="00FE08BE">
                        <w:pPr>
                          <w:jc w:val="center"/>
                          <w:rPr>
                            <w:rFonts w:ascii="HGPｺﾞｼｯｸM" w:eastAsia="HGPｺﾞｼｯｸM"/>
                            <w:sz w:val="16"/>
                            <w:szCs w:val="20"/>
                          </w:rPr>
                        </w:pPr>
                        <w:r w:rsidRPr="00646B5D">
                          <w:rPr>
                            <w:rFonts w:ascii="HGPｺﾞｼｯｸM" w:eastAsia="HGPｺﾞｼｯｸM" w:hint="eastAsia"/>
                            <w:sz w:val="16"/>
                            <w:szCs w:val="20"/>
                          </w:rPr>
                          <w:t>用語（名詞）</w:t>
                        </w:r>
                      </w:p>
                    </w:txbxContent>
                  </v:textbox>
                </v:shape>
                <v:shape id="テキスト ボックス 24" o:spid="_x0000_s1674" type="#_x0000_t202" style="position:absolute;left:7004;top:381;width:5911;height: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" filled="f" stroked="f" strokeweight=".5pt">
                  <v:textbox inset="0,0,0,0">
                    <w:txbxContent>
                      <w:p w14:paraId="7697C01F" w14:textId="77777777" w:rsidR="003E7C86" w:rsidRPr="0070047F" w:rsidRDefault="003E7C86" w:rsidP="00FE08BE">
                        <w:pPr>
                          <w:pStyle w:val="Web"/>
                          <w:jc w:val="center"/>
                          <w:rPr>
                            <w:rFonts w:ascii="HGPｺﾞｼｯｸM" w:eastAsia="HGPｺﾞｼｯｸM"/>
                            <w:sz w:val="20"/>
                            <w:szCs w:val="20"/>
                          </w:rPr>
                        </w:pPr>
                        <w:r w:rsidRPr="0070047F">
                          <w:rPr>
                            <w:rFonts w:ascii="HGPｺﾞｼｯｸM" w:eastAsia="HGPｺﾞｼｯｸM" w:hAnsi="ＭＳ 明朝" w:hint="eastAsia"/>
                            <w:sz w:val="20"/>
                            <w:szCs w:val="20"/>
                          </w:rPr>
                          <w:t>(　　　)</w:t>
                        </w:r>
                      </w:p>
                    </w:txbxContent>
                  </v:textbox>
                </v:shape>
                <v:shape id="テキスト ボックス 24" o:spid="_x0000_s1675" type="#_x0000_t202" style="position:absolute;left:12915;top:393;width:7157;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" strokeweight=".5pt">
                  <v:textbox inset=".51719mm,0,.51719mm,0">
                    <w:txbxContent>
                      <w:p w14:paraId="71732003" w14:textId="77777777" w:rsidR="003E7C86" w:rsidRPr="00646B5D" w:rsidRDefault="003E7C86" w:rsidP="00FE08BE">
                        <w:pPr>
                          <w:jc w:val="center"/>
                          <w:rPr>
                            <w:rFonts w:ascii="HGPｺﾞｼｯｸM" w:eastAsia="HGPｺﾞｼｯｸM"/>
                            <w:sz w:val="16"/>
                            <w:szCs w:val="20"/>
                          </w:rPr>
                        </w:pPr>
                        <w:r w:rsidRPr="00646B5D">
                          <w:rPr>
                            <w:rFonts w:ascii="HGPｺﾞｼｯｸM" w:eastAsia="HGPｺﾞｼｯｸM" w:hint="eastAsia"/>
                            <w:sz w:val="16"/>
                            <w:szCs w:val="20"/>
                          </w:rPr>
                          <w:t>用語（名詞）</w:t>
                        </w:r>
                      </w:p>
                    </w:txbxContent>
                  </v:textbox>
                </v:shape>
                <v:shape id="テキスト ボックス 24" o:spid="_x0000_s1676" type="#_x0000_t202" style="position:absolute;left:20072;top:393;width:5912;height: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" filled="f" stroked="f" strokeweight=".5pt">
                  <v:textbox inset="0,0,0,0">
                    <w:txbxContent>
                      <w:p w14:paraId="5D733433" w14:textId="77777777" w:rsidR="003E7C86" w:rsidRPr="0070047F" w:rsidRDefault="003E7C86" w:rsidP="00FE08BE">
                        <w:pPr>
                          <w:pStyle w:val="Web"/>
                          <w:jc w:val="center"/>
                          <w:rPr>
                            <w:rFonts w:ascii="HGPｺﾞｼｯｸM" w:eastAsia="HGPｺﾞｼｯｸM"/>
                            <w:sz w:val="20"/>
                            <w:szCs w:val="20"/>
                          </w:rPr>
                        </w:pPr>
                        <w:r w:rsidRPr="0070047F">
                          <w:rPr>
                            <w:rFonts w:ascii="HGPｺﾞｼｯｸM" w:eastAsia="HGPｺﾞｼｯｸM" w:hAnsi="ＭＳ 明朝" w:hint="eastAsia"/>
                            <w:sz w:val="20"/>
                            <w:szCs w:val="20"/>
                          </w:rPr>
                          <w:t>(　　　)</w:t>
                        </w:r>
                      </w:p>
                    </w:txbxContent>
                  </v:textbox>
                </v:shape>
                <v:shape id="直線矢印コネクタ 2808" o:spid="_x0000_s1677" type="#_x0000_t32" style="position:absolute;left:9931;top:2286;width:0;height:13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">
                  <v:stroke endarrow="open"/>
                </v:shape>
                <v:shape id="直線矢印コネクタ 384" o:spid="_x0000_s1678" type="#_x0000_t32" style="position:absolute;left:23379;top:2286;width:0;height:13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">
                  <v:stroke endarrow="open"/>
                </v:shape>
                <v:line id="直線コネクタ 2809" o:spid="_x0000_s1679" style="position:absolute;visibility:visible;mso-wrap-style:square" from="9931,3568" to="23379,3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"/>
                <v:shape id="テキスト ボックス 24" o:spid="_x0000_s1680" type="#_x0000_t202" style="position:absolute;left:12188;top:3889;width:7157;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" stroked="f" strokeweight=".5pt">
                  <v:textbox inset=".51719mm,0,.51719mm,0">
                    <w:txbxContent>
                      <w:p w14:paraId="3749089A" w14:textId="77777777" w:rsidR="003E7C86" w:rsidRPr="00646B5D" w:rsidRDefault="003E7C86" w:rsidP="00FE08BE">
                        <w:pPr>
                          <w:pStyle w:val="Web"/>
                          <w:jc w:val="center"/>
                          <w:rPr>
                            <w:sz w:val="22"/>
                          </w:rPr>
                        </w:pPr>
                        <w:r w:rsidRPr="00646B5D">
                          <w:rPr>
                            <w:rFonts w:ascii="Century" w:eastAsia="HGPｺﾞｼｯｸM" w:hint="eastAsia"/>
                            <w:sz w:val="18"/>
                            <w:szCs w:val="20"/>
                          </w:rPr>
                          <w:t>操作言語</w:t>
                        </w:r>
                      </w:p>
                    </w:txbxContent>
                  </v:textbox>
                </v:shape>
                <w10:wrap type="square"/>
              </v:group>
            </w:pict>
          </mc:Fallback>
        </mc:AlternateContent>
      </w:r>
    </w:p>
    <w:p w14:paraId="67F1437E" w14:textId="77777777" w:rsidR="00FE08BE" w:rsidRPr="000E2B9A" w:rsidRDefault="00FE08BE" w:rsidP="00FE08BE">
      <w:pPr>
        <w:ind w:firstLineChars="100" w:firstLine="171"/>
        <w:rPr>
          <w:rFonts w:ascii="BIZ UDP明朝 Medium" w:eastAsia="BIZ UD明朝 Medium" w:hAnsi="BIZ UDP明朝 Medium"/>
          <w:sz w:val="19"/>
          <w:szCs w:val="19"/>
          <w:rPrChange w:id="17361" w:author="admin" w:date="2025-06-14T14:42:00Z">
            <w:rPr>
              <w:rFonts w:ascii="BIZ UD明朝 Medium" w:eastAsia="BIZ UD明朝 Medium" w:hAnsi="BIZ UD明朝 Medium"/>
              <w:sz w:val="19"/>
              <w:szCs w:val="19"/>
            </w:rPr>
          </w:rPrChange>
        </w:rPr>
      </w:pPr>
    </w:p>
    <w:p w14:paraId="2DB72E0A" w14:textId="77777777" w:rsidR="00FE08BE" w:rsidRPr="000E2B9A" w:rsidRDefault="00FE08BE" w:rsidP="00FE08BE">
      <w:pPr>
        <w:ind w:firstLineChars="100" w:firstLine="171"/>
        <w:rPr>
          <w:rFonts w:ascii="BIZ UDP明朝 Medium" w:eastAsia="BIZ UD明朝 Medium" w:hAnsi="BIZ UDP明朝 Medium"/>
          <w:sz w:val="19"/>
          <w:szCs w:val="19"/>
          <w:rPrChange w:id="17362" w:author="admin" w:date="2025-06-14T14:42:00Z">
            <w:rPr>
              <w:rFonts w:ascii="BIZ UD明朝 Medium" w:eastAsia="BIZ UD明朝 Medium" w:hAnsi="BIZ UD明朝 Medium"/>
              <w:sz w:val="19"/>
              <w:szCs w:val="19"/>
            </w:rPr>
          </w:rPrChange>
        </w:rPr>
      </w:pPr>
      <w:r w:rsidRPr="000E2B9A">
        <w:rPr>
          <w:rFonts w:ascii="BIZ UDP明朝 Medium" w:eastAsia="BIZ UD明朝 Medium" w:hAnsi="BIZ UDP明朝 Medium"/>
          <w:noProof/>
          <w:sz w:val="19"/>
          <w:szCs w:val="19"/>
          <w:rPrChange w:id="17363" w:author="admin" w:date="2025-06-14T14:42:00Z">
            <w:rPr>
              <w:rFonts w:ascii="BIZ UD明朝 Medium" w:eastAsia="BIZ UD明朝 Medium" w:hAnsi="BIZ UD明朝 Medium"/>
              <w:noProof/>
              <w:sz w:val="19"/>
              <w:szCs w:val="19"/>
            </w:rPr>
          </w:rPrChange>
        </w:rPr>
        <mc:AlternateContent>
          <mc:Choice Requires="wps">
            <w:drawing>
              <wp:anchor distT="0" distB="0" distL="114300" distR="114300" simplePos="0" relativeHeight="251706368" behindDoc="1" locked="0" layoutInCell="1" allowOverlap="1" wp14:anchorId="053EC8EA" wp14:editId="54AE7D31">
                <wp:simplePos x="0" y="0"/>
                <wp:positionH relativeFrom="column">
                  <wp:posOffset>57150</wp:posOffset>
                </wp:positionH>
                <wp:positionV relativeFrom="paragraph">
                  <wp:posOffset>293370</wp:posOffset>
                </wp:positionV>
                <wp:extent cx="3970020" cy="487680"/>
                <wp:effectExtent l="0" t="0" r="11430" b="26670"/>
                <wp:wrapTight wrapText="bothSides">
                  <wp:wrapPolygon edited="0">
                    <wp:start x="0" y="0"/>
                    <wp:lineTo x="0" y="21938"/>
                    <wp:lineTo x="21559" y="21938"/>
                    <wp:lineTo x="21559" y="0"/>
                    <wp:lineTo x="0" y="0"/>
                  </wp:wrapPolygon>
                </wp:wrapTight>
                <wp:docPr id="306" name="正方形/長方形 306"/>
                <wp:cNvGraphicFramePr/>
                <a:graphic xmlns:a="http://schemas.openxmlformats.org/drawingml/2006/main">
                  <a:graphicData uri="http://schemas.microsoft.com/office/word/2010/wordprocessingShape">
                    <wps:wsp>
                      <wps:cNvSpPr/>
                      <wps:spPr>
                        <a:xfrm>
                          <a:off x="0" y="0"/>
                          <a:ext cx="3970020" cy="48768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17E1AEFA" w14:textId="77777777" w:rsidR="003E7C86" w:rsidRPr="00646B5D" w:rsidRDefault="003E7C86" w:rsidP="00FE08BE">
                            <w:pPr>
                              <w:jc w:val="left"/>
                              <w:rPr>
                                <w:rFonts w:ascii="BIZ UDP明朝 Medium" w:eastAsia="BIZ UDP明朝 Medium" w:hAnsi="BIZ UDP明朝 Medium"/>
                                <w:sz w:val="18"/>
                                <w:szCs w:val="19"/>
                              </w:rPr>
                            </w:pPr>
                            <w:r w:rsidRPr="00646B5D">
                              <w:rPr>
                                <w:rFonts w:hint="eastAsia"/>
                                <w:sz w:val="18"/>
                                <w:szCs w:val="19"/>
                              </w:rPr>
                              <w:t>た</w:t>
                            </w:r>
                            <w:r w:rsidRPr="00646B5D">
                              <w:rPr>
                                <w:rFonts w:ascii="BIZ UDP明朝 Medium" w:eastAsia="BIZ UDP明朝 Medium" w:hAnsi="BIZ UDP明朝 Medium" w:hint="eastAsia"/>
                                <w:sz w:val="18"/>
                                <w:szCs w:val="19"/>
                              </w:rPr>
                              <w:t>とえば、「三角形の頂点から底辺まで線を引く」という文については、三角形、頂点、底辺、線が用語であり、それを結びつける「の」「から」「まで」「を」が操作言語である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053EC8EA" id="正方形/長方形 306" o:spid="_x0000_s1681" style="position:absolute;left:0;text-align:left;margin-left:4.5pt;margin-top:23.1pt;width:312.6pt;height:38.4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" fillcolor="white [3201]" strokecolor="black [3200]">
                <v:textbox>
                  <w:txbxContent>
                    <w:p w14:paraId="17E1AEFA" w14:textId="77777777" w:rsidR="003E7C86" w:rsidRPr="00646B5D" w:rsidRDefault="003E7C86" w:rsidP="00FE08BE">
                      <w:pPr>
                        <w:jc w:val="left"/>
                        <w:rPr>
                          <w:rFonts w:ascii="BIZ UDP明朝 Medium" w:eastAsia="BIZ UDP明朝 Medium" w:hAnsi="BIZ UDP明朝 Medium"/>
                          <w:sz w:val="18"/>
                          <w:szCs w:val="19"/>
                        </w:rPr>
                      </w:pPr>
                      <w:r w:rsidRPr="00646B5D">
                        <w:rPr>
                          <w:rFonts w:hint="eastAsia"/>
                          <w:sz w:val="18"/>
                          <w:szCs w:val="19"/>
                        </w:rPr>
                        <w:t>た</w:t>
                      </w:r>
                      <w:r w:rsidRPr="00646B5D">
                        <w:rPr>
                          <w:rFonts w:ascii="BIZ UDP明朝 Medium" w:eastAsia="BIZ UDP明朝 Medium" w:hAnsi="BIZ UDP明朝 Medium" w:hint="eastAsia"/>
                          <w:sz w:val="18"/>
                          <w:szCs w:val="19"/>
                        </w:rPr>
                        <w:t>とえば、「三角形の頂点から底辺まで線を引く」という文については、三角形、頂点、底辺、線が用語であり、それを結びつける「の」「から」「まで」「を」が操作言語である</w:t>
                      </w:r>
                    </w:p>
                  </w:txbxContent>
                </v:textbox>
                <w10:wrap type="tight"/>
              </v:rect>
            </w:pict>
          </mc:Fallback>
        </mc:AlternateContent>
      </w:r>
    </w:p>
    <w:p w14:paraId="676DF35F" w14:textId="77777777" w:rsidR="00FE08BE" w:rsidRPr="000E2B9A" w:rsidRDefault="00FE08BE" w:rsidP="00FE08BE">
      <w:pPr>
        <w:rPr>
          <w:rFonts w:ascii="BIZ UDP明朝 Medium" w:eastAsia="BIZ UD明朝 Medium" w:hAnsi="BIZ UDP明朝 Medium"/>
          <w:sz w:val="19"/>
          <w:szCs w:val="19"/>
          <w:rPrChange w:id="17364" w:author="admin" w:date="2025-06-14T14:42: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365" w:author="admin" w:date="2025-06-14T14:42:00Z">
            <w:rPr>
              <w:rFonts w:ascii="BIZ UD明朝 Medium" w:eastAsia="BIZ UD明朝 Medium" w:hAnsi="BIZ UD明朝 Medium" w:hint="eastAsia"/>
              <w:sz w:val="19"/>
              <w:szCs w:val="19"/>
            </w:rPr>
          </w:rPrChange>
        </w:rPr>
        <w:t xml:space="preserve">　このような操作言語が、小学校１年生～６年生までの教科書（算数）にどのように出てくるのかを調べました。その結果が次の図です。</w:t>
      </w:r>
    </w:p>
    <w:p w14:paraId="001E7721" w14:textId="77777777" w:rsidR="00FE08BE" w:rsidRPr="000E2B9A" w:rsidRDefault="00FE08BE" w:rsidP="00FE08BE">
      <w:pPr>
        <w:rPr>
          <w:rFonts w:ascii="BIZ UDP明朝 Medium" w:eastAsia="BIZ UD明朝 Medium" w:hAnsi="BIZ UDP明朝 Medium"/>
          <w:sz w:val="19"/>
          <w:szCs w:val="19"/>
          <w:rPrChange w:id="17366" w:author="admin" w:date="2025-06-14T14:42:00Z">
            <w:rPr>
              <w:rFonts w:ascii="BIZ UD明朝 Medium" w:eastAsia="BIZ UD明朝 Medium" w:hAnsi="BIZ UD明朝 Medium"/>
              <w:sz w:val="19"/>
              <w:szCs w:val="19"/>
            </w:rPr>
          </w:rPrChange>
        </w:rPr>
      </w:pPr>
    </w:p>
    <w:p w14:paraId="2BCCEAE1" w14:textId="77777777" w:rsidR="00FE08BE" w:rsidRPr="000E2B9A" w:rsidRDefault="00FE08BE" w:rsidP="00FE08BE">
      <w:pPr>
        <w:jc w:val="center"/>
        <w:rPr>
          <w:rFonts w:ascii="BIZ UDP明朝 Medium" w:eastAsia="BIZ UD明朝 Medium" w:hAnsi="BIZ UDP明朝 Medium"/>
          <w:sz w:val="19"/>
          <w:szCs w:val="19"/>
          <w:rPrChange w:id="17367" w:author="admin" w:date="2025-06-14T14:42: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368" w:author="admin" w:date="2025-06-14T14:42:00Z">
            <w:rPr>
              <w:rFonts w:ascii="BIZ UD明朝 Medium" w:eastAsia="BIZ UD明朝 Medium" w:hAnsi="BIZ UD明朝 Medium" w:hint="eastAsia"/>
              <w:sz w:val="19"/>
              <w:szCs w:val="19"/>
            </w:rPr>
          </w:rPrChange>
        </w:rPr>
        <w:t>小学校１</w:t>
      </w:r>
      <w:r w:rsidRPr="000E2B9A">
        <w:rPr>
          <w:rFonts w:ascii="BIZ UDP明朝 Medium" w:eastAsia="BIZ UD明朝 Medium" w:hAnsi="BIZ UDP明朝 Medium"/>
          <w:sz w:val="19"/>
          <w:szCs w:val="19"/>
          <w:rPrChange w:id="17369" w:author="admin" w:date="2025-06-14T14:42:00Z">
            <w:rPr>
              <w:rFonts w:ascii="BIZ UD明朝 Medium" w:eastAsia="BIZ UD明朝 Medium" w:hAnsi="BIZ UD明朝 Medium"/>
              <w:sz w:val="19"/>
              <w:szCs w:val="19"/>
            </w:rPr>
          </w:rPrChange>
        </w:rPr>
        <w:t>年～</w:t>
      </w:r>
      <w:r w:rsidRPr="000E2B9A">
        <w:rPr>
          <w:rFonts w:ascii="BIZ UDP明朝 Medium" w:eastAsia="BIZ UD明朝 Medium" w:hAnsi="BIZ UDP明朝 Medium" w:hint="eastAsia"/>
          <w:sz w:val="19"/>
          <w:szCs w:val="19"/>
          <w:rPrChange w:id="17370" w:author="admin" w:date="2025-06-14T14:42:00Z">
            <w:rPr>
              <w:rFonts w:ascii="BIZ UD明朝 Medium" w:eastAsia="BIZ UD明朝 Medium" w:hAnsi="BIZ UD明朝 Medium" w:hint="eastAsia"/>
              <w:sz w:val="19"/>
              <w:szCs w:val="19"/>
            </w:rPr>
          </w:rPrChange>
        </w:rPr>
        <w:t>６</w:t>
      </w:r>
      <w:r w:rsidRPr="000E2B9A">
        <w:rPr>
          <w:rFonts w:ascii="BIZ UDP明朝 Medium" w:eastAsia="BIZ UD明朝 Medium" w:hAnsi="BIZ UDP明朝 Medium"/>
          <w:sz w:val="19"/>
          <w:szCs w:val="19"/>
          <w:rPrChange w:id="17371" w:author="admin" w:date="2025-06-14T14:42:00Z">
            <w:rPr>
              <w:rFonts w:ascii="BIZ UD明朝 Medium" w:eastAsia="BIZ UD明朝 Medium" w:hAnsi="BIZ UD明朝 Medium"/>
              <w:sz w:val="19"/>
              <w:szCs w:val="19"/>
            </w:rPr>
          </w:rPrChange>
        </w:rPr>
        <w:t>年の</w:t>
      </w:r>
      <w:r w:rsidRPr="000E2B9A">
        <w:rPr>
          <w:rFonts w:ascii="BIZ UDP明朝 Medium" w:eastAsia="BIZ UD明朝 Medium" w:hAnsi="BIZ UDP明朝 Medium" w:hint="eastAsia"/>
          <w:sz w:val="19"/>
          <w:szCs w:val="19"/>
          <w:rPrChange w:id="17372" w:author="admin" w:date="2025-06-14T14:42:00Z">
            <w:rPr>
              <w:rFonts w:ascii="BIZ UD明朝 Medium" w:eastAsia="BIZ UD明朝 Medium" w:hAnsi="BIZ UD明朝 Medium" w:hint="eastAsia"/>
              <w:sz w:val="19"/>
              <w:szCs w:val="19"/>
            </w:rPr>
          </w:rPrChange>
        </w:rPr>
        <w:t>算数教科書</w:t>
      </w:r>
      <w:r w:rsidRPr="000E2B9A">
        <w:rPr>
          <w:rFonts w:ascii="BIZ UDP明朝 Medium" w:eastAsia="BIZ UD明朝 Medium" w:hAnsi="BIZ UDP明朝 Medium"/>
          <w:sz w:val="19"/>
          <w:szCs w:val="19"/>
          <w:rPrChange w:id="17373" w:author="admin" w:date="2025-06-14T14:42:00Z">
            <w:rPr>
              <w:rFonts w:ascii="BIZ UD明朝 Medium" w:eastAsia="BIZ UD明朝 Medium" w:hAnsi="BIZ UD明朝 Medium"/>
              <w:sz w:val="19"/>
              <w:szCs w:val="19"/>
            </w:rPr>
          </w:rPrChange>
        </w:rPr>
        <w:t xml:space="preserve"> </w:t>
      </w:r>
      <w:r w:rsidRPr="000E2B9A">
        <w:rPr>
          <w:rFonts w:ascii="BIZ UDP明朝 Medium" w:eastAsia="BIZ UD明朝 Medium" w:hAnsi="BIZ UDP明朝 Medium" w:hint="eastAsia"/>
          <w:sz w:val="19"/>
          <w:szCs w:val="19"/>
          <w:rPrChange w:id="17374" w:author="admin" w:date="2025-06-14T14:42:00Z">
            <w:rPr>
              <w:rFonts w:ascii="BIZ UD明朝 Medium" w:eastAsia="BIZ UD明朝 Medium" w:hAnsi="BIZ UD明朝 Medium" w:hint="eastAsia"/>
              <w:sz w:val="19"/>
              <w:szCs w:val="19"/>
            </w:rPr>
          </w:rPrChange>
        </w:rPr>
        <w:t>学年別</w:t>
      </w:r>
      <w:r w:rsidRPr="000E2B9A">
        <w:rPr>
          <w:rFonts w:ascii="BIZ UDP明朝 Medium" w:eastAsia="BIZ UD明朝 Medium" w:hAnsi="BIZ UDP明朝 Medium"/>
          <w:sz w:val="19"/>
          <w:szCs w:val="19"/>
          <w:rPrChange w:id="17375" w:author="admin" w:date="2025-06-14T14:42:00Z">
            <w:rPr>
              <w:rFonts w:ascii="BIZ UD明朝 Medium" w:eastAsia="BIZ UD明朝 Medium" w:hAnsi="BIZ UD明朝 Medium"/>
              <w:sz w:val="19"/>
              <w:szCs w:val="19"/>
            </w:rPr>
          </w:rPrChange>
        </w:rPr>
        <w:t>新出</w:t>
      </w:r>
      <w:r w:rsidRPr="000E2B9A">
        <w:rPr>
          <w:rFonts w:ascii="BIZ UDP明朝 Medium" w:eastAsia="BIZ UD明朝 Medium" w:hAnsi="BIZ UDP明朝 Medium" w:hint="eastAsia"/>
          <w:sz w:val="19"/>
          <w:szCs w:val="19"/>
          <w:rPrChange w:id="17376" w:author="admin" w:date="2025-06-14T14:42:00Z">
            <w:rPr>
              <w:rFonts w:ascii="BIZ UD明朝 Medium" w:eastAsia="BIZ UD明朝 Medium" w:hAnsi="BIZ UD明朝 Medium" w:hint="eastAsia"/>
              <w:sz w:val="19"/>
              <w:szCs w:val="19"/>
            </w:rPr>
          </w:rPrChange>
        </w:rPr>
        <w:t>操作言語一覧</w:t>
      </w:r>
    </w:p>
    <w:p w14:paraId="6F5B94ED" w14:textId="77777777" w:rsidR="00FE08BE" w:rsidRPr="000E2B9A" w:rsidRDefault="00FE08BE" w:rsidP="00FE08BE">
      <w:pPr>
        <w:jc w:val="center"/>
        <w:rPr>
          <w:rFonts w:ascii="BIZ UDP明朝 Medium" w:eastAsia="BIZ UD明朝 Medium" w:hAnsi="BIZ UDP明朝 Medium"/>
          <w:sz w:val="16"/>
          <w:szCs w:val="19"/>
          <w:rPrChange w:id="17377" w:author="admin" w:date="2025-06-14T14:42:00Z">
            <w:rPr>
              <w:rFonts w:ascii="BIZ UD明朝 Medium" w:eastAsia="BIZ UD明朝 Medium" w:hAnsi="BIZ UD明朝 Medium"/>
              <w:sz w:val="16"/>
              <w:szCs w:val="19"/>
            </w:rPr>
          </w:rPrChange>
        </w:rPr>
      </w:pPr>
      <w:r w:rsidRPr="000E2B9A">
        <w:rPr>
          <w:rFonts w:ascii="BIZ UDP明朝 Medium" w:eastAsia="BIZ UD明朝 Medium" w:hAnsi="BIZ UDP明朝 Medium" w:hint="eastAsia"/>
          <w:sz w:val="16"/>
          <w:szCs w:val="19"/>
          <w:rPrChange w:id="17378" w:author="admin" w:date="2025-06-14T14:42:00Z">
            <w:rPr>
              <w:rFonts w:ascii="BIZ UD明朝 Medium" w:eastAsia="BIZ UD明朝 Medium" w:hAnsi="BIZ UD明朝 Medium" w:hint="eastAsia"/>
              <w:sz w:val="16"/>
              <w:szCs w:val="19"/>
            </w:rPr>
          </w:rPrChange>
        </w:rPr>
        <w:t xml:space="preserve">　　　　　　　　　　　　　　　　　　　　　　　　（</w:t>
      </w:r>
      <w:r w:rsidRPr="000E2B9A">
        <w:rPr>
          <w:rFonts w:ascii="BIZ UDP明朝 Medium" w:eastAsia="BIZ UD明朝 Medium" w:hAnsi="BIZ UDP明朝 Medium"/>
          <w:sz w:val="16"/>
          <w:szCs w:val="19"/>
          <w:rPrChange w:id="17379" w:author="admin" w:date="2025-06-14T14:42:00Z">
            <w:rPr>
              <w:rFonts w:ascii="BIZ UD明朝 Medium" w:eastAsia="BIZ UD明朝 Medium" w:hAnsi="BIZ UD明朝 Medium"/>
              <w:sz w:val="16"/>
              <w:szCs w:val="19"/>
            </w:rPr>
          </w:rPrChange>
        </w:rPr>
        <w:t>1978</w:t>
      </w:r>
      <w:r w:rsidRPr="000E2B9A">
        <w:rPr>
          <w:rFonts w:ascii="BIZ UDP明朝 Medium" w:eastAsia="BIZ UD明朝 Medium" w:hAnsi="BIZ UDP明朝 Medium" w:hint="eastAsia"/>
          <w:sz w:val="16"/>
          <w:szCs w:val="19"/>
          <w:rPrChange w:id="17380" w:author="admin" w:date="2025-06-14T14:42:00Z">
            <w:rPr>
              <w:rFonts w:ascii="BIZ UD明朝 Medium" w:eastAsia="BIZ UD明朝 Medium" w:hAnsi="BIZ UD明朝 Medium" w:hint="eastAsia"/>
              <w:sz w:val="16"/>
              <w:szCs w:val="19"/>
            </w:rPr>
          </w:rPrChange>
        </w:rPr>
        <w:t>～</w:t>
      </w:r>
      <w:r w:rsidRPr="000E2B9A">
        <w:rPr>
          <w:rFonts w:ascii="BIZ UDP明朝 Medium" w:eastAsia="BIZ UD明朝 Medium" w:hAnsi="BIZ UDP明朝 Medium"/>
          <w:sz w:val="16"/>
          <w:szCs w:val="19"/>
          <w:rPrChange w:id="17381" w:author="admin" w:date="2025-06-14T14:42:00Z">
            <w:rPr>
              <w:rFonts w:ascii="BIZ UD明朝 Medium" w:eastAsia="BIZ UD明朝 Medium" w:hAnsi="BIZ UD明朝 Medium"/>
              <w:sz w:val="16"/>
              <w:szCs w:val="19"/>
            </w:rPr>
          </w:rPrChange>
        </w:rPr>
        <w:t>1980</w:t>
      </w:r>
      <w:r w:rsidRPr="000E2B9A">
        <w:rPr>
          <w:rFonts w:ascii="BIZ UDP明朝 Medium" w:eastAsia="BIZ UD明朝 Medium" w:hAnsi="BIZ UDP明朝 Medium" w:hint="eastAsia"/>
          <w:sz w:val="16"/>
          <w:szCs w:val="19"/>
          <w:rPrChange w:id="17382" w:author="admin" w:date="2025-06-14T14:42:00Z">
            <w:rPr>
              <w:rFonts w:ascii="BIZ UD明朝 Medium" w:eastAsia="BIZ UD明朝 Medium" w:hAnsi="BIZ UD明朝 Medium" w:hint="eastAsia"/>
              <w:sz w:val="16"/>
              <w:szCs w:val="19"/>
            </w:rPr>
          </w:rPrChange>
        </w:rPr>
        <w:t>年に松川らが調査）</w:t>
      </w:r>
    </w:p>
    <w:p w14:paraId="276D327F" w14:textId="77777777" w:rsidR="00FE08BE" w:rsidRDefault="00FE08BE" w:rsidP="00FE08BE">
      <w:pPr>
        <w:rPr>
          <w:rFonts w:ascii="BIZ UD明朝 Medium" w:eastAsia="BIZ UD明朝 Medium" w:hAnsi="BIZ UD明朝 Medium"/>
          <w:sz w:val="19"/>
          <w:szCs w:val="19"/>
        </w:rPr>
      </w:pPr>
      <w:r w:rsidRPr="00000534">
        <w:rPr>
          <w:rFonts w:ascii="游明朝" w:eastAsia="游明朝" w:hAnsi="游明朝" w:cs="Times New Roman"/>
          <w:noProof/>
        </w:rPr>
        <mc:AlternateContent>
          <mc:Choice Requires="wpg">
            <w:drawing>
              <wp:inline distT="0" distB="0" distL="0" distR="0" wp14:anchorId="4505A5E1" wp14:editId="378EC6B8">
                <wp:extent cx="4016518" cy="2130950"/>
                <wp:effectExtent l="0" t="0" r="3175" b="3175"/>
                <wp:docPr id="307" name="グループ化 307"/>
                <wp:cNvGraphicFramePr/>
                <a:graphic xmlns:a="http://schemas.openxmlformats.org/drawingml/2006/main">
                  <a:graphicData uri="http://schemas.microsoft.com/office/word/2010/wordprocessingGroup">
                    <wpg:wgp>
                      <wpg:cNvGrpSpPr/>
                      <wpg:grpSpPr>
                        <a:xfrm>
                          <a:off x="0" y="0"/>
                          <a:ext cx="4016518" cy="2130950"/>
                          <a:chOff x="0" y="-45722"/>
                          <a:chExt cx="5121155" cy="2661906"/>
                        </a:xfrm>
                      </wpg:grpSpPr>
                      <wpg:grpSp>
                        <wpg:cNvPr id="310" name="グループ化 310"/>
                        <wpg:cNvGrpSpPr/>
                        <wpg:grpSpPr>
                          <a:xfrm>
                            <a:off x="0" y="0"/>
                            <a:ext cx="2517490" cy="2616184"/>
                            <a:chOff x="0" y="0"/>
                            <a:chExt cx="2517490" cy="2616184"/>
                          </a:xfrm>
                        </wpg:grpSpPr>
                        <pic:pic xmlns:pic="http://schemas.openxmlformats.org/drawingml/2006/picture">
                          <pic:nvPicPr>
                            <pic:cNvPr id="311" name="図 311"/>
                            <pic:cNvPicPr>
                              <a:picLocks noChangeAspect="1"/>
                            </pic:cNvPicPr>
                          </pic:nvPicPr>
                          <pic:blipFill rotWithShape="1">
                            <a:blip r:embed="rId194">
                              <a:extLst>
                                <a:ext uri="{28A0092B-C50C-407E-A947-70E740481C1C}">
                                  <a14:useLocalDpi xmlns:a14="http://schemas.microsoft.com/office/drawing/2010/main" val="0"/>
                                </a:ext>
                              </a:extLst>
                            </a:blip>
                            <a:srcRect t="48340" r="68449"/>
                            <a:stretch/>
                          </pic:blipFill>
                          <pic:spPr bwMode="auto">
                            <a:xfrm>
                              <a:off x="1146526" y="116189"/>
                              <a:ext cx="1370964" cy="24999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2" name="図 312"/>
                            <pic:cNvPicPr>
                              <a:picLocks noChangeAspect="1"/>
                            </pic:cNvPicPr>
                          </pic:nvPicPr>
                          <pic:blipFill rotWithShape="1">
                            <a:blip r:embed="rId194">
                              <a:extLst>
                                <a:ext uri="{28A0092B-C50C-407E-A947-70E740481C1C}">
                                  <a14:useLocalDpi xmlns:a14="http://schemas.microsoft.com/office/drawing/2010/main" val="0"/>
                                </a:ext>
                              </a:extLst>
                            </a:blip>
                            <a:srcRect r="71867" b="51030"/>
                            <a:stretch/>
                          </pic:blipFill>
                          <pic:spPr bwMode="auto">
                            <a:xfrm>
                              <a:off x="0" y="0"/>
                              <a:ext cx="1222458" cy="2369818"/>
                            </a:xfrm>
                            <a:prstGeom prst="rect">
                              <a:avLst/>
                            </a:prstGeom>
                            <a:noFill/>
                            <a:ln>
                              <a:noFill/>
                            </a:ln>
                            <a:extLst>
                              <a:ext uri="{53640926-AAD7-44D8-BBD7-CCE9431645EC}">
                                <a14:shadowObscured xmlns:a14="http://schemas.microsoft.com/office/drawing/2010/main"/>
                              </a:ext>
                            </a:extLst>
                          </pic:spPr>
                        </pic:pic>
                      </wpg:grpSp>
                      <wpg:grpSp>
                        <wpg:cNvPr id="313" name="グループ化 313"/>
                        <wpg:cNvGrpSpPr/>
                        <wpg:grpSpPr>
                          <a:xfrm>
                            <a:off x="2374900" y="-45722"/>
                            <a:ext cx="2746255" cy="2486028"/>
                            <a:chOff x="-375920" y="-91442"/>
                            <a:chExt cx="2746255" cy="2486028"/>
                          </a:xfrm>
                        </wpg:grpSpPr>
                        <pic:pic xmlns:pic="http://schemas.openxmlformats.org/drawingml/2006/picture">
                          <pic:nvPicPr>
                            <pic:cNvPr id="315" name="図 315"/>
                            <pic:cNvPicPr>
                              <a:picLocks noChangeAspect="1"/>
                            </pic:cNvPicPr>
                          </pic:nvPicPr>
                          <pic:blipFill rotWithShape="1">
                            <a:blip r:embed="rId194">
                              <a:extLst>
                                <a:ext uri="{28A0092B-C50C-407E-A947-70E740481C1C}">
                                  <a14:useLocalDpi xmlns:a14="http://schemas.microsoft.com/office/drawing/2010/main" val="0"/>
                                </a:ext>
                              </a:extLst>
                            </a:blip>
                            <a:srcRect l="30149" r="36370" b="50085"/>
                            <a:stretch/>
                          </pic:blipFill>
                          <pic:spPr bwMode="auto">
                            <a:xfrm>
                              <a:off x="-375920" y="-91442"/>
                              <a:ext cx="1455420" cy="24155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6" name="図 316"/>
                            <pic:cNvPicPr>
                              <a:picLocks noChangeAspect="1"/>
                            </pic:cNvPicPr>
                          </pic:nvPicPr>
                          <pic:blipFill rotWithShape="1">
                            <a:blip r:embed="rId194">
                              <a:extLst>
                                <a:ext uri="{28A0092B-C50C-407E-A947-70E740481C1C}">
                                  <a14:useLocalDpi xmlns:a14="http://schemas.microsoft.com/office/drawing/2010/main" val="0"/>
                                </a:ext>
                              </a:extLst>
                            </a:blip>
                            <a:srcRect l="30149" t="48812" r="36370" b="3162"/>
                            <a:stretch/>
                          </pic:blipFill>
                          <pic:spPr bwMode="auto">
                            <a:xfrm>
                              <a:off x="914915" y="70486"/>
                              <a:ext cx="1455420" cy="2324100"/>
                            </a:xfrm>
                            <a:prstGeom prst="rect">
                              <a:avLst/>
                            </a:prstGeom>
                            <a:noFill/>
                            <a:ln>
                              <a:noFill/>
                            </a:ln>
                            <a:extLst>
                              <a:ext uri="{53640926-AAD7-44D8-BBD7-CCE9431645EC}">
                                <a14:shadowObscured xmlns:a14="http://schemas.microsoft.com/office/drawing/2010/main"/>
                              </a:ext>
                            </a:extLst>
                          </pic:spPr>
                        </pic:pic>
                      </wpg:grp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37223D5" id="グループ化 307" o:spid="_x0000_s1026" style="width:316.25pt;height:167.8pt;mso-position-horizontal-relative:char;mso-position-vertical-relative:line" coordorigin=",-457" coordsize="51211,26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">
                <v:group id="グループ化 310" o:spid="_x0000_s1027" style="position:absolute;width:25174;height:26161" coordsize="25174,26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shape id="図 311" o:spid="_x0000_s1028" type="#_x0000_t75" style="position:absolute;left:11465;top:1161;width:13709;height:25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">
                    <v:imagedata r:id="rId195" o:title="" croptop="31680f" cropright="44859f"/>
                  </v:shape>
                  <v:shape id="図 312" o:spid="_x0000_s1029" type="#_x0000_t75" style="position:absolute;width:12224;height:23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">
                    <v:imagedata r:id="rId195" o:title="" cropbottom="33443f" cropright="47099f"/>
                  </v:shape>
                </v:group>
                <v:group id="グループ化 313" o:spid="_x0000_s1030" style="position:absolute;left:23749;top:-457;width:27462;height:24860" coordorigin="-3759,-914" coordsize="27462,2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図 315" o:spid="_x0000_s1031" type="#_x0000_t75" style="position:absolute;left:-3759;top:-914;width:14554;height:24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">
                    <v:imagedata r:id="rId195" o:title="" cropbottom="32824f" cropleft="19758f" cropright="23835f"/>
                  </v:shape>
                  <v:shape id="図 316" o:spid="_x0000_s1032" type="#_x0000_t75" style="position:absolute;left:9149;top:704;width:14554;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">
                    <v:imagedata r:id="rId195" o:title="" croptop="31989f" cropbottom="2072f" cropleft="19758f" cropright="23835f"/>
                  </v:shape>
                </v:group>
                <w10:anchorlock/>
              </v:group>
            </w:pict>
          </mc:Fallback>
        </mc:AlternateContent>
      </w:r>
    </w:p>
    <w:p w14:paraId="23370948" w14:textId="77777777" w:rsidR="00FE08BE" w:rsidDel="000E2B9A" w:rsidRDefault="00FE08BE" w:rsidP="00FE08BE">
      <w:pPr>
        <w:rPr>
          <w:del w:id="17383" w:author="admin" w:date="2025-06-14T14:43:00Z"/>
          <w:rFonts w:ascii="BIZ UD明朝 Medium" w:eastAsia="BIZ UD明朝 Medium" w:hAnsi="BIZ UD明朝 Medium"/>
          <w:sz w:val="19"/>
          <w:szCs w:val="19"/>
        </w:rPr>
      </w:pPr>
    </w:p>
    <w:p w14:paraId="116BCC27" w14:textId="77777777" w:rsidR="00FE08BE" w:rsidDel="000E2B9A" w:rsidRDefault="00FE08BE" w:rsidP="00FE08BE">
      <w:pPr>
        <w:rPr>
          <w:del w:id="17384" w:author="admin" w:date="2025-06-14T14:43:00Z"/>
          <w:rFonts w:ascii="BIZ UD明朝 Medium" w:eastAsia="BIZ UD明朝 Medium" w:hAnsi="BIZ UD明朝 Medium"/>
          <w:sz w:val="19"/>
          <w:szCs w:val="19"/>
        </w:rPr>
      </w:pPr>
    </w:p>
    <w:p w14:paraId="6F83A219" w14:textId="77777777" w:rsidR="00FE08BE" w:rsidDel="000E2B9A" w:rsidRDefault="00FE08BE" w:rsidP="00FE08BE">
      <w:pPr>
        <w:rPr>
          <w:del w:id="17385" w:author="admin" w:date="2025-06-14T14:43:00Z"/>
          <w:rFonts w:ascii="BIZ UD明朝 Medium" w:eastAsia="BIZ UD明朝 Medium" w:hAnsi="BIZ UD明朝 Medium"/>
          <w:sz w:val="19"/>
          <w:szCs w:val="19"/>
        </w:rPr>
      </w:pPr>
    </w:p>
    <w:p w14:paraId="27EE802F" w14:textId="77777777" w:rsidR="00FE08BE" w:rsidDel="000E2B9A" w:rsidRDefault="00FE08BE" w:rsidP="00FE08BE">
      <w:pPr>
        <w:rPr>
          <w:del w:id="17386" w:author="admin" w:date="2025-06-14T14:43:00Z"/>
          <w:rFonts w:ascii="BIZ UD明朝 Medium" w:eastAsia="BIZ UD明朝 Medium" w:hAnsi="BIZ UD明朝 Medium"/>
          <w:sz w:val="19"/>
          <w:szCs w:val="19"/>
        </w:rPr>
      </w:pPr>
    </w:p>
    <w:p w14:paraId="03B86285" w14:textId="77777777" w:rsidR="00FE08BE" w:rsidDel="000E2B9A" w:rsidRDefault="00FE08BE" w:rsidP="00FE08BE">
      <w:pPr>
        <w:rPr>
          <w:del w:id="17387" w:author="admin" w:date="2025-06-14T14:43:00Z"/>
          <w:rFonts w:ascii="BIZ UD明朝 Medium" w:eastAsia="BIZ UD明朝 Medium" w:hAnsi="BIZ UD明朝 Medium"/>
          <w:sz w:val="19"/>
          <w:szCs w:val="19"/>
        </w:rPr>
      </w:pPr>
    </w:p>
    <w:p w14:paraId="53A83AD1" w14:textId="77777777" w:rsidR="00FE08BE" w:rsidDel="000E2B9A" w:rsidRDefault="00FE08BE" w:rsidP="00FE08BE">
      <w:pPr>
        <w:rPr>
          <w:del w:id="17388" w:author="admin" w:date="2025-06-14T14:43:00Z"/>
          <w:rFonts w:ascii="BIZ UD明朝 Medium" w:eastAsia="BIZ UD明朝 Medium" w:hAnsi="BIZ UD明朝 Medium"/>
          <w:sz w:val="19"/>
          <w:szCs w:val="19"/>
        </w:rPr>
      </w:pPr>
    </w:p>
    <w:p w14:paraId="77E54E19" w14:textId="77777777" w:rsidR="00FE08BE" w:rsidDel="000E2B9A" w:rsidRDefault="00FE08BE" w:rsidP="00FE08BE">
      <w:pPr>
        <w:rPr>
          <w:del w:id="17389" w:author="admin" w:date="2025-06-14T14:43:00Z"/>
          <w:rFonts w:ascii="BIZ UD明朝 Medium" w:eastAsia="BIZ UD明朝 Medium" w:hAnsi="BIZ UD明朝 Medium"/>
          <w:sz w:val="19"/>
          <w:szCs w:val="19"/>
        </w:rPr>
      </w:pPr>
    </w:p>
    <w:p w14:paraId="32F1FDAF" w14:textId="77777777" w:rsidR="00FE08BE" w:rsidDel="000E2B9A" w:rsidRDefault="00FE08BE" w:rsidP="00FE08BE">
      <w:pPr>
        <w:rPr>
          <w:del w:id="17390" w:author="admin" w:date="2025-06-14T14:43:00Z"/>
          <w:rFonts w:ascii="BIZ UD明朝 Medium" w:eastAsia="BIZ UD明朝 Medium" w:hAnsi="BIZ UD明朝 Medium"/>
          <w:sz w:val="19"/>
          <w:szCs w:val="19"/>
        </w:rPr>
      </w:pPr>
    </w:p>
    <w:p w14:paraId="089DEBEF" w14:textId="77777777" w:rsidR="00FE08BE" w:rsidDel="000E2B9A" w:rsidRDefault="00FE08BE" w:rsidP="00FE08BE">
      <w:pPr>
        <w:rPr>
          <w:del w:id="17391" w:author="admin" w:date="2025-06-14T14:43:00Z"/>
          <w:rFonts w:ascii="BIZ UD明朝 Medium" w:eastAsia="BIZ UD明朝 Medium" w:hAnsi="BIZ UD明朝 Medium"/>
          <w:sz w:val="19"/>
          <w:szCs w:val="19"/>
        </w:rPr>
      </w:pPr>
    </w:p>
    <w:p w14:paraId="2D70DCA2" w14:textId="77777777" w:rsidR="00FE08BE" w:rsidDel="000E2B9A" w:rsidRDefault="00FE08BE" w:rsidP="00FE08BE">
      <w:pPr>
        <w:rPr>
          <w:del w:id="17392" w:author="admin" w:date="2025-06-14T14:43:00Z"/>
          <w:rFonts w:ascii="BIZ UD明朝 Medium" w:eastAsia="BIZ UD明朝 Medium" w:hAnsi="BIZ UD明朝 Medium"/>
          <w:sz w:val="19"/>
          <w:szCs w:val="19"/>
        </w:rPr>
      </w:pPr>
    </w:p>
    <w:p w14:paraId="5DCCFE27" w14:textId="77777777" w:rsidR="00FE08BE" w:rsidDel="000E2B9A" w:rsidRDefault="00FE08BE" w:rsidP="00FE08BE">
      <w:pPr>
        <w:rPr>
          <w:del w:id="17393" w:author="admin" w:date="2025-06-14T14:43:00Z"/>
          <w:rFonts w:ascii="BIZ UD明朝 Medium" w:eastAsia="BIZ UD明朝 Medium" w:hAnsi="BIZ UD明朝 Medium"/>
          <w:sz w:val="19"/>
          <w:szCs w:val="19"/>
        </w:rPr>
      </w:pPr>
    </w:p>
    <w:p w14:paraId="1C3F0D10" w14:textId="77777777" w:rsidR="00FE08BE" w:rsidRDefault="00FE08BE" w:rsidP="00FE08BE">
      <w:pPr>
        <w:rPr>
          <w:rFonts w:ascii="BIZ UD明朝 Medium" w:eastAsia="BIZ UD明朝 Medium" w:hAnsi="BIZ UD明朝 Medium"/>
          <w:sz w:val="19"/>
          <w:szCs w:val="19"/>
        </w:rPr>
      </w:pPr>
    </w:p>
    <w:p w14:paraId="39E4F20F" w14:textId="06F0F0CE" w:rsidR="00FE08BE" w:rsidRDefault="000E2B9A" w:rsidP="00FE08BE">
      <w:pPr>
        <w:rPr>
          <w:rFonts w:ascii="BIZ UD明朝 Medium" w:eastAsia="BIZ UD明朝 Medium" w:hAnsi="BIZ UD明朝 Medium"/>
          <w:sz w:val="19"/>
          <w:szCs w:val="19"/>
        </w:rPr>
      </w:pPr>
      <w:r>
        <w:rPr>
          <w:rFonts w:ascii="游明朝" w:eastAsia="游明朝" w:hAnsi="游明朝" w:cs="Times New Roman"/>
          <w:noProof/>
        </w:rPr>
        <w:lastRenderedPageBreak/>
        <mc:AlternateContent>
          <mc:Choice Requires="wps">
            <w:drawing>
              <wp:anchor distT="0" distB="0" distL="114300" distR="114300" simplePos="0" relativeHeight="251712512" behindDoc="0" locked="0" layoutInCell="1" allowOverlap="1" wp14:anchorId="5C04173D" wp14:editId="2ABB8A7C">
                <wp:simplePos x="0" y="0"/>
                <wp:positionH relativeFrom="column">
                  <wp:posOffset>2372360</wp:posOffset>
                </wp:positionH>
                <wp:positionV relativeFrom="paragraph">
                  <wp:posOffset>-53644</wp:posOffset>
                </wp:positionV>
                <wp:extent cx="1744980" cy="2051436"/>
                <wp:effectExtent l="0" t="0" r="0" b="0"/>
                <wp:wrapNone/>
                <wp:docPr id="317" name="正方形/長方形 317"/>
                <wp:cNvGraphicFramePr/>
                <a:graphic xmlns:a="http://schemas.openxmlformats.org/drawingml/2006/main">
                  <a:graphicData uri="http://schemas.microsoft.com/office/word/2010/wordprocessingShape">
                    <wps:wsp>
                      <wps:cNvSpPr/>
                      <wps:spPr>
                        <a:xfrm>
                          <a:off x="0" y="0"/>
                          <a:ext cx="1744980" cy="2051436"/>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26B04C9" w14:textId="77777777" w:rsidR="003E7C86" w:rsidRPr="008D0F5D" w:rsidRDefault="003E7C86" w:rsidP="00FE08BE">
                            <w:pPr>
                              <w:jc w:val="left"/>
                              <w:rPr>
                                <w:rFonts w:ascii="BIZ UD明朝 Medium" w:eastAsia="BIZ UD明朝 Medium" w:hAnsi="BIZ UD明朝 Medium"/>
                                <w:sz w:val="18"/>
                                <w:szCs w:val="19"/>
                              </w:rPr>
                            </w:pPr>
                            <w:r w:rsidRPr="008D0F5D">
                              <w:rPr>
                                <w:rFonts w:ascii="BIZ UD明朝 Medium" w:eastAsia="BIZ UD明朝 Medium" w:hAnsi="BIZ UD明朝 Medium" w:hint="eastAsia"/>
                                <w:sz w:val="18"/>
                                <w:szCs w:val="19"/>
                              </w:rPr>
                              <w:t>【この調査でわかったこと】</w:t>
                            </w:r>
                          </w:p>
                          <w:p w14:paraId="7EA3618A" w14:textId="77777777" w:rsidR="003E7C86" w:rsidRPr="002A300E" w:rsidRDefault="003E7C86" w:rsidP="00FE08BE">
                            <w:pPr>
                              <w:jc w:val="left"/>
                              <w:rPr>
                                <w:rFonts w:ascii="ＭＳ 明朝" w:eastAsia="ＭＳ 明朝" w:hAnsi="ＭＳ 明朝" w:cs="ＭＳ 明朝"/>
                                <w:sz w:val="18"/>
                                <w:szCs w:val="19"/>
                              </w:rPr>
                            </w:pPr>
                            <w:r>
                              <w:rPr>
                                <mc:AlternateContent>
                                  <mc:Choice Requires="w16se">
                                    <w:rFonts w:ascii="BIZ UD明朝 Medium" w:eastAsia="BIZ UD明朝 Medium" w:hAnsi="BIZ UD明朝 Medium" w:hint="eastAsia"/>
                                  </mc:Choice>
                                  <mc:Fallback>
                                    <w:rFonts w:ascii="ＭＳ 明朝" w:eastAsia="ＭＳ 明朝" w:hAnsi="ＭＳ 明朝" w:cs="ＭＳ 明朝" w:hint="eastAsia"/>
                                  </mc:Fallback>
                                </mc:AlternateContent>
                                <w:sz w:val="18"/>
                                <w:szCs w:val="19"/>
                              </w:rPr>
                              <mc:AlternateContent>
                                <mc:Choice Requires="w16se">
                                  <w16se:symEx w16se:font="ＭＳ 明朝" w16se:char="2780"/>
                                </mc:Choice>
                                <mc:Fallback>
                                  <w:t>➀</w:t>
                                </mc:Fallback>
                              </mc:AlternateContent>
                            </w:r>
                            <w:r>
                              <w:rPr>
                                <w:rFonts w:ascii="BIZ UD明朝 Medium" w:eastAsia="BIZ UD明朝 Medium" w:hAnsi="BIZ UD明朝 Medium" w:hint="eastAsia"/>
                                <w:sz w:val="18"/>
                                <w:szCs w:val="19"/>
                              </w:rPr>
                              <w:t>小学校３年生までに、話しことばとしての多くの操作言語が出ており</w:t>
                            </w:r>
                            <w:r>
                              <w:rPr>
                                <w:rFonts w:ascii="BIZ UD明朝 Medium" w:eastAsia="BIZ UD明朝 Medium" w:hAnsi="BIZ UD明朝 Medium"/>
                                <w:sz w:val="18"/>
                                <w:szCs w:val="19"/>
                              </w:rPr>
                              <w:t>、</w:t>
                            </w:r>
                            <w:r>
                              <w:rPr>
                                <w:rFonts w:ascii="BIZ UD明朝 Medium" w:eastAsia="BIZ UD明朝 Medium" w:hAnsi="BIZ UD明朝 Medium" w:hint="eastAsia"/>
                                <w:sz w:val="18"/>
                                <w:szCs w:val="19"/>
                              </w:rPr>
                              <w:t>しっかり１年生から教える必要がある</w:t>
                            </w:r>
                            <w:r>
                              <w:rPr>
                                <w:rFonts w:ascii="ＭＳ 明朝" w:eastAsia="ＭＳ 明朝" w:hAnsi="ＭＳ 明朝" w:cs="ＭＳ 明朝" w:hint="eastAsia"/>
                                <w:sz w:val="18"/>
                                <w:szCs w:val="19"/>
                              </w:rPr>
                              <w:t>。</w:t>
                            </w:r>
                          </w:p>
                          <w:p w14:paraId="5CE1F91F" w14:textId="77777777" w:rsidR="003E7C86" w:rsidRPr="008D0F5D" w:rsidRDefault="003E7C86" w:rsidP="00FE08BE">
                            <w:pPr>
                              <w:jc w:val="left"/>
                              <w:rPr>
                                <w:sz w:val="20"/>
                              </w:rPr>
                            </w:pPr>
                            <w:r>
                              <w:rPr>
                                <mc:AlternateContent>
                                  <mc:Choice Requires="w16se">
                                    <w:rFonts w:ascii="BIZ UD明朝 Medium" w:eastAsia="BIZ UD明朝 Medium" w:hAnsi="BIZ UD明朝 Medium" w:hint="eastAsia"/>
                                  </mc:Choice>
                                  <mc:Fallback>
                                    <w:rFonts w:ascii="ＭＳ 明朝" w:eastAsia="ＭＳ 明朝" w:hAnsi="ＭＳ 明朝" w:cs="ＭＳ 明朝" w:hint="eastAsia"/>
                                  </mc:Fallback>
                                </mc:AlternateContent>
                                <w:sz w:val="18"/>
                                <w:szCs w:val="19"/>
                              </w:rPr>
                              <mc:AlternateContent>
                                <mc:Choice Requires="w16se">
                                  <w16se:symEx w16se:font="ＭＳ 明朝" w16se:char="2781"/>
                                </mc:Choice>
                                <mc:Fallback>
                                  <w:t>➁</w:t>
                                </mc:Fallback>
                              </mc:AlternateContent>
                            </w:r>
                            <w:r w:rsidRPr="008D0F5D">
                              <w:rPr>
                                <w:rFonts w:ascii="BIZ UD明朝 Medium" w:eastAsia="BIZ UD明朝 Medium" w:hAnsi="BIZ UD明朝 Medium" w:hint="eastAsia"/>
                                <w:sz w:val="18"/>
                                <w:szCs w:val="19"/>
                              </w:rPr>
                              <w:t>同じ言葉でも使う場面によって正答率が違います。</w:t>
                            </w:r>
                            <w:r>
                              <w:rPr>
                                <w:rFonts w:ascii="BIZ UD明朝 Medium" w:eastAsia="BIZ UD明朝 Medium" w:hAnsi="BIZ UD明朝 Medium" w:hint="eastAsia"/>
                                <w:sz w:val="18"/>
                                <w:szCs w:val="19"/>
                              </w:rPr>
                              <w:t>たとえば、～からの時間、場所、数量では、理解度に違いがある</w:t>
                            </w:r>
                            <w:r>
                              <w:rPr>
                                <w:rFonts w:ascii="BIZ UD明朝 Medium" w:eastAsia="BIZ UD明朝 Medium" w:hAnsi="BIZ UD明朝 Medium"/>
                                <w:sz w:val="18"/>
                                <w:szCs w:val="19"/>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5C04173D" id="正方形/長方形 317" o:spid="_x0000_s1682" style="position:absolute;left:0;text-align:left;margin-left:186.8pt;margin-top:-4.2pt;width:137.4pt;height:161.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" filled="f" stroked="f" strokeweight="1pt">
                <v:textbox>
                  <w:txbxContent>
                    <w:p w14:paraId="226B04C9" w14:textId="77777777" w:rsidR="003E7C86" w:rsidRPr="008D0F5D" w:rsidRDefault="003E7C86" w:rsidP="00FE08BE">
                      <w:pPr>
                        <w:jc w:val="left"/>
                        <w:rPr>
                          <w:rFonts w:ascii="BIZ UD明朝 Medium" w:eastAsia="BIZ UD明朝 Medium" w:hAnsi="BIZ UD明朝 Medium"/>
                          <w:sz w:val="18"/>
                          <w:szCs w:val="19"/>
                        </w:rPr>
                      </w:pPr>
                      <w:r w:rsidRPr="008D0F5D">
                        <w:rPr>
                          <w:rFonts w:ascii="BIZ UD明朝 Medium" w:eastAsia="BIZ UD明朝 Medium" w:hAnsi="BIZ UD明朝 Medium" w:hint="eastAsia"/>
                          <w:sz w:val="18"/>
                          <w:szCs w:val="19"/>
                        </w:rPr>
                        <w:t>【この調査でわかったこと】</w:t>
                      </w:r>
                    </w:p>
                    <w:p w14:paraId="7EA3618A" w14:textId="77777777" w:rsidR="003E7C86" w:rsidRPr="002A300E" w:rsidRDefault="003E7C86" w:rsidP="00FE08BE">
                      <w:pPr>
                        <w:jc w:val="left"/>
                        <w:rPr>
                          <w:rFonts w:ascii="ＭＳ 明朝" w:eastAsia="ＭＳ 明朝" w:hAnsi="ＭＳ 明朝" w:cs="ＭＳ 明朝"/>
                          <w:sz w:val="18"/>
                          <w:szCs w:val="19"/>
                        </w:rPr>
                      </w:pPr>
                      <w:r>
                        <w:rPr>
                          <mc:AlternateContent>
                            <mc:Choice Requires="w16se">
                              <w:rFonts w:ascii="BIZ UD明朝 Medium" w:eastAsia="BIZ UD明朝 Medium" w:hAnsi="BIZ UD明朝 Medium" w:hint="eastAsia"/>
                            </mc:Choice>
                            <mc:Fallback>
                              <w:rFonts w:ascii="ＭＳ 明朝" w:eastAsia="ＭＳ 明朝" w:hAnsi="ＭＳ 明朝" w:cs="ＭＳ 明朝" w:hint="eastAsia"/>
                            </mc:Fallback>
                          </mc:AlternateContent>
                          <w:sz w:val="18"/>
                          <w:szCs w:val="19"/>
                        </w:rPr>
                        <mc:AlternateContent>
                          <mc:Choice Requires="w16se">
                            <w16se:symEx w16se:font="ＭＳ 明朝" w16se:char="2780"/>
                          </mc:Choice>
                          <mc:Fallback>
                            <w:t>➀</w:t>
                          </mc:Fallback>
                        </mc:AlternateContent>
                      </w:r>
                      <w:r>
                        <w:rPr>
                          <w:rFonts w:ascii="BIZ UD明朝 Medium" w:eastAsia="BIZ UD明朝 Medium" w:hAnsi="BIZ UD明朝 Medium" w:hint="eastAsia"/>
                          <w:sz w:val="18"/>
                          <w:szCs w:val="19"/>
                        </w:rPr>
                        <w:t>小学校３年生までに、話しことばとしての多くの操作言語が出ており</w:t>
                      </w:r>
                      <w:r>
                        <w:rPr>
                          <w:rFonts w:ascii="BIZ UD明朝 Medium" w:eastAsia="BIZ UD明朝 Medium" w:hAnsi="BIZ UD明朝 Medium"/>
                          <w:sz w:val="18"/>
                          <w:szCs w:val="19"/>
                        </w:rPr>
                        <w:t>、</w:t>
                      </w:r>
                      <w:r>
                        <w:rPr>
                          <w:rFonts w:ascii="BIZ UD明朝 Medium" w:eastAsia="BIZ UD明朝 Medium" w:hAnsi="BIZ UD明朝 Medium" w:hint="eastAsia"/>
                          <w:sz w:val="18"/>
                          <w:szCs w:val="19"/>
                        </w:rPr>
                        <w:t>しっかり１年生から教える必要がある</w:t>
                      </w:r>
                      <w:r>
                        <w:rPr>
                          <w:rFonts w:ascii="ＭＳ 明朝" w:eastAsia="ＭＳ 明朝" w:hAnsi="ＭＳ 明朝" w:cs="ＭＳ 明朝" w:hint="eastAsia"/>
                          <w:sz w:val="18"/>
                          <w:szCs w:val="19"/>
                        </w:rPr>
                        <w:t>。</w:t>
                      </w:r>
                    </w:p>
                    <w:p w14:paraId="5CE1F91F" w14:textId="77777777" w:rsidR="003E7C86" w:rsidRPr="008D0F5D" w:rsidRDefault="003E7C86" w:rsidP="00FE08BE">
                      <w:pPr>
                        <w:jc w:val="left"/>
                        <w:rPr>
                          <w:sz w:val="20"/>
                        </w:rPr>
                      </w:pPr>
                      <w:r>
                        <w:rPr>
                          <mc:AlternateContent>
                            <mc:Choice Requires="w16se">
                              <w:rFonts w:ascii="BIZ UD明朝 Medium" w:eastAsia="BIZ UD明朝 Medium" w:hAnsi="BIZ UD明朝 Medium" w:hint="eastAsia"/>
                            </mc:Choice>
                            <mc:Fallback>
                              <w:rFonts w:ascii="ＭＳ 明朝" w:eastAsia="ＭＳ 明朝" w:hAnsi="ＭＳ 明朝" w:cs="ＭＳ 明朝" w:hint="eastAsia"/>
                            </mc:Fallback>
                          </mc:AlternateContent>
                          <w:sz w:val="18"/>
                          <w:szCs w:val="19"/>
                        </w:rPr>
                        <mc:AlternateContent>
                          <mc:Choice Requires="w16se">
                            <w16se:symEx w16se:font="ＭＳ 明朝" w16se:char="2781"/>
                          </mc:Choice>
                          <mc:Fallback>
                            <w:t>➁</w:t>
                          </mc:Fallback>
                        </mc:AlternateContent>
                      </w:r>
                      <w:r w:rsidRPr="008D0F5D">
                        <w:rPr>
                          <w:rFonts w:ascii="BIZ UD明朝 Medium" w:eastAsia="BIZ UD明朝 Medium" w:hAnsi="BIZ UD明朝 Medium" w:hint="eastAsia"/>
                          <w:sz w:val="18"/>
                          <w:szCs w:val="19"/>
                        </w:rPr>
                        <w:t>同じ言葉でも使う場面によって正答率が違います。</w:t>
                      </w:r>
                      <w:r>
                        <w:rPr>
                          <w:rFonts w:ascii="BIZ UD明朝 Medium" w:eastAsia="BIZ UD明朝 Medium" w:hAnsi="BIZ UD明朝 Medium" w:hint="eastAsia"/>
                          <w:sz w:val="18"/>
                          <w:szCs w:val="19"/>
                        </w:rPr>
                        <w:t>たとえば、～からの時間、場所、数量では、理解度に違いがある</w:t>
                      </w:r>
                      <w:r>
                        <w:rPr>
                          <w:rFonts w:ascii="BIZ UD明朝 Medium" w:eastAsia="BIZ UD明朝 Medium" w:hAnsi="BIZ UD明朝 Medium"/>
                          <w:sz w:val="18"/>
                          <w:szCs w:val="19"/>
                        </w:rPr>
                        <w:t>。</w:t>
                      </w:r>
                    </w:p>
                  </w:txbxContent>
                </v:textbox>
              </v:rect>
            </w:pict>
          </mc:Fallback>
        </mc:AlternateContent>
      </w:r>
      <w:r w:rsidRPr="00000534">
        <w:rPr>
          <w:rFonts w:ascii="游明朝" w:eastAsia="游明朝" w:hAnsi="游明朝" w:cs="Times New Roman"/>
          <w:noProof/>
        </w:rPr>
        <mc:AlternateContent>
          <mc:Choice Requires="wpg">
            <w:drawing>
              <wp:anchor distT="0" distB="0" distL="114300" distR="114300" simplePos="0" relativeHeight="251711488" behindDoc="0" locked="0" layoutInCell="1" allowOverlap="1" wp14:anchorId="23DDBBF1" wp14:editId="24E72A1B">
                <wp:simplePos x="0" y="0"/>
                <wp:positionH relativeFrom="margin">
                  <wp:align>left</wp:align>
                </wp:positionH>
                <wp:positionV relativeFrom="paragraph">
                  <wp:posOffset>33904</wp:posOffset>
                </wp:positionV>
                <wp:extent cx="2385060" cy="2017395"/>
                <wp:effectExtent l="0" t="0" r="0" b="1905"/>
                <wp:wrapTight wrapText="bothSides">
                  <wp:wrapPolygon edited="0">
                    <wp:start x="0" y="0"/>
                    <wp:lineTo x="0" y="21416"/>
                    <wp:lineTo x="10351" y="21416"/>
                    <wp:lineTo x="10351" y="19581"/>
                    <wp:lineTo x="21393" y="18153"/>
                    <wp:lineTo x="21393" y="0"/>
                    <wp:lineTo x="0" y="0"/>
                  </wp:wrapPolygon>
                </wp:wrapTight>
                <wp:docPr id="318" name="グループ化 318"/>
                <wp:cNvGraphicFramePr/>
                <a:graphic xmlns:a="http://schemas.openxmlformats.org/drawingml/2006/main">
                  <a:graphicData uri="http://schemas.microsoft.com/office/word/2010/wordprocessingGroup">
                    <wpg:wgp>
                      <wpg:cNvGrpSpPr/>
                      <wpg:grpSpPr>
                        <a:xfrm>
                          <a:off x="0" y="0"/>
                          <a:ext cx="2385060" cy="2017395"/>
                          <a:chOff x="0" y="0"/>
                          <a:chExt cx="2987389" cy="2575560"/>
                        </a:xfrm>
                      </wpg:grpSpPr>
                      <pic:pic xmlns:pic="http://schemas.openxmlformats.org/drawingml/2006/picture">
                        <pic:nvPicPr>
                          <pic:cNvPr id="319" name="図 319"/>
                          <pic:cNvPicPr>
                            <a:picLocks noChangeAspect="1"/>
                          </pic:cNvPicPr>
                        </pic:nvPicPr>
                        <pic:blipFill rotWithShape="1">
                          <a:blip r:embed="rId194">
                            <a:extLst>
                              <a:ext uri="{28A0092B-C50C-407E-A947-70E740481C1C}">
                                <a14:useLocalDpi xmlns:a14="http://schemas.microsoft.com/office/drawing/2010/main" val="0"/>
                              </a:ext>
                            </a:extLst>
                          </a:blip>
                          <a:srcRect l="61700" t="55426"/>
                          <a:stretch/>
                        </pic:blipFill>
                        <pic:spPr bwMode="auto">
                          <a:xfrm>
                            <a:off x="1322419" y="0"/>
                            <a:ext cx="1664970" cy="21570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52" name="図 2752"/>
                          <pic:cNvPicPr>
                            <a:picLocks noChangeAspect="1"/>
                          </pic:cNvPicPr>
                        </pic:nvPicPr>
                        <pic:blipFill rotWithShape="1">
                          <a:blip r:embed="rId194">
                            <a:extLst>
                              <a:ext uri="{28A0092B-C50C-407E-A947-70E740481C1C}">
                                <a14:useLocalDpi xmlns:a14="http://schemas.microsoft.com/office/drawing/2010/main" val="0"/>
                              </a:ext>
                            </a:extLst>
                          </a:blip>
                          <a:srcRect l="61699" r="5949" b="46778"/>
                          <a:stretch/>
                        </pic:blipFill>
                        <pic:spPr bwMode="auto">
                          <a:xfrm>
                            <a:off x="0" y="0"/>
                            <a:ext cx="1405830" cy="257556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79DEC91" id="グループ化 318" o:spid="_x0000_s1026" style="position:absolute;left:0;text-align:left;margin-left:0;margin-top:2.65pt;width:187.8pt;height:158.85pt;z-index:251711488;mso-position-horizontal:left;mso-position-horizontal-relative:margin;mso-width-relative:margin;mso-height-relative:margin" coordsize="29873,25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">
                <v:shape id="図 319" o:spid="_x0000_s1027" type="#_x0000_t75" style="position:absolute;left:13224;width:16649;height:21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">
                  <v:imagedata r:id="rId195" o:title="" croptop="36324f" cropleft="40436f"/>
                </v:shape>
                <v:shape id="図 2752" o:spid="_x0000_s1028" type="#_x0000_t75" style="position:absolute;width:14058;height:25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">
                  <v:imagedata r:id="rId195" o:title="" cropbottom="30656f" cropleft="40435f" cropright="3899f"/>
                </v:shape>
                <w10:wrap type="tight" anchorx="margin"/>
              </v:group>
            </w:pict>
          </mc:Fallback>
        </mc:AlternateContent>
      </w:r>
    </w:p>
    <w:p w14:paraId="1F26FBB9" w14:textId="77777777" w:rsidR="00FE08BE" w:rsidRDefault="00FE08BE" w:rsidP="00FE08BE">
      <w:pPr>
        <w:rPr>
          <w:rFonts w:ascii="BIZ UD明朝 Medium" w:eastAsia="BIZ UD明朝 Medium" w:hAnsi="BIZ UD明朝 Medium"/>
          <w:sz w:val="19"/>
          <w:szCs w:val="19"/>
        </w:rPr>
      </w:pPr>
    </w:p>
    <w:p w14:paraId="3593AC9E" w14:textId="77777777" w:rsidR="00FE08BE" w:rsidRDefault="00FE08BE" w:rsidP="00FE08BE">
      <w:pPr>
        <w:rPr>
          <w:rFonts w:ascii="BIZ UD明朝 Medium" w:eastAsia="BIZ UD明朝 Medium" w:hAnsi="BIZ UD明朝 Medium"/>
          <w:sz w:val="19"/>
          <w:szCs w:val="19"/>
        </w:rPr>
      </w:pPr>
    </w:p>
    <w:p w14:paraId="7D51FD04" w14:textId="77777777" w:rsidR="00FE08BE" w:rsidRDefault="00FE08BE" w:rsidP="00FE08BE">
      <w:pPr>
        <w:rPr>
          <w:rFonts w:ascii="BIZ UD明朝 Medium" w:eastAsia="BIZ UD明朝 Medium" w:hAnsi="BIZ UD明朝 Medium"/>
          <w:sz w:val="19"/>
          <w:szCs w:val="19"/>
        </w:rPr>
      </w:pPr>
    </w:p>
    <w:p w14:paraId="4D647791" w14:textId="77777777" w:rsidR="00FE08BE" w:rsidRDefault="00FE08BE" w:rsidP="00FE08BE">
      <w:pPr>
        <w:rPr>
          <w:rFonts w:ascii="BIZ UD明朝 Medium" w:eastAsia="BIZ UD明朝 Medium" w:hAnsi="BIZ UD明朝 Medium"/>
          <w:sz w:val="19"/>
          <w:szCs w:val="19"/>
        </w:rPr>
      </w:pPr>
    </w:p>
    <w:p w14:paraId="224BCBEC" w14:textId="77777777" w:rsidR="00FE08BE" w:rsidRDefault="00FE08BE" w:rsidP="00FE08BE">
      <w:pPr>
        <w:rPr>
          <w:rFonts w:ascii="BIZ UD明朝 Medium" w:eastAsia="BIZ UD明朝 Medium" w:hAnsi="BIZ UD明朝 Medium"/>
          <w:sz w:val="19"/>
          <w:szCs w:val="19"/>
        </w:rPr>
      </w:pPr>
    </w:p>
    <w:p w14:paraId="50DAD2D5" w14:textId="77777777" w:rsidR="00FE08BE" w:rsidRDefault="00FE08BE" w:rsidP="00FE08BE">
      <w:pPr>
        <w:rPr>
          <w:rFonts w:ascii="BIZ UD明朝 Medium" w:eastAsia="BIZ UD明朝 Medium" w:hAnsi="BIZ UD明朝 Medium"/>
          <w:sz w:val="19"/>
          <w:szCs w:val="19"/>
        </w:rPr>
      </w:pPr>
    </w:p>
    <w:p w14:paraId="75D714C2" w14:textId="77777777" w:rsidR="00FE08BE" w:rsidRDefault="00FE08BE" w:rsidP="00FE08BE">
      <w:pPr>
        <w:rPr>
          <w:rFonts w:ascii="BIZ UD明朝 Medium" w:eastAsia="BIZ UD明朝 Medium" w:hAnsi="BIZ UD明朝 Medium"/>
          <w:sz w:val="19"/>
          <w:szCs w:val="19"/>
        </w:rPr>
      </w:pPr>
    </w:p>
    <w:p w14:paraId="57445F72" w14:textId="77777777" w:rsidR="00FE08BE" w:rsidRDefault="00FE08BE" w:rsidP="00FE08BE">
      <w:pPr>
        <w:rPr>
          <w:rFonts w:ascii="BIZ UD明朝 Medium" w:eastAsia="BIZ UD明朝 Medium" w:hAnsi="BIZ UD明朝 Medium"/>
          <w:sz w:val="19"/>
          <w:szCs w:val="19"/>
        </w:rPr>
      </w:pPr>
    </w:p>
    <w:p w14:paraId="750E73C0" w14:textId="77777777" w:rsidR="00FE08BE" w:rsidRDefault="00FE08BE" w:rsidP="00FE08BE">
      <w:pPr>
        <w:rPr>
          <w:rFonts w:ascii="BIZ UD明朝 Medium" w:eastAsia="BIZ UD明朝 Medium" w:hAnsi="BIZ UD明朝 Medium"/>
          <w:sz w:val="19"/>
          <w:szCs w:val="19"/>
        </w:rPr>
      </w:pPr>
    </w:p>
    <w:p w14:paraId="467B76B3" w14:textId="77777777" w:rsidR="00FE08BE" w:rsidDel="000E2B9A" w:rsidRDefault="00FE08BE" w:rsidP="00FE08BE">
      <w:pPr>
        <w:rPr>
          <w:del w:id="17394" w:author="admin" w:date="2025-06-14T14:43:00Z"/>
          <w:rFonts w:ascii="BIZ UD明朝 Medium" w:eastAsia="BIZ UD明朝 Medium" w:hAnsi="BIZ UD明朝 Medium"/>
          <w:sz w:val="19"/>
          <w:szCs w:val="19"/>
        </w:rPr>
      </w:pPr>
    </w:p>
    <w:p w14:paraId="098584E0" w14:textId="77777777" w:rsidR="00FE08BE" w:rsidRDefault="00FE08BE" w:rsidP="00FE08BE">
      <w:pPr>
        <w:rPr>
          <w:rFonts w:ascii="BIZ UD明朝 Medium" w:eastAsia="BIZ UD明朝 Medium" w:hAnsi="BIZ UD明朝 Medium"/>
          <w:sz w:val="19"/>
          <w:szCs w:val="19"/>
        </w:rPr>
      </w:pPr>
    </w:p>
    <w:p w14:paraId="624742AA" w14:textId="77777777" w:rsidR="00FE08BE" w:rsidRPr="000E2B9A" w:rsidRDefault="00FE08BE" w:rsidP="00FE08BE">
      <w:pPr>
        <w:ind w:firstLineChars="100" w:firstLine="171"/>
        <w:rPr>
          <w:rFonts w:ascii="BIZ UDP明朝 Medium" w:eastAsia="BIZ UD明朝 Medium" w:hAnsi="BIZ UDP明朝 Medium"/>
          <w:sz w:val="19"/>
          <w:szCs w:val="19"/>
          <w:rPrChange w:id="17395" w:author="admin" w:date="2025-06-14T14:44:00Z">
            <w:rPr>
              <w:rFonts w:ascii="BIZ UD明朝 Medium" w:eastAsia="BIZ UD明朝 Medium" w:hAnsi="BIZ UD明朝 Medium"/>
              <w:sz w:val="19"/>
              <w:szCs w:val="19"/>
            </w:rPr>
          </w:rPrChange>
        </w:rPr>
      </w:pPr>
      <w:r w:rsidRPr="000E2B9A">
        <w:rPr>
          <w:rFonts w:ascii="BIZ UDP明朝 Medium" w:eastAsia="BIZ UD明朝 Medium" w:hAnsi="BIZ UDP明朝 Medium" w:hint="eastAsia"/>
          <w:sz w:val="19"/>
          <w:szCs w:val="19"/>
          <w:rPrChange w:id="17396" w:author="admin" w:date="2025-06-14T14:44:00Z">
            <w:rPr>
              <w:rFonts w:ascii="BIZ UD明朝 Medium" w:eastAsia="BIZ UD明朝 Medium" w:hAnsi="BIZ UD明朝 Medium" w:hint="eastAsia"/>
              <w:sz w:val="19"/>
              <w:szCs w:val="19"/>
            </w:rPr>
          </w:rPrChange>
        </w:rPr>
        <w:t>漢字は意識して指導されますが、このような言葉は、意識されない場合が多いようです。ぜひ、論理的思考を支えることばとして注目したいものです。</w:t>
      </w:r>
    </w:p>
    <w:p w14:paraId="62D563EC" w14:textId="0C8D3F83" w:rsidR="00FE08BE" w:rsidRPr="000E2B9A" w:rsidRDefault="00FE08BE" w:rsidP="00FE08BE">
      <w:pPr>
        <w:ind w:firstLineChars="100" w:firstLine="171"/>
        <w:rPr>
          <w:ins w:id="17397" w:author="admin" w:date="2025-06-14T14:43:00Z"/>
          <w:rFonts w:ascii="BIZ UDP明朝 Medium" w:eastAsia="BIZ UD明朝 Medium" w:hAnsi="BIZ UDP明朝 Medium"/>
          <w:sz w:val="19"/>
          <w:szCs w:val="19"/>
          <w:rPrChange w:id="17398" w:author="admin" w:date="2025-06-14T14:44:00Z">
            <w:rPr>
              <w:ins w:id="17399" w:author="admin" w:date="2025-06-14T14:43:00Z"/>
              <w:rFonts w:ascii="BIZ UD明朝 Medium" w:eastAsia="BIZ UD明朝 Medium" w:hAnsi="BIZ UD明朝 Medium"/>
              <w:sz w:val="19"/>
              <w:szCs w:val="19"/>
            </w:rPr>
          </w:rPrChange>
        </w:rPr>
      </w:pPr>
      <w:r w:rsidRPr="000E2B9A">
        <w:rPr>
          <w:rFonts w:ascii="BIZ UDP明朝 Medium" w:eastAsia="BIZ UD明朝 Medium" w:hAnsi="BIZ UDP明朝 Medium" w:cs="Times New Roman"/>
          <w:noProof/>
          <w:sz w:val="19"/>
          <w:szCs w:val="19"/>
          <w:rPrChange w:id="17400" w:author="admin" w:date="2025-06-14T14:44:00Z">
            <w:rPr>
              <w:rFonts w:ascii="BIZ UD明朝 Medium" w:eastAsia="BIZ UD明朝 Medium" w:hAnsi="BIZ UD明朝 Medium" w:cs="Times New Roman"/>
              <w:noProof/>
              <w:sz w:val="19"/>
              <w:szCs w:val="19"/>
            </w:rPr>
          </w:rPrChange>
        </w:rPr>
        <w:drawing>
          <wp:anchor distT="0" distB="0" distL="114300" distR="114300" simplePos="0" relativeHeight="251713536" behindDoc="1" locked="0" layoutInCell="1" allowOverlap="1" wp14:anchorId="1C60F96F" wp14:editId="6B433676">
            <wp:simplePos x="0" y="0"/>
            <wp:positionH relativeFrom="margin">
              <wp:align>right</wp:align>
            </wp:positionH>
            <wp:positionV relativeFrom="paragraph">
              <wp:posOffset>620395</wp:posOffset>
            </wp:positionV>
            <wp:extent cx="3961130" cy="2425065"/>
            <wp:effectExtent l="0" t="0" r="1270" b="0"/>
            <wp:wrapTight wrapText="bothSides">
              <wp:wrapPolygon edited="0">
                <wp:start x="0" y="0"/>
                <wp:lineTo x="0" y="21379"/>
                <wp:lineTo x="21503" y="21379"/>
                <wp:lineTo x="21503" y="0"/>
                <wp:lineTo x="0" y="0"/>
              </wp:wrapPolygon>
            </wp:wrapTight>
            <wp:docPr id="2798" name="図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innsyu.pn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3961130" cy="2425065"/>
                    </a:xfrm>
                    <a:prstGeom prst="rect">
                      <a:avLst/>
                    </a:prstGeom>
                  </pic:spPr>
                </pic:pic>
              </a:graphicData>
            </a:graphic>
            <wp14:sizeRelH relativeFrom="margin">
              <wp14:pctWidth>0</wp14:pctWidth>
            </wp14:sizeRelH>
            <wp14:sizeRelV relativeFrom="margin">
              <wp14:pctHeight>0</wp14:pctHeight>
            </wp14:sizeRelV>
          </wp:anchor>
        </w:drawing>
      </w:r>
      <w:r w:rsidRPr="000E2B9A">
        <w:rPr>
          <w:rFonts w:ascii="BIZ UDP明朝 Medium" w:eastAsia="游明朝" w:hAnsi="BIZ UDP明朝 Medium" w:cs="Times New Roman"/>
          <w:noProof/>
          <w:rPrChange w:id="17401" w:author="admin" w:date="2025-06-14T14:44:00Z">
            <w:rPr>
              <w:rFonts w:ascii="游明朝" w:eastAsia="游明朝" w:hAnsi="游明朝" w:cs="Times New Roman"/>
              <w:noProof/>
            </w:rPr>
          </w:rPrChange>
        </w:rPr>
        <mc:AlternateContent>
          <mc:Choice Requires="wps">
            <w:drawing>
              <wp:anchor distT="0" distB="0" distL="114300" distR="114300" simplePos="0" relativeHeight="251714560" behindDoc="0" locked="0" layoutInCell="1" allowOverlap="1" wp14:anchorId="767E0B3C" wp14:editId="5C820610">
                <wp:simplePos x="0" y="0"/>
                <wp:positionH relativeFrom="column">
                  <wp:posOffset>1489710</wp:posOffset>
                </wp:positionH>
                <wp:positionV relativeFrom="paragraph">
                  <wp:posOffset>548640</wp:posOffset>
                </wp:positionV>
                <wp:extent cx="1744980" cy="297180"/>
                <wp:effectExtent l="0" t="0" r="0" b="0"/>
                <wp:wrapNone/>
                <wp:docPr id="2753" name="正方形/長方形 2753"/>
                <wp:cNvGraphicFramePr/>
                <a:graphic xmlns:a="http://schemas.openxmlformats.org/drawingml/2006/main">
                  <a:graphicData uri="http://schemas.microsoft.com/office/word/2010/wordprocessingShape">
                    <wps:wsp>
                      <wps:cNvSpPr/>
                      <wps:spPr>
                        <a:xfrm>
                          <a:off x="0" y="0"/>
                          <a:ext cx="1744980" cy="297180"/>
                        </a:xfrm>
                        <a:prstGeom prst="rect">
                          <a:avLst/>
                        </a:prstGeom>
                        <a:noFill/>
                        <a:ln w="12700" cap="flat" cmpd="sng" algn="ctr">
                          <a:noFill/>
                          <a:prstDash val="solid"/>
                          <a:miter lim="800000"/>
                        </a:ln>
                        <a:effectLst/>
                      </wps:spPr>
                      <wps:txbx>
                        <w:txbxContent>
                          <w:p w14:paraId="13BDCD27" w14:textId="77777777" w:rsidR="003E7C86" w:rsidRPr="00A4150A" w:rsidRDefault="003E7C86" w:rsidP="00FE08BE">
                            <w:pPr>
                              <w:jc w:val="left"/>
                              <w:rPr>
                                <w:sz w:val="18"/>
                              </w:rPr>
                            </w:pPr>
                            <w:r w:rsidRPr="00A4150A">
                              <w:rPr>
                                <w:rFonts w:ascii="BIZ UD明朝 Medium" w:eastAsia="BIZ UD明朝 Medium" w:hAnsi="BIZ UD明朝 Medium" w:hint="eastAsia"/>
                                <w:sz w:val="16"/>
                                <w:szCs w:val="19"/>
                              </w:rPr>
                              <w:t>（2013</w:t>
                            </w:r>
                            <w:r w:rsidRPr="00A4150A">
                              <w:rPr>
                                <w:rFonts w:ascii="BIZ UD明朝 Medium" w:eastAsia="BIZ UD明朝 Medium" w:hAnsi="BIZ UD明朝 Medium" w:hint="eastAsia"/>
                                <w:sz w:val="16"/>
                                <w:szCs w:val="19"/>
                              </w:rPr>
                              <w:t>年に</w:t>
                            </w:r>
                            <w:r>
                              <w:rPr>
                                <w:rFonts w:ascii="BIZ UD明朝 Medium" w:eastAsia="BIZ UD明朝 Medium" w:hAnsi="BIZ UD明朝 Medium" w:hint="eastAsia"/>
                                <w:sz w:val="16"/>
                                <w:szCs w:val="19"/>
                              </w:rPr>
                              <w:t>眞</w:t>
                            </w:r>
                            <w:r>
                              <w:rPr>
                                <w:rFonts w:ascii="BIZ UD明朝 Medium" w:eastAsia="BIZ UD明朝 Medium" w:hAnsi="BIZ UD明朝 Medium"/>
                                <w:sz w:val="16"/>
                                <w:szCs w:val="19"/>
                              </w:rPr>
                              <w:t>喜志が</w:t>
                            </w:r>
                            <w:r w:rsidRPr="00A4150A">
                              <w:rPr>
                                <w:rFonts w:ascii="BIZ UD明朝 Medium" w:eastAsia="BIZ UD明朝 Medium" w:hAnsi="BIZ UD明朝 Medium"/>
                                <w:sz w:val="16"/>
                                <w:szCs w:val="19"/>
                              </w:rPr>
                              <w:t>調査</w:t>
                            </w:r>
                            <w:r w:rsidRPr="00A4150A">
                              <w:rPr>
                                <w:rFonts w:ascii="BIZ UD明朝 Medium" w:eastAsia="BIZ UD明朝 Medium" w:hAnsi="BIZ UD明朝 Medium" w:hint="eastAsia"/>
                                <w:sz w:val="16"/>
                                <w:szCs w:val="19"/>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67E0B3C" id="正方形/長方形 2753" o:spid="_x0000_s1683" style="position:absolute;left:0;text-align:left;margin-left:117.3pt;margin-top:43.2pt;width:137.4pt;height:23.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" filled="f" stroked="f" strokeweight="1pt">
                <v:textbox>
                  <w:txbxContent>
                    <w:p w14:paraId="13BDCD27" w14:textId="77777777" w:rsidR="003E7C86" w:rsidRPr="00A4150A" w:rsidRDefault="003E7C86" w:rsidP="00FE08BE">
                      <w:pPr>
                        <w:jc w:val="left"/>
                        <w:rPr>
                          <w:sz w:val="18"/>
                        </w:rPr>
                      </w:pPr>
                      <w:r w:rsidRPr="00A4150A">
                        <w:rPr>
                          <w:rFonts w:ascii="BIZ UD明朝 Medium" w:eastAsia="BIZ UD明朝 Medium" w:hAnsi="BIZ UD明朝 Medium" w:hint="eastAsia"/>
                          <w:sz w:val="16"/>
                          <w:szCs w:val="19"/>
                        </w:rPr>
                        <w:t>（2013年に</w:t>
                      </w:r>
                      <w:r>
                        <w:rPr>
                          <w:rFonts w:ascii="BIZ UD明朝 Medium" w:eastAsia="BIZ UD明朝 Medium" w:hAnsi="BIZ UD明朝 Medium" w:hint="eastAsia"/>
                          <w:sz w:val="16"/>
                          <w:szCs w:val="19"/>
                        </w:rPr>
                        <w:t>眞</w:t>
                      </w:r>
                      <w:r>
                        <w:rPr>
                          <w:rFonts w:ascii="BIZ UD明朝 Medium" w:eastAsia="BIZ UD明朝 Medium" w:hAnsi="BIZ UD明朝 Medium"/>
                          <w:sz w:val="16"/>
                          <w:szCs w:val="19"/>
                        </w:rPr>
                        <w:t>喜志が</w:t>
                      </w:r>
                      <w:r w:rsidRPr="00A4150A">
                        <w:rPr>
                          <w:rFonts w:ascii="BIZ UD明朝 Medium" w:eastAsia="BIZ UD明朝 Medium" w:hAnsi="BIZ UD明朝 Medium"/>
                          <w:sz w:val="16"/>
                          <w:szCs w:val="19"/>
                        </w:rPr>
                        <w:t>調査</w:t>
                      </w:r>
                      <w:r w:rsidRPr="00A4150A">
                        <w:rPr>
                          <w:rFonts w:ascii="BIZ UD明朝 Medium" w:eastAsia="BIZ UD明朝 Medium" w:hAnsi="BIZ UD明朝 Medium" w:hint="eastAsia"/>
                          <w:sz w:val="16"/>
                          <w:szCs w:val="19"/>
                        </w:rPr>
                        <w:t>）</w:t>
                      </w:r>
                    </w:p>
                  </w:txbxContent>
                </v:textbox>
              </v:rect>
            </w:pict>
          </mc:Fallback>
        </mc:AlternateContent>
      </w:r>
      <w:r w:rsidRPr="000E2B9A">
        <w:rPr>
          <w:rFonts w:ascii="BIZ UDP明朝 Medium" w:eastAsia="BIZ UD明朝 Medium" w:hAnsi="BIZ UDP明朝 Medium" w:hint="eastAsia"/>
          <w:sz w:val="19"/>
          <w:szCs w:val="19"/>
          <w:rPrChange w:id="17402" w:author="admin" w:date="2025-06-14T14:44:00Z">
            <w:rPr>
              <w:rFonts w:ascii="BIZ UD明朝 Medium" w:eastAsia="BIZ UD明朝 Medium" w:hAnsi="BIZ UD明朝 Medium" w:hint="eastAsia"/>
              <w:sz w:val="19"/>
              <w:szCs w:val="19"/>
            </w:rPr>
          </w:rPrChange>
        </w:rPr>
        <w:t>なお、</w:t>
      </w:r>
      <w:del w:id="17403" w:author="admin" w:date="2025-06-13T16:43:00Z">
        <w:r w:rsidR="00483558" w:rsidRPr="000E2B9A" w:rsidDel="00483558">
          <w:rPr>
            <w:rFonts w:ascii="BIZ UDP明朝 Medium" w:eastAsia="BIZ UD明朝 Medium" w:hAnsi="BIZ UDP明朝 Medium" w:hint="eastAsia"/>
            <w:sz w:val="19"/>
            <w:szCs w:val="19"/>
            <w:rPrChange w:id="17404" w:author="admin" w:date="2025-06-14T14:44:00Z">
              <w:rPr>
                <w:rFonts w:ascii="BIZ UD明朝 Medium" w:eastAsia="BIZ UD明朝 Medium" w:hAnsi="BIZ UD明朝 Medium" w:hint="eastAsia"/>
                <w:sz w:val="19"/>
                <w:szCs w:val="19"/>
              </w:rPr>
            </w:rPrChange>
          </w:rPr>
          <w:delText>２０１３</w:delText>
        </w:r>
      </w:del>
      <w:ins w:id="17405" w:author="admin" w:date="2025-06-13T16:43:00Z">
        <w:r w:rsidR="00483558" w:rsidRPr="000E2B9A">
          <w:rPr>
            <w:rFonts w:ascii="BIZ UDP明朝 Medium" w:eastAsia="BIZ UD明朝 Medium" w:hAnsi="BIZ UDP明朝 Medium"/>
            <w:sz w:val="19"/>
            <w:szCs w:val="19"/>
            <w:rPrChange w:id="17406" w:author="admin" w:date="2025-06-14T14:44:00Z">
              <w:rPr>
                <w:rFonts w:ascii="BIZ UD明朝 Medium" w:eastAsia="BIZ UD明朝 Medium" w:hAnsi="BIZ UD明朝 Medium"/>
                <w:sz w:val="19"/>
                <w:szCs w:val="19"/>
              </w:rPr>
            </w:rPrChange>
          </w:rPr>
          <w:t>2013</w:t>
        </w:r>
      </w:ins>
      <w:r w:rsidRPr="000E2B9A">
        <w:rPr>
          <w:rFonts w:ascii="BIZ UDP明朝 Medium" w:eastAsia="BIZ UD明朝 Medium" w:hAnsi="BIZ UDP明朝 Medium" w:hint="eastAsia"/>
          <w:sz w:val="19"/>
          <w:szCs w:val="19"/>
          <w:rPrChange w:id="17407" w:author="admin" w:date="2025-06-14T14:44:00Z">
            <w:rPr>
              <w:rFonts w:ascii="BIZ UD明朝 Medium" w:eastAsia="BIZ UD明朝 Medium" w:hAnsi="BIZ UD明朝 Medium" w:hint="eastAsia"/>
              <w:sz w:val="19"/>
              <w:szCs w:val="19"/>
            </w:rPr>
          </w:rPrChange>
        </w:rPr>
        <w:t>年からの沖縄での実践研究にあたり、あらためて現行の算数教科書の新出操作言語を調査したところ、</w:t>
      </w:r>
      <w:del w:id="17408" w:author="admin" w:date="2025-06-13T16:43:00Z">
        <w:r w:rsidR="00483558" w:rsidRPr="000E2B9A" w:rsidDel="00483558">
          <w:rPr>
            <w:rFonts w:ascii="BIZ UDP明朝 Medium" w:eastAsia="BIZ UD明朝 Medium" w:hAnsi="BIZ UDP明朝 Medium" w:hint="eastAsia"/>
            <w:sz w:val="19"/>
            <w:szCs w:val="19"/>
            <w:rPrChange w:id="17409" w:author="admin" w:date="2025-06-14T14:44:00Z">
              <w:rPr>
                <w:rFonts w:ascii="BIZ UD明朝 Medium" w:eastAsia="BIZ UD明朝 Medium" w:hAnsi="BIZ UD明朝 Medium" w:hint="eastAsia"/>
                <w:sz w:val="19"/>
                <w:szCs w:val="19"/>
              </w:rPr>
            </w:rPrChange>
          </w:rPr>
          <w:delText>１９７０</w:delText>
        </w:r>
      </w:del>
      <w:ins w:id="17410" w:author="admin" w:date="2025-06-13T16:43:00Z">
        <w:r w:rsidR="00483558" w:rsidRPr="000E2B9A">
          <w:rPr>
            <w:rFonts w:ascii="BIZ UDP明朝 Medium" w:eastAsia="BIZ UD明朝 Medium" w:hAnsi="BIZ UDP明朝 Medium"/>
            <w:sz w:val="19"/>
            <w:szCs w:val="19"/>
            <w:rPrChange w:id="17411" w:author="admin" w:date="2025-06-14T14:44:00Z">
              <w:rPr>
                <w:rFonts w:ascii="BIZ UD明朝 Medium" w:eastAsia="BIZ UD明朝 Medium" w:hAnsi="BIZ UD明朝 Medium"/>
                <w:sz w:val="19"/>
                <w:szCs w:val="19"/>
              </w:rPr>
            </w:rPrChange>
          </w:rPr>
          <w:t>1970</w:t>
        </w:r>
      </w:ins>
      <w:r w:rsidRPr="000E2B9A">
        <w:rPr>
          <w:rFonts w:ascii="BIZ UDP明朝 Medium" w:eastAsia="BIZ UD明朝 Medium" w:hAnsi="BIZ UDP明朝 Medium" w:hint="eastAsia"/>
          <w:sz w:val="19"/>
          <w:szCs w:val="19"/>
          <w:rPrChange w:id="17412" w:author="admin" w:date="2025-06-14T14:44:00Z">
            <w:rPr>
              <w:rFonts w:ascii="BIZ UD明朝 Medium" w:eastAsia="BIZ UD明朝 Medium" w:hAnsi="BIZ UD明朝 Medium" w:hint="eastAsia"/>
              <w:sz w:val="19"/>
              <w:szCs w:val="19"/>
            </w:rPr>
          </w:rPrChange>
        </w:rPr>
        <w:t>年代とさほど違いがないことがわかっています。</w:t>
      </w:r>
    </w:p>
    <w:p w14:paraId="21CA34C5" w14:textId="77777777" w:rsidR="000E2B9A" w:rsidRDefault="000E2B9A" w:rsidP="00FE08BE">
      <w:pPr>
        <w:ind w:firstLineChars="100" w:firstLine="171"/>
        <w:rPr>
          <w:rFonts w:ascii="BIZ UD明朝 Medium" w:eastAsia="BIZ UD明朝 Medium" w:hAnsi="BIZ UD明朝 Medium"/>
          <w:sz w:val="19"/>
          <w:szCs w:val="19"/>
        </w:rPr>
      </w:pPr>
    </w:p>
    <w:p w14:paraId="2F6751B7" w14:textId="77777777" w:rsidR="00FE08BE" w:rsidRDefault="00FE08BE" w:rsidP="00FE08BE">
      <w:pPr>
        <w:rPr>
          <w:rFonts w:ascii="BIZ UD明朝 Medium" w:eastAsia="BIZ UD明朝 Medium" w:hAnsi="BIZ UD明朝 Medium"/>
          <w:noProof/>
          <w:sz w:val="19"/>
          <w:szCs w:val="19"/>
        </w:rPr>
      </w:pPr>
      <w:r>
        <w:rPr>
          <w:rFonts w:ascii="BIZ UD明朝 Medium" w:eastAsia="BIZ UD明朝 Medium" w:hAnsi="BIZ UD明朝 Medium" w:hint="eastAsia"/>
          <w:noProof/>
          <w:sz w:val="19"/>
          <w:szCs w:val="19"/>
        </w:rPr>
        <w:lastRenderedPageBreak/>
        <mc:AlternateContent>
          <mc:Choice Requires="w16se">
            <w:drawing>
              <wp:anchor distT="0" distB="0" distL="114300" distR="114300" simplePos="0" relativeHeight="251708416" behindDoc="0" locked="0" layoutInCell="1" allowOverlap="1" wp14:anchorId="032F8B07" wp14:editId="51F53EA5">
                <wp:simplePos x="0" y="0"/>
                <wp:positionH relativeFrom="column">
                  <wp:posOffset>-72390</wp:posOffset>
                </wp:positionH>
                <wp:positionV relativeFrom="paragraph">
                  <wp:posOffset>217170</wp:posOffset>
                </wp:positionV>
                <wp:extent cx="4017010" cy="2056765"/>
                <wp:effectExtent l="0" t="0" r="2540" b="635"/>
                <wp:wrapTight wrapText="bothSides">
                  <wp:wrapPolygon edited="0">
                    <wp:start x="9424" y="0"/>
                    <wp:lineTo x="9424" y="16005"/>
                    <wp:lineTo x="717" y="16005"/>
                    <wp:lineTo x="307" y="16205"/>
                    <wp:lineTo x="307" y="19606"/>
                    <wp:lineTo x="8092" y="21407"/>
                    <wp:lineTo x="9424" y="21407"/>
                    <wp:lineTo x="21511" y="21407"/>
                    <wp:lineTo x="21511" y="0"/>
                    <wp:lineTo x="9424" y="0"/>
                  </wp:wrapPolygon>
                </wp:wrapTight>
                <wp:docPr id="2754" name="グループ化 2754"/>
                <wp:cNvGraphicFramePr/>
                <a:graphic xmlns:a="http://schemas.openxmlformats.org/drawingml/2006/main">
                  <a:graphicData uri="http://schemas.microsoft.com/office/word/2010/wordprocessingGroup">
                    <wpg:wgp>
                      <wpg:cNvGrpSpPr/>
                      <wpg:grpSpPr>
                        <a:xfrm>
                          <a:off x="0" y="0"/>
                          <a:ext cx="4017010" cy="2056765"/>
                          <a:chOff x="-1029660" y="480048"/>
                          <a:chExt cx="4021028" cy="2057400"/>
                        </a:xfrm>
                      </wpg:grpSpPr>
                      <wps:wsp>
                        <wps:cNvPr id="2755" name="テキスト ボックス 2"/>
                        <wps:cNvSpPr txBox="1">
                          <a:spLocks noChangeArrowheads="1"/>
                        </wps:cNvSpPr>
                        <wps:spPr bwMode="auto">
                          <a:xfrm>
                            <a:off x="-1029660" y="1978481"/>
                            <a:ext cx="2097090" cy="405886"/>
                          </a:xfrm>
                          <a:prstGeom prst="rect">
                            <a:avLst/>
                          </a:prstGeom>
                          <a:noFill/>
                          <a:ln w="9525">
                            <a:noFill/>
                            <a:miter lim="800000"/>
                            <a:headEnd/>
                            <a:tailEnd/>
                          </a:ln>
                        </wps:spPr>
                        <wps:txbx>
                          <w:txbxContent>
                            <w:p w14:paraId="471C2602" w14:textId="77777777" w:rsidR="003E7C86" w:rsidRPr="00FF6C9D" w:rsidRDefault="003E7C86" w:rsidP="00FE08BE">
                              <w:pPr>
                                <w:spacing w:line="240" w:lineRule="exact"/>
                                <w:rPr>
                                  <w:rFonts w:ascii="BIZ UDPゴシック" w:eastAsia="BIZ UDPゴシック" w:hAnsi="BIZ UDPゴシック"/>
                                  <w:sz w:val="16"/>
                                </w:rPr>
                              </w:pPr>
                              <w:r>
                                <w:rPr>
                                  <w:rFonts w:ascii="BIZ UDPゴシック" w:eastAsia="BIZ UDPゴシック" w:hAnsi="BIZ UDPゴシック" w:hint="eastAsia"/>
                                  <w:sz w:val="16"/>
                                </w:rPr>
                                <w:t>右図：</w:t>
                              </w:r>
                              <w:r w:rsidRPr="00FF6C9D">
                                <w:rPr>
                                  <w:rFonts w:ascii="BIZ UDPゴシック" w:eastAsia="BIZ UDPゴシック" w:hAnsi="BIZ UDPゴシック" w:hint="eastAsia"/>
                                  <w:sz w:val="16"/>
                                </w:rPr>
                                <w:t>「</w:t>
                              </w:r>
                              <w:r w:rsidRPr="00A07ADB">
                                <w:rPr>
                                  <w:rFonts w:ascii="BIZ UDPゴシック" w:eastAsia="BIZ UDPゴシック" w:hAnsi="BIZ UDPゴシック" w:hint="eastAsia"/>
                                  <w:sz w:val="16"/>
                                </w:rPr>
                                <w:t>思考操作に関する言語の分析</w:t>
                              </w:r>
                              <w:r w:rsidRPr="00A07ADB">
                                <w:rPr>
                                  <w:rFonts w:ascii="BIZ UDPゴシック" w:eastAsia="BIZ UDPゴシック" w:hAnsi="BIZ UDPゴシック"/>
                                  <w:sz w:val="16"/>
                                </w:rPr>
                                <w:t>(1) ～各言語の提示状況の分析～</w:t>
                              </w:r>
                              <w:r w:rsidRPr="00FF6C9D">
                                <w:rPr>
                                  <w:rFonts w:ascii="BIZ UDPゴシック" w:eastAsia="BIZ UDPゴシック" w:hAnsi="BIZ UDPゴシック" w:hint="eastAsia"/>
                                  <w:sz w:val="16"/>
                                </w:rPr>
                                <w:t>」（</w:t>
                              </w:r>
                              <w:r>
                                <w:rPr>
                                  <w:rFonts w:ascii="BIZ UDPゴシック" w:eastAsia="BIZ UDPゴシック" w:hAnsi="BIZ UDPゴシック"/>
                                  <w:sz w:val="16"/>
                                </w:rPr>
                                <w:t>198</w:t>
                              </w:r>
                              <w:r w:rsidRPr="00FF6C9D">
                                <w:rPr>
                                  <w:rFonts w:ascii="BIZ UDPゴシック" w:eastAsia="BIZ UDPゴシック" w:hAnsi="BIZ UDPゴシック"/>
                                  <w:sz w:val="16"/>
                                </w:rPr>
                                <w:t>1）より</w:t>
                              </w:r>
                            </w:p>
                          </w:txbxContent>
                        </wps:txbx>
                        <wps:bodyPr rot="0" vert="horz" wrap="square" lIns="91440" tIns="45720" rIns="91440" bIns="45720" anchor="t" anchorCtr="0">
                          <a:spAutoFit/>
                        </wps:bodyPr>
                      </wps:wsp>
                      <pic:pic xmlns:pic="http://schemas.openxmlformats.org/drawingml/2006/picture">
                        <pic:nvPicPr>
                          <pic:cNvPr id="2756" name="図 2756"/>
                          <pic:cNvPicPr/>
                        </pic:nvPicPr>
                        <pic:blipFill>
                          <a:blip r:embed="rId197">
                            <a:extLst>
                              <a:ext uri="{28A0092B-C50C-407E-A947-70E740481C1C}">
                                <a14:useLocalDpi xmlns:a14="http://schemas.microsoft.com/office/drawing/2010/main" val="0"/>
                              </a:ext>
                            </a:extLst>
                          </a:blip>
                          <a:srcRect/>
                          <a:stretch>
                            <a:fillRect/>
                          </a:stretch>
                        </pic:blipFill>
                        <pic:spPr bwMode="auto">
                          <a:xfrm>
                            <a:off x="758690" y="480048"/>
                            <a:ext cx="2232678" cy="20574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BIZ UD明朝 Medium" w:eastAsia="BIZ UD明朝 Medium" w:hAnsi="BIZ UD明朝 Medium" w:hint="eastAsia"/>
            </mc:Choice>
            <mc:Fallback>
              <w:rFonts w:ascii="ＭＳ 明朝" w:eastAsia="ＭＳ 明朝" w:hAnsi="ＭＳ 明朝" w:cs="ＭＳ 明朝" w:hint="eastAsia"/>
            </mc:Fallback>
          </mc:AlternateContent>
          <w:noProof/>
          <w:sz w:val="19"/>
          <w:szCs w:val="19"/>
        </w:rPr>
        <mc:AlternateContent>
          <mc:Choice Requires="w16se">
            <w16se:symEx w16se:font="ＭＳ 明朝" w16se:char="2780"/>
          </mc:Choice>
          <mc:Fallback>
            <w:t>➀</w:t>
          </mc:Fallback>
        </mc:AlternateContent>
      </w:r>
      <w:r>
        <w:rPr>
          <w:rFonts w:ascii="BIZ UD明朝 Medium" w:eastAsia="BIZ UD明朝 Medium" w:hAnsi="BIZ UD明朝 Medium" w:hint="eastAsia"/>
          <w:noProof/>
          <w:sz w:val="19"/>
          <w:szCs w:val="19"/>
        </w:rPr>
        <w:t>学年別の新出状況</w:t>
      </w:r>
    </w:p>
    <w:p w14:paraId="29B6B26C" w14:textId="77777777" w:rsidR="00FE08BE" w:rsidRDefault="00FE08BE" w:rsidP="00FE08BE">
      <w:pPr>
        <w:ind w:firstLineChars="100" w:firstLine="171"/>
        <w:rPr>
          <w:rFonts w:ascii="BIZ UD明朝 Medium" w:eastAsia="BIZ UD明朝 Medium" w:hAnsi="BIZ UD明朝 Medium"/>
          <w:sz w:val="19"/>
          <w:szCs w:val="19"/>
        </w:rPr>
      </w:pPr>
      <w:r>
        <w:rPr>
          <w:rFonts w:ascii="BIZ UD明朝 Medium" w:eastAsia="BIZ UD明朝 Medium" w:hAnsi="BIZ UD明朝 Medium" w:hint="eastAsia"/>
          <w:sz w:val="19"/>
          <w:szCs w:val="19"/>
        </w:rPr>
        <w:t>次に示しているのは、</w:t>
      </w:r>
      <w:r w:rsidRPr="00693F48">
        <w:rPr>
          <w:rFonts w:ascii="BIZ UD明朝 Medium" w:eastAsia="BIZ UD明朝 Medium" w:hAnsi="BIZ UD明朝 Medium" w:hint="eastAsia"/>
          <w:sz w:val="19"/>
          <w:szCs w:val="19"/>
        </w:rPr>
        <w:t>操作言語</w:t>
      </w:r>
      <w:r>
        <w:rPr>
          <w:rFonts w:ascii="BIZ UD明朝 Medium" w:eastAsia="BIZ UD明朝 Medium" w:hAnsi="BIZ UD明朝 Medium" w:hint="eastAsia"/>
          <w:sz w:val="19"/>
          <w:szCs w:val="19"/>
        </w:rPr>
        <w:t>の教科書の学年別の新出状況と分布に関する調査結果です。このグラフから</w:t>
      </w:r>
      <w:r w:rsidRPr="006D56A1">
        <w:rPr>
          <w:rFonts w:ascii="BIZ UD明朝 Medium" w:eastAsia="BIZ UD明朝 Medium" w:hAnsi="BIZ UD明朝 Medium" w:hint="eastAsia"/>
          <w:sz w:val="19"/>
          <w:szCs w:val="19"/>
        </w:rPr>
        <w:t>小学校３年生までに約</w:t>
      </w:r>
      <w:r>
        <w:rPr>
          <w:rFonts w:ascii="BIZ UD明朝 Medium" w:eastAsia="BIZ UD明朝 Medium" w:hAnsi="BIZ UD明朝 Medium" w:hint="eastAsia"/>
          <w:sz w:val="19"/>
          <w:szCs w:val="19"/>
        </w:rPr>
        <w:t>８０</w:t>
      </w:r>
      <w:r>
        <w:rPr>
          <w:rFonts w:ascii="BIZ UD明朝 Medium" w:eastAsia="BIZ UD明朝 Medium" w:hAnsi="BIZ UD明朝 Medium"/>
          <w:sz w:val="19"/>
          <w:szCs w:val="19"/>
        </w:rPr>
        <w:t>％の操作言語が教科書で使用されて</w:t>
      </w:r>
      <w:r>
        <w:rPr>
          <w:rFonts w:ascii="BIZ UD明朝 Medium" w:eastAsia="BIZ UD明朝 Medium" w:hAnsi="BIZ UD明朝 Medium" w:hint="eastAsia"/>
          <w:sz w:val="19"/>
          <w:szCs w:val="19"/>
        </w:rPr>
        <w:t>いることがわかります。</w:t>
      </w:r>
    </w:p>
    <w:p w14:paraId="60E7A403" w14:textId="77777777" w:rsidR="00FE08BE" w:rsidRDefault="00FE08BE" w:rsidP="00FE08BE">
      <w:pPr>
        <w:rPr>
          <w:rFonts w:ascii="BIZ UD明朝 Medium" w:eastAsia="BIZ UD明朝 Medium" w:hAnsi="BIZ UD明朝 Medium"/>
          <w:sz w:val="19"/>
          <w:szCs w:val="19"/>
        </w:rPr>
      </w:pPr>
      <w:r>
        <w:rPr>
          <w:rFonts w:ascii="BIZ UD明朝 Medium" w:eastAsia="BIZ UD明朝 Medium" w:hAnsi="BIZ UD明朝 Medium" w:hint="eastAsia"/>
          <w:noProof/>
          <w:sz w:val="19"/>
          <w:szCs w:val="19"/>
        </w:rPr>
        <mc:AlternateContent>
          <mc:Choice Requires="wps">
            <w:drawing>
              <wp:anchor distT="0" distB="0" distL="114300" distR="114300" simplePos="0" relativeHeight="251720704" behindDoc="0" locked="0" layoutInCell="1" allowOverlap="1" wp14:anchorId="48711523" wp14:editId="3544BE5A">
                <wp:simplePos x="0" y="0"/>
                <wp:positionH relativeFrom="margin">
                  <wp:align>right</wp:align>
                </wp:positionH>
                <wp:positionV relativeFrom="paragraph">
                  <wp:posOffset>630141</wp:posOffset>
                </wp:positionV>
                <wp:extent cx="1967177" cy="302149"/>
                <wp:effectExtent l="0" t="0" r="0" b="3175"/>
                <wp:wrapNone/>
                <wp:docPr id="896" name="テキスト ボックス 896"/>
                <wp:cNvGraphicFramePr/>
                <a:graphic xmlns:a="http://schemas.openxmlformats.org/drawingml/2006/main">
                  <a:graphicData uri="http://schemas.microsoft.com/office/word/2010/wordprocessingShape">
                    <wps:wsp>
                      <wps:cNvSpPr txBox="1"/>
                      <wps:spPr>
                        <a:xfrm>
                          <a:off x="0" y="0"/>
                          <a:ext cx="1967177" cy="302149"/>
                        </a:xfrm>
                        <a:prstGeom prst="rect">
                          <a:avLst/>
                        </a:prstGeom>
                        <a:noFill/>
                        <a:ln w="6350">
                          <a:noFill/>
                        </a:ln>
                      </wps:spPr>
                      <wps:txbx>
                        <w:txbxContent>
                          <w:p w14:paraId="581742F8" w14:textId="451E1E34" w:rsidR="003E7C86" w:rsidRPr="000E2B9A" w:rsidRDefault="003E7C86">
                            <w:pPr>
                              <w:widowControl/>
                              <w:jc w:val="center"/>
                              <w:rPr>
                                <w:rFonts w:ascii="BIZ UDP明朝 Medium" w:eastAsia="BIZ UD明朝 Medium" w:hAnsi="BIZ UDP明朝 Medium"/>
                                <w:sz w:val="16"/>
                                <w:szCs w:val="16"/>
                                <w:rPrChange w:id="17413" w:author="admin" w:date="2025-06-14T14:44:00Z">
                                  <w:rPr>
                                    <w:rFonts w:ascii="BIZ UD明朝 Medium" w:eastAsia="BIZ UD明朝 Medium" w:hAnsi="BIZ UD明朝 Medium"/>
                                    <w:sz w:val="16"/>
                                    <w:szCs w:val="16"/>
                                  </w:rPr>
                                </w:rPrChange>
                              </w:rPr>
                              <w:pPrChange w:id="17414" w:author="ooki" w:date="2025-06-11T10:08:00Z">
                                <w:pPr>
                                  <w:widowControl/>
                                  <w:jc w:val="left"/>
                                </w:pPr>
                              </w:pPrChange>
                            </w:pPr>
                            <w:r w:rsidRPr="000E2B9A">
                              <w:rPr>
                                <w:rFonts w:ascii="BIZ UDP明朝 Medium" w:eastAsia="BIZ UD明朝 Medium" w:hAnsi="BIZ UDP明朝 Medium" w:hint="eastAsia"/>
                                <w:sz w:val="16"/>
                                <w:szCs w:val="16"/>
                                <w:rPrChange w:id="17415" w:author="admin" w:date="2025-06-14T14:44:00Z">
                                  <w:rPr>
                                    <w:rFonts w:ascii="BIZ UD明朝 Medium" w:eastAsia="BIZ UD明朝 Medium" w:hAnsi="BIZ UD明朝 Medium" w:hint="eastAsia"/>
                                    <w:sz w:val="16"/>
                                    <w:szCs w:val="16"/>
                                  </w:rPr>
                                </w:rPrChange>
                              </w:rPr>
                              <w:t>図Ⅳ</w:t>
                            </w:r>
                            <w:r w:rsidRPr="000E2B9A">
                              <w:rPr>
                                <w:rFonts w:ascii="BIZ UDP明朝 Medium" w:eastAsia="BIZ UD明朝 Medium" w:hAnsi="BIZ UDP明朝 Medium"/>
                                <w:sz w:val="16"/>
                                <w:szCs w:val="16"/>
                                <w:rPrChange w:id="17416" w:author="admin" w:date="2025-06-14T14:44:00Z">
                                  <w:rPr>
                                    <w:rFonts w:ascii="BIZ UD明朝 Medium" w:eastAsia="BIZ UD明朝 Medium" w:hAnsi="BIZ UD明朝 Medium"/>
                                    <w:sz w:val="16"/>
                                    <w:szCs w:val="16"/>
                                  </w:rPr>
                                </w:rPrChange>
                              </w:rPr>
                              <w:t>-1</w:t>
                            </w:r>
                            <w:ins w:id="17417" w:author="admin" w:date="2025-06-13T16:44:00Z">
                              <w:r w:rsidR="00483558" w:rsidRPr="000E2B9A">
                                <w:rPr>
                                  <w:rFonts w:ascii="BIZ UDP明朝 Medium" w:eastAsia="BIZ UD明朝 Medium" w:hAnsi="BIZ UDP明朝 Medium"/>
                                  <w:sz w:val="16"/>
                                  <w:szCs w:val="16"/>
                                  <w:rPrChange w:id="17418" w:author="admin" w:date="2025-06-14T14:44:00Z">
                                    <w:rPr>
                                      <w:rFonts w:ascii="BIZ UD明朝 Medium" w:eastAsia="BIZ UD明朝 Medium" w:hAnsi="BIZ UD明朝 Medium"/>
                                      <w:sz w:val="16"/>
                                      <w:szCs w:val="16"/>
                                    </w:rPr>
                                  </w:rPrChange>
                                </w:rPr>
                                <w:t>1</w:t>
                              </w:r>
                            </w:ins>
                            <w:del w:id="17419" w:author="admin" w:date="2025-06-13T16:44:00Z">
                              <w:r w:rsidRPr="000E2B9A" w:rsidDel="00483558">
                                <w:rPr>
                                  <w:rFonts w:ascii="BIZ UDP明朝 Medium" w:eastAsia="BIZ UD明朝 Medium" w:hAnsi="BIZ UDP明朝 Medium"/>
                                  <w:sz w:val="16"/>
                                  <w:szCs w:val="16"/>
                                  <w:rPrChange w:id="17420" w:author="admin" w:date="2025-06-14T14:44:00Z">
                                    <w:rPr>
                                      <w:rFonts w:ascii="BIZ UD明朝 Medium" w:eastAsia="BIZ UD明朝 Medium" w:hAnsi="BIZ UD明朝 Medium"/>
                                      <w:sz w:val="16"/>
                                      <w:szCs w:val="16"/>
                                    </w:rPr>
                                  </w:rPrChange>
                                </w:rPr>
                                <w:delText>2</w:delText>
                              </w:r>
                            </w:del>
                            <w:ins w:id="17421" w:author="ooki" w:date="2025-06-11T10:06:00Z">
                              <w:r w:rsidR="00425B67" w:rsidRPr="000E2B9A">
                                <w:rPr>
                                  <w:rFonts w:ascii="BIZ UDP明朝 Medium" w:eastAsia="BIZ UD明朝 Medium" w:hAnsi="BIZ UDP明朝 Medium" w:hint="eastAsia"/>
                                  <w:sz w:val="16"/>
                                  <w:szCs w:val="16"/>
                                  <w:rPrChange w:id="17422" w:author="admin" w:date="2025-06-14T14:44:00Z">
                                    <w:rPr>
                                      <w:rFonts w:ascii="BIZ UD明朝 Medium" w:eastAsia="BIZ UD明朝 Medium" w:hAnsi="BIZ UD明朝 Medium" w:hint="eastAsia"/>
                                      <w:sz w:val="16"/>
                                      <w:szCs w:val="16"/>
                                    </w:rPr>
                                  </w:rPrChange>
                                </w:rPr>
                                <w:t xml:space="preserve">　</w:t>
                              </w:r>
                              <w:r w:rsidR="00425B67" w:rsidRPr="000E2B9A">
                                <w:rPr>
                                  <w:rFonts w:ascii="BIZ UDP明朝 Medium" w:eastAsia="BIZ UD明朝 Medium" w:hAnsi="BIZ UDP明朝 Medium" w:hint="eastAsia"/>
                                  <w:sz w:val="16"/>
                                  <w:szCs w:val="16"/>
                                  <w:rPrChange w:id="17423" w:author="admin" w:date="2025-06-14T14:44:00Z">
                                    <w:rPr>
                                      <w:rFonts w:ascii="BIZ UD明朝 Medium" w:eastAsia="BIZ UD明朝 Medium" w:hAnsi="BIZ UD明朝 Medium" w:hint="eastAsia"/>
                                      <w:sz w:val="16"/>
                                      <w:szCs w:val="16"/>
                                    </w:rPr>
                                  </w:rPrChange>
                                </w:rPr>
                                <w:t>操作言語の出現頻度</w:t>
                              </w:r>
                            </w:ins>
                          </w:p>
                          <w:p w14:paraId="0F710F78" w14:textId="77777777" w:rsidR="003E7C86" w:rsidRDefault="003E7C86" w:rsidP="00FE08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8711523" id="テキスト ボックス 896" o:spid="_x0000_s1687" type="#_x0000_t202" style="position:absolute;left:0;text-align:left;margin-left:103.7pt;margin-top:49.6pt;width:154.9pt;height:23.8pt;z-index:251720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" filled="f" stroked="f" strokeweight=".5pt">
                <v:textbox>
                  <w:txbxContent>
                    <w:p w14:paraId="581742F8" w14:textId="451E1E34" w:rsidR="003E7C86" w:rsidRPr="000E2B9A" w:rsidRDefault="003E7C86">
                      <w:pPr>
                        <w:widowControl/>
                        <w:jc w:val="center"/>
                        <w:rPr>
                          <w:rFonts w:ascii="BIZ UDP明朝 Medium" w:eastAsia="BIZ UD明朝 Medium" w:hAnsi="BIZ UDP明朝 Medium"/>
                          <w:sz w:val="16"/>
                          <w:szCs w:val="16"/>
                          <w:rPrChange w:id="10517" w:author="admin" w:date="2025-06-14T14:44:00Z">
                            <w:rPr>
                              <w:rFonts w:ascii="BIZ UD明朝 Medium" w:eastAsia="BIZ UD明朝 Medium" w:hAnsi="BIZ UD明朝 Medium"/>
                              <w:sz w:val="16"/>
                              <w:szCs w:val="16"/>
                            </w:rPr>
                          </w:rPrChange>
                        </w:rPr>
                        <w:pPrChange w:id="10518" w:author="ooki" w:date="2025-06-11T10:08:00Z">
                          <w:pPr>
                            <w:widowControl/>
                            <w:jc w:val="left"/>
                          </w:pPr>
                        </w:pPrChange>
                      </w:pPr>
                      <w:r w:rsidRPr="000E2B9A">
                        <w:rPr>
                          <w:rFonts w:ascii="BIZ UDP明朝 Medium" w:eastAsia="BIZ UD明朝 Medium" w:hAnsi="BIZ UDP明朝 Medium" w:hint="eastAsia"/>
                          <w:sz w:val="16"/>
                          <w:szCs w:val="16"/>
                          <w:rPrChange w:id="10519" w:author="admin" w:date="2025-06-14T14:44:00Z">
                            <w:rPr>
                              <w:rFonts w:ascii="BIZ UD明朝 Medium" w:eastAsia="BIZ UD明朝 Medium" w:hAnsi="BIZ UD明朝 Medium" w:hint="eastAsia"/>
                              <w:sz w:val="16"/>
                              <w:szCs w:val="16"/>
                            </w:rPr>
                          </w:rPrChange>
                        </w:rPr>
                        <w:t>図Ⅳ</w:t>
                      </w:r>
                      <w:r w:rsidRPr="000E2B9A">
                        <w:rPr>
                          <w:rFonts w:ascii="BIZ UDP明朝 Medium" w:eastAsia="BIZ UD明朝 Medium" w:hAnsi="BIZ UDP明朝 Medium"/>
                          <w:sz w:val="16"/>
                          <w:szCs w:val="16"/>
                          <w:rPrChange w:id="10520" w:author="admin" w:date="2025-06-14T14:44:00Z">
                            <w:rPr>
                              <w:rFonts w:ascii="BIZ UD明朝 Medium" w:eastAsia="BIZ UD明朝 Medium" w:hAnsi="BIZ UD明朝 Medium"/>
                              <w:sz w:val="16"/>
                              <w:szCs w:val="16"/>
                            </w:rPr>
                          </w:rPrChange>
                        </w:rPr>
                        <w:t>-1</w:t>
                      </w:r>
                      <w:ins w:id="10521" w:author="admin" w:date="2025-06-13T16:44:00Z">
                        <w:r w:rsidR="00483558" w:rsidRPr="000E2B9A">
                          <w:rPr>
                            <w:rFonts w:ascii="BIZ UDP明朝 Medium" w:eastAsia="BIZ UD明朝 Medium" w:hAnsi="BIZ UDP明朝 Medium" w:hint="eastAsia"/>
                            <w:sz w:val="16"/>
                            <w:szCs w:val="16"/>
                            <w:rPrChange w:id="10522" w:author="admin" w:date="2025-06-14T14:44:00Z">
                              <w:rPr>
                                <w:rFonts w:ascii="BIZ UD明朝 Medium" w:eastAsia="BIZ UD明朝 Medium" w:hAnsi="BIZ UD明朝 Medium" w:hint="eastAsia"/>
                                <w:sz w:val="16"/>
                                <w:szCs w:val="16"/>
                              </w:rPr>
                            </w:rPrChange>
                          </w:rPr>
                          <w:t>1</w:t>
                        </w:r>
                      </w:ins>
                      <w:del w:id="10523" w:author="admin" w:date="2025-06-13T16:44:00Z">
                        <w:r w:rsidRPr="000E2B9A" w:rsidDel="00483558">
                          <w:rPr>
                            <w:rFonts w:ascii="BIZ UDP明朝 Medium" w:eastAsia="BIZ UD明朝 Medium" w:hAnsi="BIZ UDP明朝 Medium"/>
                            <w:sz w:val="16"/>
                            <w:szCs w:val="16"/>
                            <w:rPrChange w:id="10524" w:author="admin" w:date="2025-06-14T14:44:00Z">
                              <w:rPr>
                                <w:rFonts w:ascii="BIZ UD明朝 Medium" w:eastAsia="BIZ UD明朝 Medium" w:hAnsi="BIZ UD明朝 Medium"/>
                                <w:sz w:val="16"/>
                                <w:szCs w:val="16"/>
                              </w:rPr>
                            </w:rPrChange>
                          </w:rPr>
                          <w:delText>2</w:delText>
                        </w:r>
                      </w:del>
                      <w:ins w:id="10525" w:author="ooki" w:date="2025-06-11T10:06:00Z">
                        <w:r w:rsidR="00425B67" w:rsidRPr="000E2B9A">
                          <w:rPr>
                            <w:rFonts w:ascii="BIZ UDP明朝 Medium" w:eastAsia="BIZ UD明朝 Medium" w:hAnsi="BIZ UDP明朝 Medium" w:hint="eastAsia"/>
                            <w:sz w:val="16"/>
                            <w:szCs w:val="16"/>
                            <w:rPrChange w:id="10526" w:author="admin" w:date="2025-06-14T14:44:00Z">
                              <w:rPr>
                                <w:rFonts w:ascii="BIZ UD明朝 Medium" w:eastAsia="BIZ UD明朝 Medium" w:hAnsi="BIZ UD明朝 Medium" w:hint="eastAsia"/>
                                <w:sz w:val="16"/>
                                <w:szCs w:val="16"/>
                              </w:rPr>
                            </w:rPrChange>
                          </w:rPr>
                          <w:t xml:space="preserve">　操作言語の出現頻度</w:t>
                        </w:r>
                      </w:ins>
                    </w:p>
                    <w:p w14:paraId="0F710F78" w14:textId="77777777" w:rsidR="003E7C86" w:rsidRDefault="003E7C86" w:rsidP="00FE08BE"/>
                  </w:txbxContent>
                </v:textbox>
                <w10:wrap anchorx="margin"/>
              </v:shape>
            </w:pict>
          </mc:Fallback>
        </mc:AlternateContent>
      </w:r>
    </w:p>
    <w:p w14:paraId="318BEB92" w14:textId="77777777" w:rsidR="00FE08BE" w:rsidRDefault="00FE08BE" w:rsidP="00FE08BE">
      <w:pPr>
        <w:rPr>
          <w:rFonts w:ascii="BIZ UD明朝 Medium" w:eastAsia="BIZ UD明朝 Medium" w:hAnsi="BIZ UD明朝 Medium"/>
          <w:sz w:val="19"/>
          <w:szCs w:val="19"/>
        </w:rPr>
      </w:pPr>
    </w:p>
    <w:p w14:paraId="5FD909C4" w14:textId="77777777" w:rsidR="00FE08BE" w:rsidRDefault="00FE08BE" w:rsidP="00FE08BE">
      <w:pPr>
        <w:ind w:firstLineChars="100" w:firstLine="171"/>
        <w:rPr>
          <w:rFonts w:ascii="BIZ UD明朝 Medium" w:eastAsia="BIZ UD明朝 Medium" w:hAnsi="BIZ UD明朝 Medium"/>
          <w:sz w:val="19"/>
          <w:szCs w:val="19"/>
        </w:rPr>
      </w:pPr>
      <w:r>
        <w:rPr>
          <w:rFonts w:ascii="BIZ UD明朝 Medium" w:eastAsia="BIZ UD明朝 Medium" w:hAnsi="BIZ UD明朝 Medium" w:hint="eastAsia"/>
          <w:sz w:val="19"/>
          <w:szCs w:val="19"/>
        </w:rPr>
        <w:t>さらに、次のグラフ</w:t>
      </w:r>
      <w:r w:rsidRPr="001D245C">
        <w:rPr>
          <w:rFonts w:ascii="BIZ UD明朝 Medium" w:eastAsia="BIZ UD明朝 Medium" w:hAnsi="BIZ UD明朝 Medium" w:hint="eastAsia"/>
          <w:sz w:val="19"/>
          <w:szCs w:val="19"/>
        </w:rPr>
        <w:t>は、</w:t>
      </w:r>
      <w:r>
        <w:rPr>
          <w:rFonts w:ascii="BIZ UD明朝 Medium" w:eastAsia="BIZ UD明朝 Medium" w:hAnsi="BIZ UD明朝 Medium" w:hint="eastAsia"/>
          <w:sz w:val="19"/>
          <w:szCs w:val="19"/>
        </w:rPr>
        <w:t>学年別に「～から」の意味別による正答率の違いを調査した結果です</w:t>
      </w:r>
      <w:r w:rsidRPr="001D245C">
        <w:rPr>
          <w:rFonts w:ascii="BIZ UD明朝 Medium" w:eastAsia="BIZ UD明朝 Medium" w:hAnsi="BIZ UD明朝 Medium" w:hint="eastAsia"/>
          <w:sz w:val="19"/>
          <w:szCs w:val="19"/>
        </w:rPr>
        <w:t>。時間を表す「～から」は、どの学年でも比較的正答率が高い</w:t>
      </w:r>
      <w:r>
        <w:rPr>
          <w:rFonts w:ascii="BIZ UD明朝 Medium" w:eastAsia="BIZ UD明朝 Medium" w:hAnsi="BIZ UD明朝 Medium" w:hint="eastAsia"/>
          <w:sz w:val="19"/>
          <w:szCs w:val="19"/>
        </w:rPr>
        <w:t>です</w:t>
      </w:r>
      <w:r w:rsidRPr="001D245C">
        <w:rPr>
          <w:rFonts w:ascii="BIZ UD明朝 Medium" w:eastAsia="BIZ UD明朝 Medium" w:hAnsi="BIZ UD明朝 Medium" w:hint="eastAsia"/>
          <w:sz w:val="19"/>
          <w:szCs w:val="19"/>
        </w:rPr>
        <w:t>が、空間を表す「～から」は、どの学年でも比較的正答率が低いままで</w:t>
      </w:r>
      <w:r>
        <w:rPr>
          <w:rFonts w:ascii="BIZ UD明朝 Medium" w:eastAsia="BIZ UD明朝 Medium" w:hAnsi="BIZ UD明朝 Medium" w:hint="eastAsia"/>
          <w:sz w:val="19"/>
          <w:szCs w:val="19"/>
        </w:rPr>
        <w:t>す</w:t>
      </w:r>
      <w:r w:rsidRPr="001D245C">
        <w:rPr>
          <w:rFonts w:ascii="BIZ UD明朝 Medium" w:eastAsia="BIZ UD明朝 Medium" w:hAnsi="BIZ UD明朝 Medium" w:hint="eastAsia"/>
          <w:sz w:val="19"/>
          <w:szCs w:val="19"/>
        </w:rPr>
        <w:t>。</w:t>
      </w:r>
    </w:p>
    <w:p w14:paraId="24589A38" w14:textId="77777777" w:rsidR="00FE08BE" w:rsidRPr="001D245C" w:rsidRDefault="00FE08BE" w:rsidP="00FE08BE">
      <w:pPr>
        <w:ind w:firstLineChars="100" w:firstLine="171"/>
        <w:rPr>
          <w:rFonts w:ascii="BIZ UD明朝 Medium" w:eastAsia="BIZ UD明朝 Medium" w:hAnsi="BIZ UD明朝 Medium"/>
          <w:sz w:val="19"/>
          <w:szCs w:val="19"/>
        </w:rPr>
      </w:pPr>
      <w:r>
        <w:rPr>
          <w:rFonts w:ascii="BIZ UD明朝 Medium" w:eastAsia="BIZ UD明朝 Medium" w:hAnsi="BIZ UD明朝 Medium" w:hint="eastAsia"/>
          <w:noProof/>
          <w:sz w:val="19"/>
          <w:szCs w:val="19"/>
        </w:rPr>
        <mc:AlternateContent>
          <mc:Choice Requires="wpg">
            <w:drawing>
              <wp:anchor distT="0" distB="0" distL="114300" distR="114300" simplePos="0" relativeHeight="251709440" behindDoc="1" locked="0" layoutInCell="1" allowOverlap="1" wp14:anchorId="294745FC" wp14:editId="2E548C5F">
                <wp:simplePos x="0" y="0"/>
                <wp:positionH relativeFrom="column">
                  <wp:posOffset>1776730</wp:posOffset>
                </wp:positionH>
                <wp:positionV relativeFrom="paragraph">
                  <wp:posOffset>161925</wp:posOffset>
                </wp:positionV>
                <wp:extent cx="2171065" cy="2385060"/>
                <wp:effectExtent l="0" t="0" r="635" b="0"/>
                <wp:wrapTight wrapText="bothSides">
                  <wp:wrapPolygon edited="0">
                    <wp:start x="0" y="0"/>
                    <wp:lineTo x="0" y="17425"/>
                    <wp:lineTo x="1895" y="19323"/>
                    <wp:lineTo x="1895" y="21393"/>
                    <wp:lineTo x="20090" y="21393"/>
                    <wp:lineTo x="20090" y="19323"/>
                    <wp:lineTo x="21417" y="17425"/>
                    <wp:lineTo x="21417" y="0"/>
                    <wp:lineTo x="0" y="0"/>
                  </wp:wrapPolygon>
                </wp:wrapTight>
                <wp:docPr id="2757" name="グループ化 2757"/>
                <wp:cNvGraphicFramePr/>
                <a:graphic xmlns:a="http://schemas.openxmlformats.org/drawingml/2006/main">
                  <a:graphicData uri="http://schemas.microsoft.com/office/word/2010/wordprocessingGroup">
                    <wpg:wgp>
                      <wpg:cNvGrpSpPr/>
                      <wpg:grpSpPr>
                        <a:xfrm>
                          <a:off x="0" y="0"/>
                          <a:ext cx="2171065" cy="2385060"/>
                          <a:chOff x="875100" y="-327660"/>
                          <a:chExt cx="2171700" cy="2385060"/>
                        </a:xfrm>
                      </wpg:grpSpPr>
                      <pic:pic xmlns:pic="http://schemas.openxmlformats.org/drawingml/2006/picture">
                        <pic:nvPicPr>
                          <pic:cNvPr id="2758" name="図 2758"/>
                          <pic:cNvPicPr/>
                        </pic:nvPicPr>
                        <pic:blipFill rotWithShape="1">
                          <a:blip r:embed="rId198" cstate="print">
                            <a:extLst>
                              <a:ext uri="{28A0092B-C50C-407E-A947-70E740481C1C}">
                                <a14:useLocalDpi xmlns:a14="http://schemas.microsoft.com/office/drawing/2010/main" val="0"/>
                              </a:ext>
                            </a:extLst>
                          </a:blip>
                          <a:srcRect b="19231"/>
                          <a:stretch/>
                        </pic:blipFill>
                        <pic:spPr bwMode="auto">
                          <a:xfrm>
                            <a:off x="875100" y="-327660"/>
                            <a:ext cx="2171700" cy="1920240"/>
                          </a:xfrm>
                          <a:prstGeom prst="rect">
                            <a:avLst/>
                          </a:prstGeom>
                          <a:noFill/>
                          <a:ln>
                            <a:noFill/>
                          </a:ln>
                        </pic:spPr>
                      </pic:pic>
                      <wps:wsp>
                        <wps:cNvPr id="2759" name="テキスト ボックス 2"/>
                        <wps:cNvSpPr txBox="1">
                          <a:spLocks noChangeArrowheads="1"/>
                        </wps:cNvSpPr>
                        <wps:spPr bwMode="auto">
                          <a:xfrm>
                            <a:off x="1021963" y="1524000"/>
                            <a:ext cx="1941627" cy="533400"/>
                          </a:xfrm>
                          <a:prstGeom prst="rect">
                            <a:avLst/>
                          </a:prstGeom>
                          <a:noFill/>
                          <a:ln w="9525">
                            <a:noFill/>
                            <a:miter lim="800000"/>
                            <a:headEnd/>
                            <a:tailEnd/>
                          </a:ln>
                        </wps:spPr>
                        <wps:txbx>
                          <w:txbxContent>
                            <w:p w14:paraId="4DB32AF1" w14:textId="77777777" w:rsidR="003E7C86" w:rsidRPr="00FF6C9D" w:rsidRDefault="003E7C86" w:rsidP="00FE08BE">
                              <w:pPr>
                                <w:spacing w:line="240" w:lineRule="exact"/>
                                <w:rPr>
                                  <w:rFonts w:ascii="BIZ UDPゴシック" w:eastAsia="BIZ UDPゴシック" w:hAnsi="BIZ UDPゴシック"/>
                                  <w:sz w:val="16"/>
                                </w:rPr>
                              </w:pPr>
                              <w:r w:rsidRPr="00FF6C9D">
                                <w:rPr>
                                  <w:rFonts w:ascii="BIZ UDPゴシック" w:eastAsia="BIZ UDPゴシック" w:hAnsi="BIZ UDPゴシック" w:hint="eastAsia"/>
                                  <w:sz w:val="16"/>
                                </w:rPr>
                                <w:t>「</w:t>
                              </w:r>
                              <w:r w:rsidRPr="007F6EAB">
                                <w:rPr>
                                  <w:rFonts w:ascii="BIZ UDPゴシック" w:eastAsia="BIZ UDPゴシック" w:hAnsi="BIZ UDPゴシック" w:hint="eastAsia"/>
                                  <w:sz w:val="16"/>
                                </w:rPr>
                                <w:t>思考操作に関する言語の分析（</w:t>
                              </w:r>
                              <w:r w:rsidRPr="007F6EAB">
                                <w:rPr>
                                  <w:rFonts w:ascii="BIZ UDPゴシック" w:eastAsia="BIZ UDPゴシック" w:hAnsi="BIZ UDPゴシック" w:hint="eastAsia"/>
                                  <w:sz w:val="16"/>
                                </w:rPr>
                                <w:t>Ⅳ）～”から～まで”、”の”、”と”の学習分析～</w:t>
                              </w:r>
                              <w:r w:rsidRPr="00FF6C9D">
                                <w:rPr>
                                  <w:rFonts w:ascii="BIZ UDPゴシック" w:eastAsia="BIZ UDPゴシック" w:hAnsi="BIZ UDPゴシック" w:hint="eastAsia"/>
                                  <w:sz w:val="16"/>
                                </w:rPr>
                                <w:t>」（</w:t>
                              </w:r>
                              <w:r>
                                <w:rPr>
                                  <w:rFonts w:ascii="BIZ UDPゴシック" w:eastAsia="BIZ UDPゴシック" w:hAnsi="BIZ UDPゴシック"/>
                                  <w:sz w:val="16"/>
                                </w:rPr>
                                <w:t>198</w:t>
                              </w:r>
                              <w:r w:rsidRPr="00FF6C9D">
                                <w:rPr>
                                  <w:rFonts w:ascii="BIZ UDPゴシック" w:eastAsia="BIZ UDPゴシック" w:hAnsi="BIZ UDPゴシック"/>
                                  <w:sz w:val="16"/>
                                </w:rPr>
                                <w:t>1）より</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94745FC" id="グループ化 2757" o:spid="_x0000_s1688" style="position:absolute;left:0;text-align:left;margin-left:139.9pt;margin-top:12.75pt;width:170.95pt;height:187.8pt;z-index:-251607040;mso-position-horizontal-relative:text;mso-position-vertical-relative:text;mso-width-relative:margin;mso-height-relative:margin" coordorigin="8751,-3276" coordsize="21717,23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">
                <v:shape id="図 2758" o:spid="_x0000_s1689" type="#_x0000_t75" style="position:absolute;left:8751;top:-3276;width:21717;height:19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">
                  <v:imagedata r:id="rId200" o:title="" cropbottom="12603f"/>
                </v:shape>
                <v:shape id="_x0000_s1690" type="#_x0000_t202" style="position:absolute;left:10219;top:15240;width:19416;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" filled="f" stroked="f">
                  <v:textbox>
                    <w:txbxContent>
                      <w:p w14:paraId="4DB32AF1" w14:textId="77777777" w:rsidR="003E7C86" w:rsidRPr="00FF6C9D" w:rsidRDefault="003E7C86" w:rsidP="00FE08BE">
                        <w:pPr>
                          <w:spacing w:line="240" w:lineRule="exact"/>
                          <w:rPr>
                            <w:rFonts w:ascii="BIZ UDPゴシック" w:eastAsia="BIZ UDPゴシック" w:hAnsi="BIZ UDPゴシック"/>
                            <w:sz w:val="16"/>
                          </w:rPr>
                        </w:pPr>
                        <w:r w:rsidRPr="00FF6C9D">
                          <w:rPr>
                            <w:rFonts w:ascii="BIZ UDPゴシック" w:eastAsia="BIZ UDPゴシック" w:hAnsi="BIZ UDPゴシック" w:hint="eastAsia"/>
                            <w:sz w:val="16"/>
                          </w:rPr>
                          <w:t>「</w:t>
                        </w:r>
                        <w:r w:rsidRPr="007F6EAB">
                          <w:rPr>
                            <w:rFonts w:ascii="BIZ UDPゴシック" w:eastAsia="BIZ UDPゴシック" w:hAnsi="BIZ UDPゴシック" w:hint="eastAsia"/>
                            <w:sz w:val="16"/>
                          </w:rPr>
                          <w:t>思考操作に関する言語の分析（Ⅳ）～”から～まで”、”の”、”と”の学習分析～</w:t>
                        </w:r>
                        <w:r w:rsidRPr="00FF6C9D">
                          <w:rPr>
                            <w:rFonts w:ascii="BIZ UDPゴシック" w:eastAsia="BIZ UDPゴシック" w:hAnsi="BIZ UDPゴシック" w:hint="eastAsia"/>
                            <w:sz w:val="16"/>
                          </w:rPr>
                          <w:t>」（</w:t>
                        </w:r>
                        <w:r>
                          <w:rPr>
                            <w:rFonts w:ascii="BIZ UDPゴシック" w:eastAsia="BIZ UDPゴシック" w:hAnsi="BIZ UDPゴシック"/>
                            <w:sz w:val="16"/>
                          </w:rPr>
                          <w:t>198</w:t>
                        </w:r>
                        <w:r w:rsidRPr="00FF6C9D">
                          <w:rPr>
                            <w:rFonts w:ascii="BIZ UDPゴシック" w:eastAsia="BIZ UDPゴシック" w:hAnsi="BIZ UDPゴシック"/>
                            <w:sz w:val="16"/>
                          </w:rPr>
                          <w:t>1）より</w:t>
                        </w:r>
                      </w:p>
                    </w:txbxContent>
                  </v:textbox>
                </v:shape>
                <w10:wrap type="tight"/>
              </v:group>
            </w:pict>
          </mc:Fallback>
        </mc:AlternateContent>
      </w:r>
    </w:p>
    <w:p w14:paraId="76210D0A" w14:textId="77777777" w:rsidR="00FE08BE" w:rsidRPr="000C35F3" w:rsidRDefault="00FE08BE" w:rsidP="00FE08BE">
      <w:pPr>
        <w:rPr>
          <w:rFonts w:ascii="BIZ UDPゴシック" w:eastAsia="BIZ UDPゴシック" w:hAnsi="BIZ UDPゴシック"/>
          <w:sz w:val="19"/>
          <w:szCs w:val="19"/>
        </w:rPr>
      </w:pPr>
      <w:r w:rsidRPr="000C35F3">
        <w:rPr>
          <w:rFonts w:ascii="BIZ UDPゴシック" w:eastAsia="BIZ UDPゴシック" w:hAnsi="BIZ UDPゴシック" w:hint="eastAsia"/>
          <w:sz w:val="19"/>
          <w:szCs w:val="19"/>
        </w:rPr>
        <w:t>【ポイント】</w:t>
      </w:r>
    </w:p>
    <w:p w14:paraId="6CFE2966" w14:textId="77777777" w:rsidR="00FE08BE" w:rsidRDefault="00FE08BE" w:rsidP="00FE08BE">
      <w:pPr>
        <w:rPr>
          <w:rFonts w:ascii="BIZ UD明朝 Medium" w:eastAsia="BIZ UD明朝 Medium" w:hAnsi="BIZ UD明朝 Medium"/>
          <w:sz w:val="19"/>
          <w:szCs w:val="19"/>
        </w:rPr>
      </w:pPr>
      <w:r>
        <w:rPr>
          <w:rFonts w:ascii="BIZ UD明朝 Medium" w:eastAsia="BIZ UD明朝 Medium" w:hAnsi="BIZ UD明朝 Medium" w:hint="eastAsia"/>
          <w:sz w:val="19"/>
          <w:szCs w:val="19"/>
        </w:rPr>
        <w:t>・</w:t>
      </w:r>
      <w:r>
        <w:rPr>
          <w:rFonts w:ascii="BIZ UD明朝 Medium" w:eastAsia="BIZ UD明朝 Medium" w:hAnsi="BIZ UD明朝 Medium"/>
          <w:sz w:val="19"/>
          <w:szCs w:val="19"/>
        </w:rPr>
        <w:t>１～３年生の間に、言葉の力をい</w:t>
      </w:r>
      <w:r>
        <w:rPr>
          <w:rFonts w:ascii="BIZ UD明朝 Medium" w:eastAsia="BIZ UD明朝 Medium" w:hAnsi="BIZ UD明朝 Medium" w:hint="eastAsia"/>
          <w:sz w:val="19"/>
          <w:szCs w:val="19"/>
        </w:rPr>
        <w:t xml:space="preserve">　</w:t>
      </w:r>
    </w:p>
    <w:p w14:paraId="6D871621" w14:textId="77777777" w:rsidR="00FE08BE" w:rsidRDefault="00FE08BE" w:rsidP="00FE08BE">
      <w:pPr>
        <w:ind w:firstLineChars="100" w:firstLine="171"/>
        <w:rPr>
          <w:rFonts w:ascii="BIZ UD明朝 Medium" w:eastAsia="BIZ UD明朝 Medium" w:hAnsi="BIZ UD明朝 Medium"/>
          <w:sz w:val="19"/>
          <w:szCs w:val="19"/>
        </w:rPr>
      </w:pPr>
      <w:r>
        <w:rPr>
          <w:rFonts w:ascii="BIZ UD明朝 Medium" w:eastAsia="BIZ UD明朝 Medium" w:hAnsi="BIZ UD明朝 Medium"/>
          <w:sz w:val="19"/>
          <w:szCs w:val="19"/>
        </w:rPr>
        <w:t>かにつけるかが</w:t>
      </w:r>
      <w:r>
        <w:rPr>
          <w:rFonts w:ascii="BIZ UD明朝 Medium" w:eastAsia="BIZ UD明朝 Medium" w:hAnsi="BIZ UD明朝 Medium" w:hint="eastAsia"/>
          <w:sz w:val="19"/>
          <w:szCs w:val="19"/>
        </w:rPr>
        <w:t>重要</w:t>
      </w:r>
    </w:p>
    <w:p w14:paraId="7268D55D" w14:textId="77777777" w:rsidR="00FE08BE" w:rsidRPr="006D56A1" w:rsidRDefault="00FE08BE" w:rsidP="00FE08BE">
      <w:pPr>
        <w:ind w:left="171" w:hangingChars="100" w:hanging="171"/>
        <w:rPr>
          <w:rFonts w:ascii="BIZ UD明朝 Medium" w:eastAsia="BIZ UD明朝 Medium" w:hAnsi="BIZ UD明朝 Medium"/>
          <w:sz w:val="19"/>
          <w:szCs w:val="19"/>
        </w:rPr>
      </w:pPr>
      <w:r>
        <w:rPr>
          <w:rFonts w:ascii="BIZ UD明朝 Medium" w:eastAsia="BIZ UD明朝 Medium" w:hAnsi="BIZ UD明朝 Medium" w:hint="eastAsia"/>
          <w:sz w:val="19"/>
          <w:szCs w:val="19"/>
        </w:rPr>
        <w:t>・</w:t>
      </w:r>
      <w:r w:rsidRPr="006D56A1">
        <w:rPr>
          <w:rFonts w:ascii="BIZ UD明朝 Medium" w:eastAsia="BIZ UD明朝 Medium" w:hAnsi="BIZ UD明朝 Medium"/>
          <w:sz w:val="19"/>
          <w:szCs w:val="19"/>
        </w:rPr>
        <w:t>算数の文章題などは、</w:t>
      </w:r>
      <w:r>
        <w:rPr>
          <w:rFonts w:ascii="BIZ UD明朝 Medium" w:eastAsia="BIZ UD明朝 Medium" w:hAnsi="BIZ UD明朝 Medium" w:hint="eastAsia"/>
          <w:sz w:val="19"/>
          <w:szCs w:val="19"/>
        </w:rPr>
        <w:t>３</w:t>
      </w:r>
      <w:r>
        <w:rPr>
          <w:rFonts w:ascii="BIZ UD明朝 Medium" w:eastAsia="BIZ UD明朝 Medium" w:hAnsi="BIZ UD明朝 Medium"/>
          <w:sz w:val="19"/>
          <w:szCs w:val="19"/>
        </w:rPr>
        <w:t>年生になると困難になり、できなくなる児童が多く</w:t>
      </w:r>
      <w:r>
        <w:rPr>
          <w:rFonts w:ascii="BIZ UD明朝 Medium" w:eastAsia="BIZ UD明朝 Medium" w:hAnsi="BIZ UD明朝 Medium" w:hint="eastAsia"/>
          <w:sz w:val="19"/>
          <w:szCs w:val="19"/>
        </w:rPr>
        <w:t>なる</w:t>
      </w:r>
    </w:p>
    <w:p w14:paraId="3ACE47D9" w14:textId="77777777" w:rsidR="00FE08BE" w:rsidRDefault="00FE08BE" w:rsidP="00FE08BE">
      <w:pPr>
        <w:ind w:left="171" w:hangingChars="100" w:hanging="171"/>
        <w:rPr>
          <w:rFonts w:ascii="BIZ UD明朝 Medium" w:eastAsia="BIZ UD明朝 Medium" w:hAnsi="BIZ UD明朝 Medium"/>
          <w:sz w:val="19"/>
          <w:szCs w:val="19"/>
        </w:rPr>
      </w:pPr>
      <w:r>
        <w:rPr>
          <w:rFonts w:ascii="BIZ UD明朝 Medium" w:eastAsia="BIZ UD明朝 Medium" w:hAnsi="BIZ UD明朝 Medium" w:hint="eastAsia"/>
          <w:sz w:val="19"/>
          <w:szCs w:val="19"/>
        </w:rPr>
        <w:t>・</w:t>
      </w:r>
      <w:r w:rsidRPr="005B463E">
        <w:rPr>
          <w:rFonts w:ascii="BIZ UD明朝 Medium" w:eastAsia="BIZ UD明朝 Medium" w:hAnsi="BIZ UD明朝 Medium" w:hint="eastAsia"/>
          <w:sz w:val="19"/>
          <w:szCs w:val="19"/>
        </w:rPr>
        <w:t>同じ</w:t>
      </w:r>
      <w:r>
        <w:rPr>
          <w:rFonts w:ascii="BIZ UD明朝 Medium" w:eastAsia="BIZ UD明朝 Medium" w:hAnsi="BIZ UD明朝 Medium" w:hint="eastAsia"/>
          <w:sz w:val="19"/>
          <w:szCs w:val="19"/>
        </w:rPr>
        <w:t>言葉でも</w:t>
      </w:r>
      <w:r w:rsidRPr="005B463E">
        <w:rPr>
          <w:rFonts w:ascii="BIZ UD明朝 Medium" w:eastAsia="BIZ UD明朝 Medium" w:hAnsi="BIZ UD明朝 Medium" w:hint="eastAsia"/>
          <w:sz w:val="19"/>
          <w:szCs w:val="19"/>
        </w:rPr>
        <w:t>、それぞ</w:t>
      </w:r>
      <w:r>
        <w:rPr>
          <w:rFonts w:ascii="BIZ UD明朝 Medium" w:eastAsia="BIZ UD明朝 Medium" w:hAnsi="BIZ UD明朝 Medium" w:hint="eastAsia"/>
          <w:sz w:val="19"/>
          <w:szCs w:val="19"/>
        </w:rPr>
        <w:t>れが表す意味に違いがあり、</w:t>
      </w:r>
      <w:r w:rsidRPr="005B463E">
        <w:rPr>
          <w:rFonts w:ascii="BIZ UD明朝 Medium" w:eastAsia="BIZ UD明朝 Medium" w:hAnsi="BIZ UD明朝 Medium" w:hint="eastAsia"/>
          <w:sz w:val="19"/>
          <w:szCs w:val="19"/>
        </w:rPr>
        <w:t>正答率</w:t>
      </w:r>
      <w:r>
        <w:rPr>
          <w:rFonts w:ascii="BIZ UD明朝 Medium" w:eastAsia="BIZ UD明朝 Medium" w:hAnsi="BIZ UD明朝 Medium" w:hint="eastAsia"/>
          <w:sz w:val="19"/>
          <w:szCs w:val="19"/>
        </w:rPr>
        <w:t>が異なる</w:t>
      </w:r>
    </w:p>
    <w:p w14:paraId="16A71B70" w14:textId="77777777" w:rsidR="00FE08BE" w:rsidRDefault="00FE08BE" w:rsidP="00FE08BE">
      <w:pPr>
        <w:ind w:left="171" w:hangingChars="100" w:hanging="171"/>
        <w:rPr>
          <w:rFonts w:ascii="BIZ UD明朝 Medium" w:eastAsia="BIZ UD明朝 Medium" w:hAnsi="BIZ UD明朝 Medium"/>
          <w:sz w:val="19"/>
          <w:szCs w:val="19"/>
        </w:rPr>
      </w:pPr>
      <w:r>
        <w:rPr>
          <w:rFonts w:ascii="BIZ UD明朝 Medium" w:eastAsia="BIZ UD明朝 Medium" w:hAnsi="BIZ UD明朝 Medium" w:hint="eastAsia"/>
          <w:noProof/>
          <w:sz w:val="19"/>
          <w:szCs w:val="19"/>
        </w:rPr>
        <mc:AlternateContent>
          <mc:Choice Requires="wps">
            <w:drawing>
              <wp:anchor distT="0" distB="0" distL="114300" distR="114300" simplePos="0" relativeHeight="251721728" behindDoc="0" locked="0" layoutInCell="1" allowOverlap="1" wp14:anchorId="7C99D859" wp14:editId="350DC53F">
                <wp:simplePos x="0" y="0"/>
                <wp:positionH relativeFrom="margin">
                  <wp:posOffset>2003728</wp:posOffset>
                </wp:positionH>
                <wp:positionV relativeFrom="paragraph">
                  <wp:posOffset>507918</wp:posOffset>
                </wp:positionV>
                <wp:extent cx="1967177" cy="302149"/>
                <wp:effectExtent l="0" t="0" r="0" b="3175"/>
                <wp:wrapNone/>
                <wp:docPr id="897" name="テキスト ボックス 897"/>
                <wp:cNvGraphicFramePr/>
                <a:graphic xmlns:a="http://schemas.openxmlformats.org/drawingml/2006/main">
                  <a:graphicData uri="http://schemas.microsoft.com/office/word/2010/wordprocessingShape">
                    <wps:wsp>
                      <wps:cNvSpPr txBox="1"/>
                      <wps:spPr>
                        <a:xfrm>
                          <a:off x="0" y="0"/>
                          <a:ext cx="1967177" cy="302149"/>
                        </a:xfrm>
                        <a:prstGeom prst="rect">
                          <a:avLst/>
                        </a:prstGeom>
                        <a:noFill/>
                        <a:ln w="6350">
                          <a:noFill/>
                        </a:ln>
                      </wps:spPr>
                      <wps:txbx>
                        <w:txbxContent>
                          <w:p w14:paraId="5E268408" w14:textId="2F799B4A" w:rsidR="003E7C86" w:rsidRPr="000E2B9A" w:rsidRDefault="003E7C86">
                            <w:pPr>
                              <w:widowControl/>
                              <w:jc w:val="center"/>
                              <w:rPr>
                                <w:rFonts w:ascii="BIZ UDP明朝 Medium" w:eastAsia="BIZ UD明朝 Medium" w:hAnsi="BIZ UDP明朝 Medium"/>
                                <w:sz w:val="16"/>
                                <w:szCs w:val="16"/>
                                <w:rPrChange w:id="17424" w:author="admin" w:date="2025-06-14T14:44:00Z">
                                  <w:rPr>
                                    <w:rFonts w:ascii="BIZ UD明朝 Medium" w:eastAsia="BIZ UD明朝 Medium" w:hAnsi="BIZ UD明朝 Medium"/>
                                    <w:sz w:val="16"/>
                                    <w:szCs w:val="16"/>
                                  </w:rPr>
                                </w:rPrChange>
                              </w:rPr>
                              <w:pPrChange w:id="17425" w:author="ooki" w:date="2025-06-11T10:07:00Z">
                                <w:pPr>
                                  <w:widowControl/>
                                  <w:jc w:val="left"/>
                                </w:pPr>
                              </w:pPrChange>
                            </w:pPr>
                            <w:r w:rsidRPr="000E2B9A">
                              <w:rPr>
                                <w:rFonts w:ascii="BIZ UDP明朝 Medium" w:eastAsia="BIZ UD明朝 Medium" w:hAnsi="BIZ UDP明朝 Medium" w:hint="eastAsia"/>
                                <w:sz w:val="16"/>
                                <w:szCs w:val="16"/>
                                <w:rPrChange w:id="17426" w:author="admin" w:date="2025-06-14T14:44:00Z">
                                  <w:rPr>
                                    <w:rFonts w:ascii="BIZ UD明朝 Medium" w:eastAsia="BIZ UD明朝 Medium" w:hAnsi="BIZ UD明朝 Medium" w:hint="eastAsia"/>
                                    <w:sz w:val="16"/>
                                    <w:szCs w:val="16"/>
                                  </w:rPr>
                                </w:rPrChange>
                              </w:rPr>
                              <w:t>図Ⅳ</w:t>
                            </w:r>
                            <w:r w:rsidRPr="000E2B9A">
                              <w:rPr>
                                <w:rFonts w:ascii="BIZ UDP明朝 Medium" w:eastAsia="BIZ UD明朝 Medium" w:hAnsi="BIZ UDP明朝 Medium"/>
                                <w:sz w:val="16"/>
                                <w:szCs w:val="16"/>
                                <w:rPrChange w:id="17427" w:author="admin" w:date="2025-06-14T14:44:00Z">
                                  <w:rPr>
                                    <w:rFonts w:ascii="BIZ UD明朝 Medium" w:eastAsia="BIZ UD明朝 Medium" w:hAnsi="BIZ UD明朝 Medium"/>
                                    <w:sz w:val="16"/>
                                    <w:szCs w:val="16"/>
                                  </w:rPr>
                                </w:rPrChange>
                              </w:rPr>
                              <w:t>-1</w:t>
                            </w:r>
                            <w:ins w:id="17428" w:author="admin" w:date="2025-06-13T16:44:00Z">
                              <w:r w:rsidR="00483558" w:rsidRPr="000E2B9A">
                                <w:rPr>
                                  <w:rFonts w:ascii="BIZ UDP明朝 Medium" w:eastAsia="BIZ UD明朝 Medium" w:hAnsi="BIZ UDP明朝 Medium"/>
                                  <w:sz w:val="16"/>
                                  <w:szCs w:val="16"/>
                                  <w:rPrChange w:id="17429" w:author="admin" w:date="2025-06-14T14:44:00Z">
                                    <w:rPr>
                                      <w:rFonts w:ascii="BIZ UD明朝 Medium" w:eastAsia="BIZ UD明朝 Medium" w:hAnsi="BIZ UD明朝 Medium"/>
                                      <w:sz w:val="16"/>
                                      <w:szCs w:val="16"/>
                                    </w:rPr>
                                  </w:rPrChange>
                                </w:rPr>
                                <w:t>2</w:t>
                              </w:r>
                            </w:ins>
                            <w:del w:id="17430" w:author="admin" w:date="2025-06-13T16:44:00Z">
                              <w:r w:rsidRPr="000E2B9A" w:rsidDel="00483558">
                                <w:rPr>
                                  <w:rFonts w:ascii="BIZ UDP明朝 Medium" w:eastAsia="BIZ UD明朝 Medium" w:hAnsi="BIZ UDP明朝 Medium"/>
                                  <w:sz w:val="16"/>
                                  <w:szCs w:val="16"/>
                                  <w:rPrChange w:id="17431" w:author="admin" w:date="2025-06-14T14:44:00Z">
                                    <w:rPr>
                                      <w:rFonts w:ascii="BIZ UD明朝 Medium" w:eastAsia="BIZ UD明朝 Medium" w:hAnsi="BIZ UD明朝 Medium"/>
                                      <w:sz w:val="16"/>
                                      <w:szCs w:val="16"/>
                                    </w:rPr>
                                  </w:rPrChange>
                                </w:rPr>
                                <w:delText>3</w:delText>
                              </w:r>
                            </w:del>
                            <w:ins w:id="17432" w:author="ooki" w:date="2025-06-11T10:07:00Z">
                              <w:r w:rsidR="00425B67" w:rsidRPr="000E2B9A">
                                <w:rPr>
                                  <w:rFonts w:ascii="BIZ UDP明朝 Medium" w:eastAsia="BIZ UD明朝 Medium" w:hAnsi="BIZ UDP明朝 Medium" w:hint="eastAsia"/>
                                  <w:sz w:val="16"/>
                                  <w:szCs w:val="16"/>
                                  <w:rPrChange w:id="17433" w:author="admin" w:date="2025-06-14T14:44:00Z">
                                    <w:rPr>
                                      <w:rFonts w:ascii="BIZ UD明朝 Medium" w:eastAsia="BIZ UD明朝 Medium" w:hAnsi="BIZ UD明朝 Medium" w:hint="eastAsia"/>
                                      <w:sz w:val="16"/>
                                      <w:szCs w:val="16"/>
                                    </w:rPr>
                                  </w:rPrChange>
                                </w:rPr>
                                <w:t xml:space="preserve">　</w:t>
                              </w:r>
                              <w:r w:rsidR="00425B67" w:rsidRPr="000E2B9A">
                                <w:rPr>
                                  <w:rFonts w:ascii="BIZ UDP明朝 Medium" w:eastAsia="BIZ UD明朝 Medium" w:hAnsi="BIZ UDP明朝 Medium"/>
                                  <w:sz w:val="16"/>
                                  <w:szCs w:val="16"/>
                                  <w:rPrChange w:id="17434" w:author="admin" w:date="2025-06-14T14:44:00Z">
                                    <w:rPr>
                                      <w:rFonts w:ascii="BIZ UD明朝 Medium" w:eastAsia="BIZ UD明朝 Medium" w:hAnsi="BIZ UD明朝 Medium"/>
                                      <w:sz w:val="16"/>
                                      <w:szCs w:val="16"/>
                                    </w:rPr>
                                  </w:rPrChange>
                                </w:rPr>
                                <w:t>“</w:t>
                              </w:r>
                              <w:r w:rsidR="00425B67" w:rsidRPr="000E2B9A">
                                <w:rPr>
                                  <w:rFonts w:ascii="BIZ UDP明朝 Medium" w:eastAsia="BIZ UD明朝 Medium" w:hAnsi="BIZ UDP明朝 Medium" w:hint="eastAsia"/>
                                  <w:sz w:val="16"/>
                                  <w:szCs w:val="16"/>
                                  <w:rPrChange w:id="17435" w:author="admin" w:date="2025-06-14T14:44:00Z">
                                    <w:rPr>
                                      <w:rFonts w:ascii="BIZ UD明朝 Medium" w:eastAsia="BIZ UD明朝 Medium" w:hAnsi="BIZ UD明朝 Medium" w:hint="eastAsia"/>
                                      <w:sz w:val="16"/>
                                      <w:szCs w:val="16"/>
                                    </w:rPr>
                                  </w:rPrChange>
                                </w:rPr>
                                <w:t>～から</w:t>
                              </w:r>
                              <w:r w:rsidR="00425B67" w:rsidRPr="000E2B9A">
                                <w:rPr>
                                  <w:rFonts w:ascii="BIZ UDP明朝 Medium" w:eastAsia="BIZ UD明朝 Medium" w:hAnsi="BIZ UDP明朝 Medium"/>
                                  <w:sz w:val="16"/>
                                  <w:szCs w:val="16"/>
                                  <w:rPrChange w:id="17436" w:author="admin" w:date="2025-06-14T14:44:00Z">
                                    <w:rPr>
                                      <w:rFonts w:ascii="BIZ UD明朝 Medium" w:eastAsia="BIZ UD明朝 Medium" w:hAnsi="BIZ UD明朝 Medium"/>
                                      <w:sz w:val="16"/>
                                      <w:szCs w:val="16"/>
                                    </w:rPr>
                                  </w:rPrChange>
                                </w:rPr>
                                <w:t>”</w:t>
                              </w:r>
                              <w:r w:rsidR="00425B67" w:rsidRPr="000E2B9A">
                                <w:rPr>
                                  <w:rFonts w:ascii="BIZ UDP明朝 Medium" w:eastAsia="BIZ UD明朝 Medium" w:hAnsi="BIZ UDP明朝 Medium" w:hint="eastAsia"/>
                                  <w:sz w:val="16"/>
                                  <w:szCs w:val="16"/>
                                  <w:rPrChange w:id="17437" w:author="admin" w:date="2025-06-14T14:44:00Z">
                                    <w:rPr>
                                      <w:rFonts w:ascii="BIZ UD明朝 Medium" w:eastAsia="BIZ UD明朝 Medium" w:hAnsi="BIZ UD明朝 Medium" w:hint="eastAsia"/>
                                      <w:sz w:val="16"/>
                                      <w:szCs w:val="16"/>
                                    </w:rPr>
                                  </w:rPrChange>
                                </w:rPr>
                                <w:t>の意味別正答率</w:t>
                              </w:r>
                            </w:ins>
                          </w:p>
                          <w:p w14:paraId="06A4216B" w14:textId="77777777" w:rsidR="003E7C86" w:rsidRPr="006C7C35" w:rsidRDefault="003E7C86" w:rsidP="00FE08BE">
                            <w:pPr>
                              <w:widowControl/>
                              <w:jc w:val="left"/>
                              <w:rPr>
                                <w:rFonts w:ascii="BIZ UD明朝 Medium" w:eastAsia="BIZ UD明朝 Medium" w:hAnsi="BIZ UD明朝 Medium"/>
                                <w:sz w:val="16"/>
                                <w:szCs w:val="16"/>
                              </w:rPr>
                            </w:pPr>
                          </w:p>
                          <w:p w14:paraId="61A2B8AC" w14:textId="77777777" w:rsidR="003E7C86" w:rsidRDefault="003E7C86" w:rsidP="00FE08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C99D859" id="テキスト ボックス 897" o:spid="_x0000_s1691" type="#_x0000_t202" style="position:absolute;left:0;text-align:left;margin-left:157.75pt;margin-top:40pt;width:154.9pt;height:23.8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" filled="f" stroked="f" strokeweight=".5pt">
                <v:textbox>
                  <w:txbxContent>
                    <w:p w14:paraId="5E268408" w14:textId="2F799B4A" w:rsidR="003E7C86" w:rsidRPr="000E2B9A" w:rsidRDefault="003E7C86">
                      <w:pPr>
                        <w:widowControl/>
                        <w:jc w:val="center"/>
                        <w:rPr>
                          <w:rFonts w:ascii="BIZ UDP明朝 Medium" w:eastAsia="BIZ UD明朝 Medium" w:hAnsi="BIZ UDP明朝 Medium"/>
                          <w:sz w:val="16"/>
                          <w:szCs w:val="16"/>
                          <w:rPrChange w:id="10541" w:author="admin" w:date="2025-06-14T14:44:00Z">
                            <w:rPr>
                              <w:rFonts w:ascii="BIZ UD明朝 Medium" w:eastAsia="BIZ UD明朝 Medium" w:hAnsi="BIZ UD明朝 Medium"/>
                              <w:sz w:val="16"/>
                              <w:szCs w:val="16"/>
                            </w:rPr>
                          </w:rPrChange>
                        </w:rPr>
                        <w:pPrChange w:id="10542" w:author="ooki" w:date="2025-06-11T10:07:00Z">
                          <w:pPr>
                            <w:widowControl/>
                            <w:jc w:val="left"/>
                          </w:pPr>
                        </w:pPrChange>
                      </w:pPr>
                      <w:r w:rsidRPr="000E2B9A">
                        <w:rPr>
                          <w:rFonts w:ascii="BIZ UDP明朝 Medium" w:eastAsia="BIZ UD明朝 Medium" w:hAnsi="BIZ UDP明朝 Medium" w:hint="eastAsia"/>
                          <w:sz w:val="16"/>
                          <w:szCs w:val="16"/>
                          <w:rPrChange w:id="10543" w:author="admin" w:date="2025-06-14T14:44:00Z">
                            <w:rPr>
                              <w:rFonts w:ascii="BIZ UD明朝 Medium" w:eastAsia="BIZ UD明朝 Medium" w:hAnsi="BIZ UD明朝 Medium" w:hint="eastAsia"/>
                              <w:sz w:val="16"/>
                              <w:szCs w:val="16"/>
                            </w:rPr>
                          </w:rPrChange>
                        </w:rPr>
                        <w:t>図Ⅳ</w:t>
                      </w:r>
                      <w:r w:rsidRPr="000E2B9A">
                        <w:rPr>
                          <w:rFonts w:ascii="BIZ UDP明朝 Medium" w:eastAsia="BIZ UD明朝 Medium" w:hAnsi="BIZ UDP明朝 Medium"/>
                          <w:sz w:val="16"/>
                          <w:szCs w:val="16"/>
                          <w:rPrChange w:id="10544" w:author="admin" w:date="2025-06-14T14:44:00Z">
                            <w:rPr>
                              <w:rFonts w:ascii="BIZ UD明朝 Medium" w:eastAsia="BIZ UD明朝 Medium" w:hAnsi="BIZ UD明朝 Medium"/>
                              <w:sz w:val="16"/>
                              <w:szCs w:val="16"/>
                            </w:rPr>
                          </w:rPrChange>
                        </w:rPr>
                        <w:t>-1</w:t>
                      </w:r>
                      <w:ins w:id="10545" w:author="admin" w:date="2025-06-13T16:44:00Z">
                        <w:r w:rsidR="00483558" w:rsidRPr="000E2B9A">
                          <w:rPr>
                            <w:rFonts w:ascii="BIZ UDP明朝 Medium" w:eastAsia="BIZ UD明朝 Medium" w:hAnsi="BIZ UDP明朝 Medium"/>
                            <w:sz w:val="16"/>
                            <w:szCs w:val="16"/>
                            <w:rPrChange w:id="10546" w:author="admin" w:date="2025-06-14T14:44:00Z">
                              <w:rPr>
                                <w:rFonts w:ascii="BIZ UD明朝 Medium" w:eastAsia="BIZ UD明朝 Medium" w:hAnsi="BIZ UD明朝 Medium"/>
                                <w:sz w:val="16"/>
                                <w:szCs w:val="16"/>
                              </w:rPr>
                            </w:rPrChange>
                          </w:rPr>
                          <w:t>2</w:t>
                        </w:r>
                      </w:ins>
                      <w:del w:id="10547" w:author="admin" w:date="2025-06-13T16:44:00Z">
                        <w:r w:rsidRPr="000E2B9A" w:rsidDel="00483558">
                          <w:rPr>
                            <w:rFonts w:ascii="BIZ UDP明朝 Medium" w:eastAsia="BIZ UD明朝 Medium" w:hAnsi="BIZ UDP明朝 Medium"/>
                            <w:sz w:val="16"/>
                            <w:szCs w:val="16"/>
                            <w:rPrChange w:id="10548" w:author="admin" w:date="2025-06-14T14:44:00Z">
                              <w:rPr>
                                <w:rFonts w:ascii="BIZ UD明朝 Medium" w:eastAsia="BIZ UD明朝 Medium" w:hAnsi="BIZ UD明朝 Medium"/>
                                <w:sz w:val="16"/>
                                <w:szCs w:val="16"/>
                              </w:rPr>
                            </w:rPrChange>
                          </w:rPr>
                          <w:delText>3</w:delText>
                        </w:r>
                      </w:del>
                      <w:ins w:id="10549" w:author="ooki" w:date="2025-06-11T10:07:00Z">
                        <w:r w:rsidR="00425B67" w:rsidRPr="000E2B9A">
                          <w:rPr>
                            <w:rFonts w:ascii="BIZ UDP明朝 Medium" w:eastAsia="BIZ UD明朝 Medium" w:hAnsi="BIZ UDP明朝 Medium" w:hint="eastAsia"/>
                            <w:sz w:val="16"/>
                            <w:szCs w:val="16"/>
                            <w:rPrChange w:id="10550" w:author="admin" w:date="2025-06-14T14:44:00Z">
                              <w:rPr>
                                <w:rFonts w:ascii="BIZ UD明朝 Medium" w:eastAsia="BIZ UD明朝 Medium" w:hAnsi="BIZ UD明朝 Medium" w:hint="eastAsia"/>
                                <w:sz w:val="16"/>
                                <w:szCs w:val="16"/>
                              </w:rPr>
                            </w:rPrChange>
                          </w:rPr>
                          <w:t xml:space="preserve">　</w:t>
                        </w:r>
                        <w:r w:rsidR="00425B67" w:rsidRPr="000E2B9A">
                          <w:rPr>
                            <w:rFonts w:ascii="BIZ UDP明朝 Medium" w:eastAsia="BIZ UD明朝 Medium" w:hAnsi="BIZ UDP明朝 Medium"/>
                            <w:sz w:val="16"/>
                            <w:szCs w:val="16"/>
                            <w:rPrChange w:id="10551" w:author="admin" w:date="2025-06-14T14:44:00Z">
                              <w:rPr>
                                <w:rFonts w:ascii="BIZ UD明朝 Medium" w:eastAsia="BIZ UD明朝 Medium" w:hAnsi="BIZ UD明朝 Medium"/>
                                <w:sz w:val="16"/>
                                <w:szCs w:val="16"/>
                              </w:rPr>
                            </w:rPrChange>
                          </w:rPr>
                          <w:t>“</w:t>
                        </w:r>
                        <w:r w:rsidR="00425B67" w:rsidRPr="000E2B9A">
                          <w:rPr>
                            <w:rFonts w:ascii="BIZ UDP明朝 Medium" w:eastAsia="BIZ UD明朝 Medium" w:hAnsi="BIZ UDP明朝 Medium" w:hint="eastAsia"/>
                            <w:sz w:val="16"/>
                            <w:szCs w:val="16"/>
                            <w:rPrChange w:id="10552" w:author="admin" w:date="2025-06-14T14:44:00Z">
                              <w:rPr>
                                <w:rFonts w:ascii="BIZ UD明朝 Medium" w:eastAsia="BIZ UD明朝 Medium" w:hAnsi="BIZ UD明朝 Medium" w:hint="eastAsia"/>
                                <w:sz w:val="16"/>
                                <w:szCs w:val="16"/>
                              </w:rPr>
                            </w:rPrChange>
                          </w:rPr>
                          <w:t>～から</w:t>
                        </w:r>
                        <w:r w:rsidR="00425B67" w:rsidRPr="000E2B9A">
                          <w:rPr>
                            <w:rFonts w:ascii="BIZ UDP明朝 Medium" w:eastAsia="BIZ UD明朝 Medium" w:hAnsi="BIZ UDP明朝 Medium"/>
                            <w:sz w:val="16"/>
                            <w:szCs w:val="16"/>
                            <w:rPrChange w:id="10553" w:author="admin" w:date="2025-06-14T14:44:00Z">
                              <w:rPr>
                                <w:rFonts w:ascii="BIZ UD明朝 Medium" w:eastAsia="BIZ UD明朝 Medium" w:hAnsi="BIZ UD明朝 Medium"/>
                                <w:sz w:val="16"/>
                                <w:szCs w:val="16"/>
                              </w:rPr>
                            </w:rPrChange>
                          </w:rPr>
                          <w:t>”</w:t>
                        </w:r>
                        <w:r w:rsidR="00425B67" w:rsidRPr="000E2B9A">
                          <w:rPr>
                            <w:rFonts w:ascii="BIZ UDP明朝 Medium" w:eastAsia="BIZ UD明朝 Medium" w:hAnsi="BIZ UDP明朝 Medium" w:hint="eastAsia"/>
                            <w:sz w:val="16"/>
                            <w:szCs w:val="16"/>
                            <w:rPrChange w:id="10554" w:author="admin" w:date="2025-06-14T14:44:00Z">
                              <w:rPr>
                                <w:rFonts w:ascii="BIZ UD明朝 Medium" w:eastAsia="BIZ UD明朝 Medium" w:hAnsi="BIZ UD明朝 Medium" w:hint="eastAsia"/>
                                <w:sz w:val="16"/>
                                <w:szCs w:val="16"/>
                              </w:rPr>
                            </w:rPrChange>
                          </w:rPr>
                          <w:t>の意味別正答率</w:t>
                        </w:r>
                      </w:ins>
                    </w:p>
                    <w:p w14:paraId="06A4216B" w14:textId="77777777" w:rsidR="003E7C86" w:rsidRPr="006C7C35" w:rsidRDefault="003E7C86" w:rsidP="00FE08BE">
                      <w:pPr>
                        <w:widowControl/>
                        <w:jc w:val="left"/>
                        <w:rPr>
                          <w:rFonts w:ascii="BIZ UD明朝 Medium" w:eastAsia="BIZ UD明朝 Medium" w:hAnsi="BIZ UD明朝 Medium"/>
                          <w:sz w:val="16"/>
                          <w:szCs w:val="16"/>
                        </w:rPr>
                      </w:pPr>
                    </w:p>
                    <w:p w14:paraId="61A2B8AC" w14:textId="77777777" w:rsidR="003E7C86" w:rsidRDefault="003E7C86" w:rsidP="00FE08BE"/>
                  </w:txbxContent>
                </v:textbox>
                <w10:wrap anchorx="margin"/>
              </v:shape>
            </w:pict>
          </mc:Fallback>
        </mc:AlternateContent>
      </w:r>
      <w:r>
        <w:rPr>
          <w:rFonts w:ascii="BIZ UD明朝 Medium" w:eastAsia="BIZ UD明朝 Medium" w:hAnsi="BIZ UD明朝 Medium" w:hint="eastAsia"/>
          <w:sz w:val="19"/>
          <w:szCs w:val="19"/>
        </w:rPr>
        <w:t>・操作言語は、繰り返し学ぶことで、</w:t>
      </w:r>
      <w:r w:rsidRPr="006D56A1">
        <w:rPr>
          <w:rFonts w:ascii="BIZ UD明朝 Medium" w:eastAsia="BIZ UD明朝 Medium" w:hAnsi="BIZ UD明朝 Medium" w:hint="eastAsia"/>
          <w:sz w:val="19"/>
          <w:szCs w:val="19"/>
        </w:rPr>
        <w:t>安</w:t>
      </w:r>
      <w:r>
        <w:rPr>
          <w:rFonts w:ascii="BIZ UD明朝 Medium" w:eastAsia="BIZ UD明朝 Medium" w:hAnsi="BIZ UD明朝 Medium" w:hint="eastAsia"/>
          <w:sz w:val="19"/>
          <w:szCs w:val="19"/>
        </w:rPr>
        <w:t>定して文章の内容を理解したり、表現する力を定着させる必要がある</w:t>
      </w:r>
    </w:p>
    <w:p w14:paraId="23D455BB" w14:textId="77777777" w:rsidR="00FE08BE" w:rsidRDefault="00FE08BE" w:rsidP="00FE08BE">
      <w:pPr>
        <w:rPr>
          <w:rFonts w:ascii="BIZ UDゴシック" w:eastAsia="BIZ UDゴシック" w:hAnsi="BIZ UDゴシック"/>
          <w:szCs w:val="19"/>
        </w:rPr>
      </w:pPr>
      <w:r>
        <w:rPr>
          <w:rFonts w:ascii="BIZ UDゴシック" w:eastAsia="BIZ UDゴシック" w:hAnsi="BIZ UDゴシック" w:hint="eastAsia"/>
          <w:szCs w:val="19"/>
        </w:rPr>
        <w:lastRenderedPageBreak/>
        <w:t>くり返し学習の指導方法</w:t>
      </w:r>
    </w:p>
    <w:p w14:paraId="23E9A9B2" w14:textId="77777777" w:rsidR="00FE08BE" w:rsidRPr="00211FBD" w:rsidRDefault="00FE08BE" w:rsidP="00FE08BE">
      <w:pPr>
        <w:rPr>
          <w:rFonts w:ascii="BIZ UDゴシック" w:eastAsia="BIZ UDゴシック" w:hAnsi="BIZ UDゴシック"/>
          <w:szCs w:val="19"/>
        </w:rPr>
      </w:pPr>
    </w:p>
    <w:p w14:paraId="561FE56F" w14:textId="77777777" w:rsidR="00FE08BE" w:rsidRDefault="00FE08BE" w:rsidP="00FE08BE">
      <w:pPr>
        <w:rPr>
          <w:rFonts w:ascii="BIZ UD明朝 Medium" w:eastAsia="BIZ UD明朝 Medium" w:hAnsi="BIZ UD明朝 Medium"/>
          <w:sz w:val="19"/>
          <w:szCs w:val="19"/>
        </w:rPr>
      </w:pPr>
      <w:r>
        <w:rPr>
          <w:rFonts w:ascii="BIZ UD明朝 Medium" w:eastAsia="BIZ UD明朝 Medium" w:hAnsi="BIZ UD明朝 Medium" w:hint="eastAsia"/>
          <w:sz w:val="19"/>
          <w:szCs w:val="19"/>
        </w:rPr>
        <w:t xml:space="preserve">　学習内容について、１回で習得できるものではありません。くり返し何回も学習する必要があります。たとえば、学習プリントでくり返し学習をしたとき、次のグラフのようになります。</w:t>
      </w:r>
    </w:p>
    <w:p w14:paraId="20B1B003" w14:textId="77777777" w:rsidR="00FE08BE" w:rsidRDefault="00FE08BE" w:rsidP="00FE08BE">
      <w:pPr>
        <w:rPr>
          <w:rFonts w:ascii="BIZ UD明朝 Medium" w:eastAsia="BIZ UD明朝 Medium" w:hAnsi="BIZ UD明朝 Medium"/>
          <w:sz w:val="19"/>
          <w:szCs w:val="19"/>
        </w:rPr>
      </w:pPr>
      <w:r>
        <w:rPr>
          <w:rFonts w:ascii="BIZ UDP明朝 Medium" w:eastAsia="BIZ UDP明朝 Medium" w:hAnsi="BIZ UDP明朝 Medium"/>
          <w:noProof/>
        </w:rPr>
        <mc:AlternateContent>
          <mc:Choice Requires="wps">
            <w:drawing>
              <wp:anchor distT="0" distB="0" distL="114300" distR="114300" simplePos="0" relativeHeight="251704320" behindDoc="0" locked="0" layoutInCell="1" allowOverlap="1" wp14:anchorId="6C54BF8D" wp14:editId="0A4570DF">
                <wp:simplePos x="0" y="0"/>
                <wp:positionH relativeFrom="column">
                  <wp:posOffset>1741170</wp:posOffset>
                </wp:positionH>
                <wp:positionV relativeFrom="paragraph">
                  <wp:posOffset>28575</wp:posOffset>
                </wp:positionV>
                <wp:extent cx="2324100" cy="1920240"/>
                <wp:effectExtent l="0" t="0" r="0" b="3810"/>
                <wp:wrapNone/>
                <wp:docPr id="2760" name="テキスト ボックス 2760"/>
                <wp:cNvGraphicFramePr/>
                <a:graphic xmlns:a="http://schemas.openxmlformats.org/drawingml/2006/main">
                  <a:graphicData uri="http://schemas.microsoft.com/office/word/2010/wordprocessingShape">
                    <wps:wsp>
                      <wps:cNvSpPr txBox="1"/>
                      <wps:spPr>
                        <a:xfrm>
                          <a:off x="0" y="0"/>
                          <a:ext cx="2324100" cy="1920240"/>
                        </a:xfrm>
                        <a:prstGeom prst="rect">
                          <a:avLst/>
                        </a:prstGeom>
                        <a:noFill/>
                        <a:ln w="6350">
                          <a:noFill/>
                        </a:ln>
                      </wps:spPr>
                      <wps:txbx>
                        <w:txbxContent>
                          <w:p w14:paraId="475C0FBD" w14:textId="77777777" w:rsidR="003E7C86" w:rsidRPr="00DA0BC0" w:rsidRDefault="003E7C86" w:rsidP="00FE08BE">
                            <w:pPr>
                              <w:rPr>
                                <w:rFonts w:ascii="BIZ UD明朝 Medium" w:eastAsia="BIZ UD明朝 Medium" w:hAnsi="BIZ UD明朝 Medium"/>
                                <w:sz w:val="19"/>
                                <w:szCs w:val="19"/>
                              </w:rPr>
                            </w:pPr>
                            <w:r>
                              <w:rPr>
                                <w:rFonts w:ascii="BIZ UD明朝 Medium" w:eastAsia="BIZ UD明朝 Medium" w:hAnsi="BIZ UD明朝 Medium" w:hint="eastAsia"/>
                                <w:sz w:val="19"/>
                                <w:szCs w:val="19"/>
                              </w:rPr>
                              <w:t>これは</w:t>
                            </w:r>
                            <w:r>
                              <w:rPr>
                                <w:rFonts w:ascii="BIZ UD明朝 Medium" w:eastAsia="BIZ UD明朝 Medium" w:hAnsi="BIZ UD明朝 Medium"/>
                                <w:sz w:val="19"/>
                                <w:szCs w:val="19"/>
                              </w:rPr>
                              <w:t>、</w:t>
                            </w:r>
                            <w:r>
                              <w:rPr>
                                <w:rFonts w:ascii="BIZ UD明朝 Medium" w:eastAsia="BIZ UD明朝 Medium" w:hAnsi="BIZ UD明朝 Medium" w:hint="eastAsia"/>
                                <w:sz w:val="19"/>
                                <w:szCs w:val="19"/>
                              </w:rPr>
                              <w:t>くり返し学習での学習回数と</w:t>
                            </w:r>
                            <w:r>
                              <w:rPr>
                                <w:rFonts w:ascii="BIZ UD明朝 Medium" w:eastAsia="BIZ UD明朝 Medium" w:hAnsi="BIZ UD明朝 Medium"/>
                                <w:sz w:val="19"/>
                                <w:szCs w:val="19"/>
                              </w:rPr>
                              <w:t>正答率の関係を表したグラフです</w:t>
                            </w:r>
                            <w:r>
                              <w:rPr>
                                <w:rFonts w:ascii="BIZ UD明朝 Medium" w:eastAsia="BIZ UD明朝 Medium" w:hAnsi="BIZ UD明朝 Medium" w:hint="eastAsia"/>
                                <w:sz w:val="19"/>
                                <w:szCs w:val="19"/>
                              </w:rPr>
                              <w:t>。</w:t>
                            </w:r>
                          </w:p>
                          <w:p w14:paraId="31D49084" w14:textId="77777777" w:rsidR="003E7C86" w:rsidRDefault="003E7C86" w:rsidP="00FE08BE">
                            <w:pPr>
                              <w:rPr>
                                <w:rFonts w:ascii="BIZ UD明朝 Medium" w:eastAsia="BIZ UD明朝 Medium" w:hAnsi="BIZ UD明朝 Medium"/>
                                <w:sz w:val="19"/>
                                <w:szCs w:val="19"/>
                              </w:rPr>
                            </w:pPr>
                            <w:r>
                              <w:rPr>
                                <w:rFonts w:ascii="BIZ UD明朝 Medium" w:eastAsia="BIZ UD明朝 Medium" w:hAnsi="BIZ UD明朝 Medium" w:hint="eastAsia"/>
                                <w:sz w:val="19"/>
                                <w:szCs w:val="19"/>
                              </w:rPr>
                              <w:t>「―</w:t>
                            </w:r>
                            <w:r>
                              <w:rPr>
                                <mc:AlternateContent>
                                  <mc:Choice Requires="w16se">
                                    <w:rFonts w:ascii="BIZ UD明朝 Medium" w:eastAsia="BIZ UD明朝 Medium" w:hAnsi="BIZ UD明朝 Medium" w:hint="eastAsia"/>
                                  </mc:Choice>
                                  <mc:Fallback>
                                    <w:rFonts w:ascii="Segoe UI Emoji" w:eastAsia="Segoe UI Emoji" w:hAnsi="Segoe UI Emoji" w:cs="Segoe UI Emoji"/>
                                  </mc:Fallback>
                                </mc:AlternateContent>
                                <w:sz w:val="19"/>
                                <w:szCs w:val="19"/>
                              </w:rPr>
                              <mc:AlternateContent>
                                <mc:Choice Requires="w16se">
                                  <w16se:symEx w16se:font="Segoe UI Emoji" w16se:char="25C6"/>
                                </mc:Choice>
                                <mc:Fallback>
                                  <w:t>◆</w:t>
                                </mc:Fallback>
                              </mc:AlternateContent>
                            </w:r>
                            <w:r>
                              <w:rPr>
                                <w:rFonts w:ascii="BIZ UD明朝 Medium" w:eastAsia="BIZ UD明朝 Medium" w:hAnsi="BIZ UD明朝 Medium" w:hint="eastAsia"/>
                                <w:sz w:val="19"/>
                                <w:szCs w:val="19"/>
                              </w:rPr>
                              <w:t>―指導あり」は学習後の説明</w:t>
                            </w:r>
                            <w:r>
                              <w:rPr>
                                <w:rFonts w:ascii="BIZ UD明朝 Medium" w:eastAsia="BIZ UD明朝 Medium" w:hAnsi="BIZ UD明朝 Medium"/>
                                <w:sz w:val="19"/>
                                <w:szCs w:val="19"/>
                              </w:rPr>
                              <w:t>あり</w:t>
                            </w:r>
                          </w:p>
                          <w:p w14:paraId="42B8DD0A" w14:textId="77777777" w:rsidR="003E7C86" w:rsidRDefault="003E7C86" w:rsidP="00FE08BE">
                            <w:pPr>
                              <w:rPr>
                                <w:rFonts w:ascii="BIZ UD明朝 Medium" w:eastAsia="BIZ UD明朝 Medium" w:hAnsi="BIZ UD明朝 Medium"/>
                                <w:sz w:val="19"/>
                                <w:szCs w:val="19"/>
                              </w:rPr>
                            </w:pPr>
                            <w:r>
                              <w:rPr>
                                <w:rFonts w:ascii="BIZ UD明朝 Medium" w:eastAsia="BIZ UD明朝 Medium" w:hAnsi="BIZ UD明朝 Medium" w:hint="eastAsia"/>
                                <w:sz w:val="19"/>
                                <w:szCs w:val="19"/>
                              </w:rPr>
                              <w:t>「―</w:t>
                            </w:r>
                            <w:r>
                              <w:rPr>
                                <mc:AlternateContent>
                                  <mc:Choice Requires="w16se">
                                    <w:rFonts w:ascii="BIZ UD明朝 Medium" w:eastAsia="BIZ UD明朝 Medium" w:hAnsi="BIZ UD明朝 Medium" w:hint="eastAsia"/>
                                  </mc:Choice>
                                  <mc:Fallback>
                                    <w:rFonts w:ascii="Segoe UI Emoji" w:eastAsia="Segoe UI Emoji" w:hAnsi="Segoe UI Emoji" w:cs="Segoe UI Emoji"/>
                                  </mc:Fallback>
                                </mc:AlternateContent>
                                <w:sz w:val="19"/>
                                <w:szCs w:val="19"/>
                              </w:rPr>
                              <mc:AlternateContent>
                                <mc:Choice Requires="w16se">
                                  <w16se:symEx w16se:font="Segoe UI Emoji" w16se:char="25A0"/>
                                </mc:Choice>
                                <mc:Fallback>
                                  <w:t>■</w:t>
                                </mc:Fallback>
                              </mc:AlternateContent>
                            </w:r>
                            <w:r>
                              <w:rPr>
                                <w:rFonts w:ascii="BIZ UD明朝 Medium" w:eastAsia="BIZ UD明朝 Medium" w:hAnsi="BIZ UD明朝 Medium" w:hint="eastAsia"/>
                                <w:sz w:val="19"/>
                                <w:szCs w:val="19"/>
                              </w:rPr>
                              <w:t>―指導なし」は学習後</w:t>
                            </w:r>
                            <w:r>
                              <w:rPr>
                                <w:rFonts w:ascii="BIZ UD明朝 Medium" w:eastAsia="BIZ UD明朝 Medium" w:hAnsi="BIZ UD明朝 Medium"/>
                                <w:sz w:val="19"/>
                                <w:szCs w:val="19"/>
                              </w:rPr>
                              <w:t>の</w:t>
                            </w:r>
                            <w:r>
                              <w:rPr>
                                <w:rFonts w:ascii="BIZ UD明朝 Medium" w:eastAsia="BIZ UD明朝 Medium" w:hAnsi="BIZ UD明朝 Medium" w:hint="eastAsia"/>
                                <w:sz w:val="19"/>
                                <w:szCs w:val="19"/>
                              </w:rPr>
                              <w:t>説明なし</w:t>
                            </w:r>
                          </w:p>
                          <w:p w14:paraId="49048E3E" w14:textId="77777777" w:rsidR="003E7C86" w:rsidRDefault="003E7C86" w:rsidP="00FE08BE">
                            <w:pPr>
                              <w:rPr>
                                <w:rFonts w:ascii="BIZ UD明朝 Medium" w:eastAsia="BIZ UD明朝 Medium" w:hAnsi="BIZ UD明朝 Medium"/>
                                <w:sz w:val="19"/>
                                <w:szCs w:val="19"/>
                              </w:rPr>
                            </w:pPr>
                          </w:p>
                          <w:p w14:paraId="4ED1B08C" w14:textId="77777777" w:rsidR="003E7C86" w:rsidRDefault="003E7C86" w:rsidP="00FE08BE">
                            <w:pPr>
                              <w:rPr>
                                <w:rFonts w:ascii="BIZ UD明朝 Medium" w:eastAsia="BIZ UD明朝 Medium" w:hAnsi="BIZ UD明朝 Medium"/>
                                <w:sz w:val="19"/>
                                <w:szCs w:val="19"/>
                              </w:rPr>
                            </w:pPr>
                            <w:r>
                              <w:rPr>
                                <w:rFonts w:ascii="BIZ UD明朝 Medium" w:eastAsia="BIZ UD明朝 Medium" w:hAnsi="BIZ UD明朝 Medium" w:hint="eastAsia"/>
                                <w:sz w:val="19"/>
                                <w:szCs w:val="19"/>
                              </w:rPr>
                              <w:t>「指導</w:t>
                            </w:r>
                            <w:r>
                              <w:rPr>
                                <w:rFonts w:ascii="BIZ UD明朝 Medium" w:eastAsia="BIZ UD明朝 Medium" w:hAnsi="BIZ UD明朝 Medium"/>
                                <w:sz w:val="19"/>
                                <w:szCs w:val="19"/>
                              </w:rPr>
                              <w:t>あり」「指導なし」ともに、</w:t>
                            </w:r>
                            <w:r>
                              <w:rPr>
                                <w:rFonts w:ascii="BIZ UD明朝 Medium" w:eastAsia="BIZ UD明朝 Medium" w:hAnsi="BIZ UD明朝 Medium" w:hint="eastAsia"/>
                                <w:sz w:val="19"/>
                                <w:szCs w:val="19"/>
                              </w:rPr>
                              <w:t>最初の</w:t>
                            </w:r>
                            <w:r>
                              <w:rPr>
                                <w:rFonts w:ascii="BIZ UD明朝 Medium" w:eastAsia="BIZ UD明朝 Medium" w:hAnsi="BIZ UD明朝 Medium"/>
                                <w:sz w:val="19"/>
                                <w:szCs w:val="19"/>
                              </w:rPr>
                              <w:t>正答率は、</w:t>
                            </w:r>
                            <w:r>
                              <w:rPr>
                                <w:rFonts w:ascii="BIZ UD明朝 Medium" w:eastAsia="BIZ UD明朝 Medium" w:hAnsi="BIZ UD明朝 Medium" w:hint="eastAsia"/>
                                <w:sz w:val="19"/>
                                <w:szCs w:val="19"/>
                              </w:rPr>
                              <w:t>２</w:t>
                            </w:r>
                            <w:r>
                              <w:rPr>
                                <w:rFonts w:ascii="BIZ UD明朝 Medium" w:eastAsia="BIZ UD明朝 Medium" w:hAnsi="BIZ UD明朝 Medium"/>
                                <w:sz w:val="19"/>
                                <w:szCs w:val="19"/>
                              </w:rPr>
                              <w:t>割から４割程度です。しかし</w:t>
                            </w:r>
                            <w:r>
                              <w:rPr>
                                <w:rFonts w:ascii="BIZ UD明朝 Medium" w:eastAsia="BIZ UD明朝 Medium" w:hAnsi="BIZ UD明朝 Medium" w:hint="eastAsia"/>
                                <w:sz w:val="19"/>
                                <w:szCs w:val="19"/>
                              </w:rPr>
                              <w:t>、</w:t>
                            </w:r>
                            <w:r>
                              <w:rPr>
                                <w:rFonts w:ascii="BIZ UD明朝 Medium" w:eastAsia="BIZ UD明朝 Medium" w:hAnsi="BIZ UD明朝 Medium"/>
                                <w:sz w:val="19"/>
                                <w:szCs w:val="19"/>
                              </w:rPr>
                              <w:t>学習回数が多くなるに</w:t>
                            </w:r>
                            <w:r>
                              <w:rPr>
                                <w:rFonts w:ascii="BIZ UD明朝 Medium" w:eastAsia="BIZ UD明朝 Medium" w:hAnsi="BIZ UD明朝 Medium" w:hint="eastAsia"/>
                                <w:sz w:val="19"/>
                                <w:szCs w:val="19"/>
                              </w:rPr>
                              <w:t>つれ</w:t>
                            </w:r>
                            <w:r>
                              <w:rPr>
                                <w:rFonts w:ascii="BIZ UD明朝 Medium" w:eastAsia="BIZ UD明朝 Medium" w:hAnsi="BIZ UD明朝 Medium"/>
                                <w:sz w:val="19"/>
                                <w:szCs w:val="19"/>
                              </w:rPr>
                              <w:t>、両者の正答率には大きな差がでてきます。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C54BF8D" id="テキスト ボックス 2760" o:spid="_x0000_s1692" type="#_x0000_t202" style="position:absolute;left:0;text-align:left;margin-left:137.1pt;margin-top:2.25pt;width:183pt;height:151.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" filled="f" stroked="f" strokeweight=".5pt">
                <v:textbox>
                  <w:txbxContent>
                    <w:p w14:paraId="475C0FBD" w14:textId="77777777" w:rsidR="003E7C86" w:rsidRPr="00DA0BC0" w:rsidRDefault="003E7C86" w:rsidP="00FE08BE">
                      <w:pPr>
                        <w:rPr>
                          <w:rFonts w:ascii="BIZ UD明朝 Medium" w:eastAsia="BIZ UD明朝 Medium" w:hAnsi="BIZ UD明朝 Medium"/>
                          <w:sz w:val="19"/>
                          <w:szCs w:val="19"/>
                        </w:rPr>
                      </w:pPr>
                      <w:r>
                        <w:rPr>
                          <w:rFonts w:ascii="BIZ UD明朝 Medium" w:eastAsia="BIZ UD明朝 Medium" w:hAnsi="BIZ UD明朝 Medium" w:hint="eastAsia"/>
                          <w:sz w:val="19"/>
                          <w:szCs w:val="19"/>
                        </w:rPr>
                        <w:t>これは</w:t>
                      </w:r>
                      <w:r>
                        <w:rPr>
                          <w:rFonts w:ascii="BIZ UD明朝 Medium" w:eastAsia="BIZ UD明朝 Medium" w:hAnsi="BIZ UD明朝 Medium"/>
                          <w:sz w:val="19"/>
                          <w:szCs w:val="19"/>
                        </w:rPr>
                        <w:t>、</w:t>
                      </w:r>
                      <w:r>
                        <w:rPr>
                          <w:rFonts w:ascii="BIZ UD明朝 Medium" w:eastAsia="BIZ UD明朝 Medium" w:hAnsi="BIZ UD明朝 Medium" w:hint="eastAsia"/>
                          <w:sz w:val="19"/>
                          <w:szCs w:val="19"/>
                        </w:rPr>
                        <w:t>くり返し学習での学習回数と</w:t>
                      </w:r>
                      <w:r>
                        <w:rPr>
                          <w:rFonts w:ascii="BIZ UD明朝 Medium" w:eastAsia="BIZ UD明朝 Medium" w:hAnsi="BIZ UD明朝 Medium"/>
                          <w:sz w:val="19"/>
                          <w:szCs w:val="19"/>
                        </w:rPr>
                        <w:t>正答率の関係を表したグラフです</w:t>
                      </w:r>
                      <w:r>
                        <w:rPr>
                          <w:rFonts w:ascii="BIZ UD明朝 Medium" w:eastAsia="BIZ UD明朝 Medium" w:hAnsi="BIZ UD明朝 Medium" w:hint="eastAsia"/>
                          <w:sz w:val="19"/>
                          <w:szCs w:val="19"/>
                        </w:rPr>
                        <w:t>。</w:t>
                      </w:r>
                    </w:p>
                    <w:p w14:paraId="31D49084" w14:textId="77777777" w:rsidR="003E7C86" w:rsidRDefault="003E7C86" w:rsidP="00FE08BE">
                      <w:pPr>
                        <w:rPr>
                          <w:rFonts w:ascii="BIZ UD明朝 Medium" w:eastAsia="BIZ UD明朝 Medium" w:hAnsi="BIZ UD明朝 Medium"/>
                          <w:sz w:val="19"/>
                          <w:szCs w:val="19"/>
                        </w:rPr>
                      </w:pPr>
                      <w:r>
                        <w:rPr>
                          <w:rFonts w:ascii="BIZ UD明朝 Medium" w:eastAsia="BIZ UD明朝 Medium" w:hAnsi="BIZ UD明朝 Medium" w:hint="eastAsia"/>
                          <w:sz w:val="19"/>
                          <w:szCs w:val="19"/>
                        </w:rPr>
                        <w:t>「―</w:t>
                      </w:r>
                      <w:r>
                        <w:rPr>
                          <mc:AlternateContent>
                            <mc:Choice Requires="w16se">
                              <w:rFonts w:ascii="BIZ UD明朝 Medium" w:eastAsia="BIZ UD明朝 Medium" w:hAnsi="BIZ UD明朝 Medium" w:hint="eastAsia"/>
                            </mc:Choice>
                            <mc:Fallback>
                              <w:rFonts w:ascii="Segoe UI Emoji" w:eastAsia="Segoe UI Emoji" w:hAnsi="Segoe UI Emoji" w:cs="Segoe UI Emoji"/>
                            </mc:Fallback>
                          </mc:AlternateContent>
                          <w:sz w:val="19"/>
                          <w:szCs w:val="19"/>
                        </w:rPr>
                        <mc:AlternateContent>
                          <mc:Choice Requires="w16se">
                            <w16se:symEx w16se:font="Segoe UI Emoji" w16se:char="25C6"/>
                          </mc:Choice>
                          <mc:Fallback>
                            <w:t>◆</w:t>
                          </mc:Fallback>
                        </mc:AlternateContent>
                      </w:r>
                      <w:r>
                        <w:rPr>
                          <w:rFonts w:ascii="BIZ UD明朝 Medium" w:eastAsia="BIZ UD明朝 Medium" w:hAnsi="BIZ UD明朝 Medium" w:hint="eastAsia"/>
                          <w:sz w:val="19"/>
                          <w:szCs w:val="19"/>
                        </w:rPr>
                        <w:t>―指導あり」は学習後の説明</w:t>
                      </w:r>
                      <w:r>
                        <w:rPr>
                          <w:rFonts w:ascii="BIZ UD明朝 Medium" w:eastAsia="BIZ UD明朝 Medium" w:hAnsi="BIZ UD明朝 Medium"/>
                          <w:sz w:val="19"/>
                          <w:szCs w:val="19"/>
                        </w:rPr>
                        <w:t>あり</w:t>
                      </w:r>
                    </w:p>
                    <w:p w14:paraId="42B8DD0A" w14:textId="77777777" w:rsidR="003E7C86" w:rsidRDefault="003E7C86" w:rsidP="00FE08BE">
                      <w:pPr>
                        <w:rPr>
                          <w:rFonts w:ascii="BIZ UD明朝 Medium" w:eastAsia="BIZ UD明朝 Medium" w:hAnsi="BIZ UD明朝 Medium"/>
                          <w:sz w:val="19"/>
                          <w:szCs w:val="19"/>
                        </w:rPr>
                      </w:pPr>
                      <w:r>
                        <w:rPr>
                          <w:rFonts w:ascii="BIZ UD明朝 Medium" w:eastAsia="BIZ UD明朝 Medium" w:hAnsi="BIZ UD明朝 Medium" w:hint="eastAsia"/>
                          <w:sz w:val="19"/>
                          <w:szCs w:val="19"/>
                        </w:rPr>
                        <w:t>「―</w:t>
                      </w:r>
                      <w:r>
                        <w:rPr>
                          <mc:AlternateContent>
                            <mc:Choice Requires="w16se">
                              <w:rFonts w:ascii="BIZ UD明朝 Medium" w:eastAsia="BIZ UD明朝 Medium" w:hAnsi="BIZ UD明朝 Medium" w:hint="eastAsia"/>
                            </mc:Choice>
                            <mc:Fallback>
                              <w:rFonts w:ascii="Segoe UI Emoji" w:eastAsia="Segoe UI Emoji" w:hAnsi="Segoe UI Emoji" w:cs="Segoe UI Emoji"/>
                            </mc:Fallback>
                          </mc:AlternateContent>
                          <w:sz w:val="19"/>
                          <w:szCs w:val="19"/>
                        </w:rPr>
                        <mc:AlternateContent>
                          <mc:Choice Requires="w16se">
                            <w16se:symEx w16se:font="Segoe UI Emoji" w16se:char="25A0"/>
                          </mc:Choice>
                          <mc:Fallback>
                            <w:t>■</w:t>
                          </mc:Fallback>
                        </mc:AlternateContent>
                      </w:r>
                      <w:r>
                        <w:rPr>
                          <w:rFonts w:ascii="BIZ UD明朝 Medium" w:eastAsia="BIZ UD明朝 Medium" w:hAnsi="BIZ UD明朝 Medium" w:hint="eastAsia"/>
                          <w:sz w:val="19"/>
                          <w:szCs w:val="19"/>
                        </w:rPr>
                        <w:t>―指導なし」は学習後</w:t>
                      </w:r>
                      <w:r>
                        <w:rPr>
                          <w:rFonts w:ascii="BIZ UD明朝 Medium" w:eastAsia="BIZ UD明朝 Medium" w:hAnsi="BIZ UD明朝 Medium"/>
                          <w:sz w:val="19"/>
                          <w:szCs w:val="19"/>
                        </w:rPr>
                        <w:t>の</w:t>
                      </w:r>
                      <w:r>
                        <w:rPr>
                          <w:rFonts w:ascii="BIZ UD明朝 Medium" w:eastAsia="BIZ UD明朝 Medium" w:hAnsi="BIZ UD明朝 Medium" w:hint="eastAsia"/>
                          <w:sz w:val="19"/>
                          <w:szCs w:val="19"/>
                        </w:rPr>
                        <w:t>説明なし</w:t>
                      </w:r>
                    </w:p>
                    <w:p w14:paraId="49048E3E" w14:textId="77777777" w:rsidR="003E7C86" w:rsidRDefault="003E7C86" w:rsidP="00FE08BE">
                      <w:pPr>
                        <w:rPr>
                          <w:rFonts w:ascii="BIZ UD明朝 Medium" w:eastAsia="BIZ UD明朝 Medium" w:hAnsi="BIZ UD明朝 Medium"/>
                          <w:sz w:val="19"/>
                          <w:szCs w:val="19"/>
                        </w:rPr>
                      </w:pPr>
                    </w:p>
                    <w:p w14:paraId="4ED1B08C" w14:textId="77777777" w:rsidR="003E7C86" w:rsidRDefault="003E7C86" w:rsidP="00FE08BE">
                      <w:pPr>
                        <w:rPr>
                          <w:rFonts w:ascii="BIZ UD明朝 Medium" w:eastAsia="BIZ UD明朝 Medium" w:hAnsi="BIZ UD明朝 Medium"/>
                          <w:sz w:val="19"/>
                          <w:szCs w:val="19"/>
                        </w:rPr>
                      </w:pPr>
                      <w:r>
                        <w:rPr>
                          <w:rFonts w:ascii="BIZ UD明朝 Medium" w:eastAsia="BIZ UD明朝 Medium" w:hAnsi="BIZ UD明朝 Medium" w:hint="eastAsia"/>
                          <w:sz w:val="19"/>
                          <w:szCs w:val="19"/>
                        </w:rPr>
                        <w:t>「指導</w:t>
                      </w:r>
                      <w:r>
                        <w:rPr>
                          <w:rFonts w:ascii="BIZ UD明朝 Medium" w:eastAsia="BIZ UD明朝 Medium" w:hAnsi="BIZ UD明朝 Medium"/>
                          <w:sz w:val="19"/>
                          <w:szCs w:val="19"/>
                        </w:rPr>
                        <w:t>あり」「指導なし」ともに、</w:t>
                      </w:r>
                      <w:r>
                        <w:rPr>
                          <w:rFonts w:ascii="BIZ UD明朝 Medium" w:eastAsia="BIZ UD明朝 Medium" w:hAnsi="BIZ UD明朝 Medium" w:hint="eastAsia"/>
                          <w:sz w:val="19"/>
                          <w:szCs w:val="19"/>
                        </w:rPr>
                        <w:t>最初の</w:t>
                      </w:r>
                      <w:r>
                        <w:rPr>
                          <w:rFonts w:ascii="BIZ UD明朝 Medium" w:eastAsia="BIZ UD明朝 Medium" w:hAnsi="BIZ UD明朝 Medium"/>
                          <w:sz w:val="19"/>
                          <w:szCs w:val="19"/>
                        </w:rPr>
                        <w:t>正答率は、</w:t>
                      </w:r>
                      <w:r>
                        <w:rPr>
                          <w:rFonts w:ascii="BIZ UD明朝 Medium" w:eastAsia="BIZ UD明朝 Medium" w:hAnsi="BIZ UD明朝 Medium" w:hint="eastAsia"/>
                          <w:sz w:val="19"/>
                          <w:szCs w:val="19"/>
                        </w:rPr>
                        <w:t>２</w:t>
                      </w:r>
                      <w:r>
                        <w:rPr>
                          <w:rFonts w:ascii="BIZ UD明朝 Medium" w:eastAsia="BIZ UD明朝 Medium" w:hAnsi="BIZ UD明朝 Medium"/>
                          <w:sz w:val="19"/>
                          <w:szCs w:val="19"/>
                        </w:rPr>
                        <w:t>割から４割程度です。しかし</w:t>
                      </w:r>
                      <w:r>
                        <w:rPr>
                          <w:rFonts w:ascii="BIZ UD明朝 Medium" w:eastAsia="BIZ UD明朝 Medium" w:hAnsi="BIZ UD明朝 Medium" w:hint="eastAsia"/>
                          <w:sz w:val="19"/>
                          <w:szCs w:val="19"/>
                        </w:rPr>
                        <w:t>、</w:t>
                      </w:r>
                      <w:r>
                        <w:rPr>
                          <w:rFonts w:ascii="BIZ UD明朝 Medium" w:eastAsia="BIZ UD明朝 Medium" w:hAnsi="BIZ UD明朝 Medium"/>
                          <w:sz w:val="19"/>
                          <w:szCs w:val="19"/>
                        </w:rPr>
                        <w:t>学習回数が多くなるに</w:t>
                      </w:r>
                      <w:r>
                        <w:rPr>
                          <w:rFonts w:ascii="BIZ UD明朝 Medium" w:eastAsia="BIZ UD明朝 Medium" w:hAnsi="BIZ UD明朝 Medium" w:hint="eastAsia"/>
                          <w:sz w:val="19"/>
                          <w:szCs w:val="19"/>
                        </w:rPr>
                        <w:t>つれ</w:t>
                      </w:r>
                      <w:r>
                        <w:rPr>
                          <w:rFonts w:ascii="BIZ UD明朝 Medium" w:eastAsia="BIZ UD明朝 Medium" w:hAnsi="BIZ UD明朝 Medium"/>
                          <w:sz w:val="19"/>
                          <w:szCs w:val="19"/>
                        </w:rPr>
                        <w:t>、両者の正答率には大きな差がでてきます。</w:t>
                      </w:r>
                    </w:p>
                  </w:txbxContent>
                </v:textbox>
              </v:shape>
            </w:pict>
          </mc:Fallback>
        </mc:AlternateContent>
      </w:r>
    </w:p>
    <w:p w14:paraId="5BBA3104" w14:textId="588A986A" w:rsidR="00FE08BE" w:rsidRPr="000C3565" w:rsidRDefault="00425B67" w:rsidP="00FE08BE">
      <w:pPr>
        <w:rPr>
          <w:rFonts w:ascii="BIZ UD明朝 Medium" w:eastAsia="BIZ UD明朝 Medium" w:hAnsi="BIZ UD明朝 Medium"/>
          <w:sz w:val="19"/>
          <w:szCs w:val="19"/>
        </w:rPr>
      </w:pPr>
      <w:r>
        <w:rPr>
          <w:rFonts w:ascii="BIZ UD明朝 Medium" w:eastAsia="BIZ UD明朝 Medium" w:hAnsi="BIZ UD明朝 Medium" w:hint="eastAsia"/>
          <w:noProof/>
          <w:sz w:val="19"/>
          <w:szCs w:val="19"/>
        </w:rPr>
        <mc:AlternateContent>
          <mc:Choice Requires="wps">
            <w:drawing>
              <wp:anchor distT="0" distB="0" distL="114300" distR="114300" simplePos="0" relativeHeight="251722752" behindDoc="0" locked="0" layoutInCell="1" allowOverlap="1" wp14:anchorId="590D1212" wp14:editId="1D26D359">
                <wp:simplePos x="0" y="0"/>
                <wp:positionH relativeFrom="margin">
                  <wp:posOffset>-3810</wp:posOffset>
                </wp:positionH>
                <wp:positionV relativeFrom="paragraph">
                  <wp:posOffset>1526209</wp:posOffset>
                </wp:positionV>
                <wp:extent cx="1621766" cy="301625"/>
                <wp:effectExtent l="0" t="0" r="0" b="3175"/>
                <wp:wrapNone/>
                <wp:docPr id="898" name="テキスト ボックス 898"/>
                <wp:cNvGraphicFramePr/>
                <a:graphic xmlns:a="http://schemas.openxmlformats.org/drawingml/2006/main">
                  <a:graphicData uri="http://schemas.microsoft.com/office/word/2010/wordprocessingShape">
                    <wps:wsp>
                      <wps:cNvSpPr txBox="1"/>
                      <wps:spPr>
                        <a:xfrm>
                          <a:off x="0" y="0"/>
                          <a:ext cx="1621766" cy="301625"/>
                        </a:xfrm>
                        <a:prstGeom prst="rect">
                          <a:avLst/>
                        </a:prstGeom>
                        <a:noFill/>
                        <a:ln w="6350">
                          <a:noFill/>
                        </a:ln>
                      </wps:spPr>
                      <wps:txbx>
                        <w:txbxContent>
                          <w:p w14:paraId="7D715937" w14:textId="3F19BAEA" w:rsidR="003E7C86" w:rsidRPr="000E2B9A" w:rsidRDefault="003E7C86">
                            <w:pPr>
                              <w:widowControl/>
                              <w:jc w:val="center"/>
                              <w:rPr>
                                <w:rFonts w:ascii="BIZ UDP明朝 Medium" w:eastAsia="BIZ UD明朝 Medium" w:hAnsi="BIZ UDP明朝 Medium"/>
                                <w:sz w:val="16"/>
                                <w:szCs w:val="16"/>
                                <w:rPrChange w:id="17438" w:author="admin" w:date="2025-06-14T14:44:00Z">
                                  <w:rPr>
                                    <w:rFonts w:ascii="BIZ UD明朝 Medium" w:eastAsia="BIZ UD明朝 Medium" w:hAnsi="BIZ UD明朝 Medium"/>
                                    <w:sz w:val="16"/>
                                    <w:szCs w:val="16"/>
                                  </w:rPr>
                                </w:rPrChange>
                              </w:rPr>
                              <w:pPrChange w:id="17439" w:author="admin" w:date="2025-06-14T14:44:00Z">
                                <w:pPr>
                                  <w:widowControl/>
                                  <w:jc w:val="left"/>
                                </w:pPr>
                              </w:pPrChange>
                            </w:pPr>
                            <w:r w:rsidRPr="000E2B9A">
                              <w:rPr>
                                <w:rFonts w:ascii="BIZ UDP明朝 Medium" w:eastAsia="BIZ UD明朝 Medium" w:hAnsi="BIZ UDP明朝 Medium" w:hint="eastAsia"/>
                                <w:sz w:val="16"/>
                                <w:szCs w:val="16"/>
                                <w:rPrChange w:id="17440" w:author="admin" w:date="2025-06-14T14:44:00Z">
                                  <w:rPr>
                                    <w:rFonts w:ascii="BIZ UD明朝 Medium" w:eastAsia="BIZ UD明朝 Medium" w:hAnsi="BIZ UD明朝 Medium" w:hint="eastAsia"/>
                                    <w:sz w:val="16"/>
                                    <w:szCs w:val="16"/>
                                  </w:rPr>
                                </w:rPrChange>
                              </w:rPr>
                              <w:t>図Ⅳ</w:t>
                            </w:r>
                            <w:r w:rsidRPr="000E2B9A">
                              <w:rPr>
                                <w:rFonts w:ascii="BIZ UDP明朝 Medium" w:eastAsia="BIZ UD明朝 Medium" w:hAnsi="BIZ UDP明朝 Medium"/>
                                <w:sz w:val="16"/>
                                <w:szCs w:val="16"/>
                                <w:rPrChange w:id="17441" w:author="admin" w:date="2025-06-14T14:44:00Z">
                                  <w:rPr>
                                    <w:rFonts w:ascii="BIZ UD明朝 Medium" w:eastAsia="BIZ UD明朝 Medium" w:hAnsi="BIZ UD明朝 Medium"/>
                                    <w:sz w:val="16"/>
                                    <w:szCs w:val="16"/>
                                  </w:rPr>
                                </w:rPrChange>
                              </w:rPr>
                              <w:t>-1</w:t>
                            </w:r>
                            <w:ins w:id="17442" w:author="admin" w:date="2025-06-13T16:44:00Z">
                              <w:r w:rsidR="00483558" w:rsidRPr="000E2B9A">
                                <w:rPr>
                                  <w:rFonts w:ascii="BIZ UDP明朝 Medium" w:eastAsia="BIZ UD明朝 Medium" w:hAnsi="BIZ UDP明朝 Medium"/>
                                  <w:sz w:val="16"/>
                                  <w:szCs w:val="16"/>
                                  <w:rPrChange w:id="17443" w:author="admin" w:date="2025-06-14T14:44:00Z">
                                    <w:rPr>
                                      <w:rFonts w:ascii="BIZ UD明朝 Medium" w:eastAsia="BIZ UD明朝 Medium" w:hAnsi="BIZ UD明朝 Medium"/>
                                      <w:sz w:val="16"/>
                                      <w:szCs w:val="16"/>
                                    </w:rPr>
                                  </w:rPrChange>
                                </w:rPr>
                                <w:t>3</w:t>
                              </w:r>
                            </w:ins>
                            <w:del w:id="17444" w:author="admin" w:date="2025-06-13T16:44:00Z">
                              <w:r w:rsidRPr="000E2B9A" w:rsidDel="00483558">
                                <w:rPr>
                                  <w:rFonts w:ascii="BIZ UDP明朝 Medium" w:eastAsia="BIZ UD明朝 Medium" w:hAnsi="BIZ UDP明朝 Medium"/>
                                  <w:sz w:val="16"/>
                                  <w:szCs w:val="16"/>
                                  <w:rPrChange w:id="17445" w:author="admin" w:date="2025-06-14T14:44:00Z">
                                    <w:rPr>
                                      <w:rFonts w:ascii="BIZ UD明朝 Medium" w:eastAsia="BIZ UD明朝 Medium" w:hAnsi="BIZ UD明朝 Medium"/>
                                      <w:sz w:val="16"/>
                                      <w:szCs w:val="16"/>
                                    </w:rPr>
                                  </w:rPrChange>
                                </w:rPr>
                                <w:delText>4</w:delText>
                              </w:r>
                            </w:del>
                            <w:ins w:id="17446" w:author="ooki" w:date="2025-06-11T10:08:00Z">
                              <w:r w:rsidR="00425B67" w:rsidRPr="000E2B9A">
                                <w:rPr>
                                  <w:rFonts w:ascii="BIZ UDP明朝 Medium" w:eastAsia="BIZ UD明朝 Medium" w:hAnsi="BIZ UDP明朝 Medium" w:hint="eastAsia"/>
                                  <w:sz w:val="16"/>
                                  <w:szCs w:val="16"/>
                                  <w:rPrChange w:id="17447" w:author="admin" w:date="2025-06-14T14:44:00Z">
                                    <w:rPr>
                                      <w:rFonts w:ascii="BIZ UD明朝 Medium" w:eastAsia="BIZ UD明朝 Medium" w:hAnsi="BIZ UD明朝 Medium" w:hint="eastAsia"/>
                                      <w:sz w:val="16"/>
                                      <w:szCs w:val="16"/>
                                    </w:rPr>
                                  </w:rPrChange>
                                </w:rPr>
                                <w:t xml:space="preserve">　</w:t>
                              </w:r>
                              <w:r w:rsidR="00425B67" w:rsidRPr="000E2B9A">
                                <w:rPr>
                                  <w:rFonts w:ascii="BIZ UDP明朝 Medium" w:eastAsia="BIZ UD明朝 Medium" w:hAnsi="BIZ UDP明朝 Medium" w:hint="eastAsia"/>
                                  <w:sz w:val="16"/>
                                  <w:szCs w:val="16"/>
                                  <w:rPrChange w:id="17448" w:author="admin" w:date="2025-06-14T14:44:00Z">
                                    <w:rPr>
                                      <w:rFonts w:ascii="BIZ UD明朝 Medium" w:eastAsia="BIZ UD明朝 Medium" w:hAnsi="BIZ UD明朝 Medium" w:hint="eastAsia"/>
                                      <w:sz w:val="16"/>
                                      <w:szCs w:val="16"/>
                                    </w:rPr>
                                  </w:rPrChange>
                                </w:rPr>
                                <w:t>くり返し学習の変化点</w:t>
                              </w:r>
                            </w:ins>
                          </w:p>
                          <w:p w14:paraId="00787CDC" w14:textId="77777777" w:rsidR="003E7C86" w:rsidRDefault="003E7C86" w:rsidP="00FE08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90D1212" id="テキスト ボックス 898" o:spid="_x0000_s1693" type="#_x0000_t202" style="position:absolute;left:0;text-align:left;margin-left:-.3pt;margin-top:120.15pt;width:127.7pt;height:23.7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" filled="f" stroked="f" strokeweight=".5pt">
                <v:textbox>
                  <w:txbxContent>
                    <w:p w14:paraId="7D715937" w14:textId="3F19BAEA" w:rsidR="003E7C86" w:rsidRPr="000E2B9A" w:rsidRDefault="003E7C86" w:rsidP="000E2B9A">
                      <w:pPr>
                        <w:widowControl/>
                        <w:jc w:val="center"/>
                        <w:rPr>
                          <w:rFonts w:ascii="BIZ UDP明朝 Medium" w:eastAsia="BIZ UD明朝 Medium" w:hAnsi="BIZ UDP明朝 Medium"/>
                          <w:sz w:val="16"/>
                          <w:szCs w:val="16"/>
                          <w:rPrChange w:id="10565" w:author="admin" w:date="2025-06-14T14:44:00Z">
                            <w:rPr>
                              <w:rFonts w:ascii="BIZ UD明朝 Medium" w:eastAsia="BIZ UD明朝 Medium" w:hAnsi="BIZ UD明朝 Medium"/>
                              <w:sz w:val="16"/>
                              <w:szCs w:val="16"/>
                            </w:rPr>
                          </w:rPrChange>
                        </w:rPr>
                        <w:pPrChange w:id="10566" w:author="admin" w:date="2025-06-14T14:44:00Z">
                          <w:pPr>
                            <w:widowControl/>
                            <w:jc w:val="left"/>
                          </w:pPr>
                        </w:pPrChange>
                      </w:pPr>
                      <w:r w:rsidRPr="000E2B9A">
                        <w:rPr>
                          <w:rFonts w:ascii="BIZ UDP明朝 Medium" w:eastAsia="BIZ UD明朝 Medium" w:hAnsi="BIZ UDP明朝 Medium" w:hint="eastAsia"/>
                          <w:sz w:val="16"/>
                          <w:szCs w:val="16"/>
                          <w:rPrChange w:id="10567" w:author="admin" w:date="2025-06-14T14:44:00Z">
                            <w:rPr>
                              <w:rFonts w:ascii="BIZ UD明朝 Medium" w:eastAsia="BIZ UD明朝 Medium" w:hAnsi="BIZ UD明朝 Medium" w:hint="eastAsia"/>
                              <w:sz w:val="16"/>
                              <w:szCs w:val="16"/>
                            </w:rPr>
                          </w:rPrChange>
                        </w:rPr>
                        <w:t>図Ⅳ</w:t>
                      </w:r>
                      <w:r w:rsidRPr="000E2B9A">
                        <w:rPr>
                          <w:rFonts w:ascii="BIZ UDP明朝 Medium" w:eastAsia="BIZ UD明朝 Medium" w:hAnsi="BIZ UDP明朝 Medium"/>
                          <w:sz w:val="16"/>
                          <w:szCs w:val="16"/>
                          <w:rPrChange w:id="10568" w:author="admin" w:date="2025-06-14T14:44:00Z">
                            <w:rPr>
                              <w:rFonts w:ascii="BIZ UD明朝 Medium" w:eastAsia="BIZ UD明朝 Medium" w:hAnsi="BIZ UD明朝 Medium"/>
                              <w:sz w:val="16"/>
                              <w:szCs w:val="16"/>
                            </w:rPr>
                          </w:rPrChange>
                        </w:rPr>
                        <w:t>-1</w:t>
                      </w:r>
                      <w:ins w:id="10569" w:author="admin" w:date="2025-06-13T16:44:00Z">
                        <w:r w:rsidR="00483558" w:rsidRPr="000E2B9A">
                          <w:rPr>
                            <w:rFonts w:ascii="BIZ UDP明朝 Medium" w:eastAsia="BIZ UD明朝 Medium" w:hAnsi="BIZ UDP明朝 Medium"/>
                            <w:sz w:val="16"/>
                            <w:szCs w:val="16"/>
                            <w:rPrChange w:id="10570" w:author="admin" w:date="2025-06-14T14:44:00Z">
                              <w:rPr>
                                <w:rFonts w:ascii="BIZ UD明朝 Medium" w:eastAsia="BIZ UD明朝 Medium" w:hAnsi="BIZ UD明朝 Medium"/>
                                <w:sz w:val="16"/>
                                <w:szCs w:val="16"/>
                              </w:rPr>
                            </w:rPrChange>
                          </w:rPr>
                          <w:t>3</w:t>
                        </w:r>
                      </w:ins>
                      <w:del w:id="10571" w:author="admin" w:date="2025-06-13T16:44:00Z">
                        <w:r w:rsidRPr="000E2B9A" w:rsidDel="00483558">
                          <w:rPr>
                            <w:rFonts w:ascii="BIZ UDP明朝 Medium" w:eastAsia="BIZ UD明朝 Medium" w:hAnsi="BIZ UDP明朝 Medium"/>
                            <w:sz w:val="16"/>
                            <w:szCs w:val="16"/>
                            <w:rPrChange w:id="10572" w:author="admin" w:date="2025-06-14T14:44:00Z">
                              <w:rPr>
                                <w:rFonts w:ascii="BIZ UD明朝 Medium" w:eastAsia="BIZ UD明朝 Medium" w:hAnsi="BIZ UD明朝 Medium"/>
                                <w:sz w:val="16"/>
                                <w:szCs w:val="16"/>
                              </w:rPr>
                            </w:rPrChange>
                          </w:rPr>
                          <w:delText>4</w:delText>
                        </w:r>
                      </w:del>
                      <w:ins w:id="10573" w:author="ooki" w:date="2025-06-11T10:08:00Z">
                        <w:r w:rsidR="00425B67" w:rsidRPr="000E2B9A">
                          <w:rPr>
                            <w:rFonts w:ascii="BIZ UDP明朝 Medium" w:eastAsia="BIZ UD明朝 Medium" w:hAnsi="BIZ UDP明朝 Medium" w:hint="eastAsia"/>
                            <w:sz w:val="16"/>
                            <w:szCs w:val="16"/>
                            <w:rPrChange w:id="10574" w:author="admin" w:date="2025-06-14T14:44:00Z">
                              <w:rPr>
                                <w:rFonts w:ascii="BIZ UD明朝 Medium" w:eastAsia="BIZ UD明朝 Medium" w:hAnsi="BIZ UD明朝 Medium" w:hint="eastAsia"/>
                                <w:sz w:val="16"/>
                                <w:szCs w:val="16"/>
                              </w:rPr>
                            </w:rPrChange>
                          </w:rPr>
                          <w:t xml:space="preserve">　くり返し学習の変化点</w:t>
                        </w:r>
                      </w:ins>
                    </w:p>
                    <w:p w14:paraId="00787CDC" w14:textId="77777777" w:rsidR="003E7C86" w:rsidRDefault="003E7C86" w:rsidP="00FE08BE"/>
                  </w:txbxContent>
                </v:textbox>
                <w10:wrap anchorx="margin"/>
              </v:shape>
            </w:pict>
          </mc:Fallback>
        </mc:AlternateContent>
      </w:r>
      <w:r w:rsidR="00FE08BE">
        <w:rPr>
          <w:rFonts w:ascii="BIZ UDP明朝 Medium" w:eastAsia="BIZ UDP明朝 Medium" w:hAnsi="BIZ UDP明朝 Medium"/>
          <w:noProof/>
        </w:rPr>
        <mc:AlternateContent>
          <mc:Choice Requires="wps">
            <w:drawing>
              <wp:anchor distT="0" distB="0" distL="114300" distR="114300" simplePos="0" relativeHeight="251701248" behindDoc="0" locked="0" layoutInCell="1" allowOverlap="1" wp14:anchorId="2507DD2D" wp14:editId="39BCC9BC">
                <wp:simplePos x="0" y="0"/>
                <wp:positionH relativeFrom="column">
                  <wp:posOffset>289560</wp:posOffset>
                </wp:positionH>
                <wp:positionV relativeFrom="paragraph">
                  <wp:posOffset>452120</wp:posOffset>
                </wp:positionV>
                <wp:extent cx="863600" cy="0"/>
                <wp:effectExtent l="0" t="0" r="12700" b="19050"/>
                <wp:wrapNone/>
                <wp:docPr id="2761" name="直線コネクタ 2761"/>
                <wp:cNvGraphicFramePr/>
                <a:graphic xmlns:a="http://schemas.openxmlformats.org/drawingml/2006/main">
                  <a:graphicData uri="http://schemas.microsoft.com/office/word/2010/wordprocessingShape">
                    <wps:wsp>
                      <wps:cNvCnPr/>
                      <wps:spPr>
                        <a:xfrm>
                          <a:off x="0" y="0"/>
                          <a:ext cx="863600" cy="0"/>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64472C8" id="直線コネクタ 2761" o:spid="_x0000_s1026" style="position:absolute;left:0;text-align:left;z-index:251701248;visibility:visible;mso-wrap-style:square;mso-wrap-distance-left:9pt;mso-wrap-distance-top:0;mso-wrap-distance-right:9pt;mso-wrap-distance-bottom:0;mso-position-horizontal:absolute;mso-position-horizontal-relative:text;mso-position-vertical:absolute;mso-position-vertical-relative:text" from="22.8pt,35.6pt" to="90.8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" strokecolor="black [3200]" strokeweight="1pt">
                <v:stroke dashstyle="dash" joinstyle="miter"/>
              </v:line>
            </w:pict>
          </mc:Fallback>
        </mc:AlternateContent>
      </w:r>
      <w:r w:rsidR="00FE08BE" w:rsidRPr="00BD1613">
        <w:rPr>
          <w:rFonts w:ascii="BIZ UDP明朝 Medium" w:eastAsia="BIZ UDP明朝 Medium" w:hAnsi="BIZ UDP明朝 Medium"/>
          <w:noProof/>
        </w:rPr>
        <w:drawing>
          <wp:inline distT="0" distB="0" distL="0" distR="0" wp14:anchorId="1A940897" wp14:editId="3C1A53C9">
            <wp:extent cx="1562100" cy="1601481"/>
            <wp:effectExtent l="0" t="0" r="0" b="0"/>
            <wp:docPr id="278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565150" cy="1604608"/>
                    </a:xfrm>
                    <a:prstGeom prst="rect">
                      <a:avLst/>
                    </a:prstGeom>
                    <a:noFill/>
                    <a:ln>
                      <a:noFill/>
                    </a:ln>
                  </pic:spPr>
                </pic:pic>
              </a:graphicData>
            </a:graphic>
          </wp:inline>
        </w:drawing>
      </w:r>
    </w:p>
    <w:p w14:paraId="10F73CB3" w14:textId="063273A1" w:rsidR="00FE08BE" w:rsidRDefault="00FE08BE" w:rsidP="00FE08BE">
      <w:pPr>
        <w:rPr>
          <w:rFonts w:ascii="BIZ UD明朝 Medium" w:eastAsia="BIZ UD明朝 Medium" w:hAnsi="BIZ UD明朝 Medium"/>
          <w:sz w:val="19"/>
          <w:szCs w:val="19"/>
        </w:rPr>
      </w:pPr>
    </w:p>
    <w:p w14:paraId="77E0551F" w14:textId="77777777" w:rsidR="00FE08BE" w:rsidDel="00B75F2E" w:rsidRDefault="00FE08BE" w:rsidP="00FE08BE">
      <w:pPr>
        <w:rPr>
          <w:del w:id="17449" w:author="admin" w:date="2025-06-14T14:45:00Z"/>
          <w:rFonts w:ascii="BIZ UD明朝 Medium" w:eastAsia="BIZ UD明朝 Medium" w:hAnsi="BIZ UD明朝 Medium"/>
          <w:sz w:val="19"/>
          <w:szCs w:val="19"/>
        </w:rPr>
      </w:pPr>
      <w:r>
        <w:rPr>
          <w:rFonts w:ascii="BIZ UD明朝 Medium" w:eastAsia="BIZ UD明朝 Medium" w:hAnsi="BIZ UD明朝 Medium" w:hint="eastAsia"/>
          <w:sz w:val="19"/>
          <w:szCs w:val="19"/>
        </w:rPr>
        <w:t xml:space="preserve">　また、「指導あり」の学習の回数に着目してください。学習回数が４回目になると、正答率は８割に達しています。そしてそれ以降は、学習回数が５回目、６回目と増えても、正答率にはあまり大きな変化がありません。これは、くり返し学習をする回数の目安はおよそ４、５回程度であり、その時点で正答率が８割を超えているか否かが、次の学習に進む基準であることを示唆しています。</w:t>
      </w:r>
    </w:p>
    <w:p w14:paraId="742E8C02" w14:textId="77777777" w:rsidR="00FE08BE" w:rsidRDefault="00FE08BE" w:rsidP="00FE08BE">
      <w:pPr>
        <w:rPr>
          <w:rFonts w:ascii="BIZ UD明朝 Medium" w:eastAsia="BIZ UD明朝 Medium" w:hAnsi="BIZ UD明朝 Medium"/>
          <w:sz w:val="19"/>
          <w:szCs w:val="19"/>
        </w:rPr>
      </w:pPr>
    </w:p>
    <w:p w14:paraId="38BE0B68" w14:textId="77777777" w:rsidR="00FE08BE" w:rsidRPr="000C35F3" w:rsidRDefault="00FE08BE" w:rsidP="00FE08BE">
      <w:pPr>
        <w:rPr>
          <w:rFonts w:ascii="BIZ UDPゴシック" w:eastAsia="BIZ UDPゴシック" w:hAnsi="BIZ UDPゴシック"/>
          <w:sz w:val="19"/>
          <w:szCs w:val="19"/>
        </w:rPr>
      </w:pPr>
      <w:r w:rsidRPr="000C35F3">
        <w:rPr>
          <w:rFonts w:ascii="BIZ UDPゴシック" w:eastAsia="BIZ UDPゴシック" w:hAnsi="BIZ UDPゴシック" w:hint="eastAsia"/>
          <w:sz w:val="19"/>
          <w:szCs w:val="19"/>
        </w:rPr>
        <w:t>【ポイント】</w:t>
      </w:r>
    </w:p>
    <w:p w14:paraId="6DC87729" w14:textId="77777777" w:rsidR="00FE08BE" w:rsidRDefault="00FE08BE" w:rsidP="00FE08BE">
      <w:pPr>
        <w:ind w:leftChars="100" w:left="191"/>
        <w:rPr>
          <w:rFonts w:ascii="BIZ UD明朝 Medium" w:eastAsia="BIZ UD明朝 Medium" w:hAnsi="BIZ UD明朝 Medium"/>
          <w:sz w:val="19"/>
          <w:szCs w:val="19"/>
        </w:rPr>
      </w:pPr>
      <w:r>
        <w:rPr>
          <w:rFonts w:ascii="BIZ UD明朝 Medium" w:eastAsia="BIZ UD明朝 Medium" w:hAnsi="BIZ UD明朝 Medium" w:hint="eastAsia"/>
          <w:sz w:val="19"/>
          <w:szCs w:val="19"/>
        </w:rPr>
        <w:t>・学習の後に簡単な説明をする。（重要です！）</w:t>
      </w:r>
    </w:p>
    <w:p w14:paraId="3E904CB1" w14:textId="77777777" w:rsidR="00FE08BE" w:rsidRDefault="00FE08BE" w:rsidP="00FE08BE">
      <w:pPr>
        <w:ind w:leftChars="100" w:left="191"/>
        <w:rPr>
          <w:rFonts w:ascii="BIZ UD明朝 Medium" w:eastAsia="BIZ UD明朝 Medium" w:hAnsi="BIZ UD明朝 Medium"/>
          <w:sz w:val="19"/>
          <w:szCs w:val="19"/>
        </w:rPr>
      </w:pPr>
      <w:r>
        <w:rPr>
          <w:rFonts w:ascii="BIZ UD明朝 Medium" w:eastAsia="BIZ UD明朝 Medium" w:hAnsi="BIZ UD明朝 Medium" w:hint="eastAsia"/>
          <w:sz w:val="19"/>
          <w:szCs w:val="19"/>
        </w:rPr>
        <w:t>・くり返し学習をする回数の目安はおよそ４、５回程度</w:t>
      </w:r>
    </w:p>
    <w:p w14:paraId="40DAF240" w14:textId="77777777" w:rsidR="00FE08BE" w:rsidRDefault="00FE08BE" w:rsidP="00FE08BE">
      <w:pPr>
        <w:ind w:leftChars="100" w:left="191"/>
        <w:rPr>
          <w:rFonts w:ascii="BIZ UD明朝 Medium" w:eastAsia="BIZ UD明朝 Medium" w:hAnsi="BIZ UD明朝 Medium"/>
          <w:sz w:val="19"/>
          <w:szCs w:val="19"/>
        </w:rPr>
      </w:pPr>
      <w:r>
        <w:rPr>
          <w:rFonts w:ascii="BIZ UD明朝 Medium" w:eastAsia="BIZ UD明朝 Medium" w:hAnsi="BIZ UD明朝 Medium" w:hint="eastAsia"/>
          <w:sz w:val="19"/>
          <w:szCs w:val="19"/>
        </w:rPr>
        <w:t>・正答率が７０％～８０％（グラフの変化点）で、</w:t>
      </w:r>
    </w:p>
    <w:p w14:paraId="2A8C53D3" w14:textId="77777777" w:rsidR="00FE08BE" w:rsidRPr="000C3565" w:rsidRDefault="00FE08BE" w:rsidP="00FE08BE">
      <w:pPr>
        <w:pStyle w:val="a3"/>
        <w:numPr>
          <w:ilvl w:val="0"/>
          <w:numId w:val="23"/>
        </w:numPr>
        <w:ind w:leftChars="186" w:left="1076"/>
        <w:rPr>
          <w:rFonts w:ascii="BIZ UD明朝 Medium" w:eastAsia="BIZ UD明朝 Medium" w:hAnsi="BIZ UD明朝 Medium"/>
          <w:sz w:val="19"/>
          <w:szCs w:val="19"/>
        </w:rPr>
      </w:pPr>
      <w:r>
        <w:rPr>
          <w:rFonts w:ascii="BIZ UD明朝 Medium" w:eastAsia="BIZ UD明朝 Medium" w:hAnsi="BIZ UD明朝 Medium" w:hint="eastAsia"/>
          <w:sz w:val="19"/>
          <w:szCs w:val="19"/>
        </w:rPr>
        <w:t>正答者には発展的な問題を与える</w:t>
      </w:r>
    </w:p>
    <w:p w14:paraId="64787F92" w14:textId="77777777" w:rsidR="00FE08BE" w:rsidRDefault="00FE08BE" w:rsidP="00FE08BE">
      <w:pPr>
        <w:pStyle w:val="a3"/>
        <w:numPr>
          <w:ilvl w:val="0"/>
          <w:numId w:val="23"/>
        </w:numPr>
        <w:ind w:leftChars="186" w:left="1076"/>
        <w:rPr>
          <w:rFonts w:ascii="BIZ UD明朝 Medium" w:eastAsia="BIZ UD明朝 Medium" w:hAnsi="BIZ UD明朝 Medium"/>
          <w:sz w:val="19"/>
          <w:szCs w:val="19"/>
        </w:rPr>
      </w:pPr>
      <w:r>
        <w:rPr>
          <w:rFonts w:ascii="BIZ UD明朝 Medium" w:eastAsia="BIZ UD明朝 Medium" w:hAnsi="BIZ UD明朝 Medium" w:hint="eastAsia"/>
          <w:sz w:val="19"/>
          <w:szCs w:val="19"/>
        </w:rPr>
        <w:t>誤答者にはより基礎的な問題を与える</w:t>
      </w:r>
    </w:p>
    <w:p w14:paraId="7DC2ED89" w14:textId="77777777" w:rsidR="00FE08BE" w:rsidRDefault="00FE08BE" w:rsidP="00FE08BE">
      <w:pPr>
        <w:ind w:leftChars="100" w:left="191"/>
        <w:rPr>
          <w:rFonts w:ascii="BIZ UD明朝 Medium" w:eastAsia="BIZ UD明朝 Medium" w:hAnsi="BIZ UD明朝 Medium"/>
          <w:sz w:val="19"/>
          <w:szCs w:val="19"/>
        </w:rPr>
      </w:pPr>
      <w:r>
        <w:rPr>
          <w:rFonts w:ascii="BIZ UD明朝 Medium" w:eastAsia="BIZ UD明朝 Medium" w:hAnsi="BIZ UD明朝 Medium" w:hint="eastAsia"/>
          <w:sz w:val="19"/>
          <w:szCs w:val="19"/>
        </w:rPr>
        <w:t>・（a）、(</w:t>
      </w:r>
      <w:r>
        <w:rPr>
          <w:rFonts w:ascii="BIZ UD明朝 Medium" w:eastAsia="BIZ UD明朝 Medium" w:hAnsi="BIZ UD明朝 Medium"/>
          <w:sz w:val="19"/>
          <w:szCs w:val="19"/>
        </w:rPr>
        <w:t>b)</w:t>
      </w:r>
      <w:r>
        <w:rPr>
          <w:rFonts w:ascii="BIZ UD明朝 Medium" w:eastAsia="BIZ UD明朝 Medium" w:hAnsi="BIZ UD明朝 Medium" w:hint="eastAsia"/>
          <w:sz w:val="19"/>
          <w:szCs w:val="19"/>
        </w:rPr>
        <w:t>とも、短時間の個別指導をする</w:t>
      </w:r>
    </w:p>
    <w:p w14:paraId="3A1F9762" w14:textId="77777777" w:rsidR="00FE08BE" w:rsidRDefault="00FE08BE" w:rsidP="00FE08BE">
      <w:pPr>
        <w:rPr>
          <w:rFonts w:ascii="BIZ UD明朝 Medium" w:eastAsia="BIZ UD明朝 Medium" w:hAnsi="BIZ UD明朝 Medium"/>
          <w:sz w:val="19"/>
          <w:szCs w:val="19"/>
        </w:rPr>
      </w:pPr>
      <w:r>
        <w:rPr>
          <w:rFonts w:ascii="BIZ UD明朝 Medium" w:eastAsia="BIZ UD明朝 Medium" w:hAnsi="BIZ UD明朝 Medium" w:hint="eastAsia"/>
          <w:sz w:val="19"/>
          <w:szCs w:val="19"/>
        </w:rPr>
        <w:t>（注）同じような問題をくり返しすると、できる学習者は嫌になります。できない学習者も、いつもできないと嫌になります。問題作成にも注意して下さい。</w:t>
      </w:r>
    </w:p>
    <w:p w14:paraId="68FF52C1" w14:textId="77777777" w:rsidR="00FE08BE" w:rsidRPr="00BE3C5C" w:rsidRDefault="00FE08BE" w:rsidP="00FE08BE">
      <w:pPr>
        <w:snapToGrid w:val="0"/>
        <w:jc w:val="left"/>
        <w:rPr>
          <w:rFonts w:ascii="BIZ UD明朝 Medium" w:eastAsia="BIZ UD明朝 Medium" w:hAnsi="BIZ UD明朝 Medium"/>
          <w:szCs w:val="19"/>
        </w:rPr>
      </w:pPr>
      <w:r w:rsidRPr="00BE3C5C">
        <w:rPr>
          <w:rFonts w:ascii="BIZ UDゴシック" w:eastAsia="BIZ UDゴシック" w:hAnsi="BIZ UDゴシック" w:hint="eastAsia"/>
          <w:szCs w:val="19"/>
        </w:rPr>
        <w:lastRenderedPageBreak/>
        <w:t>発問について</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4"/>
      </w:tblGrid>
      <w:tr w:rsidR="00FE08BE" w14:paraId="4FE73866" w14:textId="77777777" w:rsidTr="003E7C86">
        <w:tc>
          <w:tcPr>
            <w:tcW w:w="6114" w:type="dxa"/>
          </w:tcPr>
          <w:p w14:paraId="2616B33F" w14:textId="77777777" w:rsidR="00FE08BE" w:rsidRPr="00BE3C5C" w:rsidRDefault="00FE08BE" w:rsidP="003E7C86">
            <w:pPr>
              <w:snapToGrid w:val="0"/>
              <w:jc w:val="left"/>
              <w:rPr>
                <w:rFonts w:ascii="BIZ UD明朝 Medium" w:eastAsia="BIZ UD明朝 Medium" w:hAnsi="BIZ UD明朝 Medium" w:cs="Times New Roman"/>
                <w:sz w:val="19"/>
                <w:szCs w:val="19"/>
              </w:rPr>
            </w:pPr>
          </w:p>
        </w:tc>
      </w:tr>
      <w:tr w:rsidR="00FE08BE" w14:paraId="317C1A48" w14:textId="77777777" w:rsidTr="003E7C86">
        <w:tc>
          <w:tcPr>
            <w:tcW w:w="6114" w:type="dxa"/>
          </w:tcPr>
          <w:p w14:paraId="746B89F4" w14:textId="77777777" w:rsidR="00FE08BE" w:rsidRPr="00BE3C5C" w:rsidRDefault="00FE08BE" w:rsidP="003E7C86">
            <w:pPr>
              <w:snapToGrid w:val="0"/>
              <w:jc w:val="left"/>
              <w:rPr>
                <w:rFonts w:ascii="BIZ UDP明朝 Medium" w:eastAsia="BIZ UDP明朝 Medium" w:hAnsi="BIZ UDP明朝 Medium" w:cs="Times New Roman"/>
                <w:sz w:val="19"/>
                <w:szCs w:val="19"/>
              </w:rPr>
            </w:pPr>
            <w:r>
              <w:rPr>
                <w:rFonts w:ascii="BIZ UDP明朝 Medium" w:eastAsia="BIZ UDP明朝 Medium" w:hAnsi="BIZ UDP明朝 Medium" w:cs="Times New Roman"/>
                <w:noProof/>
                <w:sz w:val="19"/>
                <w:szCs w:val="19"/>
              </w:rPr>
              <mc:AlternateContent>
                <mc:Choice Requires="wps">
                  <w:drawing>
                    <wp:anchor distT="0" distB="0" distL="114300" distR="114300" simplePos="0" relativeHeight="251715584" behindDoc="0" locked="0" layoutInCell="1" allowOverlap="1" wp14:anchorId="402FE0BA" wp14:editId="07CD1597">
                      <wp:simplePos x="0" y="0"/>
                      <wp:positionH relativeFrom="column">
                        <wp:posOffset>2366010</wp:posOffset>
                      </wp:positionH>
                      <wp:positionV relativeFrom="paragraph">
                        <wp:posOffset>199390</wp:posOffset>
                      </wp:positionV>
                      <wp:extent cx="1394460" cy="754380"/>
                      <wp:effectExtent l="0" t="0" r="15240" b="26670"/>
                      <wp:wrapNone/>
                      <wp:docPr id="2762" name="正方形/長方形 2762"/>
                      <wp:cNvGraphicFramePr/>
                      <a:graphic xmlns:a="http://schemas.openxmlformats.org/drawingml/2006/main">
                        <a:graphicData uri="http://schemas.microsoft.com/office/word/2010/wordprocessingShape">
                          <wps:wsp>
                            <wps:cNvSpPr/>
                            <wps:spPr>
                              <a:xfrm>
                                <a:off x="0" y="0"/>
                                <a:ext cx="1394460" cy="75438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16466C3C" w14:textId="77777777" w:rsidR="003E7C86" w:rsidRPr="005C1526" w:rsidRDefault="003E7C86" w:rsidP="00FE08BE">
                                  <w:pPr>
                                    <w:spacing w:line="200" w:lineRule="exact"/>
                                    <w:jc w:val="left"/>
                                    <w:rPr>
                                      <w:rFonts w:ascii="BIZ UDPゴシック" w:eastAsia="BIZ UDPゴシック" w:hAnsi="BIZ UDPゴシック"/>
                                      <w:sz w:val="18"/>
                                    </w:rPr>
                                  </w:pPr>
                                  <w:r>
                                    <w:rPr>
                                      <w:rFonts w:ascii="BIZ UDPゴシック" w:eastAsia="BIZ UDPゴシック" w:hAnsi="BIZ UDPゴシック" w:hint="eastAsia"/>
                                      <w:sz w:val="18"/>
                                    </w:rPr>
                                    <w:t>【</w:t>
                                  </w:r>
                                  <w:r w:rsidRPr="005C1526">
                                    <w:rPr>
                                      <w:rFonts w:ascii="BIZ UDPゴシック" w:eastAsia="BIZ UDPゴシック" w:hAnsi="BIZ UDPゴシック" w:hint="eastAsia"/>
                                      <w:sz w:val="18"/>
                                    </w:rPr>
                                    <w:t>ポイント</w:t>
                                  </w:r>
                                  <w:r>
                                    <w:rPr>
                                      <w:rFonts w:ascii="BIZ UDPゴシック" w:eastAsia="BIZ UDPゴシック" w:hAnsi="BIZ UDPゴシック" w:hint="eastAsia"/>
                                      <w:sz w:val="18"/>
                                    </w:rPr>
                                    <w:t>】</w:t>
                                  </w:r>
                                </w:p>
                                <w:p w14:paraId="26B2EC7D" w14:textId="77777777" w:rsidR="003E7C86" w:rsidRPr="00EF532F" w:rsidRDefault="003E7C86" w:rsidP="00FE08BE">
                                  <w:pPr>
                                    <w:spacing w:line="200" w:lineRule="exact"/>
                                    <w:jc w:val="left"/>
                                    <w:rPr>
                                      <w:rFonts w:ascii="BIZ UDP明朝 Medium" w:eastAsia="BIZ UDP明朝 Medium" w:hAnsi="BIZ UDP明朝 Medium"/>
                                      <w:sz w:val="18"/>
                                    </w:rPr>
                                  </w:pPr>
                                  <w:r>
                                    <w:rPr>
                                      <w:rFonts w:ascii="BIZ UDP明朝 Medium" w:eastAsia="BIZ UDP明朝 Medium" w:hAnsi="BIZ UDP明朝 Medium" w:hint="eastAsia"/>
                                      <w:sz w:val="18"/>
                                    </w:rPr>
                                    <w:t xml:space="preserve">　</w:t>
                                  </w:r>
                                  <w:r>
                                    <w:rPr>
                                      <w:rFonts w:ascii="BIZ UDP明朝 Medium" w:eastAsia="BIZ UDP明朝 Medium" w:hAnsi="BIZ UDP明朝 Medium"/>
                                      <w:sz w:val="18"/>
                                    </w:rPr>
                                    <w:t>小学生でも高校生でも、発問されて</w:t>
                                  </w:r>
                                  <w:r>
                                    <w:rPr>
                                      <w:rFonts w:ascii="BIZ UDP明朝 Medium" w:eastAsia="BIZ UDP明朝 Medium" w:hAnsi="BIZ UDP明朝 Medium" w:hint="eastAsia"/>
                                      <w:sz w:val="18"/>
                                    </w:rPr>
                                    <w:t>から</w:t>
                                  </w:r>
                                  <w:r>
                                    <w:rPr>
                                      <w:rFonts w:ascii="BIZ UDP明朝 Medium" w:eastAsia="BIZ UDP明朝 Medium" w:hAnsi="BIZ UDP明朝 Medium"/>
                                      <w:sz w:val="18"/>
                                    </w:rPr>
                                    <w:t>わかるまで</w:t>
                                  </w:r>
                                  <w:r>
                                    <w:rPr>
                                      <w:rFonts w:ascii="BIZ UDP明朝 Medium" w:eastAsia="BIZ UDP明朝 Medium" w:hAnsi="BIZ UDP明朝 Medium" w:hint="eastAsia"/>
                                      <w:sz w:val="18"/>
                                    </w:rPr>
                                    <w:t>１０</w:t>
                                  </w:r>
                                  <w:r>
                                    <w:rPr>
                                      <w:rFonts w:ascii="BIZ UDP明朝 Medium" w:eastAsia="BIZ UDP明朝 Medium" w:hAnsi="BIZ UDP明朝 Medium"/>
                                      <w:sz w:val="18"/>
                                    </w:rPr>
                                    <w:t>秒程度の時間が必要である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02FE0BA" id="正方形/長方形 2762" o:spid="_x0000_s1694" style="position:absolute;margin-left:186.3pt;margin-top:15.7pt;width:109.8pt;height:59.4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" fillcolor="white [3201]" strokecolor="black [3200]">
                      <v:textbox>
                        <w:txbxContent>
                          <w:p w14:paraId="16466C3C" w14:textId="77777777" w:rsidR="003E7C86" w:rsidRPr="005C1526" w:rsidRDefault="003E7C86" w:rsidP="00FE08BE">
                            <w:pPr>
                              <w:spacing w:line="200" w:lineRule="exact"/>
                              <w:jc w:val="left"/>
                              <w:rPr>
                                <w:rFonts w:ascii="BIZ UDPゴシック" w:eastAsia="BIZ UDPゴシック" w:hAnsi="BIZ UDPゴシック"/>
                                <w:sz w:val="18"/>
                              </w:rPr>
                            </w:pPr>
                            <w:r>
                              <w:rPr>
                                <w:rFonts w:ascii="BIZ UDPゴシック" w:eastAsia="BIZ UDPゴシック" w:hAnsi="BIZ UDPゴシック" w:hint="eastAsia"/>
                                <w:sz w:val="18"/>
                              </w:rPr>
                              <w:t>【</w:t>
                            </w:r>
                            <w:r w:rsidRPr="005C1526">
                              <w:rPr>
                                <w:rFonts w:ascii="BIZ UDPゴシック" w:eastAsia="BIZ UDPゴシック" w:hAnsi="BIZ UDPゴシック" w:hint="eastAsia"/>
                                <w:sz w:val="18"/>
                              </w:rPr>
                              <w:t>ポイント</w:t>
                            </w:r>
                            <w:r>
                              <w:rPr>
                                <w:rFonts w:ascii="BIZ UDPゴシック" w:eastAsia="BIZ UDPゴシック" w:hAnsi="BIZ UDPゴシック" w:hint="eastAsia"/>
                                <w:sz w:val="18"/>
                              </w:rPr>
                              <w:t>】</w:t>
                            </w:r>
                          </w:p>
                          <w:p w14:paraId="26B2EC7D" w14:textId="77777777" w:rsidR="003E7C86" w:rsidRPr="00EF532F" w:rsidRDefault="003E7C86" w:rsidP="00FE08BE">
                            <w:pPr>
                              <w:spacing w:line="200" w:lineRule="exact"/>
                              <w:jc w:val="left"/>
                              <w:rPr>
                                <w:rFonts w:ascii="BIZ UDP明朝 Medium" w:eastAsia="BIZ UDP明朝 Medium" w:hAnsi="BIZ UDP明朝 Medium"/>
                                <w:sz w:val="18"/>
                              </w:rPr>
                            </w:pPr>
                            <w:r>
                              <w:rPr>
                                <w:rFonts w:ascii="BIZ UDP明朝 Medium" w:eastAsia="BIZ UDP明朝 Medium" w:hAnsi="BIZ UDP明朝 Medium" w:hint="eastAsia"/>
                                <w:sz w:val="18"/>
                              </w:rPr>
                              <w:t xml:space="preserve">　</w:t>
                            </w:r>
                            <w:r>
                              <w:rPr>
                                <w:rFonts w:ascii="BIZ UDP明朝 Medium" w:eastAsia="BIZ UDP明朝 Medium" w:hAnsi="BIZ UDP明朝 Medium"/>
                                <w:sz w:val="18"/>
                              </w:rPr>
                              <w:t>小学生でも高校生でも、発問されて</w:t>
                            </w:r>
                            <w:r>
                              <w:rPr>
                                <w:rFonts w:ascii="BIZ UDP明朝 Medium" w:eastAsia="BIZ UDP明朝 Medium" w:hAnsi="BIZ UDP明朝 Medium" w:hint="eastAsia"/>
                                <w:sz w:val="18"/>
                              </w:rPr>
                              <w:t>から</w:t>
                            </w:r>
                            <w:r>
                              <w:rPr>
                                <w:rFonts w:ascii="BIZ UDP明朝 Medium" w:eastAsia="BIZ UDP明朝 Medium" w:hAnsi="BIZ UDP明朝 Medium"/>
                                <w:sz w:val="18"/>
                              </w:rPr>
                              <w:t>わかるまで</w:t>
                            </w:r>
                            <w:r>
                              <w:rPr>
                                <w:rFonts w:ascii="BIZ UDP明朝 Medium" w:eastAsia="BIZ UDP明朝 Medium" w:hAnsi="BIZ UDP明朝 Medium" w:hint="eastAsia"/>
                                <w:sz w:val="18"/>
                              </w:rPr>
                              <w:t>１０</w:t>
                            </w:r>
                            <w:r>
                              <w:rPr>
                                <w:rFonts w:ascii="BIZ UDP明朝 Medium" w:eastAsia="BIZ UDP明朝 Medium" w:hAnsi="BIZ UDP明朝 Medium"/>
                                <w:sz w:val="18"/>
                              </w:rPr>
                              <w:t>秒程度の時間が必要である</w:t>
                            </w:r>
                          </w:p>
                        </w:txbxContent>
                      </v:textbox>
                    </v:rect>
                  </w:pict>
                </mc:Fallback>
              </mc:AlternateContent>
            </w:r>
            <w:r>
              <w:rPr>
                <w:rFonts w:ascii="BIZ UDP明朝 Medium" w:eastAsia="BIZ UDP明朝 Medium" w:hAnsi="BIZ UDP明朝 Medium" w:cs="Times New Roman" w:hint="eastAsia"/>
                <w:sz w:val="19"/>
                <w:szCs w:val="19"/>
              </w:rPr>
              <w:t>発問に対する決定行動までに要した</w:t>
            </w:r>
            <w:r w:rsidRPr="00BE3C5C">
              <w:rPr>
                <w:rFonts w:ascii="BIZ UDP明朝 Medium" w:eastAsia="BIZ UDP明朝 Medium" w:hAnsi="BIZ UDP明朝 Medium" w:cs="Times New Roman"/>
                <w:sz w:val="19"/>
                <w:szCs w:val="19"/>
              </w:rPr>
              <w:t>時間τ</w:t>
            </w:r>
            <w:r w:rsidRPr="00BE3C5C">
              <w:rPr>
                <w:rFonts w:ascii="BIZ UDP明朝 Medium" w:eastAsia="BIZ UDP明朝 Medium" w:hAnsi="BIZ UDP明朝 Medium" w:cs="Times New Roman"/>
                <w:position w:val="-5"/>
                <w:sz w:val="19"/>
                <w:szCs w:val="19"/>
                <w:vertAlign w:val="subscript"/>
              </w:rPr>
              <w:t>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
              <w:gridCol w:w="788"/>
              <w:gridCol w:w="779"/>
              <w:gridCol w:w="850"/>
            </w:tblGrid>
            <w:tr w:rsidR="00FE08BE" w:rsidRPr="00BE3C5C" w14:paraId="1B59BF69" w14:textId="77777777" w:rsidTr="003E7C86">
              <w:tc>
                <w:tcPr>
                  <w:tcW w:w="1017" w:type="dxa"/>
                  <w:shd w:val="clear" w:color="auto" w:fill="auto"/>
                </w:tcPr>
                <w:p w14:paraId="5C983ADE"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p>
              </w:tc>
              <w:tc>
                <w:tcPr>
                  <w:tcW w:w="788" w:type="dxa"/>
                  <w:shd w:val="clear" w:color="auto" w:fill="auto"/>
                </w:tcPr>
                <w:p w14:paraId="57173FC6"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Q</w:t>
                  </w:r>
                  <w:r w:rsidRPr="00BE3C5C">
                    <w:rPr>
                      <w:rFonts w:ascii="BIZ UDP明朝 Medium" w:eastAsia="BIZ UDP明朝 Medium" w:hAnsi="BIZ UDP明朝 Medium" w:cs="Times New Roman"/>
                      <w:sz w:val="19"/>
                      <w:szCs w:val="19"/>
                      <w:vertAlign w:val="subscript"/>
                    </w:rPr>
                    <w:t>1</w:t>
                  </w:r>
                </w:p>
              </w:tc>
              <w:tc>
                <w:tcPr>
                  <w:tcW w:w="779" w:type="dxa"/>
                  <w:shd w:val="clear" w:color="auto" w:fill="auto"/>
                </w:tcPr>
                <w:p w14:paraId="31F662B3"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Q</w:t>
                  </w:r>
                  <w:r w:rsidRPr="00BE3C5C">
                    <w:rPr>
                      <w:rFonts w:ascii="BIZ UDP明朝 Medium" w:eastAsia="BIZ UDP明朝 Medium" w:hAnsi="BIZ UDP明朝 Medium" w:cs="Times New Roman"/>
                      <w:sz w:val="19"/>
                      <w:szCs w:val="19"/>
                      <w:vertAlign w:val="subscript"/>
                    </w:rPr>
                    <w:t>2</w:t>
                  </w:r>
                </w:p>
              </w:tc>
              <w:tc>
                <w:tcPr>
                  <w:tcW w:w="850" w:type="dxa"/>
                  <w:shd w:val="clear" w:color="auto" w:fill="auto"/>
                </w:tcPr>
                <w:p w14:paraId="543549B6"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Q</w:t>
                  </w:r>
                  <w:r w:rsidRPr="00BE3C5C">
                    <w:rPr>
                      <w:rFonts w:ascii="BIZ UDP明朝 Medium" w:eastAsia="BIZ UDP明朝 Medium" w:hAnsi="BIZ UDP明朝 Medium" w:cs="Times New Roman"/>
                      <w:sz w:val="19"/>
                      <w:szCs w:val="19"/>
                      <w:vertAlign w:val="subscript"/>
                    </w:rPr>
                    <w:t>3</w:t>
                  </w:r>
                </w:p>
              </w:tc>
            </w:tr>
            <w:tr w:rsidR="00FE08BE" w:rsidRPr="00BE3C5C" w14:paraId="2D05D9CC" w14:textId="77777777" w:rsidTr="003E7C86">
              <w:tc>
                <w:tcPr>
                  <w:tcW w:w="1017" w:type="dxa"/>
                  <w:shd w:val="clear" w:color="auto" w:fill="auto"/>
                </w:tcPr>
                <w:p w14:paraId="5D10CF06"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小学校</w:t>
                  </w:r>
                </w:p>
              </w:tc>
              <w:tc>
                <w:tcPr>
                  <w:tcW w:w="788" w:type="dxa"/>
                  <w:shd w:val="clear" w:color="auto" w:fill="auto"/>
                </w:tcPr>
                <w:p w14:paraId="68E2F5A4"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10秒</w:t>
                  </w:r>
                </w:p>
              </w:tc>
              <w:tc>
                <w:tcPr>
                  <w:tcW w:w="779" w:type="dxa"/>
                  <w:shd w:val="clear" w:color="auto" w:fill="auto"/>
                </w:tcPr>
                <w:p w14:paraId="65F673F6"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14秒</w:t>
                  </w:r>
                </w:p>
              </w:tc>
              <w:tc>
                <w:tcPr>
                  <w:tcW w:w="850" w:type="dxa"/>
                  <w:shd w:val="clear" w:color="auto" w:fill="auto"/>
                </w:tcPr>
                <w:p w14:paraId="3ACB86F9"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20秒</w:t>
                  </w:r>
                </w:p>
              </w:tc>
            </w:tr>
            <w:tr w:rsidR="00FE08BE" w:rsidRPr="00BE3C5C" w14:paraId="4E423D7E" w14:textId="77777777" w:rsidTr="003E7C86">
              <w:tc>
                <w:tcPr>
                  <w:tcW w:w="1017" w:type="dxa"/>
                  <w:shd w:val="clear" w:color="auto" w:fill="auto"/>
                </w:tcPr>
                <w:p w14:paraId="54812AB2"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高校</w:t>
                  </w:r>
                </w:p>
              </w:tc>
              <w:tc>
                <w:tcPr>
                  <w:tcW w:w="788" w:type="dxa"/>
                  <w:shd w:val="clear" w:color="auto" w:fill="auto"/>
                </w:tcPr>
                <w:p w14:paraId="7A4FC25B"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10秒</w:t>
                  </w:r>
                </w:p>
              </w:tc>
              <w:tc>
                <w:tcPr>
                  <w:tcW w:w="779" w:type="dxa"/>
                  <w:shd w:val="clear" w:color="auto" w:fill="auto"/>
                </w:tcPr>
                <w:p w14:paraId="60E01923"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14秒</w:t>
                  </w:r>
                </w:p>
              </w:tc>
              <w:tc>
                <w:tcPr>
                  <w:tcW w:w="850" w:type="dxa"/>
                  <w:shd w:val="clear" w:color="auto" w:fill="auto"/>
                </w:tcPr>
                <w:p w14:paraId="10314C21"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23秒</w:t>
                  </w:r>
                </w:p>
              </w:tc>
            </w:tr>
          </w:tbl>
          <w:p w14:paraId="5E3DEAC1" w14:textId="77777777" w:rsidR="00FE08BE" w:rsidRPr="00BE3C5C" w:rsidRDefault="00FE08BE" w:rsidP="003E7C86">
            <w:pP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hint="eastAsia"/>
                <w:sz w:val="19"/>
                <w:szCs w:val="19"/>
              </w:rPr>
              <w:t>（M</w:t>
            </w:r>
            <w:r w:rsidRPr="00BE3C5C">
              <w:rPr>
                <w:rFonts w:ascii="BIZ UDP明朝 Medium" w:eastAsia="BIZ UDP明朝 Medium" w:hAnsi="BIZ UDP明朝 Medium" w:cs="Times New Roman"/>
                <w:sz w:val="19"/>
                <w:szCs w:val="19"/>
              </w:rPr>
              <w:t>cGill</w:t>
            </w:r>
            <w:r w:rsidRPr="00BE3C5C">
              <w:rPr>
                <w:rFonts w:ascii="BIZ UDP明朝 Medium" w:eastAsia="BIZ UDP明朝 Medium" w:hAnsi="BIZ UDP明朝 Medium" w:cs="Times New Roman" w:hint="eastAsia"/>
                <w:sz w:val="19"/>
                <w:szCs w:val="19"/>
              </w:rPr>
              <w:t>の仮説）</w:t>
            </w:r>
            <w:r>
              <w:rPr>
                <w:rFonts w:ascii="BIZ UDP明朝 Medium" w:eastAsia="BIZ UDP明朝 Medium" w:hAnsi="BIZ UDP明朝 Medium" w:cs="Times New Roman" w:hint="eastAsia"/>
                <w:sz w:val="19"/>
                <w:szCs w:val="19"/>
              </w:rPr>
              <w:t>決定行動をするまで過程</w:t>
            </w:r>
            <w:r w:rsidRPr="00BE3C5C">
              <w:rPr>
                <w:rFonts w:ascii="BIZ UDP明朝 Medium" w:eastAsia="BIZ UDP明朝 Medium" w:hAnsi="BIZ UDP明朝 Medium" w:cs="Times New Roman" w:hint="eastAsia"/>
                <w:sz w:val="19"/>
                <w:szCs w:val="19"/>
              </w:rPr>
              <w:t xml:space="preserve">　</w:t>
            </w:r>
          </w:p>
          <w:p w14:paraId="0863E21B" w14:textId="77777777" w:rsidR="00FE08BE" w:rsidRPr="00BE3C5C" w:rsidRDefault="00FE08BE" w:rsidP="003E7C86">
            <w:pPr>
              <w:rPr>
                <w:rFonts w:ascii="BIZ UDP明朝 Medium" w:eastAsia="BIZ UDP明朝 Medium" w:hAnsi="BIZ UDP明朝 Medium" w:cs="Times New Roman"/>
                <w:sz w:val="19"/>
                <w:szCs w:val="19"/>
              </w:rPr>
            </w:pPr>
            <w:r>
              <w:rPr>
                <w:rFonts w:ascii="BIZ UDP明朝 Medium" w:eastAsia="BIZ UDP明朝 Medium" w:hAnsi="BIZ UDP明朝 Medium" w:cs="Times New Roman"/>
                <w:sz w:val="19"/>
                <w:szCs w:val="19"/>
              </w:rPr>
              <w:t>［受け止める</w:t>
            </w:r>
            <w:r>
              <w:rPr>
                <mc:AlternateContent>
                  <mc:Choice Requires="w16se">
                    <w:rFonts w:ascii="BIZ UDP明朝 Medium" w:eastAsia="BIZ UDP明朝 Medium" w:hAnsi="BIZ UDP明朝 Medium" w:cs="Times New Roman" w:hint="eastAsia"/>
                  </mc:Choice>
                  <mc:Fallback>
                    <w:rFonts w:ascii="Segoe UI Emoji" w:eastAsia="Segoe UI Emoji" w:hAnsi="Segoe UI Emoji" w:cs="Segoe UI Emoji"/>
                  </mc:Fallback>
                </mc:AlternateContent>
                <w:sz w:val="19"/>
                <w:szCs w:val="19"/>
              </w:rPr>
              <mc:AlternateContent>
                <mc:Choice Requires="w16se">
                  <w16se:symEx w16se:font="Segoe UI Emoji" w16se:char="2192"/>
                </mc:Choice>
                <mc:Fallback>
                  <w:t>→</w:t>
                </mc:Fallback>
              </mc:AlternateContent>
            </w:r>
            <w:r>
              <w:rPr>
                <w:rFonts w:ascii="BIZ UDP明朝 Medium" w:eastAsia="BIZ UDP明朝 Medium" w:hAnsi="BIZ UDP明朝 Medium" w:cs="Times New Roman"/>
                <w:sz w:val="19"/>
                <w:szCs w:val="19"/>
              </w:rPr>
              <w:t>考える</w:t>
            </w:r>
            <w:r>
              <w:rPr>
                <mc:AlternateContent>
                  <mc:Choice Requires="w16se">
                    <w:rFonts w:ascii="BIZ UDP明朝 Medium" w:eastAsia="BIZ UDP明朝 Medium" w:hAnsi="BIZ UDP明朝 Medium" w:cs="Times New Roman" w:hint="eastAsia"/>
                  </mc:Choice>
                  <mc:Fallback>
                    <w:rFonts w:ascii="Segoe UI Emoji" w:eastAsia="Segoe UI Emoji" w:hAnsi="Segoe UI Emoji" w:cs="Segoe UI Emoji"/>
                  </mc:Fallback>
                </mc:AlternateContent>
                <w:sz w:val="19"/>
                <w:szCs w:val="19"/>
              </w:rPr>
              <mc:AlternateContent>
                <mc:Choice Requires="w16se">
                  <w16se:symEx w16se:font="Segoe UI Emoji" w16se:char="2192"/>
                </mc:Choice>
                <mc:Fallback>
                  <w:t>→</w:t>
                </mc:Fallback>
              </mc:AlternateContent>
            </w:r>
            <w:r w:rsidRPr="00BE3C5C">
              <w:rPr>
                <w:rFonts w:ascii="BIZ UDP明朝 Medium" w:eastAsia="BIZ UDP明朝 Medium" w:hAnsi="BIZ UDP明朝 Medium" w:cs="Times New Roman"/>
                <w:sz w:val="19"/>
                <w:szCs w:val="19"/>
              </w:rPr>
              <w:t>決定行動</w:t>
            </w:r>
            <w:r>
              <w:rPr>
                <w:rFonts w:ascii="BIZ UDP明朝 Medium" w:eastAsia="BIZ UDP明朝 Medium" w:hAnsi="BIZ UDP明朝 Medium" w:cs="Times New Roman" w:hint="eastAsia"/>
                <w:sz w:val="19"/>
                <w:szCs w:val="19"/>
              </w:rPr>
              <w:t>（「わかった！」）</w:t>
            </w:r>
            <w:r w:rsidRPr="00BE3C5C">
              <w:rPr>
                <w:rFonts w:ascii="BIZ UDP明朝 Medium" w:eastAsia="BIZ UDP明朝 Medium" w:hAnsi="BIZ UDP明朝 Medium" w:cs="Times New Roman"/>
                <w:sz w:val="19"/>
                <w:szCs w:val="19"/>
              </w:rPr>
              <w:t>］</w:t>
            </w:r>
          </w:p>
          <w:p w14:paraId="7AE5E02D" w14:textId="77777777" w:rsidR="00FE08BE" w:rsidRDefault="00FE08BE" w:rsidP="003E7C86">
            <w:pP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ポイント：</w:t>
            </w:r>
            <w:r>
              <w:rPr>
                <w:rFonts w:ascii="BIZ UDP明朝 Medium" w:eastAsia="BIZ UDP明朝 Medium" w:hAnsi="BIZ UDP明朝 Medium" w:cs="Times New Roman" w:hint="eastAsia"/>
                <w:sz w:val="19"/>
                <w:szCs w:val="19"/>
              </w:rPr>
              <w:t>受け止めて考える時間を与える必要がある</w:t>
            </w:r>
          </w:p>
          <w:p w14:paraId="5FD60B4B" w14:textId="77777777" w:rsidR="00FE08BE" w:rsidRPr="00BE3C5C" w:rsidRDefault="00FE08BE" w:rsidP="003E7C86">
            <w:pPr>
              <w:ind w:firstLineChars="100" w:firstLine="171"/>
              <w:rPr>
                <w:rFonts w:ascii="BIZ UD明朝 Medium" w:eastAsia="BIZ UD明朝 Medium" w:hAnsi="BIZ UD明朝 Medium"/>
                <w:sz w:val="19"/>
                <w:szCs w:val="19"/>
              </w:rPr>
            </w:pPr>
            <w:r>
              <w:rPr>
                <w:rFonts w:ascii="BIZ UDP明朝 Medium" w:eastAsia="BIZ UDP明朝 Medium" w:hAnsi="BIZ UDP明朝 Medium" w:cs="Times New Roman" w:hint="eastAsia"/>
                <w:sz w:val="19"/>
                <w:szCs w:val="19"/>
              </w:rPr>
              <w:t>（発問をして、すぐヒントを言っていないか注意すべき）</w:t>
            </w:r>
          </w:p>
        </w:tc>
      </w:tr>
      <w:tr w:rsidR="00FE08BE" w14:paraId="66CE6988" w14:textId="77777777" w:rsidTr="003E7C86">
        <w:tc>
          <w:tcPr>
            <w:tcW w:w="6114" w:type="dxa"/>
          </w:tcPr>
          <w:p w14:paraId="0109146D" w14:textId="77777777" w:rsidR="00FE08BE" w:rsidRPr="00BE3C5C" w:rsidRDefault="00FE08BE" w:rsidP="003E7C86">
            <w:pPr>
              <w:spacing w:line="280" w:lineRule="exact"/>
              <w:rPr>
                <w:rFonts w:ascii="BIZ UDP明朝 Medium" w:eastAsia="BIZ UDP明朝 Medium" w:hAnsi="BIZ UDP明朝 Medium" w:cs="Times New Roman"/>
                <w:sz w:val="19"/>
                <w:szCs w:val="19"/>
              </w:rPr>
            </w:pPr>
            <w:r w:rsidRPr="00BE3C5C">
              <w:rPr>
                <w:rFonts w:ascii="BIZ UDP明朝 Medium" w:eastAsia="BIZ UDP明朝 Medium" w:hAnsi="BIZ UDP明朝 Medium" w:cs="ＭＳ 明朝" w:hint="eastAsia"/>
                <w:sz w:val="19"/>
                <w:szCs w:val="19"/>
              </w:rPr>
              <w:t>①</w:t>
            </w:r>
            <w:r w:rsidRPr="00BE3C5C">
              <w:rPr>
                <w:rFonts w:ascii="BIZ UDP明朝 Medium" w:eastAsia="BIZ UDP明朝 Medium" w:hAnsi="BIZ UDP明朝 Medium" w:cs="Times New Roman"/>
                <w:sz w:val="19"/>
                <w:szCs w:val="19"/>
              </w:rPr>
              <w:t>考える（課題解決の）時間を与える</w:t>
            </w:r>
            <w:r w:rsidRPr="00BE3C5C">
              <w:rPr>
                <w:rFonts w:ascii="BIZ UDP明朝 Medium" w:eastAsia="BIZ UDP明朝 Medium" w:hAnsi="BIZ UDP明朝 Medium" w:cs="Times New Roman" w:hint="eastAsia"/>
                <w:sz w:val="19"/>
                <w:szCs w:val="19"/>
              </w:rPr>
              <w:t>。</w:t>
            </w:r>
          </w:p>
          <w:p w14:paraId="54614C06" w14:textId="77777777" w:rsidR="00FE08BE" w:rsidRPr="00BE3C5C" w:rsidRDefault="00FE08BE" w:rsidP="003E7C86">
            <w:pPr>
              <w:spacing w:line="280" w:lineRule="exact"/>
              <w:ind w:firstLineChars="100" w:firstLine="171"/>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せめて、10秒は考えさせたい。</w:t>
            </w:r>
          </w:p>
          <w:p w14:paraId="33AE6563" w14:textId="77777777" w:rsidR="00FE08BE" w:rsidRPr="00BE3C5C" w:rsidRDefault="00FE08BE" w:rsidP="003E7C86">
            <w:pPr>
              <w:spacing w:line="280" w:lineRule="exact"/>
              <w:ind w:left="171" w:hangingChars="100" w:hanging="171"/>
              <w:rPr>
                <w:rFonts w:ascii="BIZ UDP明朝 Medium" w:eastAsia="BIZ UDP明朝 Medium" w:hAnsi="BIZ UDP明朝 Medium" w:cs="Times New Roman"/>
                <w:sz w:val="19"/>
                <w:szCs w:val="19"/>
              </w:rPr>
            </w:pPr>
            <w:r w:rsidRPr="00BE3C5C">
              <w:rPr>
                <w:rFonts w:ascii="BIZ UDP明朝 Medium" w:eastAsia="BIZ UDP明朝 Medium" w:hAnsi="BIZ UDP明朝 Medium" w:cs="ＭＳ 明朝" w:hint="eastAsia"/>
                <w:sz w:val="19"/>
                <w:szCs w:val="19"/>
              </w:rPr>
              <w:t>②</w:t>
            </w:r>
            <w:r w:rsidRPr="00BE3C5C">
              <w:rPr>
                <w:rFonts w:ascii="BIZ UDP明朝 Medium" w:eastAsia="BIZ UDP明朝 Medium" w:hAnsi="BIZ UDP明朝 Medium" w:cs="Times New Roman"/>
                <w:sz w:val="19"/>
                <w:szCs w:val="19"/>
              </w:rPr>
              <w:t>発問後にすぐヒント、解説はしない（考えさせるため）</w:t>
            </w:r>
          </w:p>
          <w:p w14:paraId="447458C9" w14:textId="77777777" w:rsidR="00FE08BE" w:rsidRPr="00BE3C5C" w:rsidRDefault="00FE08BE" w:rsidP="003E7C86">
            <w:pPr>
              <w:spacing w:line="280" w:lineRule="exact"/>
              <w:rPr>
                <w:rFonts w:ascii="BIZ UDP明朝 Medium" w:eastAsia="BIZ UDP明朝 Medium" w:hAnsi="BIZ UDP明朝 Medium" w:cs="Times New Roman"/>
                <w:sz w:val="19"/>
                <w:szCs w:val="19"/>
              </w:rPr>
            </w:pPr>
            <w:r w:rsidRPr="00BE3C5C">
              <w:rPr>
                <w:rFonts w:ascii="BIZ UDP明朝 Medium" w:eastAsia="BIZ UDP明朝 Medium" w:hAnsi="BIZ UDP明朝 Medium" w:cs="ＭＳ 明朝" w:hint="eastAsia"/>
                <w:sz w:val="19"/>
                <w:szCs w:val="19"/>
              </w:rPr>
              <w:t>③</w:t>
            </w:r>
            <w:r w:rsidRPr="00BE3C5C">
              <w:rPr>
                <w:rFonts w:ascii="BIZ UDP明朝 Medium" w:eastAsia="BIZ UDP明朝 Medium" w:hAnsi="BIZ UDP明朝 Medium" w:cs="Times New Roman"/>
                <w:sz w:val="19"/>
                <w:szCs w:val="19"/>
              </w:rPr>
              <w:t>反応が長い時間かかれば</w:t>
            </w:r>
          </w:p>
          <w:p w14:paraId="3E7EFE59" w14:textId="77777777" w:rsidR="00FE08BE" w:rsidRPr="00BE3C5C" w:rsidRDefault="00FE08BE" w:rsidP="003E7C86">
            <w:pPr>
              <w:spacing w:line="280" w:lineRule="exact"/>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 xml:space="preserve">　・受け止めが困難か検討する</w:t>
            </w:r>
          </w:p>
          <w:p w14:paraId="28F06251" w14:textId="77777777" w:rsidR="00FE08BE" w:rsidRPr="00BE3C5C" w:rsidRDefault="00FE08BE" w:rsidP="003E7C86">
            <w:pPr>
              <w:spacing w:line="280" w:lineRule="exact"/>
              <w:rPr>
                <w:rFonts w:ascii="BIZ UDP明朝 Medium" w:eastAsia="BIZ UDP明朝 Medium" w:hAnsi="BIZ UDP明朝 Medium" w:cs="Times New Roman"/>
                <w:sz w:val="19"/>
                <w:szCs w:val="19"/>
              </w:rPr>
            </w:pPr>
            <w:r>
              <w:rPr>
                <w:rFonts w:ascii="BIZ UDP明朝 Medium" w:eastAsia="BIZ UDP明朝 Medium" w:hAnsi="BIZ UDP明朝 Medium" w:cs="Times New Roman"/>
                <w:sz w:val="19"/>
                <w:szCs w:val="19"/>
              </w:rPr>
              <w:t xml:space="preserve">　・発問</w:t>
            </w:r>
            <w:r>
              <w:rPr>
                <w:rFonts w:ascii="BIZ UDP明朝 Medium" w:eastAsia="BIZ UDP明朝 Medium" w:hAnsi="BIZ UDP明朝 Medium" w:cs="Times New Roman" w:hint="eastAsia"/>
                <w:sz w:val="19"/>
                <w:szCs w:val="19"/>
              </w:rPr>
              <w:t>が</w:t>
            </w:r>
            <w:r w:rsidRPr="00BE3C5C">
              <w:rPr>
                <w:rFonts w:ascii="BIZ UDP明朝 Medium" w:eastAsia="BIZ UDP明朝 Medium" w:hAnsi="BIZ UDP明朝 Medium" w:cs="Times New Roman"/>
                <w:sz w:val="19"/>
                <w:szCs w:val="19"/>
              </w:rPr>
              <w:t>考えるのに困難ではなかったかを反省し改善(反省)</w:t>
            </w:r>
            <w:r>
              <w:rPr>
                <w:rFonts w:ascii="BIZ UDP明朝 Medium" w:eastAsia="BIZ UDP明朝 Medium" w:hAnsi="BIZ UDP明朝 Medium" w:cs="Times New Roman" w:hint="eastAsia"/>
                <w:sz w:val="19"/>
                <w:szCs w:val="19"/>
              </w:rPr>
              <w:t>（提示の方法）</w:t>
            </w:r>
          </w:p>
          <w:p w14:paraId="28F889EE" w14:textId="77777777" w:rsidR="00FE08BE" w:rsidRPr="00BE3C5C" w:rsidRDefault="00FE08BE" w:rsidP="003E7C86">
            <w:pPr>
              <w:spacing w:line="280" w:lineRule="exact"/>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 xml:space="preserve">　・発問が困難で考えるのに時間を要した原因を検討</w:t>
            </w:r>
          </w:p>
          <w:p w14:paraId="61D03465" w14:textId="77777777" w:rsidR="00FE08BE" w:rsidRPr="00BE3C5C" w:rsidRDefault="00FE08BE" w:rsidP="003E7C86">
            <w:pPr>
              <w:spacing w:line="280" w:lineRule="exact"/>
              <w:ind w:left="171" w:hangingChars="100" w:hanging="171"/>
              <w:rPr>
                <w:rFonts w:ascii="BIZ UDP明朝 Medium" w:eastAsia="BIZ UDP明朝 Medium" w:hAnsi="BIZ UDP明朝 Medium" w:cs="Times New Roman"/>
                <w:sz w:val="19"/>
                <w:szCs w:val="19"/>
              </w:rPr>
            </w:pPr>
            <w:r w:rsidRPr="00BE3C5C">
              <w:rPr>
                <w:rFonts w:ascii="BIZ UDP明朝 Medium" w:eastAsia="BIZ UDP明朝 Medium" w:hAnsi="BIZ UDP明朝 Medium" w:cs="ＭＳ 明朝" w:hint="eastAsia"/>
                <w:sz w:val="19"/>
                <w:szCs w:val="19"/>
              </w:rPr>
              <w:t>④</w:t>
            </w:r>
            <w:r w:rsidRPr="00BE3C5C">
              <w:rPr>
                <w:rFonts w:ascii="BIZ UDP明朝 Medium" w:eastAsia="BIZ UDP明朝 Medium" w:hAnsi="BIZ UDP明朝 Medium" w:cs="Times New Roman"/>
                <w:sz w:val="19"/>
                <w:szCs w:val="19"/>
              </w:rPr>
              <w:t>発問が</w:t>
            </w:r>
            <w:r>
              <w:rPr>
                <w:rFonts w:ascii="BIZ UDP明朝 Medium" w:eastAsia="BIZ UDP明朝 Medium" w:hAnsi="BIZ UDP明朝 Medium" w:cs="Times New Roman"/>
                <w:sz w:val="19"/>
                <w:szCs w:val="19"/>
              </w:rPr>
              <w:t>カリキュラム上の必然性があったか、発問による学びの変化を検討</w:t>
            </w:r>
          </w:p>
          <w:p w14:paraId="0B76E4BB" w14:textId="77777777" w:rsidR="00FE08BE" w:rsidRPr="00BE3C5C" w:rsidRDefault="00FE08BE" w:rsidP="003E7C86">
            <w:pPr>
              <w:spacing w:line="280" w:lineRule="exact"/>
              <w:rPr>
                <w:rFonts w:ascii="BIZ UDP明朝 Medium" w:eastAsia="BIZ UDP明朝 Medium" w:hAnsi="BIZ UDP明朝 Medium" w:cs="ＭＳ 明朝"/>
                <w:sz w:val="19"/>
                <w:szCs w:val="19"/>
              </w:rPr>
            </w:pPr>
            <w:r w:rsidRPr="00BE3C5C">
              <w:rPr>
                <w:rFonts w:ascii="BIZ UDP明朝 Medium" w:eastAsia="BIZ UDP明朝 Medium" w:hAnsi="BIZ UDP明朝 Medium" w:cs="ＭＳ 明朝" w:hint="eastAsia"/>
                <w:sz w:val="19"/>
                <w:szCs w:val="19"/>
              </w:rPr>
              <w:t>⑤</w:t>
            </w:r>
            <w:r w:rsidRPr="00BE3C5C">
              <w:rPr>
                <w:rFonts w:ascii="BIZ UDP明朝 Medium" w:eastAsia="BIZ UDP明朝 Medium" w:hAnsi="BIZ UDP明朝 Medium" w:cs="Times New Roman"/>
                <w:sz w:val="19"/>
                <w:szCs w:val="19"/>
              </w:rPr>
              <w:t>応答、</w:t>
            </w:r>
            <w:r w:rsidRPr="00BE3C5C">
              <w:rPr>
                <w:rFonts w:ascii="BIZ UDP明朝 Medium" w:eastAsia="BIZ UDP明朝 Medium" w:hAnsi="BIZ UDP明朝 Medium" w:cs="ＭＳ 明朝"/>
                <w:sz w:val="19"/>
                <w:szCs w:val="19"/>
              </w:rPr>
              <w:t>反応</w:t>
            </w:r>
          </w:p>
          <w:p w14:paraId="6B318BD5" w14:textId="77777777" w:rsidR="00FE08BE" w:rsidRPr="00BE3C5C" w:rsidRDefault="00FE08BE" w:rsidP="003E7C86">
            <w:pPr>
              <w:snapToGrid w:val="0"/>
              <w:ind w:firstLineChars="100" w:firstLine="171"/>
              <w:jc w:val="left"/>
              <w:rPr>
                <w:rFonts w:ascii="BIZ UDP明朝 Medium" w:eastAsia="BIZ UDP明朝 Medium" w:hAnsi="BIZ UDP明朝 Medium" w:cs="Times New Roman"/>
                <w:sz w:val="19"/>
                <w:szCs w:val="19"/>
              </w:rPr>
            </w:pPr>
            <w:r w:rsidRPr="00BE3C5C">
              <w:rPr>
                <w:rFonts w:ascii="BIZ UDP明朝 Medium" w:eastAsia="BIZ UDP明朝 Medium" w:hAnsi="BIZ UDP明朝 Medium" w:cs="ＭＳ 明朝"/>
                <w:sz w:val="19"/>
                <w:szCs w:val="19"/>
              </w:rPr>
              <w:t>論理的で文脈のある答えができるよう</w:t>
            </w:r>
            <w:r w:rsidRPr="00BE3C5C">
              <w:rPr>
                <w:rFonts w:ascii="BIZ UDP明朝 Medium" w:eastAsia="BIZ UDP明朝 Medium" w:hAnsi="BIZ UDP明朝 Medium" w:cs="ＭＳ 明朝" w:hint="eastAsia"/>
                <w:sz w:val="19"/>
                <w:szCs w:val="19"/>
              </w:rPr>
              <w:t>に</w:t>
            </w:r>
          </w:p>
        </w:tc>
      </w:tr>
      <w:tr w:rsidR="00FE08BE" w14:paraId="33196F33" w14:textId="77777777" w:rsidTr="003E7C86">
        <w:tc>
          <w:tcPr>
            <w:tcW w:w="6114" w:type="dxa"/>
          </w:tcPr>
          <w:p w14:paraId="17B369B0" w14:textId="77777777" w:rsidR="00FE08BE" w:rsidRPr="006E3FB5" w:rsidDel="006E3FB5" w:rsidRDefault="00FE08BE" w:rsidP="003E7C86">
            <w:pPr>
              <w:rPr>
                <w:del w:id="17450" w:author="admin" w:date="2025-06-14T14:46:00Z"/>
                <w:rFonts w:ascii="BIZ UDゴシック" w:eastAsia="BIZ UDゴシック" w:hAnsi="BIZ UDゴシック" w:cs="Times New Roman"/>
                <w:sz w:val="10"/>
                <w:szCs w:val="8"/>
                <w:rPrChange w:id="17451" w:author="admin" w:date="2025-06-14T14:45:00Z">
                  <w:rPr>
                    <w:del w:id="17452" w:author="admin" w:date="2025-06-14T14:46:00Z"/>
                    <w:rFonts w:ascii="BIZ UDゴシック" w:eastAsia="BIZ UDゴシック" w:hAnsi="BIZ UDゴシック" w:cs="Times New Roman"/>
                    <w:szCs w:val="19"/>
                  </w:rPr>
                </w:rPrChange>
              </w:rPr>
            </w:pPr>
          </w:p>
          <w:p w14:paraId="58EA5243" w14:textId="77777777" w:rsidR="00FE08BE" w:rsidRPr="00BE3C5C" w:rsidRDefault="00FE08BE" w:rsidP="003E7C86">
            <w:pPr>
              <w:rPr>
                <w:rFonts w:ascii="BIZ UDゴシック" w:eastAsia="BIZ UDゴシック" w:hAnsi="BIZ UDゴシック" w:cs="Times New Roman"/>
                <w:szCs w:val="19"/>
              </w:rPr>
            </w:pPr>
            <w:r w:rsidRPr="00BE3C5C">
              <w:rPr>
                <w:rFonts w:ascii="BIZ UDゴシック" w:eastAsia="BIZ UDゴシック" w:hAnsi="BIZ UDゴシック" w:cs="Times New Roman"/>
                <w:szCs w:val="19"/>
              </w:rPr>
              <w:t>確認</w:t>
            </w:r>
          </w:p>
          <w:p w14:paraId="3062BF90" w14:textId="77777777" w:rsidR="00FE08BE" w:rsidRPr="00BE3C5C" w:rsidRDefault="00FE08BE" w:rsidP="003E7C86">
            <w:pPr>
              <w:jc w:val="left"/>
              <w:rPr>
                <w:rFonts w:ascii="BIZ UDP明朝 Medium" w:eastAsia="BIZ UDP明朝 Medium" w:hAnsi="BIZ UDP明朝 Medium" w:cs="Times New Roman"/>
                <w:sz w:val="19"/>
                <w:szCs w:val="19"/>
              </w:rPr>
            </w:pPr>
            <w:r>
              <w:rPr>
                <w:rFonts w:ascii="BIZ UDP明朝 Medium" w:eastAsia="BIZ UDP明朝 Medium" w:hAnsi="BIZ UDP明朝 Medium" w:cs="Times New Roman"/>
                <w:noProof/>
                <w:sz w:val="19"/>
                <w:szCs w:val="19"/>
              </w:rPr>
              <mc:AlternateContent>
                <mc:Choice Requires="wps">
                  <w:drawing>
                    <wp:anchor distT="0" distB="0" distL="114300" distR="114300" simplePos="0" relativeHeight="251716608" behindDoc="0" locked="0" layoutInCell="1" allowOverlap="1" wp14:anchorId="61C20969" wp14:editId="6BEFECE4">
                      <wp:simplePos x="0" y="0"/>
                      <wp:positionH relativeFrom="column">
                        <wp:posOffset>2366010</wp:posOffset>
                      </wp:positionH>
                      <wp:positionV relativeFrom="paragraph">
                        <wp:posOffset>203835</wp:posOffset>
                      </wp:positionV>
                      <wp:extent cx="1394460" cy="609600"/>
                      <wp:effectExtent l="0" t="0" r="15240" b="19050"/>
                      <wp:wrapNone/>
                      <wp:docPr id="2763" name="正方形/長方形 2763"/>
                      <wp:cNvGraphicFramePr/>
                      <a:graphic xmlns:a="http://schemas.openxmlformats.org/drawingml/2006/main">
                        <a:graphicData uri="http://schemas.microsoft.com/office/word/2010/wordprocessingShape">
                          <wps:wsp>
                            <wps:cNvSpPr/>
                            <wps:spPr>
                              <a:xfrm>
                                <a:off x="0" y="0"/>
                                <a:ext cx="1394460" cy="6096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30D42EFC" w14:textId="77777777" w:rsidR="003E7C86" w:rsidRPr="005C1526" w:rsidRDefault="003E7C86" w:rsidP="00FE08BE">
                                  <w:pPr>
                                    <w:spacing w:line="200" w:lineRule="exact"/>
                                    <w:jc w:val="left"/>
                                    <w:rPr>
                                      <w:rFonts w:ascii="BIZ UDPゴシック" w:eastAsia="BIZ UDPゴシック" w:hAnsi="BIZ UDPゴシック"/>
                                      <w:sz w:val="18"/>
                                    </w:rPr>
                                  </w:pPr>
                                  <w:r>
                                    <w:rPr>
                                      <w:rFonts w:ascii="BIZ UDPゴシック" w:eastAsia="BIZ UDPゴシック" w:hAnsi="BIZ UDPゴシック" w:hint="eastAsia"/>
                                      <w:sz w:val="18"/>
                                    </w:rPr>
                                    <w:t>【</w:t>
                                  </w:r>
                                  <w:r w:rsidRPr="005C1526">
                                    <w:rPr>
                                      <w:rFonts w:ascii="BIZ UDPゴシック" w:eastAsia="BIZ UDPゴシック" w:hAnsi="BIZ UDPゴシック" w:hint="eastAsia"/>
                                      <w:sz w:val="18"/>
                                    </w:rPr>
                                    <w:t>ポイント</w:t>
                                  </w:r>
                                  <w:r>
                                    <w:rPr>
                                      <w:rFonts w:ascii="BIZ UDPゴシック" w:eastAsia="BIZ UDPゴシック" w:hAnsi="BIZ UDPゴシック" w:hint="eastAsia"/>
                                      <w:sz w:val="18"/>
                                    </w:rPr>
                                    <w:t>】</w:t>
                                  </w:r>
                                </w:p>
                                <w:p w14:paraId="571B43E0" w14:textId="77777777" w:rsidR="003E7C86" w:rsidRPr="00EF532F" w:rsidRDefault="003E7C86" w:rsidP="00FE08BE">
                                  <w:pPr>
                                    <w:spacing w:line="200" w:lineRule="exact"/>
                                    <w:jc w:val="left"/>
                                    <w:rPr>
                                      <w:rFonts w:ascii="BIZ UDP明朝 Medium" w:eastAsia="BIZ UDP明朝 Medium" w:hAnsi="BIZ UDP明朝 Medium"/>
                                      <w:sz w:val="18"/>
                                    </w:rPr>
                                  </w:pPr>
                                  <w:r>
                                    <w:rPr>
                                      <w:rFonts w:ascii="BIZ UDP明朝 Medium" w:eastAsia="BIZ UDP明朝 Medium" w:hAnsi="BIZ UDP明朝 Medium" w:hint="eastAsia"/>
                                      <w:sz w:val="18"/>
                                    </w:rPr>
                                    <w:t xml:space="preserve">　発問</w:t>
                                  </w:r>
                                  <w:r>
                                    <w:rPr>
                                      <w:rFonts w:ascii="BIZ UDP明朝 Medium" w:eastAsia="BIZ UDP明朝 Medium" w:hAnsi="BIZ UDP明朝 Medium"/>
                                      <w:sz w:val="18"/>
                                    </w:rPr>
                                    <w:t>とは違い、確認への反応時間は、わずか４秒</w:t>
                                  </w:r>
                                  <w:r>
                                    <w:rPr>
                                      <w:rFonts w:ascii="BIZ UDP明朝 Medium" w:eastAsia="BIZ UDP明朝 Medium" w:hAnsi="BIZ UDP明朝 Medium" w:hint="eastAsia"/>
                                      <w:sz w:val="18"/>
                                    </w:rPr>
                                    <w:t>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1C20969" id="正方形/長方形 2763" o:spid="_x0000_s1695" style="position:absolute;margin-left:186.3pt;margin-top:16.05pt;width:109.8pt;height:48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" fillcolor="window" strokecolor="windowText">
                      <v:textbox>
                        <w:txbxContent>
                          <w:p w14:paraId="30D42EFC" w14:textId="77777777" w:rsidR="003E7C86" w:rsidRPr="005C1526" w:rsidRDefault="003E7C86" w:rsidP="00FE08BE">
                            <w:pPr>
                              <w:spacing w:line="200" w:lineRule="exact"/>
                              <w:jc w:val="left"/>
                              <w:rPr>
                                <w:rFonts w:ascii="BIZ UDPゴシック" w:eastAsia="BIZ UDPゴシック" w:hAnsi="BIZ UDPゴシック"/>
                                <w:sz w:val="18"/>
                              </w:rPr>
                            </w:pPr>
                            <w:r>
                              <w:rPr>
                                <w:rFonts w:ascii="BIZ UDPゴシック" w:eastAsia="BIZ UDPゴシック" w:hAnsi="BIZ UDPゴシック" w:hint="eastAsia"/>
                                <w:sz w:val="18"/>
                              </w:rPr>
                              <w:t>【</w:t>
                            </w:r>
                            <w:r w:rsidRPr="005C1526">
                              <w:rPr>
                                <w:rFonts w:ascii="BIZ UDPゴシック" w:eastAsia="BIZ UDPゴシック" w:hAnsi="BIZ UDPゴシック" w:hint="eastAsia"/>
                                <w:sz w:val="18"/>
                              </w:rPr>
                              <w:t>ポイント</w:t>
                            </w:r>
                            <w:r>
                              <w:rPr>
                                <w:rFonts w:ascii="BIZ UDPゴシック" w:eastAsia="BIZ UDPゴシック" w:hAnsi="BIZ UDPゴシック" w:hint="eastAsia"/>
                                <w:sz w:val="18"/>
                              </w:rPr>
                              <w:t>】</w:t>
                            </w:r>
                          </w:p>
                          <w:p w14:paraId="571B43E0" w14:textId="77777777" w:rsidR="003E7C86" w:rsidRPr="00EF532F" w:rsidRDefault="003E7C86" w:rsidP="00FE08BE">
                            <w:pPr>
                              <w:spacing w:line="200" w:lineRule="exact"/>
                              <w:jc w:val="left"/>
                              <w:rPr>
                                <w:rFonts w:ascii="BIZ UDP明朝 Medium" w:eastAsia="BIZ UDP明朝 Medium" w:hAnsi="BIZ UDP明朝 Medium"/>
                                <w:sz w:val="18"/>
                              </w:rPr>
                            </w:pPr>
                            <w:r>
                              <w:rPr>
                                <w:rFonts w:ascii="BIZ UDP明朝 Medium" w:eastAsia="BIZ UDP明朝 Medium" w:hAnsi="BIZ UDP明朝 Medium" w:hint="eastAsia"/>
                                <w:sz w:val="18"/>
                              </w:rPr>
                              <w:t xml:space="preserve">　発問</w:t>
                            </w:r>
                            <w:r>
                              <w:rPr>
                                <w:rFonts w:ascii="BIZ UDP明朝 Medium" w:eastAsia="BIZ UDP明朝 Medium" w:hAnsi="BIZ UDP明朝 Medium"/>
                                <w:sz w:val="18"/>
                              </w:rPr>
                              <w:t>とは違い、確認への反応時間は、わずか４秒</w:t>
                            </w:r>
                            <w:r>
                              <w:rPr>
                                <w:rFonts w:ascii="BIZ UDP明朝 Medium" w:eastAsia="BIZ UDP明朝 Medium" w:hAnsi="BIZ UDP明朝 Medium" w:hint="eastAsia"/>
                                <w:sz w:val="18"/>
                              </w:rPr>
                              <w:t>である</w:t>
                            </w:r>
                          </w:p>
                        </w:txbxContent>
                      </v:textbox>
                    </v:rect>
                  </w:pict>
                </mc:Fallback>
              </mc:AlternateContent>
            </w:r>
            <w:r w:rsidRPr="00BE3C5C">
              <w:rPr>
                <w:rFonts w:ascii="BIZ UDP明朝 Medium" w:eastAsia="BIZ UDP明朝 Medium" w:hAnsi="BIZ UDP明朝 Medium" w:cs="Times New Roman"/>
                <w:sz w:val="19"/>
                <w:szCs w:val="19"/>
              </w:rPr>
              <w:t>発問と確認の</w:t>
            </w:r>
            <w:r>
              <w:rPr>
                <w:rFonts w:ascii="BIZ UDP明朝 Medium" w:eastAsia="BIZ UDP明朝 Medium" w:hAnsi="BIZ UDP明朝 Medium" w:cs="Times New Roman" w:hint="eastAsia"/>
                <w:sz w:val="19"/>
                <w:szCs w:val="19"/>
              </w:rPr>
              <w:t>決定行動まで</w:t>
            </w:r>
            <w:r w:rsidRPr="00BE3C5C">
              <w:rPr>
                <w:rFonts w:ascii="BIZ UDP明朝 Medium" w:eastAsia="BIZ UDP明朝 Medium" w:hAnsi="BIZ UDP明朝 Medium" w:cs="Times New Roman"/>
                <w:sz w:val="19"/>
                <w:szCs w:val="19"/>
              </w:rPr>
              <w:t>の</w:t>
            </w:r>
            <w:r>
              <w:rPr>
                <w:rFonts w:ascii="BIZ UDP明朝 Medium" w:eastAsia="BIZ UDP明朝 Medium" w:hAnsi="BIZ UDP明朝 Medium" w:cs="Times New Roman" w:hint="eastAsia"/>
                <w:sz w:val="19"/>
                <w:szCs w:val="19"/>
              </w:rPr>
              <w:t>時間の</w:t>
            </w:r>
            <w:r w:rsidRPr="00BE3C5C">
              <w:rPr>
                <w:rFonts w:ascii="BIZ UDP明朝 Medium" w:eastAsia="BIZ UDP明朝 Medium" w:hAnsi="BIZ UDP明朝 Medium" w:cs="Times New Roman"/>
                <w:sz w:val="19"/>
                <w:szCs w:val="19"/>
              </w:rPr>
              <w:t>違い</w:t>
            </w:r>
            <w:r>
              <w:rPr>
                <w:rFonts w:ascii="BIZ UDP明朝 Medium" w:eastAsia="BIZ UDP明朝 Medium" w:hAnsi="BIZ UDP明朝 Medium" w:cs="Times New Roman" w:hint="eastAsia"/>
                <w:sz w:val="19"/>
                <w:szCs w:val="19"/>
              </w:rPr>
              <w:t>（最初に分かった者の時間）</w:t>
            </w:r>
          </w:p>
          <w:tbl>
            <w:tblPr>
              <w:tblW w:w="3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4"/>
              <w:gridCol w:w="851"/>
              <w:gridCol w:w="850"/>
              <w:gridCol w:w="851"/>
            </w:tblGrid>
            <w:tr w:rsidR="00FE08BE" w:rsidRPr="00BE3C5C" w14:paraId="4E919FE2" w14:textId="77777777" w:rsidTr="003E7C86">
              <w:tc>
                <w:tcPr>
                  <w:tcW w:w="1024" w:type="dxa"/>
                  <w:shd w:val="clear" w:color="auto" w:fill="auto"/>
                </w:tcPr>
                <w:p w14:paraId="575BCE61" w14:textId="77777777" w:rsidR="00FE08BE" w:rsidRPr="00BE3C5C" w:rsidRDefault="00FE08BE" w:rsidP="003E7C86">
                  <w:pPr>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小学校</w:t>
                  </w:r>
                </w:p>
              </w:tc>
              <w:tc>
                <w:tcPr>
                  <w:tcW w:w="851" w:type="dxa"/>
                  <w:shd w:val="clear" w:color="auto" w:fill="auto"/>
                </w:tcPr>
                <w:p w14:paraId="78093B9F" w14:textId="77777777" w:rsidR="00FE08BE" w:rsidRPr="00BE3C5C" w:rsidRDefault="00FE08BE" w:rsidP="003E7C86">
                  <w:pPr>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Q</w:t>
                  </w:r>
                  <w:r w:rsidRPr="00BE3C5C">
                    <w:rPr>
                      <w:rFonts w:ascii="BIZ UDP明朝 Medium" w:eastAsia="BIZ UDP明朝 Medium" w:hAnsi="BIZ UDP明朝 Medium" w:cs="Times New Roman"/>
                      <w:sz w:val="19"/>
                      <w:szCs w:val="19"/>
                      <w:vertAlign w:val="subscript"/>
                    </w:rPr>
                    <w:t>1</w:t>
                  </w:r>
                </w:p>
              </w:tc>
              <w:tc>
                <w:tcPr>
                  <w:tcW w:w="850" w:type="dxa"/>
                  <w:shd w:val="clear" w:color="auto" w:fill="auto"/>
                </w:tcPr>
                <w:p w14:paraId="1541418B" w14:textId="77777777" w:rsidR="00FE08BE" w:rsidRPr="00BE3C5C" w:rsidRDefault="00FE08BE" w:rsidP="003E7C86">
                  <w:pPr>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Q</w:t>
                  </w:r>
                  <w:r w:rsidRPr="00BE3C5C">
                    <w:rPr>
                      <w:rFonts w:ascii="BIZ UDP明朝 Medium" w:eastAsia="BIZ UDP明朝 Medium" w:hAnsi="BIZ UDP明朝 Medium" w:cs="Times New Roman"/>
                      <w:sz w:val="19"/>
                      <w:szCs w:val="19"/>
                      <w:vertAlign w:val="subscript"/>
                    </w:rPr>
                    <w:t>2</w:t>
                  </w:r>
                </w:p>
              </w:tc>
              <w:tc>
                <w:tcPr>
                  <w:tcW w:w="851" w:type="dxa"/>
                  <w:shd w:val="clear" w:color="auto" w:fill="auto"/>
                </w:tcPr>
                <w:p w14:paraId="037C31DD" w14:textId="77777777" w:rsidR="00FE08BE" w:rsidRPr="00BE3C5C" w:rsidRDefault="00FE08BE" w:rsidP="003E7C86">
                  <w:pPr>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Q</w:t>
                  </w:r>
                  <w:r w:rsidRPr="00BE3C5C">
                    <w:rPr>
                      <w:rFonts w:ascii="BIZ UDP明朝 Medium" w:eastAsia="BIZ UDP明朝 Medium" w:hAnsi="BIZ UDP明朝 Medium" w:cs="Times New Roman"/>
                      <w:sz w:val="19"/>
                      <w:szCs w:val="19"/>
                      <w:vertAlign w:val="subscript"/>
                    </w:rPr>
                    <w:t>3</w:t>
                  </w:r>
                </w:p>
              </w:tc>
            </w:tr>
            <w:tr w:rsidR="00FE08BE" w:rsidRPr="00BE3C5C" w14:paraId="344B0F21" w14:textId="77777777" w:rsidTr="003E7C86">
              <w:tc>
                <w:tcPr>
                  <w:tcW w:w="1024" w:type="dxa"/>
                  <w:shd w:val="clear" w:color="auto" w:fill="auto"/>
                </w:tcPr>
                <w:p w14:paraId="43AF8E92" w14:textId="77777777" w:rsidR="00FE08BE" w:rsidRPr="00BE3C5C" w:rsidRDefault="00FE08BE" w:rsidP="003E7C86">
                  <w:pPr>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確認</w:t>
                  </w:r>
                </w:p>
              </w:tc>
              <w:tc>
                <w:tcPr>
                  <w:tcW w:w="851" w:type="dxa"/>
                  <w:shd w:val="clear" w:color="auto" w:fill="auto"/>
                </w:tcPr>
                <w:p w14:paraId="40FD5F57" w14:textId="77777777" w:rsidR="00FE08BE" w:rsidRPr="00BE3C5C" w:rsidRDefault="00FE08BE" w:rsidP="003E7C86">
                  <w:pPr>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4秒</w:t>
                  </w:r>
                </w:p>
              </w:tc>
              <w:tc>
                <w:tcPr>
                  <w:tcW w:w="850" w:type="dxa"/>
                  <w:shd w:val="clear" w:color="auto" w:fill="auto"/>
                </w:tcPr>
                <w:p w14:paraId="533F6073" w14:textId="77777777" w:rsidR="00FE08BE" w:rsidRPr="00BE3C5C" w:rsidRDefault="00FE08BE" w:rsidP="003E7C86">
                  <w:pPr>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8秒</w:t>
                  </w:r>
                </w:p>
              </w:tc>
              <w:tc>
                <w:tcPr>
                  <w:tcW w:w="851" w:type="dxa"/>
                  <w:shd w:val="clear" w:color="auto" w:fill="auto"/>
                </w:tcPr>
                <w:p w14:paraId="4163FF6F" w14:textId="77777777" w:rsidR="00FE08BE" w:rsidRPr="00BE3C5C" w:rsidRDefault="00FE08BE" w:rsidP="003E7C86">
                  <w:pPr>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14秒</w:t>
                  </w:r>
                </w:p>
              </w:tc>
            </w:tr>
            <w:tr w:rsidR="00FE08BE" w:rsidRPr="00BE3C5C" w14:paraId="44DAB8FC" w14:textId="77777777" w:rsidTr="003E7C86">
              <w:tc>
                <w:tcPr>
                  <w:tcW w:w="1024" w:type="dxa"/>
                  <w:shd w:val="clear" w:color="auto" w:fill="auto"/>
                </w:tcPr>
                <w:p w14:paraId="3E903B9B" w14:textId="77777777" w:rsidR="00FE08BE" w:rsidRPr="00BE3C5C" w:rsidRDefault="00FE08BE" w:rsidP="003E7C86">
                  <w:pPr>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発問</w:t>
                  </w:r>
                </w:p>
              </w:tc>
              <w:tc>
                <w:tcPr>
                  <w:tcW w:w="851" w:type="dxa"/>
                  <w:shd w:val="clear" w:color="auto" w:fill="auto"/>
                </w:tcPr>
                <w:p w14:paraId="3E4B8240" w14:textId="77777777" w:rsidR="00FE08BE" w:rsidRPr="00BE3C5C" w:rsidRDefault="00FE08BE" w:rsidP="003E7C86">
                  <w:pPr>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10秒</w:t>
                  </w:r>
                </w:p>
              </w:tc>
              <w:tc>
                <w:tcPr>
                  <w:tcW w:w="850" w:type="dxa"/>
                  <w:shd w:val="clear" w:color="auto" w:fill="auto"/>
                </w:tcPr>
                <w:p w14:paraId="71D09C07" w14:textId="77777777" w:rsidR="00FE08BE" w:rsidRPr="00BE3C5C" w:rsidRDefault="00FE08BE" w:rsidP="003E7C86">
                  <w:pPr>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14秒</w:t>
                  </w:r>
                </w:p>
              </w:tc>
              <w:tc>
                <w:tcPr>
                  <w:tcW w:w="851" w:type="dxa"/>
                  <w:shd w:val="clear" w:color="auto" w:fill="auto"/>
                </w:tcPr>
                <w:p w14:paraId="6AFE9D05" w14:textId="77777777" w:rsidR="00FE08BE" w:rsidRPr="00BE3C5C" w:rsidRDefault="00FE08BE" w:rsidP="003E7C86">
                  <w:pPr>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20秒</w:t>
                  </w:r>
                </w:p>
              </w:tc>
            </w:tr>
          </w:tbl>
          <w:p w14:paraId="15F7723E" w14:textId="77777777" w:rsidR="00FE08BE" w:rsidRPr="00BE3C5C" w:rsidRDefault="00FE08BE" w:rsidP="003E7C86">
            <w:pP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［受け止める、考える、決定行動］</w:t>
            </w:r>
          </w:p>
          <w:p w14:paraId="50E66E11" w14:textId="77777777" w:rsidR="00FE08BE" w:rsidRPr="00BE3C5C" w:rsidRDefault="00FE08BE" w:rsidP="003E7C86">
            <w:pPr>
              <w:spacing w:line="280" w:lineRule="exact"/>
              <w:rPr>
                <w:rFonts w:ascii="BIZ UDP明朝 Medium" w:eastAsia="BIZ UDP明朝 Medium" w:hAnsi="BIZ UDP明朝 Medium" w:cs="ＭＳ 明朝"/>
                <w:sz w:val="19"/>
                <w:szCs w:val="19"/>
              </w:rPr>
            </w:pPr>
            <w:r w:rsidRPr="00BE3C5C">
              <w:rPr>
                <w:rFonts w:ascii="BIZ UDP明朝 Medium" w:eastAsia="BIZ UDP明朝 Medium" w:hAnsi="BIZ UDP明朝 Medium" w:cs="Times New Roman"/>
                <w:sz w:val="19"/>
                <w:szCs w:val="19"/>
              </w:rPr>
              <w:t>ポイント：</w:t>
            </w:r>
            <w:r>
              <w:rPr>
                <w:rFonts w:ascii="BIZ UDP明朝 Medium" w:eastAsia="BIZ UDP明朝 Medium" w:hAnsi="BIZ UDP明朝 Medium" w:cs="Times New Roman" w:hint="eastAsia"/>
                <w:sz w:val="19"/>
                <w:szCs w:val="19"/>
              </w:rPr>
              <w:t>決定行動までの時間が４秒なので、</w:t>
            </w:r>
            <w:r w:rsidRPr="00BE3C5C">
              <w:rPr>
                <w:rFonts w:ascii="BIZ UDP明朝 Medium" w:eastAsia="BIZ UDP明朝 Medium" w:hAnsi="BIZ UDP明朝 Medium" w:cs="Times New Roman"/>
                <w:sz w:val="19"/>
                <w:szCs w:val="19"/>
              </w:rPr>
              <w:t>考える時間</w:t>
            </w:r>
            <w:r>
              <w:rPr>
                <w:rFonts w:ascii="BIZ UDP明朝 Medium" w:eastAsia="BIZ UDP明朝 Medium" w:hAnsi="BIZ UDP明朝 Medium" w:cs="ＭＳ 明朝" w:hint="eastAsia"/>
                <w:sz w:val="19"/>
                <w:szCs w:val="19"/>
              </w:rPr>
              <w:t>はほぼ０秒である</w:t>
            </w:r>
          </w:p>
        </w:tc>
      </w:tr>
      <w:tr w:rsidR="00FE08BE" w14:paraId="2EAA66A6" w14:textId="77777777" w:rsidTr="003E7C86">
        <w:tc>
          <w:tcPr>
            <w:tcW w:w="6114" w:type="dxa"/>
          </w:tcPr>
          <w:p w14:paraId="71CBB604" w14:textId="77777777" w:rsidR="00FE08BE" w:rsidRPr="0025099D" w:rsidRDefault="00FE08BE" w:rsidP="003E7C86">
            <w:pPr>
              <w:spacing w:line="280" w:lineRule="exact"/>
              <w:rPr>
                <w:rFonts w:ascii="BIZ UDP明朝 Medium" w:eastAsia="BIZ UDP明朝 Medium" w:hAnsi="BIZ UDP明朝 Medium" w:cs="Times New Roman"/>
                <w:sz w:val="19"/>
                <w:szCs w:val="19"/>
              </w:rPr>
            </w:pPr>
            <w:r>
              <w:rPr>
                <mc:AlternateContent>
                  <mc:Choice Requires="w16se">
                    <w:rFonts w:ascii="BIZ UDP明朝 Medium" w:eastAsia="BIZ UDP明朝 Medium" w:hAnsi="BIZ UDP明朝 Medium" w:cs="Times New Roman" w:hint="eastAsia"/>
                  </mc:Choice>
                  <mc:Fallback>
                    <w:rFonts w:ascii="ＭＳ 明朝" w:eastAsia="ＭＳ 明朝" w:hAnsi="ＭＳ 明朝" w:cs="ＭＳ 明朝" w:hint="eastAsia"/>
                  </mc:Fallback>
                </mc:AlternateContent>
                <w:sz w:val="19"/>
                <w:szCs w:val="19"/>
              </w:rPr>
              <mc:AlternateContent>
                <mc:Choice Requires="w16se">
                  <w16se:symEx w16se:font="ＭＳ 明朝" w16se:char="24F5"/>
                </mc:Choice>
                <mc:Fallback>
                  <w:t>⓵</w:t>
                </mc:Fallback>
              </mc:AlternateContent>
            </w:r>
            <w:r w:rsidRPr="0025099D">
              <w:rPr>
                <w:rFonts w:ascii="BIZ UDP明朝 Medium" w:eastAsia="BIZ UDP明朝 Medium" w:hAnsi="BIZ UDP明朝 Medium" w:cs="Times New Roman"/>
                <w:sz w:val="19"/>
                <w:szCs w:val="19"/>
              </w:rPr>
              <w:t>考える時間はほぼ0である</w:t>
            </w:r>
          </w:p>
          <w:p w14:paraId="2F12A407" w14:textId="77777777" w:rsidR="00FE08BE" w:rsidRPr="00BE3C5C" w:rsidRDefault="00FE08BE" w:rsidP="003E7C86">
            <w:pPr>
              <w:spacing w:line="280" w:lineRule="exact"/>
              <w:rPr>
                <w:rFonts w:ascii="BIZ UDP明朝 Medium" w:eastAsia="BIZ UDP明朝 Medium" w:hAnsi="BIZ UDP明朝 Medium" w:cs="Times New Roman"/>
                <w:sz w:val="19"/>
                <w:szCs w:val="19"/>
              </w:rPr>
            </w:pPr>
            <w:r>
              <w:rPr>
                <mc:AlternateContent>
                  <mc:Choice Requires="w16se">
                    <w:rFonts w:ascii="BIZ UDP明朝 Medium" w:eastAsia="BIZ UDP明朝 Medium" w:hAnsi="BIZ UDP明朝 Medium" w:cs="Times New Roman" w:hint="eastAsia"/>
                  </mc:Choice>
                  <mc:Fallback>
                    <w:rFonts w:ascii="ＭＳ 明朝" w:eastAsia="ＭＳ 明朝" w:hAnsi="ＭＳ 明朝" w:cs="ＭＳ 明朝" w:hint="eastAsia"/>
                  </mc:Fallback>
                </mc:AlternateContent>
                <w:sz w:val="19"/>
                <w:szCs w:val="19"/>
              </w:rPr>
              <mc:AlternateContent>
                <mc:Choice Requires="w16se">
                  <w16se:symEx w16se:font="ＭＳ 明朝" w16se:char="2781"/>
                </mc:Choice>
                <mc:Fallback>
                  <w:t>➁</w:t>
                </mc:Fallback>
              </mc:AlternateContent>
            </w:r>
            <w:r w:rsidRPr="00BE3C5C">
              <w:rPr>
                <w:rFonts w:ascii="BIZ UDP明朝 Medium" w:eastAsia="BIZ UDP明朝 Medium" w:hAnsi="BIZ UDP明朝 Medium" w:cs="Times New Roman"/>
                <w:sz w:val="19"/>
                <w:szCs w:val="19"/>
              </w:rPr>
              <w:t>反応時間が長くなれば、</w:t>
            </w:r>
          </w:p>
          <w:p w14:paraId="792B5BA9" w14:textId="77777777" w:rsidR="00FE08BE" w:rsidRPr="00BE3C5C" w:rsidRDefault="00FE08BE" w:rsidP="003E7C86">
            <w:pPr>
              <w:spacing w:line="280" w:lineRule="exact"/>
              <w:ind w:left="171" w:hangingChars="100" w:hanging="171"/>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 xml:space="preserve">　・児童にとって発問ではなかったか</w:t>
            </w:r>
          </w:p>
          <w:p w14:paraId="0F68484D" w14:textId="77777777" w:rsidR="00FE08BE" w:rsidRPr="00BE3C5C" w:rsidRDefault="00FE08BE" w:rsidP="003E7C86">
            <w:pPr>
              <w:rPr>
                <w:rFonts w:ascii="BIZ UDゴシック" w:eastAsia="BIZ UDゴシック" w:hAnsi="BIZ UDゴシック"/>
                <w:sz w:val="19"/>
                <w:szCs w:val="19"/>
              </w:rPr>
            </w:pPr>
            <w:r w:rsidRPr="00BE3C5C">
              <w:rPr>
                <w:rFonts w:ascii="BIZ UDP明朝 Medium" w:eastAsia="BIZ UDP明朝 Medium" w:hAnsi="BIZ UDP明朝 Medium" w:cs="Times New Roman"/>
                <w:sz w:val="19"/>
                <w:szCs w:val="19"/>
              </w:rPr>
              <w:t xml:space="preserve">　・児童にとって受け止めが困難でなかったか検討、反省する</w:t>
            </w:r>
          </w:p>
        </w:tc>
      </w:tr>
      <w:tr w:rsidR="00FE08BE" w14:paraId="730D9D63" w14:textId="77777777" w:rsidTr="003E7C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114" w:type="dxa"/>
            <w:tcBorders>
              <w:top w:val="nil"/>
              <w:left w:val="nil"/>
              <w:bottom w:val="nil"/>
              <w:right w:val="nil"/>
            </w:tcBorders>
          </w:tcPr>
          <w:p w14:paraId="5A30BC61" w14:textId="77777777" w:rsidR="00FE08BE" w:rsidRPr="00BE3C5C" w:rsidRDefault="00FE08BE" w:rsidP="003E7C86">
            <w:pPr>
              <w:spacing w:line="280" w:lineRule="exact"/>
              <w:rPr>
                <w:rFonts w:ascii="BIZ UDゴシック" w:eastAsia="BIZ UDゴシック" w:hAnsi="BIZ UDゴシック" w:cs="Times New Roman"/>
                <w:szCs w:val="19"/>
              </w:rPr>
            </w:pPr>
            <w:r w:rsidRPr="00BE3C5C">
              <w:rPr>
                <w:rFonts w:ascii="BIZ UDゴシック" w:eastAsia="BIZ UDゴシック" w:hAnsi="BIZ UDゴシック" w:cs="Times New Roman"/>
                <w:szCs w:val="19"/>
              </w:rPr>
              <w:lastRenderedPageBreak/>
              <w:t>グループ・全体討論</w:t>
            </w:r>
          </w:p>
          <w:p w14:paraId="1AB7B96C" w14:textId="77777777" w:rsidR="00FE08BE" w:rsidRPr="00BE3C5C" w:rsidRDefault="00FE08BE" w:rsidP="003E7C86">
            <w:pPr>
              <w:spacing w:line="280" w:lineRule="exact"/>
              <w:rPr>
                <w:rFonts w:ascii="BIZ UDP明朝 Medium" w:eastAsia="BIZ UDP明朝 Medium" w:hAnsi="BIZ UDP明朝 Medium" w:cs="Times New Roman"/>
                <w:sz w:val="19"/>
                <w:szCs w:val="19"/>
              </w:rPr>
            </w:pPr>
            <w:r>
              <w:rPr>
                <w:rFonts w:ascii="BIZ UDP明朝 Medium" w:eastAsia="BIZ UDP明朝 Medium" w:hAnsi="BIZ UDP明朝 Medium" w:cs="Times New Roman"/>
                <w:noProof/>
                <w:sz w:val="19"/>
                <w:szCs w:val="19"/>
              </w:rPr>
              <mc:AlternateContent>
                <mc:Choice Requires="wps">
                  <w:drawing>
                    <wp:anchor distT="0" distB="0" distL="114300" distR="114300" simplePos="0" relativeHeight="251717632" behindDoc="0" locked="0" layoutInCell="1" allowOverlap="1" wp14:anchorId="6E5FC84F" wp14:editId="6B9464AD">
                      <wp:simplePos x="0" y="0"/>
                      <wp:positionH relativeFrom="column">
                        <wp:posOffset>2335530</wp:posOffset>
                      </wp:positionH>
                      <wp:positionV relativeFrom="paragraph">
                        <wp:posOffset>176530</wp:posOffset>
                      </wp:positionV>
                      <wp:extent cx="1394460" cy="1630680"/>
                      <wp:effectExtent l="0" t="0" r="15240" b="26670"/>
                      <wp:wrapNone/>
                      <wp:docPr id="2764" name="正方形/長方形 2764"/>
                      <wp:cNvGraphicFramePr/>
                      <a:graphic xmlns:a="http://schemas.openxmlformats.org/drawingml/2006/main">
                        <a:graphicData uri="http://schemas.microsoft.com/office/word/2010/wordprocessingShape">
                          <wps:wsp>
                            <wps:cNvSpPr/>
                            <wps:spPr>
                              <a:xfrm>
                                <a:off x="0" y="0"/>
                                <a:ext cx="1394460" cy="163068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61C67D3C" w14:textId="77777777" w:rsidR="003E7C86" w:rsidRDefault="003E7C86" w:rsidP="00FE08BE">
                                  <w:pPr>
                                    <w:spacing w:line="200" w:lineRule="exact"/>
                                    <w:jc w:val="left"/>
                                    <w:rPr>
                                      <w:rFonts w:ascii="BIZ UDPゴシック" w:eastAsia="BIZ UDPゴシック" w:hAnsi="BIZ UDPゴシック"/>
                                      <w:sz w:val="18"/>
                                    </w:rPr>
                                  </w:pPr>
                                  <w:r>
                                    <w:rPr>
                                      <w:rFonts w:ascii="BIZ UDPゴシック" w:eastAsia="BIZ UDPゴシック" w:hAnsi="BIZ UDPゴシック" w:hint="eastAsia"/>
                                      <w:sz w:val="18"/>
                                    </w:rPr>
                                    <w:t>【</w:t>
                                  </w:r>
                                  <w:r w:rsidRPr="005C1526">
                                    <w:rPr>
                                      <w:rFonts w:ascii="BIZ UDPゴシック" w:eastAsia="BIZ UDPゴシック" w:hAnsi="BIZ UDPゴシック" w:hint="eastAsia"/>
                                      <w:sz w:val="18"/>
                                    </w:rPr>
                                    <w:t>ポイント</w:t>
                                  </w:r>
                                  <w:r>
                                    <w:rPr>
                                      <w:rFonts w:ascii="BIZ UDPゴシック" w:eastAsia="BIZ UDPゴシック" w:hAnsi="BIZ UDPゴシック" w:hint="eastAsia"/>
                                      <w:sz w:val="18"/>
                                    </w:rPr>
                                    <w:t>】</w:t>
                                  </w:r>
                                </w:p>
                                <w:p w14:paraId="16BF5A90" w14:textId="77777777" w:rsidR="003E7C86" w:rsidRPr="005C1526" w:rsidRDefault="003E7C86" w:rsidP="00FE08BE">
                                  <w:pPr>
                                    <w:spacing w:line="200" w:lineRule="exact"/>
                                    <w:jc w:val="left"/>
                                    <w:rPr>
                                      <w:rFonts w:ascii="BIZ UDPゴシック" w:eastAsia="BIZ UDPゴシック" w:hAnsi="BIZ UDPゴシック"/>
                                      <w:sz w:val="18"/>
                                    </w:rPr>
                                  </w:pPr>
                                  <w:r>
                                    <w:rPr>
                                      <w:rFonts w:ascii="BIZ UDPゴシック" w:eastAsia="BIZ UDPゴシック" w:hAnsi="BIZ UDPゴシック" w:hint="eastAsia"/>
                                      <w:sz w:val="18"/>
                                    </w:rPr>
                                    <w:t xml:space="preserve">　</w:t>
                                  </w:r>
                                </w:p>
                                <w:p w14:paraId="46021224" w14:textId="77777777" w:rsidR="003E7C86" w:rsidRDefault="003E7C86" w:rsidP="00FE08BE">
                                  <w:pPr>
                                    <w:spacing w:line="200" w:lineRule="exact"/>
                                    <w:jc w:val="left"/>
                                    <w:rPr>
                                      <w:rFonts w:ascii="BIZ UDP明朝 Medium" w:eastAsia="BIZ UDP明朝 Medium" w:hAnsi="BIZ UDP明朝 Medium"/>
                                      <w:sz w:val="18"/>
                                    </w:rPr>
                                  </w:pPr>
                                  <w:r>
                                    <w:rPr>
                                      <w:rFonts w:ascii="BIZ UDP明朝 Medium" w:eastAsia="BIZ UDP明朝 Medium" w:hAnsi="BIZ UDP明朝 Medium" w:hint="eastAsia"/>
                                      <w:sz w:val="18"/>
                                    </w:rPr>
                                    <w:t>1960</w:t>
                                  </w:r>
                                  <w:r>
                                    <w:rPr>
                                      <w:rFonts w:ascii="BIZ UDP明朝 Medium" w:eastAsia="BIZ UDP明朝 Medium" w:hAnsi="BIZ UDP明朝 Medium"/>
                                      <w:sz w:val="18"/>
                                    </w:rPr>
                                    <w:t>年代の</w:t>
                                  </w:r>
                                  <w:r>
                                    <w:rPr>
                                      <w:rFonts w:ascii="BIZ UDP明朝 Medium" w:eastAsia="BIZ UDP明朝 Medium" w:hAnsi="BIZ UDP明朝 Medium" w:hint="eastAsia"/>
                                      <w:sz w:val="18"/>
                                    </w:rPr>
                                    <w:t>討論の</w:t>
                                  </w:r>
                                  <w:r>
                                    <w:rPr>
                                      <w:rFonts w:ascii="BIZ UDP明朝 Medium" w:eastAsia="BIZ UDP明朝 Medium" w:hAnsi="BIZ UDP明朝 Medium"/>
                                      <w:sz w:val="18"/>
                                    </w:rPr>
                                    <w:t>所要時間</w:t>
                                  </w:r>
                                  <w:r>
                                    <w:rPr>
                                      <w:rFonts w:ascii="BIZ UDP明朝 Medium" w:eastAsia="BIZ UDP明朝 Medium" w:hAnsi="BIZ UDP明朝 Medium" w:hint="eastAsia"/>
                                      <w:sz w:val="18"/>
                                    </w:rPr>
                                    <w:t>に</w:t>
                                  </w:r>
                                  <w:r>
                                    <w:rPr>
                                      <w:rFonts w:ascii="BIZ UDP明朝 Medium" w:eastAsia="BIZ UDP明朝 Medium" w:hAnsi="BIZ UDP明朝 Medium"/>
                                      <w:sz w:val="18"/>
                                    </w:rPr>
                                    <w:t>ついて、グループ</w:t>
                                  </w:r>
                                  <w:r>
                                    <w:rPr>
                                      <w:rFonts w:ascii="BIZ UDP明朝 Medium" w:eastAsia="BIZ UDP明朝 Medium" w:hAnsi="BIZ UDP明朝 Medium" w:hint="eastAsia"/>
                                      <w:sz w:val="18"/>
                                    </w:rPr>
                                    <w:t>での討論</w:t>
                                  </w:r>
                                  <w:r>
                                    <w:rPr>
                                      <w:rFonts w:ascii="BIZ UDP明朝 Medium" w:eastAsia="BIZ UDP明朝 Medium" w:hAnsi="BIZ UDP明朝 Medium"/>
                                      <w:sz w:val="18"/>
                                    </w:rPr>
                                    <w:t>と比べ</w:t>
                                  </w:r>
                                  <w:r>
                                    <w:rPr>
                                      <w:rFonts w:ascii="BIZ UDP明朝 Medium" w:eastAsia="BIZ UDP明朝 Medium" w:hAnsi="BIZ UDP明朝 Medium" w:hint="eastAsia"/>
                                      <w:sz w:val="18"/>
                                    </w:rPr>
                                    <w:t>て</w:t>
                                  </w:r>
                                  <w:r>
                                    <w:rPr>
                                      <w:rFonts w:ascii="BIZ UDP明朝 Medium" w:eastAsia="BIZ UDP明朝 Medium" w:hAnsi="BIZ UDP明朝 Medium"/>
                                      <w:sz w:val="18"/>
                                    </w:rPr>
                                    <w:t>クラス全体</w:t>
                                  </w:r>
                                  <w:r>
                                    <w:rPr>
                                      <w:rFonts w:ascii="BIZ UDP明朝 Medium" w:eastAsia="BIZ UDP明朝 Medium" w:hAnsi="BIZ UDP明朝 Medium" w:hint="eastAsia"/>
                                      <w:sz w:val="18"/>
                                    </w:rPr>
                                    <w:t>での</w:t>
                                  </w:r>
                                  <w:r>
                                    <w:rPr>
                                      <w:rFonts w:ascii="BIZ UDP明朝 Medium" w:eastAsia="BIZ UDP明朝 Medium" w:hAnsi="BIZ UDP明朝 Medium"/>
                                      <w:sz w:val="18"/>
                                    </w:rPr>
                                    <w:t>討論の</w:t>
                                  </w:r>
                                  <w:r>
                                    <w:rPr>
                                      <w:rFonts w:ascii="BIZ UDP明朝 Medium" w:eastAsia="BIZ UDP明朝 Medium" w:hAnsi="BIZ UDP明朝 Medium" w:hint="eastAsia"/>
                                      <w:sz w:val="18"/>
                                    </w:rPr>
                                    <w:t>所要時間</w:t>
                                  </w:r>
                                  <w:r>
                                    <w:rPr>
                                      <w:rFonts w:ascii="BIZ UDP明朝 Medium" w:eastAsia="BIZ UDP明朝 Medium" w:hAnsi="BIZ UDP明朝 Medium"/>
                                      <w:sz w:val="18"/>
                                    </w:rPr>
                                    <w:t>が</w:t>
                                  </w:r>
                                  <w:r>
                                    <w:rPr>
                                      <w:rFonts w:ascii="BIZ UDP明朝 Medium" w:eastAsia="BIZ UDP明朝 Medium" w:hAnsi="BIZ UDP明朝 Medium" w:hint="eastAsia"/>
                                      <w:sz w:val="18"/>
                                    </w:rPr>
                                    <w:t>短い</w:t>
                                  </w:r>
                                </w:p>
                                <w:p w14:paraId="587EC206" w14:textId="77777777" w:rsidR="003E7C86" w:rsidRDefault="003E7C86" w:rsidP="00FE08BE">
                                  <w:pPr>
                                    <w:spacing w:line="200" w:lineRule="exact"/>
                                    <w:jc w:val="left"/>
                                    <w:rPr>
                                      <w:rFonts w:ascii="BIZ UDP明朝 Medium" w:eastAsia="BIZ UDP明朝 Medium" w:hAnsi="BIZ UDP明朝 Medium"/>
                                      <w:sz w:val="18"/>
                                    </w:rPr>
                                  </w:pPr>
                                </w:p>
                                <w:p w14:paraId="11E63CF2" w14:textId="77777777" w:rsidR="003E7C86" w:rsidRPr="00EF532F" w:rsidRDefault="003E7C86" w:rsidP="00FE08BE">
                                  <w:pPr>
                                    <w:spacing w:line="200" w:lineRule="exact"/>
                                    <w:jc w:val="left"/>
                                    <w:rPr>
                                      <w:rFonts w:ascii="BIZ UDP明朝 Medium" w:eastAsia="BIZ UDP明朝 Medium" w:hAnsi="BIZ UDP明朝 Medium"/>
                                      <w:sz w:val="18"/>
                                    </w:rPr>
                                  </w:pPr>
                                  <w:r>
                                    <w:rPr>
                                      <w:rFonts w:ascii="BIZ UDP明朝 Medium" w:eastAsia="BIZ UDP明朝 Medium" w:hAnsi="BIZ UDP明朝 Medium" w:hint="eastAsia"/>
                                      <w:sz w:val="18"/>
                                    </w:rPr>
                                    <w:t>しかも</w:t>
                                  </w:r>
                                  <w:r>
                                    <w:rPr>
                                      <w:rFonts w:ascii="BIZ UDP明朝 Medium" w:eastAsia="BIZ UDP明朝 Medium" w:hAnsi="BIZ UDP明朝 Medium"/>
                                      <w:sz w:val="18"/>
                                    </w:rPr>
                                    <w:t>、グループ討論</w:t>
                                  </w:r>
                                  <w:r>
                                    <w:rPr>
                                      <w:rFonts w:ascii="BIZ UDP明朝 Medium" w:eastAsia="BIZ UDP明朝 Medium" w:hAnsi="BIZ UDP明朝 Medium" w:hint="eastAsia"/>
                                      <w:sz w:val="18"/>
                                    </w:rPr>
                                    <w:t>後</w:t>
                                  </w:r>
                                  <w:r>
                                    <w:rPr>
                                      <w:rFonts w:ascii="BIZ UDP明朝 Medium" w:eastAsia="BIZ UDP明朝 Medium" w:hAnsi="BIZ UDP明朝 Medium"/>
                                      <w:sz w:val="18"/>
                                    </w:rPr>
                                    <w:t>の全体討論の理解度をみると、グループ討論</w:t>
                                  </w:r>
                                  <w:r>
                                    <w:rPr>
                                      <w:rFonts w:ascii="BIZ UDP明朝 Medium" w:eastAsia="BIZ UDP明朝 Medium" w:hAnsi="BIZ UDP明朝 Medium" w:hint="eastAsia"/>
                                      <w:sz w:val="18"/>
                                    </w:rPr>
                                    <w:t>後</w:t>
                                  </w:r>
                                  <w:r>
                                    <w:rPr>
                                      <w:rFonts w:ascii="BIZ UDP明朝 Medium" w:eastAsia="BIZ UDP明朝 Medium" w:hAnsi="BIZ UDP明朝 Medium"/>
                                      <w:sz w:val="18"/>
                                    </w:rPr>
                                    <w:t>と</w:t>
                                  </w:r>
                                  <w:r>
                                    <w:rPr>
                                      <w:rFonts w:ascii="BIZ UDP明朝 Medium" w:eastAsia="BIZ UDP明朝 Medium" w:hAnsi="BIZ UDP明朝 Medium" w:hint="eastAsia"/>
                                      <w:sz w:val="18"/>
                                    </w:rPr>
                                    <w:t>さほど違いが</w:t>
                                  </w:r>
                                  <w:r>
                                    <w:rPr>
                                      <w:rFonts w:ascii="BIZ UDP明朝 Medium" w:eastAsia="BIZ UDP明朝 Medium" w:hAnsi="BIZ UDP明朝 Medium"/>
                                      <w:sz w:val="18"/>
                                    </w:rPr>
                                    <w:t>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E5FC84F" id="正方形/長方形 2764" o:spid="_x0000_s1696" style="position:absolute;left:0;text-align:left;margin-left:183.9pt;margin-top:13.9pt;width:109.8pt;height:128.4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" fillcolor="window" strokecolor="windowText">
                      <v:textbox>
                        <w:txbxContent>
                          <w:p w14:paraId="61C67D3C" w14:textId="77777777" w:rsidR="003E7C86" w:rsidRDefault="003E7C86" w:rsidP="00FE08BE">
                            <w:pPr>
                              <w:spacing w:line="200" w:lineRule="exact"/>
                              <w:jc w:val="left"/>
                              <w:rPr>
                                <w:rFonts w:ascii="BIZ UDPゴシック" w:eastAsia="BIZ UDPゴシック" w:hAnsi="BIZ UDPゴシック"/>
                                <w:sz w:val="18"/>
                              </w:rPr>
                            </w:pPr>
                            <w:r>
                              <w:rPr>
                                <w:rFonts w:ascii="BIZ UDPゴシック" w:eastAsia="BIZ UDPゴシック" w:hAnsi="BIZ UDPゴシック" w:hint="eastAsia"/>
                                <w:sz w:val="18"/>
                              </w:rPr>
                              <w:t>【</w:t>
                            </w:r>
                            <w:r w:rsidRPr="005C1526">
                              <w:rPr>
                                <w:rFonts w:ascii="BIZ UDPゴシック" w:eastAsia="BIZ UDPゴシック" w:hAnsi="BIZ UDPゴシック" w:hint="eastAsia"/>
                                <w:sz w:val="18"/>
                              </w:rPr>
                              <w:t>ポイント</w:t>
                            </w:r>
                            <w:r>
                              <w:rPr>
                                <w:rFonts w:ascii="BIZ UDPゴシック" w:eastAsia="BIZ UDPゴシック" w:hAnsi="BIZ UDPゴシック" w:hint="eastAsia"/>
                                <w:sz w:val="18"/>
                              </w:rPr>
                              <w:t>】</w:t>
                            </w:r>
                          </w:p>
                          <w:p w14:paraId="16BF5A90" w14:textId="77777777" w:rsidR="003E7C86" w:rsidRPr="005C1526" w:rsidRDefault="003E7C86" w:rsidP="00FE08BE">
                            <w:pPr>
                              <w:spacing w:line="200" w:lineRule="exact"/>
                              <w:jc w:val="left"/>
                              <w:rPr>
                                <w:rFonts w:ascii="BIZ UDPゴシック" w:eastAsia="BIZ UDPゴシック" w:hAnsi="BIZ UDPゴシック"/>
                                <w:sz w:val="18"/>
                              </w:rPr>
                            </w:pPr>
                            <w:r>
                              <w:rPr>
                                <w:rFonts w:ascii="BIZ UDPゴシック" w:eastAsia="BIZ UDPゴシック" w:hAnsi="BIZ UDPゴシック" w:hint="eastAsia"/>
                                <w:sz w:val="18"/>
                              </w:rPr>
                              <w:t xml:space="preserve">　</w:t>
                            </w:r>
                          </w:p>
                          <w:p w14:paraId="46021224" w14:textId="77777777" w:rsidR="003E7C86" w:rsidRDefault="003E7C86" w:rsidP="00FE08BE">
                            <w:pPr>
                              <w:spacing w:line="200" w:lineRule="exact"/>
                              <w:jc w:val="left"/>
                              <w:rPr>
                                <w:rFonts w:ascii="BIZ UDP明朝 Medium" w:eastAsia="BIZ UDP明朝 Medium" w:hAnsi="BIZ UDP明朝 Medium"/>
                                <w:sz w:val="18"/>
                              </w:rPr>
                            </w:pPr>
                            <w:r>
                              <w:rPr>
                                <w:rFonts w:ascii="BIZ UDP明朝 Medium" w:eastAsia="BIZ UDP明朝 Medium" w:hAnsi="BIZ UDP明朝 Medium" w:hint="eastAsia"/>
                                <w:sz w:val="18"/>
                              </w:rPr>
                              <w:t>1960</w:t>
                            </w:r>
                            <w:r>
                              <w:rPr>
                                <w:rFonts w:ascii="BIZ UDP明朝 Medium" w:eastAsia="BIZ UDP明朝 Medium" w:hAnsi="BIZ UDP明朝 Medium"/>
                                <w:sz w:val="18"/>
                              </w:rPr>
                              <w:t>年代の</w:t>
                            </w:r>
                            <w:r>
                              <w:rPr>
                                <w:rFonts w:ascii="BIZ UDP明朝 Medium" w:eastAsia="BIZ UDP明朝 Medium" w:hAnsi="BIZ UDP明朝 Medium" w:hint="eastAsia"/>
                                <w:sz w:val="18"/>
                              </w:rPr>
                              <w:t>討論の</w:t>
                            </w:r>
                            <w:r>
                              <w:rPr>
                                <w:rFonts w:ascii="BIZ UDP明朝 Medium" w:eastAsia="BIZ UDP明朝 Medium" w:hAnsi="BIZ UDP明朝 Medium"/>
                                <w:sz w:val="18"/>
                              </w:rPr>
                              <w:t>所要時間</w:t>
                            </w:r>
                            <w:r>
                              <w:rPr>
                                <w:rFonts w:ascii="BIZ UDP明朝 Medium" w:eastAsia="BIZ UDP明朝 Medium" w:hAnsi="BIZ UDP明朝 Medium" w:hint="eastAsia"/>
                                <w:sz w:val="18"/>
                              </w:rPr>
                              <w:t>に</w:t>
                            </w:r>
                            <w:r>
                              <w:rPr>
                                <w:rFonts w:ascii="BIZ UDP明朝 Medium" w:eastAsia="BIZ UDP明朝 Medium" w:hAnsi="BIZ UDP明朝 Medium"/>
                                <w:sz w:val="18"/>
                              </w:rPr>
                              <w:t>ついて、グループ</w:t>
                            </w:r>
                            <w:r>
                              <w:rPr>
                                <w:rFonts w:ascii="BIZ UDP明朝 Medium" w:eastAsia="BIZ UDP明朝 Medium" w:hAnsi="BIZ UDP明朝 Medium" w:hint="eastAsia"/>
                                <w:sz w:val="18"/>
                              </w:rPr>
                              <w:t>での討論</w:t>
                            </w:r>
                            <w:r>
                              <w:rPr>
                                <w:rFonts w:ascii="BIZ UDP明朝 Medium" w:eastAsia="BIZ UDP明朝 Medium" w:hAnsi="BIZ UDP明朝 Medium"/>
                                <w:sz w:val="18"/>
                              </w:rPr>
                              <w:t>と比べ</w:t>
                            </w:r>
                            <w:r>
                              <w:rPr>
                                <w:rFonts w:ascii="BIZ UDP明朝 Medium" w:eastAsia="BIZ UDP明朝 Medium" w:hAnsi="BIZ UDP明朝 Medium" w:hint="eastAsia"/>
                                <w:sz w:val="18"/>
                              </w:rPr>
                              <w:t>て</w:t>
                            </w:r>
                            <w:r>
                              <w:rPr>
                                <w:rFonts w:ascii="BIZ UDP明朝 Medium" w:eastAsia="BIZ UDP明朝 Medium" w:hAnsi="BIZ UDP明朝 Medium"/>
                                <w:sz w:val="18"/>
                              </w:rPr>
                              <w:t>クラス全体</w:t>
                            </w:r>
                            <w:r>
                              <w:rPr>
                                <w:rFonts w:ascii="BIZ UDP明朝 Medium" w:eastAsia="BIZ UDP明朝 Medium" w:hAnsi="BIZ UDP明朝 Medium" w:hint="eastAsia"/>
                                <w:sz w:val="18"/>
                              </w:rPr>
                              <w:t>での</w:t>
                            </w:r>
                            <w:r>
                              <w:rPr>
                                <w:rFonts w:ascii="BIZ UDP明朝 Medium" w:eastAsia="BIZ UDP明朝 Medium" w:hAnsi="BIZ UDP明朝 Medium"/>
                                <w:sz w:val="18"/>
                              </w:rPr>
                              <w:t>討論の</w:t>
                            </w:r>
                            <w:r>
                              <w:rPr>
                                <w:rFonts w:ascii="BIZ UDP明朝 Medium" w:eastAsia="BIZ UDP明朝 Medium" w:hAnsi="BIZ UDP明朝 Medium" w:hint="eastAsia"/>
                                <w:sz w:val="18"/>
                              </w:rPr>
                              <w:t>所要時間</w:t>
                            </w:r>
                            <w:r>
                              <w:rPr>
                                <w:rFonts w:ascii="BIZ UDP明朝 Medium" w:eastAsia="BIZ UDP明朝 Medium" w:hAnsi="BIZ UDP明朝 Medium"/>
                                <w:sz w:val="18"/>
                              </w:rPr>
                              <w:t>が</w:t>
                            </w:r>
                            <w:r>
                              <w:rPr>
                                <w:rFonts w:ascii="BIZ UDP明朝 Medium" w:eastAsia="BIZ UDP明朝 Medium" w:hAnsi="BIZ UDP明朝 Medium" w:hint="eastAsia"/>
                                <w:sz w:val="18"/>
                              </w:rPr>
                              <w:t>短い</w:t>
                            </w:r>
                          </w:p>
                          <w:p w14:paraId="587EC206" w14:textId="77777777" w:rsidR="003E7C86" w:rsidRDefault="003E7C86" w:rsidP="00FE08BE">
                            <w:pPr>
                              <w:spacing w:line="200" w:lineRule="exact"/>
                              <w:jc w:val="left"/>
                              <w:rPr>
                                <w:rFonts w:ascii="BIZ UDP明朝 Medium" w:eastAsia="BIZ UDP明朝 Medium" w:hAnsi="BIZ UDP明朝 Medium"/>
                                <w:sz w:val="18"/>
                              </w:rPr>
                            </w:pPr>
                          </w:p>
                          <w:p w14:paraId="11E63CF2" w14:textId="77777777" w:rsidR="003E7C86" w:rsidRPr="00EF532F" w:rsidRDefault="003E7C86" w:rsidP="00FE08BE">
                            <w:pPr>
                              <w:spacing w:line="200" w:lineRule="exact"/>
                              <w:jc w:val="left"/>
                              <w:rPr>
                                <w:rFonts w:ascii="BIZ UDP明朝 Medium" w:eastAsia="BIZ UDP明朝 Medium" w:hAnsi="BIZ UDP明朝 Medium"/>
                                <w:sz w:val="18"/>
                              </w:rPr>
                            </w:pPr>
                            <w:r>
                              <w:rPr>
                                <w:rFonts w:ascii="BIZ UDP明朝 Medium" w:eastAsia="BIZ UDP明朝 Medium" w:hAnsi="BIZ UDP明朝 Medium" w:hint="eastAsia"/>
                                <w:sz w:val="18"/>
                              </w:rPr>
                              <w:t>しかも</w:t>
                            </w:r>
                            <w:r>
                              <w:rPr>
                                <w:rFonts w:ascii="BIZ UDP明朝 Medium" w:eastAsia="BIZ UDP明朝 Medium" w:hAnsi="BIZ UDP明朝 Medium"/>
                                <w:sz w:val="18"/>
                              </w:rPr>
                              <w:t>、グループ討論</w:t>
                            </w:r>
                            <w:r>
                              <w:rPr>
                                <w:rFonts w:ascii="BIZ UDP明朝 Medium" w:eastAsia="BIZ UDP明朝 Medium" w:hAnsi="BIZ UDP明朝 Medium" w:hint="eastAsia"/>
                                <w:sz w:val="18"/>
                              </w:rPr>
                              <w:t>後</w:t>
                            </w:r>
                            <w:r>
                              <w:rPr>
                                <w:rFonts w:ascii="BIZ UDP明朝 Medium" w:eastAsia="BIZ UDP明朝 Medium" w:hAnsi="BIZ UDP明朝 Medium"/>
                                <w:sz w:val="18"/>
                              </w:rPr>
                              <w:t>の全体討論の理解度をみると、グループ討論</w:t>
                            </w:r>
                            <w:r>
                              <w:rPr>
                                <w:rFonts w:ascii="BIZ UDP明朝 Medium" w:eastAsia="BIZ UDP明朝 Medium" w:hAnsi="BIZ UDP明朝 Medium" w:hint="eastAsia"/>
                                <w:sz w:val="18"/>
                              </w:rPr>
                              <w:t>後</w:t>
                            </w:r>
                            <w:r>
                              <w:rPr>
                                <w:rFonts w:ascii="BIZ UDP明朝 Medium" w:eastAsia="BIZ UDP明朝 Medium" w:hAnsi="BIZ UDP明朝 Medium"/>
                                <w:sz w:val="18"/>
                              </w:rPr>
                              <w:t>と</w:t>
                            </w:r>
                            <w:r>
                              <w:rPr>
                                <w:rFonts w:ascii="BIZ UDP明朝 Medium" w:eastAsia="BIZ UDP明朝 Medium" w:hAnsi="BIZ UDP明朝 Medium" w:hint="eastAsia"/>
                                <w:sz w:val="18"/>
                              </w:rPr>
                              <w:t>さほど違いが</w:t>
                            </w:r>
                            <w:r>
                              <w:rPr>
                                <w:rFonts w:ascii="BIZ UDP明朝 Medium" w:eastAsia="BIZ UDP明朝 Medium" w:hAnsi="BIZ UDP明朝 Medium"/>
                                <w:sz w:val="18"/>
                              </w:rPr>
                              <w:t>ない</w:t>
                            </w:r>
                          </w:p>
                        </w:txbxContent>
                      </v:textbox>
                    </v:rect>
                  </w:pict>
                </mc:Fallback>
              </mc:AlternateContent>
            </w:r>
            <w:r>
              <w:rPr>
                <w:rFonts w:ascii="BIZ UDP明朝 Medium" w:eastAsia="BIZ UDP明朝 Medium" w:hAnsi="BIZ UDP明朝 Medium" w:cs="Times New Roman" w:hint="eastAsia"/>
                <w:noProof/>
                <w:sz w:val="19"/>
                <w:szCs w:val="19"/>
              </w:rPr>
              <w:t>１９６０年代の</w:t>
            </w:r>
            <w:r w:rsidRPr="00BE3C5C">
              <w:rPr>
                <w:rFonts w:ascii="BIZ UDP明朝 Medium" w:eastAsia="BIZ UDP明朝 Medium" w:hAnsi="BIZ UDP明朝 Medium" w:cs="Times New Roman"/>
                <w:noProof/>
                <w:sz w:val="19"/>
                <w:szCs w:val="19"/>
              </w:rPr>
              <w:t>討論の所要時間</w:t>
            </w:r>
          </w:p>
          <w:tbl>
            <w:tblPr>
              <w:tblW w:w="35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882"/>
              <w:gridCol w:w="850"/>
              <w:gridCol w:w="851"/>
            </w:tblGrid>
            <w:tr w:rsidR="00FE08BE" w:rsidRPr="00C1694E" w14:paraId="18B3CB9D" w14:textId="77777777" w:rsidTr="003E7C86">
              <w:tc>
                <w:tcPr>
                  <w:tcW w:w="986" w:type="dxa"/>
                  <w:shd w:val="clear" w:color="auto" w:fill="auto"/>
                </w:tcPr>
                <w:p w14:paraId="15511218"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p>
              </w:tc>
              <w:tc>
                <w:tcPr>
                  <w:tcW w:w="882" w:type="dxa"/>
                  <w:shd w:val="clear" w:color="auto" w:fill="auto"/>
                </w:tcPr>
                <w:p w14:paraId="622FDC7D"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Q</w:t>
                  </w:r>
                  <w:r w:rsidRPr="00BE3C5C">
                    <w:rPr>
                      <w:rFonts w:ascii="BIZ UDP明朝 Medium" w:eastAsia="BIZ UDP明朝 Medium" w:hAnsi="BIZ UDP明朝 Medium" w:cs="Times New Roman"/>
                      <w:sz w:val="19"/>
                      <w:szCs w:val="19"/>
                      <w:vertAlign w:val="subscript"/>
                    </w:rPr>
                    <w:t>1</w:t>
                  </w:r>
                </w:p>
              </w:tc>
              <w:tc>
                <w:tcPr>
                  <w:tcW w:w="850" w:type="dxa"/>
                  <w:shd w:val="clear" w:color="auto" w:fill="auto"/>
                </w:tcPr>
                <w:p w14:paraId="612A82F9"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Q</w:t>
                  </w:r>
                  <w:r w:rsidRPr="00BE3C5C">
                    <w:rPr>
                      <w:rFonts w:ascii="BIZ UDP明朝 Medium" w:eastAsia="BIZ UDP明朝 Medium" w:hAnsi="BIZ UDP明朝 Medium" w:cs="Times New Roman"/>
                      <w:sz w:val="19"/>
                      <w:szCs w:val="19"/>
                      <w:vertAlign w:val="subscript"/>
                    </w:rPr>
                    <w:t>2</w:t>
                  </w:r>
                </w:p>
              </w:tc>
              <w:tc>
                <w:tcPr>
                  <w:tcW w:w="851" w:type="dxa"/>
                  <w:shd w:val="clear" w:color="auto" w:fill="auto"/>
                </w:tcPr>
                <w:p w14:paraId="36EF62F3"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Q</w:t>
                  </w:r>
                  <w:r w:rsidRPr="00BE3C5C">
                    <w:rPr>
                      <w:rFonts w:ascii="BIZ UDP明朝 Medium" w:eastAsia="BIZ UDP明朝 Medium" w:hAnsi="BIZ UDP明朝 Medium" w:cs="Times New Roman"/>
                      <w:sz w:val="19"/>
                      <w:szCs w:val="19"/>
                      <w:vertAlign w:val="subscript"/>
                    </w:rPr>
                    <w:t>3</w:t>
                  </w:r>
                </w:p>
              </w:tc>
            </w:tr>
            <w:tr w:rsidR="00FE08BE" w:rsidRPr="00BE3C5C" w14:paraId="0EBAF0C3" w14:textId="77777777" w:rsidTr="003E7C86">
              <w:tc>
                <w:tcPr>
                  <w:tcW w:w="986" w:type="dxa"/>
                  <w:shd w:val="clear" w:color="auto" w:fill="auto"/>
                </w:tcPr>
                <w:p w14:paraId="4496F684"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hint="eastAsia"/>
                      <w:sz w:val="19"/>
                      <w:szCs w:val="19"/>
                    </w:rPr>
                    <w:t>グループ</w:t>
                  </w:r>
                </w:p>
              </w:tc>
              <w:tc>
                <w:tcPr>
                  <w:tcW w:w="882" w:type="dxa"/>
                  <w:shd w:val="clear" w:color="auto" w:fill="auto"/>
                </w:tcPr>
                <w:p w14:paraId="6E7BED6F"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2.2分</w:t>
                  </w:r>
                </w:p>
              </w:tc>
              <w:tc>
                <w:tcPr>
                  <w:tcW w:w="850" w:type="dxa"/>
                  <w:shd w:val="clear" w:color="auto" w:fill="auto"/>
                </w:tcPr>
                <w:p w14:paraId="2350A01B"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3.0分</w:t>
                  </w:r>
                </w:p>
              </w:tc>
              <w:tc>
                <w:tcPr>
                  <w:tcW w:w="851" w:type="dxa"/>
                  <w:shd w:val="clear" w:color="auto" w:fill="auto"/>
                </w:tcPr>
                <w:p w14:paraId="671AEB1F"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4.0分</w:t>
                  </w:r>
                </w:p>
              </w:tc>
            </w:tr>
            <w:tr w:rsidR="00FE08BE" w:rsidRPr="00BE3C5C" w14:paraId="3699BEC8" w14:textId="77777777" w:rsidTr="003E7C86">
              <w:tc>
                <w:tcPr>
                  <w:tcW w:w="986" w:type="dxa"/>
                  <w:shd w:val="clear" w:color="auto" w:fill="auto"/>
                </w:tcPr>
                <w:p w14:paraId="34B31CEB" w14:textId="77777777" w:rsidR="00FE08BE" w:rsidRPr="00BE3C5C" w:rsidRDefault="00FE08BE" w:rsidP="003E7C86">
                  <w:pPr>
                    <w:autoSpaceDE w:val="0"/>
                    <w:autoSpaceDN w:val="0"/>
                    <w:adjustRightInd w:val="0"/>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ｸﾗｽ全体</w:t>
                  </w:r>
                </w:p>
              </w:tc>
              <w:tc>
                <w:tcPr>
                  <w:tcW w:w="882" w:type="dxa"/>
                  <w:shd w:val="clear" w:color="auto" w:fill="auto"/>
                </w:tcPr>
                <w:p w14:paraId="56692010"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1.2分</w:t>
                  </w:r>
                </w:p>
              </w:tc>
              <w:tc>
                <w:tcPr>
                  <w:tcW w:w="850" w:type="dxa"/>
                  <w:shd w:val="clear" w:color="auto" w:fill="auto"/>
                </w:tcPr>
                <w:p w14:paraId="19FFE499"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1.6分</w:t>
                  </w:r>
                </w:p>
              </w:tc>
              <w:tc>
                <w:tcPr>
                  <w:tcW w:w="851" w:type="dxa"/>
                  <w:shd w:val="clear" w:color="auto" w:fill="auto"/>
                </w:tcPr>
                <w:p w14:paraId="08F192CF"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2.4分</w:t>
                  </w:r>
                </w:p>
              </w:tc>
            </w:tr>
          </w:tbl>
          <w:p w14:paraId="4338BF3F" w14:textId="77777777" w:rsidR="00FE08BE" w:rsidRPr="00BE3C5C" w:rsidRDefault="00FE08BE" w:rsidP="003E7C86">
            <w:pPr>
              <w:rPr>
                <w:rFonts w:ascii="BIZ UD明朝 Medium" w:eastAsia="BIZ UD明朝 Medium" w:hAnsi="BIZ UD明朝 Medium"/>
                <w:sz w:val="19"/>
                <w:szCs w:val="19"/>
              </w:rPr>
            </w:pPr>
          </w:p>
        </w:tc>
      </w:tr>
      <w:tr w:rsidR="00FE08BE" w14:paraId="7D61D40E" w14:textId="77777777" w:rsidTr="003E7C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114" w:type="dxa"/>
            <w:tcBorders>
              <w:top w:val="nil"/>
              <w:left w:val="nil"/>
              <w:bottom w:val="nil"/>
              <w:right w:val="nil"/>
            </w:tcBorders>
          </w:tcPr>
          <w:p w14:paraId="6C5BE66F" w14:textId="77777777" w:rsidR="00FE08BE" w:rsidRPr="00BE3C5C" w:rsidRDefault="00FE08BE" w:rsidP="003E7C86">
            <w:pPr>
              <w:rPr>
                <w:rFonts w:ascii="BIZ UDP明朝 Medium" w:eastAsia="BIZ UDP明朝 Medium" w:hAnsi="BIZ UDP明朝 Medium" w:cs="Times New Roman"/>
                <w:sz w:val="19"/>
                <w:szCs w:val="19"/>
              </w:rPr>
            </w:pPr>
          </w:p>
          <w:tbl>
            <w:tblPr>
              <w:tblpPr w:leftFromText="142" w:rightFromText="142" w:vertAnchor="page" w:horzAnchor="margin" w:tblpY="28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3"/>
              <w:gridCol w:w="820"/>
              <w:gridCol w:w="851"/>
              <w:gridCol w:w="850"/>
            </w:tblGrid>
            <w:tr w:rsidR="00FE08BE" w:rsidRPr="00BE3C5C" w14:paraId="5E7CA41A" w14:textId="77777777" w:rsidTr="003E7C86">
              <w:tc>
                <w:tcPr>
                  <w:tcW w:w="3544" w:type="dxa"/>
                  <w:gridSpan w:val="4"/>
                  <w:tcBorders>
                    <w:top w:val="nil"/>
                    <w:left w:val="nil"/>
                    <w:right w:val="nil"/>
                  </w:tcBorders>
                  <w:shd w:val="clear" w:color="auto" w:fill="auto"/>
                </w:tcPr>
                <w:p w14:paraId="1CA419C0"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話し合いでの課題解決</w:t>
                  </w:r>
                  <w:r w:rsidRPr="00BE3C5C">
                    <w:rPr>
                      <w:rFonts w:ascii="BIZ UDP明朝 Medium" w:eastAsia="BIZ UDP明朝 Medium" w:hAnsi="BIZ UDP明朝 Medium" w:cs="Times New Roman" w:hint="eastAsia"/>
                      <w:sz w:val="19"/>
                      <w:szCs w:val="19"/>
                    </w:rPr>
                    <w:t>（理解度）</w:t>
                  </w:r>
                </w:p>
              </w:tc>
            </w:tr>
            <w:tr w:rsidR="00FE08BE" w:rsidRPr="00BE3C5C" w14:paraId="37750A46" w14:textId="77777777" w:rsidTr="003E7C86">
              <w:tc>
                <w:tcPr>
                  <w:tcW w:w="1023" w:type="dxa"/>
                  <w:shd w:val="clear" w:color="auto" w:fill="auto"/>
                </w:tcPr>
                <w:p w14:paraId="6EB072FA"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p>
              </w:tc>
              <w:tc>
                <w:tcPr>
                  <w:tcW w:w="820" w:type="dxa"/>
                  <w:shd w:val="clear" w:color="auto" w:fill="auto"/>
                </w:tcPr>
                <w:p w14:paraId="0237D27E"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Q</w:t>
                  </w:r>
                  <w:r w:rsidRPr="00BE3C5C">
                    <w:rPr>
                      <w:rFonts w:ascii="BIZ UDP明朝 Medium" w:eastAsia="BIZ UDP明朝 Medium" w:hAnsi="BIZ UDP明朝 Medium" w:cs="Times New Roman"/>
                      <w:sz w:val="19"/>
                      <w:szCs w:val="19"/>
                      <w:vertAlign w:val="subscript"/>
                    </w:rPr>
                    <w:t>1</w:t>
                  </w:r>
                </w:p>
              </w:tc>
              <w:tc>
                <w:tcPr>
                  <w:tcW w:w="851" w:type="dxa"/>
                  <w:shd w:val="clear" w:color="auto" w:fill="auto"/>
                </w:tcPr>
                <w:p w14:paraId="3292CE04"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Q</w:t>
                  </w:r>
                  <w:r w:rsidRPr="00BE3C5C">
                    <w:rPr>
                      <w:rFonts w:ascii="BIZ UDP明朝 Medium" w:eastAsia="BIZ UDP明朝 Medium" w:hAnsi="BIZ UDP明朝 Medium" w:cs="Times New Roman"/>
                      <w:sz w:val="19"/>
                      <w:szCs w:val="19"/>
                      <w:vertAlign w:val="subscript"/>
                    </w:rPr>
                    <w:t>2</w:t>
                  </w:r>
                </w:p>
              </w:tc>
              <w:tc>
                <w:tcPr>
                  <w:tcW w:w="850" w:type="dxa"/>
                  <w:shd w:val="clear" w:color="auto" w:fill="auto"/>
                </w:tcPr>
                <w:p w14:paraId="44F649AB"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Q</w:t>
                  </w:r>
                  <w:r w:rsidRPr="00BE3C5C">
                    <w:rPr>
                      <w:rFonts w:ascii="BIZ UDP明朝 Medium" w:eastAsia="BIZ UDP明朝 Medium" w:hAnsi="BIZ UDP明朝 Medium" w:cs="Times New Roman"/>
                      <w:sz w:val="19"/>
                      <w:szCs w:val="19"/>
                      <w:vertAlign w:val="subscript"/>
                    </w:rPr>
                    <w:t>3</w:t>
                  </w:r>
                </w:p>
              </w:tc>
            </w:tr>
            <w:tr w:rsidR="00FE08BE" w:rsidRPr="00BE3C5C" w14:paraId="156E1DC6" w14:textId="77777777" w:rsidTr="003E7C86">
              <w:tc>
                <w:tcPr>
                  <w:tcW w:w="1023" w:type="dxa"/>
                  <w:shd w:val="clear" w:color="auto" w:fill="auto"/>
                </w:tcPr>
                <w:p w14:paraId="20180183"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hint="eastAsia"/>
                      <w:sz w:val="19"/>
                      <w:szCs w:val="19"/>
                    </w:rPr>
                    <w:t>グループ</w:t>
                  </w:r>
                </w:p>
              </w:tc>
              <w:tc>
                <w:tcPr>
                  <w:tcW w:w="820" w:type="dxa"/>
                  <w:shd w:val="clear" w:color="auto" w:fill="auto"/>
                </w:tcPr>
                <w:p w14:paraId="53FECF83"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50%</w:t>
                  </w:r>
                </w:p>
              </w:tc>
              <w:tc>
                <w:tcPr>
                  <w:tcW w:w="851" w:type="dxa"/>
                  <w:shd w:val="clear" w:color="auto" w:fill="auto"/>
                </w:tcPr>
                <w:p w14:paraId="716BB505"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67%</w:t>
                  </w:r>
                </w:p>
              </w:tc>
              <w:tc>
                <w:tcPr>
                  <w:tcW w:w="850" w:type="dxa"/>
                  <w:shd w:val="clear" w:color="auto" w:fill="auto"/>
                </w:tcPr>
                <w:p w14:paraId="4C0C7840"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87%</w:t>
                  </w:r>
                </w:p>
              </w:tc>
            </w:tr>
            <w:tr w:rsidR="00FE08BE" w:rsidRPr="00BE3C5C" w14:paraId="15C9657A" w14:textId="77777777" w:rsidTr="003E7C86">
              <w:tc>
                <w:tcPr>
                  <w:tcW w:w="1023" w:type="dxa"/>
                  <w:shd w:val="clear" w:color="auto" w:fill="auto"/>
                </w:tcPr>
                <w:p w14:paraId="3C78E555"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ｸﾗｽ全体</w:t>
                  </w:r>
                </w:p>
              </w:tc>
              <w:tc>
                <w:tcPr>
                  <w:tcW w:w="820" w:type="dxa"/>
                  <w:shd w:val="clear" w:color="auto" w:fill="auto"/>
                </w:tcPr>
                <w:p w14:paraId="0502D4C2"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53%</w:t>
                  </w:r>
                </w:p>
              </w:tc>
              <w:tc>
                <w:tcPr>
                  <w:tcW w:w="851" w:type="dxa"/>
                  <w:shd w:val="clear" w:color="auto" w:fill="auto"/>
                </w:tcPr>
                <w:p w14:paraId="58A8D903"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73%</w:t>
                  </w:r>
                </w:p>
              </w:tc>
              <w:tc>
                <w:tcPr>
                  <w:tcW w:w="850" w:type="dxa"/>
                  <w:shd w:val="clear" w:color="auto" w:fill="auto"/>
                </w:tcPr>
                <w:p w14:paraId="609A2D51" w14:textId="77777777" w:rsidR="00FE08BE" w:rsidRPr="00BE3C5C" w:rsidRDefault="00FE08BE" w:rsidP="003E7C86">
                  <w:pPr>
                    <w:autoSpaceDE w:val="0"/>
                    <w:autoSpaceDN w:val="0"/>
                    <w:adjustRightInd w:val="0"/>
                    <w:jc w:val="cente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87%</w:t>
                  </w:r>
                </w:p>
              </w:tc>
            </w:tr>
          </w:tbl>
          <w:p w14:paraId="6A46C61F" w14:textId="77777777" w:rsidR="00FE08BE" w:rsidRPr="00BE3C5C" w:rsidRDefault="00FE08BE" w:rsidP="003E7C86">
            <w:pPr>
              <w:jc w:val="center"/>
              <w:rPr>
                <w:rFonts w:ascii="BIZ UDP明朝 Medium" w:eastAsia="BIZ UDP明朝 Medium" w:hAnsi="BIZ UDP明朝 Medium" w:cs="Times New Roman"/>
                <w:sz w:val="19"/>
                <w:szCs w:val="19"/>
              </w:rPr>
            </w:pPr>
          </w:p>
          <w:p w14:paraId="382B7412" w14:textId="77777777" w:rsidR="00FE08BE" w:rsidRPr="00BE3C5C" w:rsidRDefault="00FE08BE" w:rsidP="003E7C86">
            <w:pPr>
              <w:rPr>
                <w:rFonts w:ascii="BIZ UDP明朝 Medium" w:eastAsia="BIZ UDP明朝 Medium" w:hAnsi="BIZ UDP明朝 Medium" w:cs="Times New Roman"/>
                <w:sz w:val="19"/>
                <w:szCs w:val="19"/>
              </w:rPr>
            </w:pPr>
          </w:p>
          <w:p w14:paraId="7610A416" w14:textId="77777777" w:rsidR="00FE08BE" w:rsidRPr="00BE3C5C" w:rsidRDefault="00FE08BE" w:rsidP="003E7C86">
            <w:pPr>
              <w:rPr>
                <w:rFonts w:ascii="BIZ UDP明朝 Medium" w:eastAsia="BIZ UDP明朝 Medium" w:hAnsi="BIZ UDP明朝 Medium" w:cs="Times New Roman"/>
                <w:sz w:val="19"/>
                <w:szCs w:val="19"/>
              </w:rPr>
            </w:pPr>
          </w:p>
          <w:p w14:paraId="7773E01E" w14:textId="77777777" w:rsidR="00FE08BE" w:rsidRPr="00BE3C5C" w:rsidRDefault="00FE08BE" w:rsidP="003E7C86">
            <w:pPr>
              <w:spacing w:line="280" w:lineRule="exact"/>
              <w:rPr>
                <w:rFonts w:ascii="BIZ UDP明朝 Medium" w:eastAsia="BIZ UDP明朝 Medium" w:hAnsi="BIZ UDP明朝 Medium"/>
                <w:sz w:val="19"/>
                <w:szCs w:val="19"/>
              </w:rPr>
            </w:pPr>
          </w:p>
          <w:p w14:paraId="3369D01E" w14:textId="77777777" w:rsidR="00FE08BE" w:rsidRPr="00BE3C5C" w:rsidRDefault="00FE08BE" w:rsidP="003E7C86">
            <w:pPr>
              <w:spacing w:line="280" w:lineRule="exact"/>
              <w:rPr>
                <w:rFonts w:ascii="BIZ UDP明朝 Medium" w:eastAsia="BIZ UDP明朝 Medium" w:hAnsi="BIZ UDP明朝 Medium"/>
                <w:sz w:val="19"/>
                <w:szCs w:val="19"/>
              </w:rPr>
            </w:pPr>
          </w:p>
        </w:tc>
      </w:tr>
      <w:tr w:rsidR="00FE08BE" w14:paraId="3D8E0B1C" w14:textId="77777777" w:rsidTr="003E7C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114" w:type="dxa"/>
            <w:tcBorders>
              <w:top w:val="nil"/>
              <w:left w:val="nil"/>
              <w:bottom w:val="nil"/>
              <w:right w:val="nil"/>
            </w:tcBorders>
          </w:tcPr>
          <w:p w14:paraId="2D111007" w14:textId="77777777" w:rsidR="00FE08BE" w:rsidRDefault="00FE08BE" w:rsidP="003E7C86">
            <w:pPr>
              <w:spacing w:line="300" w:lineRule="exact"/>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上のデータは、1960年代の授業を分析したもので、話し合い活動において深みがなく、形式的な話し合いになってしまった授業の傾向がみえる</w:t>
            </w:r>
          </w:p>
          <w:p w14:paraId="02A0A899" w14:textId="77777777" w:rsidR="00FE08BE" w:rsidRDefault="00FE08BE" w:rsidP="003E7C86">
            <w:pPr>
              <w:spacing w:line="300" w:lineRule="exact"/>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…これでは困る！</w:t>
            </w:r>
          </w:p>
          <w:p w14:paraId="6870B711" w14:textId="77777777" w:rsidR="00FE08BE" w:rsidRPr="00BE3C5C" w:rsidRDefault="00FE08BE" w:rsidP="003E7C86">
            <w:pPr>
              <w:spacing w:line="300" w:lineRule="exact"/>
              <w:rPr>
                <w:rFonts w:ascii="BIZ UDP明朝 Medium" w:eastAsia="BIZ UDP明朝 Medium" w:hAnsi="BIZ UDP明朝 Medium" w:cs="Times New Roman"/>
                <w:sz w:val="19"/>
                <w:szCs w:val="19"/>
              </w:rPr>
            </w:pPr>
          </w:p>
          <w:p w14:paraId="472BFDF0" w14:textId="77777777" w:rsidR="00FE08BE" w:rsidRPr="00BE3C5C" w:rsidRDefault="00FE08BE" w:rsidP="003E7C86">
            <w:pPr>
              <w:spacing w:line="300" w:lineRule="exact"/>
              <w:rPr>
                <w:rFonts w:ascii="BIZ UDP明朝 Medium" w:eastAsia="BIZ UDP明朝 Medium" w:hAnsi="BIZ UDP明朝 Medium" w:cs="Times New Roman"/>
                <w:sz w:val="19"/>
                <w:szCs w:val="19"/>
              </w:rPr>
            </w:pPr>
            <w:r w:rsidRPr="00BE3C5C">
              <w:rPr>
                <w:rFonts w:ascii="BIZ UDP明朝 Medium" w:eastAsia="BIZ UDP明朝 Medium" w:hAnsi="BIZ UDP明朝 Medium" w:cs="ＭＳ 明朝" w:hint="eastAsia"/>
                <w:sz w:val="19"/>
                <w:szCs w:val="19"/>
              </w:rPr>
              <w:t>①</w:t>
            </w:r>
            <w:r w:rsidRPr="00BE3C5C">
              <w:rPr>
                <w:rFonts w:ascii="BIZ UDP明朝 Medium" w:eastAsia="BIZ UDP明朝 Medium" w:hAnsi="BIZ UDP明朝 Medium" w:cs="Times New Roman"/>
                <w:sz w:val="19"/>
                <w:szCs w:val="19"/>
              </w:rPr>
              <w:t>当時のグループ討論、全体討論が形式的であった</w:t>
            </w:r>
          </w:p>
          <w:p w14:paraId="7DB9CD34" w14:textId="77777777" w:rsidR="00FE08BE" w:rsidRPr="00BE3C5C" w:rsidRDefault="00FE08BE" w:rsidP="003E7C86">
            <w:pPr>
              <w:spacing w:line="300" w:lineRule="exact"/>
              <w:ind w:firstLineChars="50" w:firstLine="86"/>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このため、グループ討論より全体討論の時間が短くなっている。</w:t>
            </w:r>
          </w:p>
          <w:p w14:paraId="5C024F1B" w14:textId="77777777" w:rsidR="00FE08BE" w:rsidRPr="00BE3C5C" w:rsidRDefault="00FE08BE" w:rsidP="003E7C86">
            <w:pPr>
              <w:spacing w:line="300" w:lineRule="exact"/>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「〇〇について、グループで話し合いなさい。」皆が話し合いを終えた頃に</w:t>
            </w:r>
            <w:r w:rsidRPr="00BE3C5C">
              <w:rPr>
                <w:rFonts w:ascii="BIZ UDP明朝 Medium" w:eastAsia="BIZ UDP明朝 Medium" w:hAnsi="BIZ UDP明朝 Medium" w:cs="Times New Roman" w:hint="eastAsia"/>
                <w:sz w:val="19"/>
                <w:szCs w:val="19"/>
              </w:rPr>
              <w:t>…</w:t>
            </w:r>
            <w:r w:rsidRPr="00BE3C5C">
              <w:rPr>
                <w:rFonts w:ascii="BIZ UDP明朝 Medium" w:eastAsia="BIZ UDP明朝 Medium" w:hAnsi="BIZ UDP明朝 Medium" w:cs="Times New Roman"/>
                <w:sz w:val="19"/>
                <w:szCs w:val="19"/>
              </w:rPr>
              <w:t>「それでは各グループの代表者で発表してください。」しかし、ほとんどの発表が同じような内容で、それをまとめることで全体の討論が終わる。</w:t>
            </w:r>
          </w:p>
          <w:p w14:paraId="5FA1AB87" w14:textId="77777777" w:rsidR="00FE08BE" w:rsidRPr="00BE3C5C" w:rsidRDefault="00FE08BE" w:rsidP="003E7C86">
            <w:pPr>
              <w:spacing w:line="300" w:lineRule="exact"/>
              <w:ind w:leftChars="200" w:left="726" w:hangingChars="200" w:hanging="343"/>
              <w:rPr>
                <w:rFonts w:ascii="BIZ UDP明朝 Medium" w:eastAsia="BIZ UDP明朝 Medium" w:hAnsi="BIZ UDP明朝 Medium" w:cs="Times New Roman"/>
                <w:sz w:val="19"/>
                <w:szCs w:val="19"/>
              </w:rPr>
            </w:pPr>
            <w:r w:rsidRPr="00BE3C5C">
              <w:rPr>
                <w:rFonts w:ascii="BIZ UDP明朝 Medium" w:eastAsia="BIZ UDP明朝 Medium" w:hAnsi="BIZ UDP明朝 Medium" w:cs="Segoe UI Emoji"/>
                <w:sz w:val="19"/>
                <w:szCs w:val="19"/>
              </w:rPr>
              <w:t>→</w:t>
            </w:r>
            <w:r w:rsidRPr="00BE3C5C">
              <w:rPr>
                <w:rFonts w:ascii="BIZ UDP明朝 Medium" w:eastAsia="BIZ UDP明朝 Medium" w:hAnsi="BIZ UDP明朝 Medium" w:cs="Times New Roman"/>
                <w:sz w:val="19"/>
                <w:szCs w:val="19"/>
              </w:rPr>
              <w:t xml:space="preserve">　これでは深みもなく、発展性のない話し合いをしただけで終わってしまっている。</w:t>
            </w:r>
          </w:p>
          <w:p w14:paraId="583E4963" w14:textId="77777777" w:rsidR="00FE08BE" w:rsidRPr="00BE3C5C" w:rsidRDefault="00FE08BE" w:rsidP="003E7C86">
            <w:pPr>
              <w:spacing w:line="300" w:lineRule="exact"/>
              <w:rPr>
                <w:rFonts w:ascii="BIZ UDP明朝 Medium" w:eastAsia="BIZ UDP明朝 Medium" w:hAnsi="BIZ UDP明朝 Medium" w:cs="Times New Roman"/>
                <w:sz w:val="19"/>
                <w:szCs w:val="19"/>
              </w:rPr>
            </w:pPr>
            <w:r w:rsidRPr="00BE3C5C">
              <w:rPr>
                <w:rFonts w:ascii="BIZ UDP明朝 Medium" w:eastAsia="BIZ UDP明朝 Medium" w:hAnsi="BIZ UDP明朝 Medium" w:cs="ＭＳ 明朝" w:hint="eastAsia"/>
                <w:sz w:val="19"/>
                <w:szCs w:val="19"/>
              </w:rPr>
              <w:t>②</w:t>
            </w:r>
            <w:r w:rsidRPr="00BE3C5C">
              <w:rPr>
                <w:rFonts w:ascii="BIZ UDP明朝 Medium" w:eastAsia="BIZ UDP明朝 Medium" w:hAnsi="BIZ UDP明朝 Medium" w:cs="Times New Roman"/>
                <w:sz w:val="19"/>
                <w:szCs w:val="19"/>
              </w:rPr>
              <w:t>岩田晃先生は、グループ討論の平均時間5分、全体討論の平均時間7.2分、課題の与え方は「予想」と「調べる方法」を話し合わせた。</w:t>
            </w:r>
            <w:r>
              <w:rPr>
                <w:rFonts w:ascii="BIZ UDP明朝 Medium" w:eastAsia="BIZ UDP明朝 Medium" w:hAnsi="BIZ UDP明朝 Medium" w:cs="Times New Roman" w:hint="eastAsia"/>
                <w:sz w:val="19"/>
                <w:szCs w:val="19"/>
              </w:rPr>
              <w:t>その際、</w:t>
            </w:r>
          </w:p>
          <w:p w14:paraId="689231A8" w14:textId="77777777" w:rsidR="00FE08BE" w:rsidRDefault="00FE08BE" w:rsidP="003E7C86">
            <w:pP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「グループでどうなるか予想ができたら、次にどうすれば予想が正しいことがわかるかを調べる方法を考えて話し合ってください。」</w:t>
            </w:r>
            <w:r>
              <w:rPr>
                <w:rFonts w:ascii="BIZ UDP明朝 Medium" w:eastAsia="BIZ UDP明朝 Medium" w:hAnsi="BIZ UDP明朝 Medium" w:cs="Times New Roman" w:hint="eastAsia"/>
                <w:sz w:val="19"/>
                <w:szCs w:val="19"/>
              </w:rPr>
              <w:t>と声掛けをした。</w:t>
            </w:r>
          </w:p>
          <w:p w14:paraId="4B87D9F0" w14:textId="77777777" w:rsidR="00FE08BE" w:rsidRDefault="00FE08BE" w:rsidP="003E7C86">
            <w:pPr>
              <w:rPr>
                <w:rFonts w:ascii="BIZ UDP明朝 Medium" w:eastAsia="BIZ UDP明朝 Medium" w:hAnsi="BIZ UDP明朝 Medium" w:cs="Times New Roman"/>
                <w:sz w:val="19"/>
                <w:szCs w:val="19"/>
              </w:rPr>
            </w:pPr>
          </w:p>
          <w:p w14:paraId="35C0B936" w14:textId="77777777" w:rsidR="00FE08BE" w:rsidRPr="00BE3C5C" w:rsidRDefault="00FE08BE" w:rsidP="003E7C86">
            <w:pPr>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この</w:t>
            </w:r>
            <w:r>
              <w:rPr>
                <w:rFonts w:ascii="BIZ UDP明朝 Medium" w:eastAsia="BIZ UDP明朝 Medium" w:hAnsi="BIZ UDP明朝 Medium" w:cs="Times New Roman"/>
                <w:sz w:val="19"/>
                <w:szCs w:val="19"/>
              </w:rPr>
              <w:t>ように討論の進めることで、より深みのある話し合いができた</w:t>
            </w:r>
            <w:r w:rsidRPr="00BE3C5C">
              <w:rPr>
                <w:rFonts w:ascii="BIZ UDP明朝 Medium" w:eastAsia="BIZ UDP明朝 Medium" w:hAnsi="BIZ UDP明朝 Medium" w:cs="Times New Roman"/>
                <w:sz w:val="19"/>
                <w:szCs w:val="19"/>
              </w:rPr>
              <w:t>。</w:t>
            </w:r>
          </w:p>
        </w:tc>
      </w:tr>
    </w:tbl>
    <w:p w14:paraId="0D4CF762" w14:textId="77777777" w:rsidR="00FE08BE" w:rsidRDefault="00FE08BE" w:rsidP="00FE08BE">
      <w:pPr>
        <w:rPr>
          <w:rFonts w:ascii="BIZ UD明朝 Medium" w:eastAsia="BIZ UD明朝 Medium" w:hAnsi="BIZ UD明朝 Medium"/>
          <w:sz w:val="19"/>
          <w:szCs w:val="19"/>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4"/>
      </w:tblGrid>
      <w:tr w:rsidR="00FE08BE" w14:paraId="5CEC1678" w14:textId="77777777" w:rsidTr="003E7C86">
        <w:tc>
          <w:tcPr>
            <w:tcW w:w="6114" w:type="dxa"/>
          </w:tcPr>
          <w:p w14:paraId="5CBB25A5" w14:textId="77777777" w:rsidR="00FE08BE" w:rsidRPr="00BE3C5C" w:rsidRDefault="00FE08BE" w:rsidP="003E7C86">
            <w:pPr>
              <w:rPr>
                <w:rFonts w:ascii="BIZ UDゴシック" w:eastAsia="BIZ UDゴシック" w:hAnsi="BIZ UDゴシック" w:cs="Times New Roman"/>
                <w:szCs w:val="21"/>
              </w:rPr>
            </w:pPr>
            <w:r>
              <w:rPr>
                <w:rFonts w:ascii="BIZ UDゴシック" w:eastAsia="BIZ UDゴシック" w:hAnsi="BIZ UDゴシック" w:cs="Times New Roman" w:hint="eastAsia"/>
                <w:noProof/>
                <w:szCs w:val="19"/>
              </w:rPr>
              <w:lastRenderedPageBreak/>
              <mc:AlternateContent>
                <mc:Choice Requires="wps">
                  <w:drawing>
                    <wp:anchor distT="0" distB="0" distL="114300" distR="114300" simplePos="0" relativeHeight="251705344" behindDoc="0" locked="0" layoutInCell="1" allowOverlap="1" wp14:anchorId="36E722EE" wp14:editId="5C33D575">
                      <wp:simplePos x="0" y="0"/>
                      <wp:positionH relativeFrom="column">
                        <wp:posOffset>2183130</wp:posOffset>
                      </wp:positionH>
                      <wp:positionV relativeFrom="paragraph">
                        <wp:posOffset>203835</wp:posOffset>
                      </wp:positionV>
                      <wp:extent cx="1419225" cy="1047750"/>
                      <wp:effectExtent l="0" t="0" r="0" b="0"/>
                      <wp:wrapNone/>
                      <wp:docPr id="2765" name="テキスト ボックス 2765"/>
                      <wp:cNvGraphicFramePr/>
                      <a:graphic xmlns:a="http://schemas.openxmlformats.org/drawingml/2006/main">
                        <a:graphicData uri="http://schemas.microsoft.com/office/word/2010/wordprocessingShape">
                          <wps:wsp>
                            <wps:cNvSpPr txBox="1"/>
                            <wps:spPr>
                              <a:xfrm>
                                <a:off x="0" y="0"/>
                                <a:ext cx="1419225" cy="1047750"/>
                              </a:xfrm>
                              <a:prstGeom prst="rect">
                                <a:avLst/>
                              </a:prstGeom>
                              <a:noFill/>
                              <a:ln w="6350">
                                <a:noFill/>
                              </a:ln>
                            </wps:spPr>
                            <wps:txbx>
                              <w:txbxContent>
                                <w:p w14:paraId="0BE2ED8A" w14:textId="77777777" w:rsidR="003E7C86" w:rsidRPr="00C1694E" w:rsidRDefault="003E7C86" w:rsidP="00FE08BE">
                                  <w:pPr>
                                    <w:rPr>
                                      <w:rFonts w:ascii="BIZ UD明朝 Medium" w:eastAsia="BIZ UD明朝 Medium" w:hAnsi="BIZ UD明朝 Medium"/>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6E722EE" id="テキスト ボックス 2765" o:spid="_x0000_s1697" type="#_x0000_t202" style="position:absolute;left:0;text-align:left;margin-left:171.9pt;margin-top:16.05pt;width:111.75pt;height:82.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" filled="f" stroked="f" strokeweight=".5pt">
                      <v:textbox>
                        <w:txbxContent>
                          <w:p w14:paraId="0BE2ED8A" w14:textId="77777777" w:rsidR="003E7C86" w:rsidRPr="00C1694E" w:rsidRDefault="003E7C86" w:rsidP="00FE08BE">
                            <w:pPr>
                              <w:rPr>
                                <w:rFonts w:ascii="BIZ UD明朝 Medium" w:eastAsia="BIZ UD明朝 Medium" w:hAnsi="BIZ UD明朝 Medium"/>
                                <w:sz w:val="18"/>
                              </w:rPr>
                            </w:pPr>
                          </w:p>
                        </w:txbxContent>
                      </v:textbox>
                    </v:shape>
                  </w:pict>
                </mc:Fallback>
              </mc:AlternateContent>
            </w:r>
            <w:r w:rsidRPr="00580CCC">
              <w:rPr>
                <w:rFonts w:ascii="BIZ UDゴシック" w:eastAsia="BIZ UDゴシック" w:hAnsi="BIZ UDゴシック" w:cs="Times New Roman"/>
                <w:noProof/>
                <w:sz w:val="22"/>
              </w:rPr>
              <w:drawing>
                <wp:anchor distT="0" distB="0" distL="114300" distR="114300" simplePos="0" relativeHeight="251703296" behindDoc="0" locked="0" layoutInCell="1" allowOverlap="1" wp14:anchorId="4B90D0E8" wp14:editId="0DAB213C">
                  <wp:simplePos x="0" y="0"/>
                  <wp:positionH relativeFrom="column">
                    <wp:posOffset>-21590</wp:posOffset>
                  </wp:positionH>
                  <wp:positionV relativeFrom="paragraph">
                    <wp:posOffset>202565</wp:posOffset>
                  </wp:positionV>
                  <wp:extent cx="1933575" cy="1095375"/>
                  <wp:effectExtent l="0" t="0" r="9525" b="9525"/>
                  <wp:wrapSquare wrapText="bothSides"/>
                  <wp:docPr id="2799" name="図 2799" descr="C:\Users\digital-A\AppData\Local\Microsoft\Windows\INetCache\Content.Word\学習指導方法の基礎-40_図_教師と児童の話し合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igital-A\AppData\Local\Microsoft\Windows\INetCache\Content.Word\学習指導方法の基礎-40_図_教師と児童の話し合い.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933575" cy="1095375"/>
                          </a:xfrm>
                          <a:prstGeom prst="rect">
                            <a:avLst/>
                          </a:prstGeom>
                          <a:noFill/>
                          <a:ln>
                            <a:noFill/>
                          </a:ln>
                        </pic:spPr>
                      </pic:pic>
                    </a:graphicData>
                  </a:graphic>
                </wp:anchor>
              </w:drawing>
            </w:r>
            <w:r w:rsidRPr="00580CCC">
              <w:rPr>
                <w:rFonts w:ascii="BIZ UDゴシック" w:eastAsia="BIZ UDゴシック" w:hAnsi="BIZ UDゴシック" w:cs="Times New Roman"/>
              </w:rPr>
              <w:t>教師と児童の話し合い</w:t>
            </w:r>
          </w:p>
          <w:p w14:paraId="12A009E1" w14:textId="77777777" w:rsidR="00FE08BE" w:rsidRPr="00BE3C5C" w:rsidRDefault="00FE08BE" w:rsidP="003E7C86">
            <w:pPr>
              <w:jc w:val="center"/>
              <w:rPr>
                <w:rFonts w:ascii="Century" w:eastAsia="ＭＳ 明朝" w:hAnsi="Century" w:cs="Times New Roman"/>
                <w:szCs w:val="21"/>
              </w:rPr>
            </w:pPr>
            <w:r>
              <w:rPr>
                <w:rFonts w:ascii="BIZ UDP明朝 Medium" w:eastAsia="BIZ UDP明朝 Medium" w:hAnsi="BIZ UDP明朝 Medium" w:cs="Times New Roman"/>
                <w:noProof/>
                <w:sz w:val="19"/>
                <w:szCs w:val="19"/>
              </w:rPr>
              <mc:AlternateContent>
                <mc:Choice Requires="wps">
                  <w:drawing>
                    <wp:anchor distT="0" distB="0" distL="114300" distR="114300" simplePos="0" relativeHeight="251718656" behindDoc="0" locked="0" layoutInCell="1" allowOverlap="1" wp14:anchorId="7926C32D" wp14:editId="5F1A8105">
                      <wp:simplePos x="0" y="0"/>
                      <wp:positionH relativeFrom="column">
                        <wp:posOffset>2183130</wp:posOffset>
                      </wp:positionH>
                      <wp:positionV relativeFrom="paragraph">
                        <wp:posOffset>89535</wp:posOffset>
                      </wp:positionV>
                      <wp:extent cx="1501140" cy="876300"/>
                      <wp:effectExtent l="0" t="0" r="22860" b="19050"/>
                      <wp:wrapNone/>
                      <wp:docPr id="2766" name="正方形/長方形 2766"/>
                      <wp:cNvGraphicFramePr/>
                      <a:graphic xmlns:a="http://schemas.openxmlformats.org/drawingml/2006/main">
                        <a:graphicData uri="http://schemas.microsoft.com/office/word/2010/wordprocessingShape">
                          <wps:wsp>
                            <wps:cNvSpPr/>
                            <wps:spPr>
                              <a:xfrm>
                                <a:off x="0" y="0"/>
                                <a:ext cx="1501140" cy="8763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1C427F2C" w14:textId="77777777" w:rsidR="003E7C86" w:rsidRDefault="003E7C86" w:rsidP="00FE08BE">
                                  <w:pPr>
                                    <w:spacing w:line="200" w:lineRule="exact"/>
                                    <w:jc w:val="left"/>
                                    <w:rPr>
                                      <w:rFonts w:ascii="BIZ UDPゴシック" w:eastAsia="BIZ UDPゴシック" w:hAnsi="BIZ UDPゴシック"/>
                                      <w:sz w:val="18"/>
                                    </w:rPr>
                                  </w:pPr>
                                  <w:r>
                                    <w:rPr>
                                      <w:rFonts w:ascii="BIZ UDPゴシック" w:eastAsia="BIZ UDPゴシック" w:hAnsi="BIZ UDPゴシック" w:hint="eastAsia"/>
                                      <w:sz w:val="18"/>
                                    </w:rPr>
                                    <w:t>【</w:t>
                                  </w:r>
                                  <w:r w:rsidRPr="005C1526">
                                    <w:rPr>
                                      <w:rFonts w:ascii="BIZ UDPゴシック" w:eastAsia="BIZ UDPゴシック" w:hAnsi="BIZ UDPゴシック" w:hint="eastAsia"/>
                                      <w:sz w:val="18"/>
                                    </w:rPr>
                                    <w:t>ポイント</w:t>
                                  </w:r>
                                  <w:r>
                                    <w:rPr>
                                      <w:rFonts w:ascii="BIZ UDPゴシック" w:eastAsia="BIZ UDPゴシック" w:hAnsi="BIZ UDPゴシック" w:hint="eastAsia"/>
                                      <w:sz w:val="18"/>
                                    </w:rPr>
                                    <w:t>】</w:t>
                                  </w:r>
                                </w:p>
                                <w:p w14:paraId="3E1588FC" w14:textId="77777777" w:rsidR="003E7C86" w:rsidRPr="005C1526" w:rsidRDefault="003E7C86" w:rsidP="00FE08BE">
                                  <w:pPr>
                                    <w:spacing w:line="200" w:lineRule="exact"/>
                                    <w:jc w:val="left"/>
                                    <w:rPr>
                                      <w:rFonts w:ascii="BIZ UDPゴシック" w:eastAsia="BIZ UDPゴシック" w:hAnsi="BIZ UDPゴシック"/>
                                      <w:sz w:val="18"/>
                                    </w:rPr>
                                  </w:pPr>
                                  <w:r>
                                    <w:rPr>
                                      <w:rFonts w:ascii="BIZ UDPゴシック" w:eastAsia="BIZ UDPゴシック" w:hAnsi="BIZ UDPゴシック" w:hint="eastAsia"/>
                                      <w:sz w:val="18"/>
                                    </w:rPr>
                                    <w:t xml:space="preserve">　</w:t>
                                  </w:r>
                                </w:p>
                                <w:p w14:paraId="5B3508C2" w14:textId="77777777" w:rsidR="003E7C86" w:rsidRPr="00EF532F" w:rsidRDefault="003E7C86" w:rsidP="00FE08BE">
                                  <w:pPr>
                                    <w:spacing w:line="200" w:lineRule="exact"/>
                                    <w:jc w:val="left"/>
                                    <w:rPr>
                                      <w:rFonts w:ascii="BIZ UDP明朝 Medium" w:eastAsia="BIZ UDP明朝 Medium" w:hAnsi="BIZ UDP明朝 Medium"/>
                                      <w:sz w:val="18"/>
                                    </w:rPr>
                                  </w:pPr>
                                  <w:r>
                                    <w:rPr>
                                      <w:rFonts w:ascii="BIZ UDP明朝 Medium" w:eastAsia="BIZ UDP明朝 Medium" w:hAnsi="BIZ UDP明朝 Medium" w:hint="eastAsia"/>
                                      <w:sz w:val="18"/>
                                    </w:rPr>
                                    <w:t>これまで</w:t>
                                  </w:r>
                                  <w:r>
                                    <w:rPr>
                                      <w:rFonts w:ascii="BIZ UDP明朝 Medium" w:eastAsia="BIZ UDP明朝 Medium" w:hAnsi="BIZ UDP明朝 Medium"/>
                                      <w:sz w:val="18"/>
                                    </w:rPr>
                                    <w:t>出された意見とは違う</w:t>
                                  </w:r>
                                  <w:r>
                                    <w:rPr>
                                      <w:rFonts w:ascii="BIZ UDP明朝 Medium" w:eastAsia="BIZ UDP明朝 Medium" w:hAnsi="BIZ UDP明朝 Medium" w:hint="eastAsia"/>
                                      <w:sz w:val="18"/>
                                    </w:rPr>
                                    <w:t>視点</w:t>
                                  </w:r>
                                  <w:r>
                                    <w:rPr>
                                      <w:rFonts w:ascii="BIZ UDP明朝 Medium" w:eastAsia="BIZ UDP明朝 Medium" w:hAnsi="BIZ UDP明朝 Medium"/>
                                      <w:sz w:val="18"/>
                                    </w:rPr>
                                    <w:t>の意見が出ることで、話し合いの理解がさらに深まる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926C32D" id="正方形/長方形 2766" o:spid="_x0000_s1698" style="position:absolute;left:0;text-align:left;margin-left:171.9pt;margin-top:7.05pt;width:118.2pt;height:6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" fillcolor="window" strokecolor="windowText">
                      <v:textbox>
                        <w:txbxContent>
                          <w:p w14:paraId="1C427F2C" w14:textId="77777777" w:rsidR="003E7C86" w:rsidRDefault="003E7C86" w:rsidP="00FE08BE">
                            <w:pPr>
                              <w:spacing w:line="200" w:lineRule="exact"/>
                              <w:jc w:val="left"/>
                              <w:rPr>
                                <w:rFonts w:ascii="BIZ UDPゴシック" w:eastAsia="BIZ UDPゴシック" w:hAnsi="BIZ UDPゴシック"/>
                                <w:sz w:val="18"/>
                              </w:rPr>
                            </w:pPr>
                            <w:r>
                              <w:rPr>
                                <w:rFonts w:ascii="BIZ UDPゴシック" w:eastAsia="BIZ UDPゴシック" w:hAnsi="BIZ UDPゴシック" w:hint="eastAsia"/>
                                <w:sz w:val="18"/>
                              </w:rPr>
                              <w:t>【</w:t>
                            </w:r>
                            <w:r w:rsidRPr="005C1526">
                              <w:rPr>
                                <w:rFonts w:ascii="BIZ UDPゴシック" w:eastAsia="BIZ UDPゴシック" w:hAnsi="BIZ UDPゴシック" w:hint="eastAsia"/>
                                <w:sz w:val="18"/>
                              </w:rPr>
                              <w:t>ポイント</w:t>
                            </w:r>
                            <w:r>
                              <w:rPr>
                                <w:rFonts w:ascii="BIZ UDPゴシック" w:eastAsia="BIZ UDPゴシック" w:hAnsi="BIZ UDPゴシック" w:hint="eastAsia"/>
                                <w:sz w:val="18"/>
                              </w:rPr>
                              <w:t>】</w:t>
                            </w:r>
                          </w:p>
                          <w:p w14:paraId="3E1588FC" w14:textId="77777777" w:rsidR="003E7C86" w:rsidRPr="005C1526" w:rsidRDefault="003E7C86" w:rsidP="00FE08BE">
                            <w:pPr>
                              <w:spacing w:line="200" w:lineRule="exact"/>
                              <w:jc w:val="left"/>
                              <w:rPr>
                                <w:rFonts w:ascii="BIZ UDPゴシック" w:eastAsia="BIZ UDPゴシック" w:hAnsi="BIZ UDPゴシック"/>
                                <w:sz w:val="18"/>
                              </w:rPr>
                            </w:pPr>
                            <w:r>
                              <w:rPr>
                                <w:rFonts w:ascii="BIZ UDPゴシック" w:eastAsia="BIZ UDPゴシック" w:hAnsi="BIZ UDPゴシック" w:hint="eastAsia"/>
                                <w:sz w:val="18"/>
                              </w:rPr>
                              <w:t xml:space="preserve">　</w:t>
                            </w:r>
                          </w:p>
                          <w:p w14:paraId="5B3508C2" w14:textId="77777777" w:rsidR="003E7C86" w:rsidRPr="00EF532F" w:rsidRDefault="003E7C86" w:rsidP="00FE08BE">
                            <w:pPr>
                              <w:spacing w:line="200" w:lineRule="exact"/>
                              <w:jc w:val="left"/>
                              <w:rPr>
                                <w:rFonts w:ascii="BIZ UDP明朝 Medium" w:eastAsia="BIZ UDP明朝 Medium" w:hAnsi="BIZ UDP明朝 Medium"/>
                                <w:sz w:val="18"/>
                              </w:rPr>
                            </w:pPr>
                            <w:r>
                              <w:rPr>
                                <w:rFonts w:ascii="BIZ UDP明朝 Medium" w:eastAsia="BIZ UDP明朝 Medium" w:hAnsi="BIZ UDP明朝 Medium" w:hint="eastAsia"/>
                                <w:sz w:val="18"/>
                              </w:rPr>
                              <w:t>これまで</w:t>
                            </w:r>
                            <w:r>
                              <w:rPr>
                                <w:rFonts w:ascii="BIZ UDP明朝 Medium" w:eastAsia="BIZ UDP明朝 Medium" w:hAnsi="BIZ UDP明朝 Medium"/>
                                <w:sz w:val="18"/>
                              </w:rPr>
                              <w:t>出された意見とは違う</w:t>
                            </w:r>
                            <w:r>
                              <w:rPr>
                                <w:rFonts w:ascii="BIZ UDP明朝 Medium" w:eastAsia="BIZ UDP明朝 Medium" w:hAnsi="BIZ UDP明朝 Medium" w:hint="eastAsia"/>
                                <w:sz w:val="18"/>
                              </w:rPr>
                              <w:t>視点</w:t>
                            </w:r>
                            <w:r>
                              <w:rPr>
                                <w:rFonts w:ascii="BIZ UDP明朝 Medium" w:eastAsia="BIZ UDP明朝 Medium" w:hAnsi="BIZ UDP明朝 Medium"/>
                                <w:sz w:val="18"/>
                              </w:rPr>
                              <w:t>の意見が出ることで、話し合いの理解がさらに深まる</w:t>
                            </w:r>
                          </w:p>
                        </w:txbxContent>
                      </v:textbox>
                    </v:rect>
                  </w:pict>
                </mc:Fallback>
              </mc:AlternateContent>
            </w:r>
          </w:p>
          <w:p w14:paraId="20A7B589" w14:textId="77777777" w:rsidR="00FE08BE" w:rsidRDefault="00FE08BE" w:rsidP="003E7C86">
            <w:pPr>
              <w:rPr>
                <w:rFonts w:ascii="BIZ UD明朝 Medium" w:eastAsia="BIZ UD明朝 Medium" w:hAnsi="BIZ UD明朝 Medium"/>
                <w:sz w:val="19"/>
                <w:szCs w:val="19"/>
              </w:rPr>
            </w:pPr>
          </w:p>
        </w:tc>
      </w:tr>
      <w:tr w:rsidR="00FE08BE" w14:paraId="0EC10A49" w14:textId="77777777" w:rsidTr="003E7C86">
        <w:tc>
          <w:tcPr>
            <w:tcW w:w="6114" w:type="dxa"/>
          </w:tcPr>
          <w:p w14:paraId="6826E14B" w14:textId="77777777" w:rsidR="00FE08BE" w:rsidRPr="00BE3C5C" w:rsidRDefault="00FE08BE" w:rsidP="003E7C86">
            <w:pPr>
              <w:spacing w:line="280" w:lineRule="exact"/>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「まとめ」などで、教師と児童が話し合い課題を解決するプロセスで</w:t>
            </w:r>
          </w:p>
          <w:p w14:paraId="369DE312" w14:textId="77777777" w:rsidR="00FE08BE" w:rsidRPr="00BE3C5C" w:rsidRDefault="00FE08BE" w:rsidP="003E7C86">
            <w:pPr>
              <w:spacing w:line="280" w:lineRule="exact"/>
              <w:ind w:left="171" w:hangingChars="100" w:hanging="171"/>
              <w:rPr>
                <w:rFonts w:ascii="BIZ UDP明朝 Medium" w:eastAsia="BIZ UDP明朝 Medium" w:hAnsi="BIZ UDP明朝 Medium" w:cs="Times New Roman"/>
                <w:sz w:val="19"/>
                <w:szCs w:val="19"/>
              </w:rPr>
            </w:pPr>
            <w:r w:rsidRPr="00BE3C5C">
              <w:rPr>
                <w:rFonts w:ascii="BIZ UDP明朝 Medium" w:eastAsia="BIZ UDP明朝 Medium" w:hAnsi="BIZ UDP明朝 Medium" w:cs="ＭＳ 明朝" w:hint="eastAsia"/>
                <w:sz w:val="19"/>
                <w:szCs w:val="19"/>
              </w:rPr>
              <w:t>①</w:t>
            </w:r>
            <w:r w:rsidRPr="00BE3C5C">
              <w:rPr>
                <w:rFonts w:ascii="BIZ UDP明朝 Medium" w:eastAsia="BIZ UDP明朝 Medium" w:hAnsi="BIZ UDP明朝 Medium" w:cs="Times New Roman"/>
                <w:sz w:val="19"/>
                <w:szCs w:val="19"/>
              </w:rPr>
              <w:t>約50%～75%(半数以上)が理解すると、これまでの話しの内容と違った意見を出す(学習者</w:t>
            </w:r>
            <w:r w:rsidRPr="00BE3C5C">
              <w:rPr>
                <w:rFonts w:ascii="BIZ UDP明朝 Medium" w:eastAsia="BIZ UDP明朝 Medium" w:hAnsi="BIZ UDP明朝 Medium" w:cs="Times New Roman"/>
                <w:sz w:val="19"/>
                <w:szCs w:val="19"/>
                <w:vertAlign w:val="superscript"/>
              </w:rPr>
              <w:t>―</w:t>
            </w:r>
            <w:r w:rsidRPr="00BE3C5C">
              <w:rPr>
                <w:rFonts w:ascii="BIZ UDP明朝 Medium" w:eastAsia="BIZ UDP明朝 Medium" w:hAnsi="BIZ UDP明朝 Medium" w:cs="Times New Roman"/>
                <w:sz w:val="19"/>
                <w:szCs w:val="19"/>
              </w:rPr>
              <w:t>)</w:t>
            </w:r>
          </w:p>
          <w:p w14:paraId="621D07CC" w14:textId="77777777" w:rsidR="00FE08BE" w:rsidRPr="00BE3C5C" w:rsidRDefault="00FE08BE" w:rsidP="003E7C86">
            <w:pPr>
              <w:rPr>
                <w:rFonts w:ascii="BIZ UDP明朝 Medium" w:eastAsia="BIZ UDP明朝 Medium" w:hAnsi="BIZ UDP明朝 Medium"/>
                <w:sz w:val="19"/>
                <w:szCs w:val="19"/>
              </w:rPr>
            </w:pPr>
            <w:r w:rsidRPr="00BE3C5C">
              <w:rPr>
                <w:rFonts w:ascii="BIZ UDP明朝 Medium" w:eastAsia="BIZ UDP明朝 Medium" w:hAnsi="BIZ UDP明朝 Medium" w:cs="ＭＳ 明朝" w:hint="eastAsia"/>
                <w:sz w:val="19"/>
                <w:szCs w:val="19"/>
              </w:rPr>
              <w:t>②</w:t>
            </w:r>
            <w:r w:rsidRPr="00BE3C5C">
              <w:rPr>
                <w:rFonts w:ascii="BIZ UDP明朝 Medium" w:eastAsia="BIZ UDP明朝 Medium" w:hAnsi="BIZ UDP明朝 Medium" w:cs="Times New Roman"/>
                <w:sz w:val="19"/>
                <w:szCs w:val="19"/>
              </w:rPr>
              <w:t>見方、考え方の違った意見を出し、学びに深みを入れる</w:t>
            </w:r>
          </w:p>
        </w:tc>
      </w:tr>
      <w:tr w:rsidR="00FE08BE" w14:paraId="3E948CD6" w14:textId="77777777" w:rsidTr="003E7C86">
        <w:trPr>
          <w:trHeight w:val="1719"/>
        </w:trPr>
        <w:tc>
          <w:tcPr>
            <w:tcW w:w="6114" w:type="dxa"/>
          </w:tcPr>
          <w:p w14:paraId="1EB43896" w14:textId="77777777" w:rsidR="00FE08BE" w:rsidRDefault="00FE08BE" w:rsidP="003E7C86">
            <w:pPr>
              <w:rPr>
                <w:rFonts w:ascii="BIZ UDゴシック" w:eastAsia="BIZ UDゴシック" w:hAnsi="BIZ UDゴシック"/>
                <w:szCs w:val="19"/>
              </w:rPr>
            </w:pPr>
          </w:p>
          <w:p w14:paraId="02EB9076" w14:textId="77777777" w:rsidR="00FE08BE" w:rsidRDefault="00FE08BE" w:rsidP="003E7C86">
            <w:pPr>
              <w:rPr>
                <w:rFonts w:ascii="BIZ UDゴシック" w:eastAsia="BIZ UDゴシック" w:hAnsi="BIZ UDゴシック" w:cs="Times New Roman"/>
                <w:szCs w:val="19"/>
              </w:rPr>
            </w:pPr>
            <w:r w:rsidRPr="00BE3C5C">
              <w:rPr>
                <w:rFonts w:ascii="BIZ UDゴシック" w:eastAsia="BIZ UDゴシック" w:hAnsi="BIZ UDゴシック" w:cs="Times New Roman"/>
                <w:szCs w:val="19"/>
              </w:rPr>
              <w:t>授業の構成</w:t>
            </w:r>
            <w:r w:rsidRPr="00BE3C5C">
              <w:rPr>
                <w:rFonts w:ascii="BIZ UDゴシック" w:eastAsia="BIZ UDゴシック" w:hAnsi="BIZ UDゴシック" w:cs="Times New Roman" w:hint="eastAsia"/>
                <w:szCs w:val="19"/>
              </w:rPr>
              <w:t xml:space="preserve">　</w:t>
            </w:r>
            <w:r w:rsidRPr="00BE3C5C">
              <w:rPr>
                <w:rFonts w:ascii="BIZ UDゴシック" w:eastAsia="BIZ UDゴシック" w:hAnsi="BIZ UDゴシック" w:cs="Times New Roman"/>
                <w:szCs w:val="19"/>
              </w:rPr>
              <w:t>（分節の数）</w:t>
            </w:r>
          </w:p>
          <w:p w14:paraId="2211BAAA" w14:textId="77777777" w:rsidR="00FE08BE" w:rsidRPr="001F3266" w:rsidRDefault="00FE08BE" w:rsidP="003E7C86">
            <w:pPr>
              <w:rPr>
                <w:rFonts w:ascii="BIZ UD明朝 Medium" w:eastAsia="BIZ UD明朝 Medium" w:hAnsi="BIZ UD明朝 Medium"/>
                <w:sz w:val="19"/>
                <w:szCs w:val="19"/>
              </w:rPr>
            </w:pPr>
            <w:r w:rsidRPr="001F3266">
              <w:rPr>
                <w:rFonts w:ascii="BIZ UD明朝 Medium" w:eastAsia="BIZ UD明朝 Medium" w:hAnsi="BIZ UD明朝 Medium" w:cs="Times New Roman" w:hint="eastAsia"/>
                <w:sz w:val="19"/>
                <w:szCs w:val="19"/>
              </w:rPr>
              <w:t>授業の</w:t>
            </w:r>
            <w:r>
              <w:rPr>
                <w:rFonts w:ascii="BIZ UD明朝 Medium" w:eastAsia="BIZ UD明朝 Medium" w:hAnsi="BIZ UD明朝 Medium" w:cs="Times New Roman" w:hint="eastAsia"/>
                <w:sz w:val="19"/>
                <w:szCs w:val="19"/>
              </w:rPr>
              <w:t>区切り（分節）</w:t>
            </w:r>
            <w:r w:rsidRPr="001F3266">
              <w:rPr>
                <w:rFonts w:ascii="BIZ UD明朝 Medium" w:eastAsia="BIZ UD明朝 Medium" w:hAnsi="BIZ UD明朝 Medium" w:cs="Times New Roman" w:hint="eastAsia"/>
                <w:sz w:val="19"/>
                <w:szCs w:val="19"/>
              </w:rPr>
              <w:t>の数</w:t>
            </w:r>
            <w:r>
              <w:rPr>
                <w:rFonts w:ascii="BIZ UD明朝 Medium" w:eastAsia="BIZ UD明朝 Medium" w:hAnsi="BIZ UD明朝 Medium" w:cs="Times New Roman" w:hint="eastAsia"/>
                <w:sz w:val="19"/>
                <w:szCs w:val="19"/>
              </w:rPr>
              <w:t>を調べると次のようになりました。</w:t>
            </w:r>
            <w:r w:rsidRPr="004A6B96">
              <w:rPr>
                <w:rFonts w:ascii="Century" w:eastAsia="BIZ UD明朝 Medium" w:hAnsi="Century" w:cs="Times New Roman"/>
                <w:sz w:val="19"/>
                <w:szCs w:val="19"/>
              </w:rPr>
              <w:t>（</w:t>
            </w:r>
            <w:r w:rsidRPr="004A6B96">
              <w:rPr>
                <w:rFonts w:ascii="Century" w:eastAsia="BIZ UD明朝 Medium" w:hAnsi="Century" w:cs="Times New Roman"/>
                <w:sz w:val="19"/>
                <w:szCs w:val="19"/>
              </w:rPr>
              <w:t>1960</w:t>
            </w:r>
            <w:r w:rsidRPr="004A6B96">
              <w:rPr>
                <w:rFonts w:ascii="Century" w:eastAsia="BIZ UD明朝 Medium" w:hAnsi="Century" w:cs="Times New Roman"/>
                <w:sz w:val="19"/>
                <w:szCs w:val="19"/>
              </w:rPr>
              <w:t>年当時）</w:t>
            </w:r>
          </w:p>
          <w:p w14:paraId="1D32BD4A" w14:textId="77777777" w:rsidR="00FE08BE" w:rsidRPr="00BE3C5C" w:rsidRDefault="00FE08BE" w:rsidP="003E7C86">
            <w:pPr>
              <w:spacing w:line="280" w:lineRule="exact"/>
              <w:rPr>
                <w:rFonts w:ascii="BIZ UDP明朝 Medium" w:eastAsia="BIZ UDP明朝 Medium" w:hAnsi="BIZ UDP明朝 Medium" w:cs="Times New Roman"/>
                <w:sz w:val="19"/>
                <w:szCs w:val="19"/>
              </w:rPr>
            </w:pPr>
            <w:r>
              <w:rPr>
                <w:rFonts w:ascii="BIZ UDP明朝 Medium" w:eastAsia="BIZ UDP明朝 Medium" w:hAnsi="BIZ UDP明朝 Medium" w:cs="Times New Roman"/>
                <w:noProof/>
                <w:sz w:val="19"/>
                <w:szCs w:val="19"/>
              </w:rPr>
              <mc:AlternateContent>
                <mc:Choice Requires="wps">
                  <w:drawing>
                    <wp:anchor distT="0" distB="0" distL="114300" distR="114300" simplePos="0" relativeHeight="251719680" behindDoc="0" locked="0" layoutInCell="1" allowOverlap="1" wp14:anchorId="16D47768" wp14:editId="6FF59B68">
                      <wp:simplePos x="0" y="0"/>
                      <wp:positionH relativeFrom="column">
                        <wp:posOffset>2183130</wp:posOffset>
                      </wp:positionH>
                      <wp:positionV relativeFrom="paragraph">
                        <wp:posOffset>106045</wp:posOffset>
                      </wp:positionV>
                      <wp:extent cx="1501140" cy="769620"/>
                      <wp:effectExtent l="0" t="0" r="22860" b="11430"/>
                      <wp:wrapNone/>
                      <wp:docPr id="2767" name="正方形/長方形 2767"/>
                      <wp:cNvGraphicFramePr/>
                      <a:graphic xmlns:a="http://schemas.openxmlformats.org/drawingml/2006/main">
                        <a:graphicData uri="http://schemas.microsoft.com/office/word/2010/wordprocessingShape">
                          <wps:wsp>
                            <wps:cNvSpPr/>
                            <wps:spPr>
                              <a:xfrm>
                                <a:off x="0" y="0"/>
                                <a:ext cx="1501140" cy="76962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6DAD7BAF" w14:textId="77777777" w:rsidR="003E7C86" w:rsidRDefault="003E7C86" w:rsidP="00FE08BE">
                                  <w:pPr>
                                    <w:spacing w:line="200" w:lineRule="exact"/>
                                    <w:jc w:val="left"/>
                                    <w:rPr>
                                      <w:rFonts w:ascii="BIZ UDPゴシック" w:eastAsia="BIZ UDPゴシック" w:hAnsi="BIZ UDPゴシック"/>
                                      <w:sz w:val="18"/>
                                    </w:rPr>
                                  </w:pPr>
                                  <w:r>
                                    <w:rPr>
                                      <w:rFonts w:ascii="BIZ UDPゴシック" w:eastAsia="BIZ UDPゴシック" w:hAnsi="BIZ UDPゴシック" w:hint="eastAsia"/>
                                      <w:sz w:val="18"/>
                                    </w:rPr>
                                    <w:t>【</w:t>
                                  </w:r>
                                  <w:r w:rsidRPr="005C1526">
                                    <w:rPr>
                                      <w:rFonts w:ascii="BIZ UDPゴシック" w:eastAsia="BIZ UDPゴシック" w:hAnsi="BIZ UDPゴシック" w:hint="eastAsia"/>
                                      <w:sz w:val="18"/>
                                    </w:rPr>
                                    <w:t>ポイント</w:t>
                                  </w:r>
                                  <w:r>
                                    <w:rPr>
                                      <w:rFonts w:ascii="BIZ UDPゴシック" w:eastAsia="BIZ UDPゴシック" w:hAnsi="BIZ UDPゴシック" w:hint="eastAsia"/>
                                      <w:sz w:val="18"/>
                                    </w:rPr>
                                    <w:t>】</w:t>
                                  </w:r>
                                </w:p>
                                <w:p w14:paraId="336EC7A9" w14:textId="77777777" w:rsidR="003E7C86" w:rsidRPr="005C1526" w:rsidRDefault="003E7C86" w:rsidP="00FE08BE">
                                  <w:pPr>
                                    <w:spacing w:line="200" w:lineRule="exact"/>
                                    <w:jc w:val="left"/>
                                    <w:rPr>
                                      <w:rFonts w:ascii="BIZ UDPゴシック" w:eastAsia="BIZ UDPゴシック" w:hAnsi="BIZ UDPゴシック"/>
                                      <w:sz w:val="18"/>
                                    </w:rPr>
                                  </w:pPr>
                                  <w:r>
                                    <w:rPr>
                                      <w:rFonts w:ascii="BIZ UDPゴシック" w:eastAsia="BIZ UDPゴシック" w:hAnsi="BIZ UDPゴシック" w:hint="eastAsia"/>
                                      <w:sz w:val="18"/>
                                    </w:rPr>
                                    <w:t xml:space="preserve">　</w:t>
                                  </w:r>
                                </w:p>
                                <w:p w14:paraId="3BEE6534" w14:textId="77777777" w:rsidR="003E7C86" w:rsidRPr="00EF532F" w:rsidRDefault="003E7C86" w:rsidP="00FE08BE">
                                  <w:pPr>
                                    <w:spacing w:line="200" w:lineRule="exact"/>
                                    <w:jc w:val="left"/>
                                    <w:rPr>
                                      <w:rFonts w:ascii="BIZ UDP明朝 Medium" w:eastAsia="BIZ UDP明朝 Medium" w:hAnsi="BIZ UDP明朝 Medium"/>
                                      <w:sz w:val="18"/>
                                    </w:rPr>
                                  </w:pPr>
                                  <w:r>
                                    <w:rPr>
                                      <w:rFonts w:ascii="BIZ UDP明朝 Medium" w:eastAsia="BIZ UDP明朝 Medium" w:hAnsi="BIZ UDP明朝 Medium" w:hint="eastAsia"/>
                                      <w:sz w:val="18"/>
                                    </w:rPr>
                                    <w:t>多くの</w:t>
                                  </w:r>
                                  <w:r>
                                    <w:rPr>
                                      <w:rFonts w:ascii="BIZ UDP明朝 Medium" w:eastAsia="BIZ UDP明朝 Medium" w:hAnsi="BIZ UDP明朝 Medium"/>
                                      <w:sz w:val="18"/>
                                    </w:rPr>
                                    <w:t>授業では、４５分間</w:t>
                                  </w:r>
                                  <w:r>
                                    <w:rPr>
                                      <w:rFonts w:ascii="BIZ UDP明朝 Medium" w:eastAsia="BIZ UDP明朝 Medium" w:hAnsi="BIZ UDP明朝 Medium" w:hint="eastAsia"/>
                                      <w:sz w:val="18"/>
                                    </w:rPr>
                                    <w:t>の</w:t>
                                  </w:r>
                                  <w:r>
                                    <w:rPr>
                                      <w:rFonts w:ascii="BIZ UDP明朝 Medium" w:eastAsia="BIZ UDP明朝 Medium" w:hAnsi="BIZ UDP明朝 Medium"/>
                                      <w:sz w:val="18"/>
                                    </w:rPr>
                                    <w:t>なかに３</w:t>
                                  </w:r>
                                  <w:r>
                                    <w:rPr>
                                      <w:rFonts w:ascii="BIZ UDP明朝 Medium" w:eastAsia="BIZ UDP明朝 Medium" w:hAnsi="BIZ UDP明朝 Medium" w:hint="eastAsia"/>
                                      <w:sz w:val="18"/>
                                    </w:rPr>
                                    <w:t>～</w:t>
                                  </w:r>
                                  <w:r>
                                    <w:rPr>
                                      <w:rFonts w:ascii="BIZ UDP明朝 Medium" w:eastAsia="BIZ UDP明朝 Medium" w:hAnsi="BIZ UDP明朝 Medium"/>
                                      <w:sz w:val="18"/>
                                    </w:rPr>
                                    <w:t>６回の区切りをい</w:t>
                                  </w:r>
                                  <w:r>
                                    <w:rPr>
                                      <w:rFonts w:ascii="BIZ UDP明朝 Medium" w:eastAsia="BIZ UDP明朝 Medium" w:hAnsi="BIZ UDP明朝 Medium" w:hint="eastAsia"/>
                                      <w:sz w:val="18"/>
                                    </w:rPr>
                                    <w:t>れて</w:t>
                                  </w:r>
                                  <w:r>
                                    <w:rPr>
                                      <w:rFonts w:ascii="BIZ UDP明朝 Medium" w:eastAsia="BIZ UDP明朝 Medium" w:hAnsi="BIZ UDP明朝 Medium"/>
                                      <w:sz w:val="18"/>
                                    </w:rPr>
                                    <w:t>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16D47768" id="正方形/長方形 2767" o:spid="_x0000_s1699" style="position:absolute;left:0;text-align:left;margin-left:171.9pt;margin-top:8.35pt;width:118.2pt;height:60.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" fillcolor="window" strokecolor="windowText">
                      <v:textbox>
                        <w:txbxContent>
                          <w:p w14:paraId="6DAD7BAF" w14:textId="77777777" w:rsidR="003E7C86" w:rsidRDefault="003E7C86" w:rsidP="00FE08BE">
                            <w:pPr>
                              <w:spacing w:line="200" w:lineRule="exact"/>
                              <w:jc w:val="left"/>
                              <w:rPr>
                                <w:rFonts w:ascii="BIZ UDPゴシック" w:eastAsia="BIZ UDPゴシック" w:hAnsi="BIZ UDPゴシック"/>
                                <w:sz w:val="18"/>
                              </w:rPr>
                            </w:pPr>
                            <w:r>
                              <w:rPr>
                                <w:rFonts w:ascii="BIZ UDPゴシック" w:eastAsia="BIZ UDPゴシック" w:hAnsi="BIZ UDPゴシック" w:hint="eastAsia"/>
                                <w:sz w:val="18"/>
                              </w:rPr>
                              <w:t>【</w:t>
                            </w:r>
                            <w:r w:rsidRPr="005C1526">
                              <w:rPr>
                                <w:rFonts w:ascii="BIZ UDPゴシック" w:eastAsia="BIZ UDPゴシック" w:hAnsi="BIZ UDPゴシック" w:hint="eastAsia"/>
                                <w:sz w:val="18"/>
                              </w:rPr>
                              <w:t>ポイント</w:t>
                            </w:r>
                            <w:r>
                              <w:rPr>
                                <w:rFonts w:ascii="BIZ UDPゴシック" w:eastAsia="BIZ UDPゴシック" w:hAnsi="BIZ UDPゴシック" w:hint="eastAsia"/>
                                <w:sz w:val="18"/>
                              </w:rPr>
                              <w:t>】</w:t>
                            </w:r>
                          </w:p>
                          <w:p w14:paraId="336EC7A9" w14:textId="77777777" w:rsidR="003E7C86" w:rsidRPr="005C1526" w:rsidRDefault="003E7C86" w:rsidP="00FE08BE">
                            <w:pPr>
                              <w:spacing w:line="200" w:lineRule="exact"/>
                              <w:jc w:val="left"/>
                              <w:rPr>
                                <w:rFonts w:ascii="BIZ UDPゴシック" w:eastAsia="BIZ UDPゴシック" w:hAnsi="BIZ UDPゴシック"/>
                                <w:sz w:val="18"/>
                              </w:rPr>
                            </w:pPr>
                            <w:r>
                              <w:rPr>
                                <w:rFonts w:ascii="BIZ UDPゴシック" w:eastAsia="BIZ UDPゴシック" w:hAnsi="BIZ UDPゴシック" w:hint="eastAsia"/>
                                <w:sz w:val="18"/>
                              </w:rPr>
                              <w:t xml:space="preserve">　</w:t>
                            </w:r>
                          </w:p>
                          <w:p w14:paraId="3BEE6534" w14:textId="77777777" w:rsidR="003E7C86" w:rsidRPr="00EF532F" w:rsidRDefault="003E7C86" w:rsidP="00FE08BE">
                            <w:pPr>
                              <w:spacing w:line="200" w:lineRule="exact"/>
                              <w:jc w:val="left"/>
                              <w:rPr>
                                <w:rFonts w:ascii="BIZ UDP明朝 Medium" w:eastAsia="BIZ UDP明朝 Medium" w:hAnsi="BIZ UDP明朝 Medium"/>
                                <w:sz w:val="18"/>
                              </w:rPr>
                            </w:pPr>
                            <w:r>
                              <w:rPr>
                                <w:rFonts w:ascii="BIZ UDP明朝 Medium" w:eastAsia="BIZ UDP明朝 Medium" w:hAnsi="BIZ UDP明朝 Medium" w:hint="eastAsia"/>
                                <w:sz w:val="18"/>
                              </w:rPr>
                              <w:t>多くの</w:t>
                            </w:r>
                            <w:r>
                              <w:rPr>
                                <w:rFonts w:ascii="BIZ UDP明朝 Medium" w:eastAsia="BIZ UDP明朝 Medium" w:hAnsi="BIZ UDP明朝 Medium"/>
                                <w:sz w:val="18"/>
                              </w:rPr>
                              <w:t>授業では、４５分間</w:t>
                            </w:r>
                            <w:r>
                              <w:rPr>
                                <w:rFonts w:ascii="BIZ UDP明朝 Medium" w:eastAsia="BIZ UDP明朝 Medium" w:hAnsi="BIZ UDP明朝 Medium" w:hint="eastAsia"/>
                                <w:sz w:val="18"/>
                              </w:rPr>
                              <w:t>の</w:t>
                            </w:r>
                            <w:r>
                              <w:rPr>
                                <w:rFonts w:ascii="BIZ UDP明朝 Medium" w:eastAsia="BIZ UDP明朝 Medium" w:hAnsi="BIZ UDP明朝 Medium"/>
                                <w:sz w:val="18"/>
                              </w:rPr>
                              <w:t>なかに３</w:t>
                            </w:r>
                            <w:r>
                              <w:rPr>
                                <w:rFonts w:ascii="BIZ UDP明朝 Medium" w:eastAsia="BIZ UDP明朝 Medium" w:hAnsi="BIZ UDP明朝 Medium" w:hint="eastAsia"/>
                                <w:sz w:val="18"/>
                              </w:rPr>
                              <w:t>～</w:t>
                            </w:r>
                            <w:r>
                              <w:rPr>
                                <w:rFonts w:ascii="BIZ UDP明朝 Medium" w:eastAsia="BIZ UDP明朝 Medium" w:hAnsi="BIZ UDP明朝 Medium"/>
                                <w:sz w:val="18"/>
                              </w:rPr>
                              <w:t>６回の区切りをい</w:t>
                            </w:r>
                            <w:r>
                              <w:rPr>
                                <w:rFonts w:ascii="BIZ UDP明朝 Medium" w:eastAsia="BIZ UDP明朝 Medium" w:hAnsi="BIZ UDP明朝 Medium" w:hint="eastAsia"/>
                                <w:sz w:val="18"/>
                              </w:rPr>
                              <w:t>れて</w:t>
                            </w:r>
                            <w:r>
                              <w:rPr>
                                <w:rFonts w:ascii="BIZ UDP明朝 Medium" w:eastAsia="BIZ UDP明朝 Medium" w:hAnsi="BIZ UDP明朝 Medium"/>
                                <w:sz w:val="18"/>
                              </w:rPr>
                              <w:t>いる</w:t>
                            </w:r>
                          </w:p>
                        </w:txbxContent>
                      </v:textbox>
                    </v:rect>
                  </w:pict>
                </mc:Fallback>
              </mc:AlternateContent>
            </w:r>
            <w:r w:rsidRPr="00BE3C5C">
              <w:rPr>
                <w:rFonts w:ascii="Century" w:eastAsia="ＭＳ 明朝" w:hAnsi="Century" w:cs="Times New Roman"/>
                <w:noProof/>
                <w:sz w:val="19"/>
                <w:szCs w:val="19"/>
              </w:rPr>
              <w:drawing>
                <wp:anchor distT="0" distB="0" distL="114300" distR="114300" simplePos="0" relativeHeight="251702272" behindDoc="0" locked="0" layoutInCell="1" allowOverlap="1" wp14:anchorId="3C57E1B0" wp14:editId="1279EEFD">
                  <wp:simplePos x="0" y="0"/>
                  <wp:positionH relativeFrom="column">
                    <wp:posOffset>-10795</wp:posOffset>
                  </wp:positionH>
                  <wp:positionV relativeFrom="paragraph">
                    <wp:posOffset>24130</wp:posOffset>
                  </wp:positionV>
                  <wp:extent cx="1678305" cy="1221105"/>
                  <wp:effectExtent l="0" t="0" r="0" b="0"/>
                  <wp:wrapSquare wrapText="bothSides"/>
                  <wp:docPr id="902" name="図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678305" cy="12211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E08BE" w14:paraId="790E8A43" w14:textId="77777777" w:rsidTr="003E7C86">
        <w:tc>
          <w:tcPr>
            <w:tcW w:w="6114" w:type="dxa"/>
          </w:tcPr>
          <w:p w14:paraId="63EBB61F" w14:textId="77777777" w:rsidR="00FE08BE" w:rsidRPr="00BE3C5C" w:rsidRDefault="00FE08BE" w:rsidP="003E7C86">
            <w:pPr>
              <w:spacing w:line="280" w:lineRule="exact"/>
              <w:rPr>
                <w:rFonts w:ascii="BIZ UDP明朝 Medium" w:eastAsia="BIZ UDP明朝 Medium" w:hAnsi="BIZ UDP明朝 Medium" w:cs="Times New Roman"/>
                <w:sz w:val="19"/>
                <w:szCs w:val="19"/>
              </w:rPr>
            </w:pPr>
            <w:r w:rsidRPr="00BE3C5C">
              <w:rPr>
                <w:rFonts w:ascii="BIZ UDP明朝 Medium" w:eastAsia="BIZ UDP明朝 Medium" w:hAnsi="BIZ UDP明朝 Medium" w:cs="Times New Roman"/>
                <w:sz w:val="19"/>
                <w:szCs w:val="19"/>
              </w:rPr>
              <w:t>授業をいくつに区切るか</w:t>
            </w:r>
          </w:p>
          <w:p w14:paraId="64B6AEEF" w14:textId="77777777" w:rsidR="00FE08BE" w:rsidRPr="001F3266" w:rsidRDefault="00FE08BE" w:rsidP="003E7C86">
            <w:pPr>
              <w:pStyle w:val="a3"/>
              <w:numPr>
                <w:ilvl w:val="0"/>
                <w:numId w:val="24"/>
              </w:numPr>
              <w:spacing w:line="280" w:lineRule="exact"/>
              <w:ind w:leftChars="0"/>
              <w:rPr>
                <w:rFonts w:ascii="BIZ UDP明朝 Medium" w:eastAsia="BIZ UDP明朝 Medium" w:hAnsi="BIZ UDP明朝 Medium" w:cs="Times New Roman"/>
                <w:sz w:val="19"/>
                <w:szCs w:val="19"/>
              </w:rPr>
            </w:pPr>
            <w:r w:rsidRPr="001F3266">
              <w:rPr>
                <w:rFonts w:ascii="BIZ UDP明朝 Medium" w:eastAsia="BIZ UDP明朝 Medium" w:hAnsi="BIZ UDP明朝 Medium" w:cs="Times New Roman"/>
                <w:sz w:val="19"/>
                <w:szCs w:val="19"/>
              </w:rPr>
              <w:t>学習意欲を高めるため、多くの授業では、3～6回の区切りを入れている(分節)</w:t>
            </w:r>
          </w:p>
          <w:p w14:paraId="4F61E156" w14:textId="77777777" w:rsidR="00FE08BE" w:rsidRPr="00BE3C5C" w:rsidRDefault="00FE08BE" w:rsidP="003E7C86">
            <w:pPr>
              <w:rPr>
                <w:rFonts w:ascii="BIZ UDP明朝 Medium" w:eastAsia="BIZ UDP明朝 Medium" w:hAnsi="BIZ UDP明朝 Medium"/>
                <w:sz w:val="19"/>
                <w:szCs w:val="19"/>
              </w:rPr>
            </w:pPr>
            <w:r w:rsidRPr="00BE3C5C">
              <w:rPr>
                <w:rFonts w:ascii="BIZ UDP明朝 Medium" w:eastAsia="BIZ UDP明朝 Medium" w:hAnsi="BIZ UDP明朝 Medium" w:cs="ＭＳ 明朝" w:hint="eastAsia"/>
                <w:sz w:val="19"/>
                <w:szCs w:val="19"/>
              </w:rPr>
              <w:t>②</w:t>
            </w:r>
            <w:r w:rsidRPr="00BE3C5C">
              <w:rPr>
                <w:rFonts w:ascii="BIZ UDP明朝 Medium" w:eastAsia="BIZ UDP明朝 Medium" w:hAnsi="BIZ UDP明朝 Medium" w:cs="Times New Roman"/>
                <w:sz w:val="19"/>
                <w:szCs w:val="19"/>
              </w:rPr>
              <w:t>ベテランの授業では、導入と「まとめ」に要する時間がほぼ同じであり、数分を要している</w:t>
            </w:r>
          </w:p>
        </w:tc>
      </w:tr>
    </w:tbl>
    <w:p w14:paraId="3DDB2D5E" w14:textId="77777777" w:rsidR="00FE08BE" w:rsidRDefault="00FE08BE" w:rsidP="00FE08BE">
      <w:pPr>
        <w:widowControl/>
        <w:jc w:val="left"/>
        <w:rPr>
          <w:rFonts w:ascii="BIZ UD明朝 Medium" w:eastAsia="BIZ UD明朝 Medium" w:hAnsi="BIZ UD明朝 Medium"/>
          <w:sz w:val="19"/>
          <w:szCs w:val="19"/>
        </w:rPr>
      </w:pPr>
    </w:p>
    <w:p w14:paraId="1C6840E6" w14:textId="77777777" w:rsidR="00FE08BE" w:rsidRPr="006C7C35" w:rsidRDefault="00FE08BE" w:rsidP="00FE08BE">
      <w:pPr>
        <w:widowControl/>
        <w:jc w:val="left"/>
        <w:rPr>
          <w:rFonts w:ascii="BIZ UDPゴシック" w:eastAsia="BIZ UDPゴシック" w:hAnsi="BIZ UDPゴシック"/>
          <w:sz w:val="19"/>
          <w:szCs w:val="19"/>
        </w:rPr>
      </w:pPr>
      <w:r>
        <w:rPr>
          <w:rFonts w:ascii="BIZ UDPゴシック" w:eastAsia="BIZ UDPゴシック" w:hAnsi="BIZ UDPゴシック" w:hint="eastAsia"/>
          <w:sz w:val="19"/>
          <w:szCs w:val="19"/>
        </w:rPr>
        <w:t>Ⅳ</w:t>
      </w:r>
      <w:r w:rsidRPr="006C7C35">
        <w:rPr>
          <w:rFonts w:ascii="BIZ UDPゴシック" w:eastAsia="BIZ UDPゴシック" w:hAnsi="BIZ UDPゴシック"/>
          <w:sz w:val="19"/>
          <w:szCs w:val="19"/>
        </w:rPr>
        <w:t>-3-3.</w:t>
      </w:r>
      <w:r w:rsidRPr="006C7C35">
        <w:rPr>
          <w:rFonts w:ascii="BIZ UDPゴシック" w:eastAsia="BIZ UDPゴシック" w:hAnsi="BIZ UDPゴシック" w:hint="eastAsia"/>
          <w:sz w:val="19"/>
          <w:szCs w:val="19"/>
        </w:rPr>
        <w:t>手引きの作成</w:t>
      </w:r>
    </w:p>
    <w:p w14:paraId="668E718C" w14:textId="77777777" w:rsidR="00FE08BE" w:rsidRDefault="00FE08BE" w:rsidP="00FE08BE">
      <w:pPr>
        <w:widowControl/>
        <w:jc w:val="left"/>
        <w:rPr>
          <w:rFonts w:ascii="BIZ UD明朝 Medium" w:eastAsia="BIZ UD明朝 Medium" w:hAnsi="BIZ UD明朝 Medium"/>
          <w:sz w:val="19"/>
          <w:szCs w:val="19"/>
        </w:rPr>
      </w:pPr>
      <w:r>
        <w:rPr>
          <w:rFonts w:ascii="BIZ UD明朝 Medium" w:eastAsia="BIZ UD明朝 Medium" w:hAnsi="BIZ UD明朝 Medium" w:hint="eastAsia"/>
          <w:sz w:val="19"/>
          <w:szCs w:val="19"/>
        </w:rPr>
        <w:t xml:space="preserve">　教育実践研究資料のデータを提供されても、その解釈をしなければ利用困難である。このため研究者等により、利用についての解説を入れてデータが利用できるように変更する。さらに教育実践の経験者により、学校教育での利用を配慮し、解説を加えて手引きを作成した。その事例を次に示す。</w:t>
      </w:r>
    </w:p>
    <w:p w14:paraId="01A6F855" w14:textId="77777777" w:rsidR="00FE08BE" w:rsidRPr="00CD69BD" w:rsidRDefault="00FE08BE" w:rsidP="00FE08BE">
      <w:pPr>
        <w:widowControl/>
        <w:jc w:val="left"/>
        <w:rPr>
          <w:rFonts w:ascii="BIZ UDP明朝 Medium" w:eastAsia="BIZ UD明朝 Medium" w:hAnsi="BIZ UDP明朝 Medium"/>
          <w:sz w:val="19"/>
          <w:szCs w:val="19"/>
          <w:rPrChange w:id="17453" w:author="admin" w:date="2025-06-14T14:46:00Z">
            <w:rPr>
              <w:rFonts w:ascii="BIZ UD明朝 Medium" w:eastAsia="BIZ UD明朝 Medium" w:hAnsi="BIZ UD明朝 Medium"/>
              <w:sz w:val="19"/>
              <w:szCs w:val="19"/>
            </w:rPr>
          </w:rPrChange>
        </w:rPr>
      </w:pPr>
      <w:r w:rsidRPr="00CD69BD">
        <w:rPr>
          <w:rFonts w:ascii="BIZ UDP明朝 Medium" w:eastAsia="BIZ UD明朝 Medium" w:hAnsi="BIZ UDP明朝 Medium" w:hint="eastAsia"/>
          <w:sz w:val="19"/>
          <w:szCs w:val="19"/>
          <w:rPrChange w:id="17454" w:author="admin" w:date="2025-06-14T14:46:00Z">
            <w:rPr>
              <w:rFonts w:ascii="BIZ UD明朝 Medium" w:eastAsia="BIZ UD明朝 Medium" w:hAnsi="BIZ UD明朝 Medium" w:hint="eastAsia"/>
              <w:sz w:val="19"/>
              <w:szCs w:val="19"/>
            </w:rPr>
          </w:rPrChange>
        </w:rPr>
        <w:lastRenderedPageBreak/>
        <w:t xml:space="preserve">　手引きの作成は、当時（</w:t>
      </w:r>
      <w:r w:rsidRPr="00CD69BD">
        <w:rPr>
          <w:rFonts w:ascii="BIZ UDP明朝 Medium" w:eastAsia="BIZ UD明朝 Medium" w:hAnsi="BIZ UDP明朝 Medium"/>
          <w:sz w:val="19"/>
          <w:szCs w:val="19"/>
          <w:rPrChange w:id="17455" w:author="admin" w:date="2025-06-14T14:46:00Z">
            <w:rPr>
              <w:rFonts w:ascii="BIZ UD明朝 Medium" w:eastAsia="BIZ UD明朝 Medium" w:hAnsi="BIZ UD明朝 Medium"/>
              <w:sz w:val="19"/>
              <w:szCs w:val="19"/>
            </w:rPr>
          </w:rPrChange>
        </w:rPr>
        <w:t>2013</w:t>
      </w:r>
      <w:r w:rsidRPr="00CD69BD">
        <w:rPr>
          <w:rFonts w:ascii="BIZ UDP明朝 Medium" w:eastAsia="BIZ UD明朝 Medium" w:hAnsi="BIZ UDP明朝 Medium" w:hint="eastAsia"/>
          <w:sz w:val="19"/>
          <w:szCs w:val="19"/>
          <w:rPrChange w:id="17456" w:author="admin" w:date="2025-06-14T14:46:00Z">
            <w:rPr>
              <w:rFonts w:ascii="BIZ UD明朝 Medium" w:eastAsia="BIZ UD明朝 Medium" w:hAnsi="BIZ UD明朝 Medium" w:hint="eastAsia"/>
              <w:sz w:val="19"/>
              <w:szCs w:val="19"/>
            </w:rPr>
          </w:rPrChange>
        </w:rPr>
        <w:t>年～</w:t>
      </w:r>
      <w:r w:rsidRPr="00CD69BD">
        <w:rPr>
          <w:rFonts w:ascii="BIZ UDP明朝 Medium" w:eastAsia="BIZ UD明朝 Medium" w:hAnsi="BIZ UDP明朝 Medium"/>
          <w:sz w:val="19"/>
          <w:szCs w:val="19"/>
          <w:rPrChange w:id="17457" w:author="admin" w:date="2025-06-14T14:46:00Z">
            <w:rPr>
              <w:rFonts w:ascii="BIZ UD明朝 Medium" w:eastAsia="BIZ UD明朝 Medium" w:hAnsi="BIZ UD明朝 Medium"/>
              <w:sz w:val="19"/>
              <w:szCs w:val="19"/>
            </w:rPr>
          </w:rPrChange>
        </w:rPr>
        <w:t>2014</w:t>
      </w:r>
      <w:r w:rsidRPr="00CD69BD">
        <w:rPr>
          <w:rFonts w:ascii="BIZ UDP明朝 Medium" w:eastAsia="BIZ UD明朝 Medium" w:hAnsi="BIZ UDP明朝 Medium" w:hint="eastAsia"/>
          <w:sz w:val="19"/>
          <w:szCs w:val="19"/>
          <w:rPrChange w:id="17458" w:author="admin" w:date="2025-06-14T14:46:00Z">
            <w:rPr>
              <w:rFonts w:ascii="BIZ UD明朝 Medium" w:eastAsia="BIZ UD明朝 Medium" w:hAnsi="BIZ UD明朝 Medium" w:hint="eastAsia"/>
              <w:sz w:val="19"/>
              <w:szCs w:val="19"/>
            </w:rPr>
          </w:rPrChange>
        </w:rPr>
        <w:t>年）、岐阜女子大学関係者および長尾順子指導主事、宮城卓司教頭、井口憲治教頭や沖縄サテライト校の大学院生の協力で手引きの作成を進めた。</w:t>
      </w:r>
    </w:p>
    <w:p w14:paraId="7D917AA4" w14:textId="77777777" w:rsidR="00FE08BE" w:rsidRDefault="00FE08BE" w:rsidP="00FE08BE">
      <w:pPr>
        <w:widowControl/>
        <w:jc w:val="left"/>
        <w:rPr>
          <w:rFonts w:ascii="BIZ UD明朝 Medium" w:eastAsia="BIZ UD明朝 Medium" w:hAnsi="BIZ UD明朝 Medium"/>
          <w:sz w:val="19"/>
          <w:szCs w:val="19"/>
        </w:rPr>
      </w:pPr>
      <w:r>
        <w:rPr>
          <w:rFonts w:ascii="BIZ UD明朝 Medium" w:eastAsia="BIZ UD明朝 Medium" w:hAnsi="BIZ UD明朝 Medium" w:hint="eastAsia"/>
          <w:noProof/>
          <w:sz w:val="19"/>
          <w:szCs w:val="19"/>
        </w:rPr>
        <mc:AlternateContent>
          <mc:Choice Requires="wps">
            <w:drawing>
              <wp:anchor distT="0" distB="0" distL="114300" distR="114300" simplePos="0" relativeHeight="251723776" behindDoc="0" locked="0" layoutInCell="1" allowOverlap="1" wp14:anchorId="6AD20F6A" wp14:editId="17A6357E">
                <wp:simplePos x="0" y="0"/>
                <wp:positionH relativeFrom="margin">
                  <wp:align>left</wp:align>
                </wp:positionH>
                <wp:positionV relativeFrom="paragraph">
                  <wp:posOffset>4744655</wp:posOffset>
                </wp:positionV>
                <wp:extent cx="3879850" cy="301625"/>
                <wp:effectExtent l="0" t="0" r="0" b="3175"/>
                <wp:wrapNone/>
                <wp:docPr id="899" name="テキスト ボックス 899"/>
                <wp:cNvGraphicFramePr/>
                <a:graphic xmlns:a="http://schemas.openxmlformats.org/drawingml/2006/main">
                  <a:graphicData uri="http://schemas.microsoft.com/office/word/2010/wordprocessingShape">
                    <wps:wsp>
                      <wps:cNvSpPr txBox="1"/>
                      <wps:spPr>
                        <a:xfrm>
                          <a:off x="0" y="0"/>
                          <a:ext cx="3879850" cy="301625"/>
                        </a:xfrm>
                        <a:prstGeom prst="rect">
                          <a:avLst/>
                        </a:prstGeom>
                        <a:noFill/>
                        <a:ln w="6350">
                          <a:noFill/>
                        </a:ln>
                      </wps:spPr>
                      <wps:txbx>
                        <w:txbxContent>
                          <w:p w14:paraId="69BC2FC1" w14:textId="44FFAD4A" w:rsidR="003E7C86" w:rsidRPr="00CD69BD" w:rsidRDefault="003E7C86">
                            <w:pPr>
                              <w:widowControl/>
                              <w:jc w:val="center"/>
                              <w:rPr>
                                <w:rFonts w:ascii="BIZ UDP明朝 Medium" w:eastAsia="BIZ UD明朝 Medium" w:hAnsi="BIZ UDP明朝 Medium"/>
                                <w:sz w:val="16"/>
                                <w:szCs w:val="16"/>
                                <w:rPrChange w:id="17459" w:author="admin" w:date="2025-06-14T14:46:00Z">
                                  <w:rPr>
                                    <w:rFonts w:ascii="BIZ UD明朝 Medium" w:eastAsia="BIZ UD明朝 Medium" w:hAnsi="BIZ UD明朝 Medium"/>
                                    <w:sz w:val="16"/>
                                    <w:szCs w:val="16"/>
                                  </w:rPr>
                                </w:rPrChange>
                              </w:rPr>
                              <w:pPrChange w:id="17460" w:author="admin" w:date="2025-06-13T16:45:00Z">
                                <w:pPr>
                                  <w:widowControl/>
                                  <w:jc w:val="left"/>
                                </w:pPr>
                              </w:pPrChange>
                            </w:pPr>
                            <w:r w:rsidRPr="00CD69BD">
                              <w:rPr>
                                <w:rFonts w:ascii="BIZ UDP明朝 Medium" w:eastAsia="BIZ UD明朝 Medium" w:hAnsi="BIZ UDP明朝 Medium" w:hint="eastAsia"/>
                                <w:sz w:val="16"/>
                                <w:szCs w:val="16"/>
                                <w:rPrChange w:id="17461" w:author="admin" w:date="2025-06-14T14:46:00Z">
                                  <w:rPr>
                                    <w:rFonts w:ascii="BIZ UD明朝 Medium" w:eastAsia="BIZ UD明朝 Medium" w:hAnsi="BIZ UD明朝 Medium" w:hint="eastAsia"/>
                                    <w:sz w:val="16"/>
                                    <w:szCs w:val="16"/>
                                  </w:rPr>
                                </w:rPrChange>
                              </w:rPr>
                              <w:t>図Ⅳ</w:t>
                            </w:r>
                            <w:r w:rsidRPr="00CD69BD">
                              <w:rPr>
                                <w:rFonts w:ascii="BIZ UDP明朝 Medium" w:eastAsia="BIZ UD明朝 Medium" w:hAnsi="BIZ UDP明朝 Medium"/>
                                <w:sz w:val="16"/>
                                <w:szCs w:val="16"/>
                                <w:rPrChange w:id="17462" w:author="admin" w:date="2025-06-14T14:46:00Z">
                                  <w:rPr>
                                    <w:rFonts w:ascii="BIZ UD明朝 Medium" w:eastAsia="BIZ UD明朝 Medium" w:hAnsi="BIZ UD明朝 Medium"/>
                                    <w:sz w:val="16"/>
                                    <w:szCs w:val="16"/>
                                  </w:rPr>
                                </w:rPrChange>
                              </w:rPr>
                              <w:t>-1</w:t>
                            </w:r>
                            <w:ins w:id="17463" w:author="admin" w:date="2025-06-13T16:45:00Z">
                              <w:r w:rsidR="00F242A1" w:rsidRPr="00CD69BD">
                                <w:rPr>
                                  <w:rFonts w:ascii="BIZ UDP明朝 Medium" w:eastAsia="BIZ UD明朝 Medium" w:hAnsi="BIZ UDP明朝 Medium"/>
                                  <w:sz w:val="16"/>
                                  <w:szCs w:val="16"/>
                                  <w:rPrChange w:id="17464" w:author="admin" w:date="2025-06-14T14:46:00Z">
                                    <w:rPr>
                                      <w:rFonts w:ascii="BIZ UD明朝 Medium" w:eastAsia="BIZ UD明朝 Medium" w:hAnsi="BIZ UD明朝 Medium"/>
                                      <w:sz w:val="16"/>
                                      <w:szCs w:val="16"/>
                                    </w:rPr>
                                  </w:rPrChange>
                                </w:rPr>
                                <w:t>4</w:t>
                              </w:r>
                            </w:ins>
                            <w:del w:id="17465" w:author="admin" w:date="2025-06-13T16:45:00Z">
                              <w:r w:rsidRPr="00CD69BD" w:rsidDel="00F242A1">
                                <w:rPr>
                                  <w:rFonts w:ascii="BIZ UDP明朝 Medium" w:eastAsia="BIZ UD明朝 Medium" w:hAnsi="BIZ UDP明朝 Medium"/>
                                  <w:sz w:val="16"/>
                                  <w:szCs w:val="16"/>
                                  <w:rPrChange w:id="17466" w:author="admin" w:date="2025-06-14T14:46:00Z">
                                    <w:rPr>
                                      <w:rFonts w:ascii="BIZ UD明朝 Medium" w:eastAsia="BIZ UD明朝 Medium" w:hAnsi="BIZ UD明朝 Medium"/>
                                      <w:sz w:val="16"/>
                                      <w:szCs w:val="16"/>
                                    </w:rPr>
                                  </w:rPrChange>
                                </w:rPr>
                                <w:delText>5</w:delText>
                              </w:r>
                            </w:del>
                            <w:ins w:id="17467" w:author="ooki" w:date="2025-06-11T10:08:00Z">
                              <w:r w:rsidR="00425B67" w:rsidRPr="00CD69BD">
                                <w:rPr>
                                  <w:rFonts w:ascii="BIZ UDP明朝 Medium" w:eastAsia="BIZ UD明朝 Medium" w:hAnsi="BIZ UDP明朝 Medium" w:hint="eastAsia"/>
                                  <w:sz w:val="16"/>
                                  <w:szCs w:val="16"/>
                                  <w:rPrChange w:id="17468" w:author="admin" w:date="2025-06-14T14:46:00Z">
                                    <w:rPr>
                                      <w:rFonts w:ascii="BIZ UD明朝 Medium" w:eastAsia="BIZ UD明朝 Medium" w:hAnsi="BIZ UD明朝 Medium" w:hint="eastAsia"/>
                                      <w:sz w:val="16"/>
                                      <w:szCs w:val="16"/>
                                    </w:rPr>
                                  </w:rPrChange>
                                </w:rPr>
                                <w:t xml:space="preserve">　手引きの作成と教育リソース</w:t>
                              </w:r>
                            </w:ins>
                          </w:p>
                          <w:p w14:paraId="7380E144" w14:textId="77777777" w:rsidR="003E7C86" w:rsidRDefault="003E7C86" w:rsidP="00FE08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AD20F6A" id="テキスト ボックス 899" o:spid="_x0000_s1700" type="#_x0000_t202" style="position:absolute;margin-left:0;margin-top:373.6pt;width:305.5pt;height:23.75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" filled="f" stroked="f" strokeweight=".5pt">
                <v:textbox>
                  <w:txbxContent>
                    <w:p w14:paraId="69BC2FC1" w14:textId="44FFAD4A" w:rsidR="003E7C86" w:rsidRPr="00CD69BD" w:rsidRDefault="003E7C86">
                      <w:pPr>
                        <w:widowControl/>
                        <w:jc w:val="center"/>
                        <w:rPr>
                          <w:rFonts w:ascii="BIZ UDP明朝 Medium" w:eastAsia="BIZ UD明朝 Medium" w:hAnsi="BIZ UDP明朝 Medium"/>
                          <w:sz w:val="16"/>
                          <w:szCs w:val="16"/>
                          <w:rPrChange w:id="10595" w:author="admin" w:date="2025-06-14T14:46:00Z">
                            <w:rPr>
                              <w:rFonts w:ascii="BIZ UD明朝 Medium" w:eastAsia="BIZ UD明朝 Medium" w:hAnsi="BIZ UD明朝 Medium"/>
                              <w:sz w:val="16"/>
                              <w:szCs w:val="16"/>
                            </w:rPr>
                          </w:rPrChange>
                        </w:rPr>
                        <w:pPrChange w:id="10596" w:author="admin" w:date="2025-06-13T16:45:00Z">
                          <w:pPr>
                            <w:widowControl/>
                            <w:jc w:val="left"/>
                          </w:pPr>
                        </w:pPrChange>
                      </w:pPr>
                      <w:r w:rsidRPr="00CD69BD">
                        <w:rPr>
                          <w:rFonts w:ascii="BIZ UDP明朝 Medium" w:eastAsia="BIZ UD明朝 Medium" w:hAnsi="BIZ UDP明朝 Medium" w:hint="eastAsia"/>
                          <w:sz w:val="16"/>
                          <w:szCs w:val="16"/>
                          <w:rPrChange w:id="10597" w:author="admin" w:date="2025-06-14T14:46:00Z">
                            <w:rPr>
                              <w:rFonts w:ascii="BIZ UD明朝 Medium" w:eastAsia="BIZ UD明朝 Medium" w:hAnsi="BIZ UD明朝 Medium" w:hint="eastAsia"/>
                              <w:sz w:val="16"/>
                              <w:szCs w:val="16"/>
                            </w:rPr>
                          </w:rPrChange>
                        </w:rPr>
                        <w:t>図Ⅳ</w:t>
                      </w:r>
                      <w:r w:rsidRPr="00CD69BD">
                        <w:rPr>
                          <w:rFonts w:ascii="BIZ UDP明朝 Medium" w:eastAsia="BIZ UD明朝 Medium" w:hAnsi="BIZ UDP明朝 Medium"/>
                          <w:sz w:val="16"/>
                          <w:szCs w:val="16"/>
                          <w:rPrChange w:id="10598" w:author="admin" w:date="2025-06-14T14:46:00Z">
                            <w:rPr>
                              <w:rFonts w:ascii="BIZ UD明朝 Medium" w:eastAsia="BIZ UD明朝 Medium" w:hAnsi="BIZ UD明朝 Medium"/>
                              <w:sz w:val="16"/>
                              <w:szCs w:val="16"/>
                            </w:rPr>
                          </w:rPrChange>
                        </w:rPr>
                        <w:t>-1</w:t>
                      </w:r>
                      <w:ins w:id="10599" w:author="admin" w:date="2025-06-13T16:45:00Z">
                        <w:r w:rsidR="00F242A1" w:rsidRPr="00CD69BD">
                          <w:rPr>
                            <w:rFonts w:ascii="BIZ UDP明朝 Medium" w:eastAsia="BIZ UD明朝 Medium" w:hAnsi="BIZ UDP明朝 Medium"/>
                            <w:sz w:val="16"/>
                            <w:szCs w:val="16"/>
                            <w:rPrChange w:id="10600" w:author="admin" w:date="2025-06-14T14:46:00Z">
                              <w:rPr>
                                <w:rFonts w:ascii="BIZ UD明朝 Medium" w:eastAsia="BIZ UD明朝 Medium" w:hAnsi="BIZ UD明朝 Medium"/>
                                <w:sz w:val="16"/>
                                <w:szCs w:val="16"/>
                              </w:rPr>
                            </w:rPrChange>
                          </w:rPr>
                          <w:t>4</w:t>
                        </w:r>
                      </w:ins>
                      <w:del w:id="10601" w:author="admin" w:date="2025-06-13T16:45:00Z">
                        <w:r w:rsidRPr="00CD69BD" w:rsidDel="00F242A1">
                          <w:rPr>
                            <w:rFonts w:ascii="BIZ UDP明朝 Medium" w:eastAsia="BIZ UD明朝 Medium" w:hAnsi="BIZ UDP明朝 Medium"/>
                            <w:sz w:val="16"/>
                            <w:szCs w:val="16"/>
                            <w:rPrChange w:id="10602" w:author="admin" w:date="2025-06-14T14:46:00Z">
                              <w:rPr>
                                <w:rFonts w:ascii="BIZ UD明朝 Medium" w:eastAsia="BIZ UD明朝 Medium" w:hAnsi="BIZ UD明朝 Medium"/>
                                <w:sz w:val="16"/>
                                <w:szCs w:val="16"/>
                              </w:rPr>
                            </w:rPrChange>
                          </w:rPr>
                          <w:delText>5</w:delText>
                        </w:r>
                      </w:del>
                      <w:ins w:id="10603" w:author="ooki" w:date="2025-06-11T10:08:00Z">
                        <w:r w:rsidR="00425B67" w:rsidRPr="00CD69BD">
                          <w:rPr>
                            <w:rFonts w:ascii="BIZ UDP明朝 Medium" w:eastAsia="BIZ UD明朝 Medium" w:hAnsi="BIZ UDP明朝 Medium" w:hint="eastAsia"/>
                            <w:sz w:val="16"/>
                            <w:szCs w:val="16"/>
                            <w:rPrChange w:id="10604" w:author="admin" w:date="2025-06-14T14:46:00Z">
                              <w:rPr>
                                <w:rFonts w:ascii="BIZ UD明朝 Medium" w:eastAsia="BIZ UD明朝 Medium" w:hAnsi="BIZ UD明朝 Medium" w:hint="eastAsia"/>
                                <w:sz w:val="16"/>
                                <w:szCs w:val="16"/>
                              </w:rPr>
                            </w:rPrChange>
                          </w:rPr>
                          <w:t xml:space="preserve">　手引きの作成と教育リソース</w:t>
                        </w:r>
                      </w:ins>
                    </w:p>
                    <w:p w14:paraId="7380E144" w14:textId="77777777" w:rsidR="003E7C86" w:rsidRDefault="003E7C86" w:rsidP="00FE08BE"/>
                  </w:txbxContent>
                </v:textbox>
                <w10:wrap anchorx="margin"/>
              </v:shape>
            </w:pict>
          </mc:Fallback>
        </mc:AlternateContent>
      </w:r>
      <w:r>
        <w:rPr>
          <w:rFonts w:ascii="BIZ UD明朝 Medium" w:eastAsia="BIZ UD明朝 Medium" w:hAnsi="BIZ UD明朝 Medium"/>
          <w:noProof/>
          <w:sz w:val="19"/>
          <w:szCs w:val="19"/>
        </w:rPr>
        <mc:AlternateContent>
          <mc:Choice Requires="wpc">
            <w:drawing>
              <wp:inline distT="0" distB="0" distL="0" distR="0" wp14:anchorId="5E5EF079" wp14:editId="7B3C39A8">
                <wp:extent cx="3888740" cy="4754880"/>
                <wp:effectExtent l="0" t="0" r="0" b="7620"/>
                <wp:docPr id="2800" name="キャンバス 280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768" name="テキスト ボックス 2768"/>
                        <wps:cNvSpPr txBox="1"/>
                        <wps:spPr>
                          <a:xfrm>
                            <a:off x="23854" y="15902"/>
                            <a:ext cx="993913" cy="492981"/>
                          </a:xfrm>
                          <a:prstGeom prst="rect">
                            <a:avLst/>
                          </a:prstGeom>
                          <a:solidFill>
                            <a:schemeClr val="lt1"/>
                          </a:solidFill>
                          <a:ln w="6350">
                            <a:solidFill>
                              <a:prstClr val="black"/>
                            </a:solidFill>
                          </a:ln>
                        </wps:spPr>
                        <wps:txbx>
                          <w:txbxContent>
                            <w:p w14:paraId="18BEF265" w14:textId="77777777" w:rsidR="003E7C86" w:rsidRPr="006C7C35" w:rsidRDefault="003E7C86" w:rsidP="00FE08BE">
                              <w:pPr>
                                <w:rPr>
                                  <w:rFonts w:ascii="BIZ UD明朝 Medium" w:eastAsia="BIZ UD明朝 Medium" w:hAnsi="BIZ UD明朝 Medium"/>
                                  <w:sz w:val="18"/>
                                  <w:szCs w:val="20"/>
                                </w:rPr>
                              </w:pPr>
                              <w:r w:rsidRPr="006C7C35">
                                <w:rPr>
                                  <w:rFonts w:ascii="BIZ UD明朝 Medium" w:eastAsia="BIZ UD明朝 Medium" w:hAnsi="BIZ UD明朝 Medium" w:hint="eastAsia"/>
                                  <w:sz w:val="18"/>
                                  <w:szCs w:val="20"/>
                                </w:rPr>
                                <w:t>過去の資料の分布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69" name="テキスト ボックス 456"/>
                        <wps:cNvSpPr txBox="1"/>
                        <wps:spPr>
                          <a:xfrm>
                            <a:off x="1046692" y="15913"/>
                            <a:ext cx="2842048" cy="492760"/>
                          </a:xfrm>
                          <a:prstGeom prst="rect">
                            <a:avLst/>
                          </a:prstGeom>
                          <a:noFill/>
                          <a:ln w="6350">
                            <a:noFill/>
                          </a:ln>
                        </wps:spPr>
                        <wps:txbx>
                          <w:txbxContent>
                            <w:p w14:paraId="0A5365C1" w14:textId="77777777" w:rsidR="003E7C86" w:rsidRPr="006C7C35" w:rsidRDefault="003E7C86" w:rsidP="00FE08BE">
                              <w:pPr>
                                <w:rPr>
                                  <w:rFonts w:ascii="BIZ UD明朝 Medium" w:eastAsia="BIZ UD明朝 Medium" w:hAnsi="BIZ UD明朝 Medium" w:cs="Times New Roman"/>
                                  <w:sz w:val="18"/>
                                  <w:szCs w:val="18"/>
                                </w:rPr>
                              </w:pPr>
                              <w:r w:rsidRPr="006C7C35">
                                <w:rPr>
                                  <w:rFonts w:ascii="BIZ UD明朝 Medium" w:eastAsia="BIZ UD明朝 Medium" w:hAnsi="BIZ UD明朝 Medium" w:cs="Times New Roman" w:hint="eastAsia"/>
                                  <w:sz w:val="18"/>
                                  <w:szCs w:val="18"/>
                                </w:rPr>
                                <w:t> </w:t>
                              </w:r>
                              <w:r w:rsidRPr="006C7C35">
                                <w:rPr>
                                  <w:rFonts w:ascii="BIZ UD明朝 Medium" w:eastAsia="BIZ UD明朝 Medium" w:hAnsi="BIZ UD明朝 Medium" w:cs="Times New Roman" w:hint="eastAsia"/>
                                  <w:sz w:val="18"/>
                                  <w:szCs w:val="18"/>
                                </w:rPr>
                                <w:t>岐阜女子大学研究者による教育リソースから抽出と分析</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70" name="テキスト ボックス 456"/>
                        <wps:cNvSpPr txBox="1"/>
                        <wps:spPr>
                          <a:xfrm>
                            <a:off x="23853" y="704786"/>
                            <a:ext cx="993775" cy="492760"/>
                          </a:xfrm>
                          <a:prstGeom prst="rect">
                            <a:avLst/>
                          </a:prstGeom>
                          <a:solidFill>
                            <a:schemeClr val="lt1"/>
                          </a:solidFill>
                          <a:ln w="6350">
                            <a:solidFill>
                              <a:prstClr val="black"/>
                            </a:solidFill>
                          </a:ln>
                        </wps:spPr>
                        <wps:txbx>
                          <w:txbxContent>
                            <w:p w14:paraId="2F158076" w14:textId="77777777" w:rsidR="003E7C86" w:rsidRPr="006C7C35" w:rsidRDefault="003E7C86" w:rsidP="00FE08BE">
                              <w:pPr>
                                <w:rPr>
                                  <w:rFonts w:ascii="游明朝" w:eastAsia="BIZ UD明朝 Medium" w:hAnsi="BIZ UD明朝 Medium" w:cs="Times New Roman"/>
                                  <w:sz w:val="18"/>
                                  <w:szCs w:val="18"/>
                                </w:rPr>
                              </w:pPr>
                              <w:r w:rsidRPr="006C7C35">
                                <w:rPr>
                                  <w:rFonts w:ascii="游明朝" w:eastAsia="BIZ UD明朝 Medium" w:hAnsi="BIZ UD明朝 Medium" w:cs="Times New Roman" w:hint="eastAsia"/>
                                  <w:sz w:val="18"/>
                                  <w:szCs w:val="18"/>
                                </w:rPr>
                                <w:t>分析結果の整理</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71" name="テキスト ボックス 456"/>
                        <wps:cNvSpPr txBox="1"/>
                        <wps:spPr>
                          <a:xfrm>
                            <a:off x="1047115" y="704786"/>
                            <a:ext cx="2841625" cy="492125"/>
                          </a:xfrm>
                          <a:prstGeom prst="rect">
                            <a:avLst/>
                          </a:prstGeom>
                          <a:noFill/>
                          <a:ln w="6350">
                            <a:noFill/>
                          </a:ln>
                        </wps:spPr>
                        <wps:txbx>
                          <w:txbxContent>
                            <w:p w14:paraId="509DC9CB" w14:textId="77777777" w:rsidR="003E7C86" w:rsidRPr="006C7C35" w:rsidRDefault="003E7C86" w:rsidP="00FE08BE">
                              <w:pPr>
                                <w:rPr>
                                  <w:rFonts w:ascii="BIZ UD明朝 Medium" w:eastAsia="BIZ UD明朝 Medium" w:hAnsi="BIZ UD明朝 Medium" w:cs="Times New Roman"/>
                                  <w:sz w:val="18"/>
                                  <w:szCs w:val="18"/>
                                </w:rPr>
                              </w:pPr>
                              <w:r w:rsidRPr="006C7C35">
                                <w:rPr>
                                  <w:rFonts w:ascii="BIZ UD明朝 Medium" w:eastAsia="BIZ UD明朝 Medium" w:hAnsi="BIZ UD明朝 Medium" w:cs="Times New Roman" w:hint="eastAsia"/>
                                  <w:sz w:val="18"/>
                                  <w:szCs w:val="18"/>
                                </w:rPr>
                                <w:t>指導主事、教頭等による分析結果の教員提供用として整理</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72" name="直線矢印コネクタ 2772"/>
                        <wps:cNvCnPr/>
                        <wps:spPr>
                          <a:xfrm flipH="1">
                            <a:off x="520741" y="508883"/>
                            <a:ext cx="70" cy="19590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73" name="テキスト ボックス 456"/>
                        <wps:cNvSpPr txBox="1"/>
                        <wps:spPr>
                          <a:xfrm>
                            <a:off x="23495" y="1404501"/>
                            <a:ext cx="993775" cy="492125"/>
                          </a:xfrm>
                          <a:prstGeom prst="rect">
                            <a:avLst/>
                          </a:prstGeom>
                          <a:solidFill>
                            <a:schemeClr val="lt1"/>
                          </a:solidFill>
                          <a:ln w="6350">
                            <a:solidFill>
                              <a:prstClr val="black"/>
                            </a:solidFill>
                          </a:ln>
                        </wps:spPr>
                        <wps:txbx>
                          <w:txbxContent>
                            <w:p w14:paraId="2752A34D" w14:textId="77777777" w:rsidR="003E7C86" w:rsidRPr="006C7C35" w:rsidRDefault="003E7C86" w:rsidP="00FE08BE">
                              <w:pPr>
                                <w:rPr>
                                  <w:rFonts w:ascii="游明朝" w:eastAsia="BIZ UD明朝 Medium" w:hAnsi="BIZ UD明朝 Medium" w:cs="Times New Roman"/>
                                  <w:sz w:val="18"/>
                                  <w:szCs w:val="18"/>
                                </w:rPr>
                              </w:pPr>
                              <w:r w:rsidRPr="006C7C35">
                                <w:rPr>
                                  <w:rFonts w:ascii="游明朝" w:eastAsia="BIZ UD明朝 Medium" w:hAnsi="BIZ UD明朝 Medium" w:cs="Times New Roman" w:hint="eastAsia"/>
                                  <w:sz w:val="18"/>
                                  <w:szCs w:val="18"/>
                                </w:rPr>
                                <w:t>理論的背景</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74" name="テキスト ボックス 456"/>
                        <wps:cNvSpPr txBox="1"/>
                        <wps:spPr>
                          <a:xfrm>
                            <a:off x="1047115" y="1404501"/>
                            <a:ext cx="2841625" cy="491490"/>
                          </a:xfrm>
                          <a:prstGeom prst="rect">
                            <a:avLst/>
                          </a:prstGeom>
                          <a:noFill/>
                          <a:ln w="6350">
                            <a:noFill/>
                          </a:ln>
                        </wps:spPr>
                        <wps:txbx>
                          <w:txbxContent>
                            <w:p w14:paraId="10BF3191" w14:textId="77777777" w:rsidR="003E7C86" w:rsidRPr="006C7C35" w:rsidRDefault="003E7C86" w:rsidP="00FE08BE">
                              <w:pPr>
                                <w:rPr>
                                  <w:rFonts w:ascii="BIZ UD明朝 Medium" w:eastAsia="BIZ UD明朝 Medium" w:hAnsi="BIZ UD明朝 Medium" w:cs="Times New Roman"/>
                                  <w:sz w:val="18"/>
                                  <w:szCs w:val="18"/>
                                </w:rPr>
                              </w:pPr>
                              <w:r w:rsidRPr="006C7C35">
                                <w:rPr>
                                  <w:rFonts w:ascii="BIZ UD明朝 Medium" w:eastAsia="BIZ UD明朝 Medium" w:hAnsi="BIZ UD明朝 Medium" w:cs="Times New Roman" w:hint="eastAsia"/>
                                  <w:sz w:val="18"/>
                                  <w:szCs w:val="18"/>
                                </w:rPr>
                                <w:t>分析データに適用する理論的背景の調査し教員に提供資料の作成</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75" name="直線矢印コネクタ 2775"/>
                        <wps:cNvCnPr/>
                        <wps:spPr>
                          <a:xfrm flipH="1">
                            <a:off x="520700" y="1208921"/>
                            <a:ext cx="0" cy="1955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76" name="テキスト ボックス 456"/>
                        <wps:cNvSpPr txBox="1"/>
                        <wps:spPr>
                          <a:xfrm>
                            <a:off x="23495" y="2096264"/>
                            <a:ext cx="993775" cy="492125"/>
                          </a:xfrm>
                          <a:prstGeom prst="rect">
                            <a:avLst/>
                          </a:prstGeom>
                          <a:solidFill>
                            <a:schemeClr val="lt1"/>
                          </a:solidFill>
                          <a:ln w="6350">
                            <a:solidFill>
                              <a:prstClr val="black"/>
                            </a:solidFill>
                          </a:ln>
                        </wps:spPr>
                        <wps:txbx>
                          <w:txbxContent>
                            <w:p w14:paraId="6EC01E03" w14:textId="77777777" w:rsidR="003E7C86" w:rsidRPr="006C7C35" w:rsidRDefault="003E7C86" w:rsidP="00FE08BE">
                              <w:pPr>
                                <w:rPr>
                                  <w:rFonts w:ascii="游明朝" w:eastAsia="BIZ UD明朝 Medium" w:hAnsi="BIZ UD明朝 Medium" w:cs="Times New Roman"/>
                                  <w:sz w:val="18"/>
                                  <w:szCs w:val="18"/>
                                </w:rPr>
                              </w:pPr>
                              <w:r w:rsidRPr="006C7C35">
                                <w:rPr>
                                  <w:rFonts w:ascii="游明朝" w:eastAsia="BIZ UD明朝 Medium" w:hAnsi="BIZ UD明朝 Medium" w:cs="Times New Roman" w:hint="eastAsia"/>
                                  <w:sz w:val="18"/>
                                  <w:szCs w:val="18"/>
                                </w:rPr>
                                <w:t>実践資料の収集</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77" name="テキスト ボックス 456"/>
                        <wps:cNvSpPr txBox="1"/>
                        <wps:spPr>
                          <a:xfrm>
                            <a:off x="1047115" y="2096264"/>
                            <a:ext cx="2841625" cy="491490"/>
                          </a:xfrm>
                          <a:prstGeom prst="rect">
                            <a:avLst/>
                          </a:prstGeom>
                          <a:noFill/>
                          <a:ln w="6350">
                            <a:noFill/>
                          </a:ln>
                        </wps:spPr>
                        <wps:txbx>
                          <w:txbxContent>
                            <w:p w14:paraId="16EE5354" w14:textId="77777777" w:rsidR="003E7C86" w:rsidRPr="006C7C35" w:rsidRDefault="003E7C86" w:rsidP="00FE08BE">
                              <w:pPr>
                                <w:rPr>
                                  <w:rFonts w:ascii="BIZ UD明朝 Medium" w:eastAsia="BIZ UD明朝 Medium" w:hAnsi="BIZ UD明朝 Medium" w:cs="Times New Roman"/>
                                  <w:sz w:val="18"/>
                                  <w:szCs w:val="18"/>
                                </w:rPr>
                              </w:pPr>
                              <w:r w:rsidRPr="006C7C35">
                                <w:rPr>
                                  <w:rFonts w:ascii="BIZ UD明朝 Medium" w:eastAsia="BIZ UD明朝 Medium" w:hAnsi="BIZ UD明朝 Medium" w:cs="Times New Roman" w:hint="eastAsia"/>
                                  <w:sz w:val="18"/>
                                  <w:szCs w:val="18"/>
                                </w:rPr>
                                <w:t>データに関連した実践資料を収集し、教員の理解の支援情報の整理</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78" name="直線矢印コネクタ 2778"/>
                        <wps:cNvCnPr/>
                        <wps:spPr>
                          <a:xfrm flipH="1">
                            <a:off x="520700" y="1900684"/>
                            <a:ext cx="0" cy="1955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79" name="テキスト ボックス 456"/>
                        <wps:cNvSpPr txBox="1"/>
                        <wps:spPr>
                          <a:xfrm>
                            <a:off x="23495" y="2796034"/>
                            <a:ext cx="993775" cy="491490"/>
                          </a:xfrm>
                          <a:prstGeom prst="rect">
                            <a:avLst/>
                          </a:prstGeom>
                          <a:solidFill>
                            <a:schemeClr val="lt1"/>
                          </a:solidFill>
                          <a:ln w="6350">
                            <a:solidFill>
                              <a:prstClr val="black"/>
                            </a:solidFill>
                          </a:ln>
                        </wps:spPr>
                        <wps:txbx>
                          <w:txbxContent>
                            <w:p w14:paraId="186A51BF" w14:textId="77777777" w:rsidR="003E7C86" w:rsidRPr="006C7C35" w:rsidRDefault="003E7C86" w:rsidP="00FE08BE">
                              <w:pPr>
                                <w:rPr>
                                  <w:rFonts w:ascii="游明朝" w:eastAsia="BIZ UD明朝 Medium" w:hAnsi="BIZ UD明朝 Medium" w:cs="Times New Roman"/>
                                  <w:sz w:val="18"/>
                                  <w:szCs w:val="18"/>
                                </w:rPr>
                              </w:pPr>
                              <w:r w:rsidRPr="006C7C35">
                                <w:rPr>
                                  <w:rFonts w:ascii="游明朝" w:eastAsia="BIZ UD明朝 Medium" w:hAnsi="BIZ UD明朝 Medium" w:cs="Times New Roman" w:hint="eastAsia"/>
                                  <w:sz w:val="18"/>
                                  <w:szCs w:val="18"/>
                                </w:rPr>
                                <w:t>手引きの構成</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80" name="テキスト ボックス 456"/>
                        <wps:cNvSpPr txBox="1"/>
                        <wps:spPr>
                          <a:xfrm>
                            <a:off x="1047115" y="2796034"/>
                            <a:ext cx="2841625" cy="490855"/>
                          </a:xfrm>
                          <a:prstGeom prst="rect">
                            <a:avLst/>
                          </a:prstGeom>
                          <a:noFill/>
                          <a:ln w="6350">
                            <a:noFill/>
                          </a:ln>
                        </wps:spPr>
                        <wps:txbx>
                          <w:txbxContent>
                            <w:p w14:paraId="3504E30D" w14:textId="77777777" w:rsidR="003E7C86" w:rsidRPr="006C7C35" w:rsidRDefault="003E7C86" w:rsidP="00FE08BE">
                              <w:pPr>
                                <w:rPr>
                                  <w:rFonts w:ascii="BIZ UD明朝 Medium" w:eastAsia="BIZ UD明朝 Medium" w:hAnsi="BIZ UD明朝 Medium" w:cs="Times New Roman"/>
                                  <w:sz w:val="18"/>
                                  <w:szCs w:val="18"/>
                                </w:rPr>
                              </w:pPr>
                              <w:r w:rsidRPr="006C7C35">
                                <w:rPr>
                                  <w:rFonts w:ascii="BIZ UD明朝 Medium" w:eastAsia="BIZ UD明朝 Medium" w:hAnsi="BIZ UD明朝 Medium" w:cs="Times New Roman" w:hint="eastAsia"/>
                                  <w:sz w:val="18"/>
                                  <w:szCs w:val="18"/>
                                </w:rPr>
                                <w:t>学校提供用の手引きの作成</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81" name="直線矢印コネクタ 2781"/>
                        <wps:cNvCnPr/>
                        <wps:spPr>
                          <a:xfrm flipH="1">
                            <a:off x="520700" y="2600454"/>
                            <a:ext cx="0" cy="1949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82" name="テキスト ボックス 456"/>
                        <wps:cNvSpPr txBox="1"/>
                        <wps:spPr>
                          <a:xfrm>
                            <a:off x="23495" y="3487742"/>
                            <a:ext cx="993775" cy="491490"/>
                          </a:xfrm>
                          <a:prstGeom prst="rect">
                            <a:avLst/>
                          </a:prstGeom>
                          <a:solidFill>
                            <a:schemeClr val="lt1"/>
                          </a:solidFill>
                          <a:ln w="6350">
                            <a:solidFill>
                              <a:prstClr val="black"/>
                            </a:solidFill>
                          </a:ln>
                        </wps:spPr>
                        <wps:txbx>
                          <w:txbxContent>
                            <w:p w14:paraId="39ED2BDC" w14:textId="77777777" w:rsidR="003E7C86" w:rsidRPr="006C7C35" w:rsidRDefault="003E7C86" w:rsidP="00FE08BE">
                              <w:pPr>
                                <w:rPr>
                                  <w:rFonts w:ascii="游明朝" w:eastAsia="BIZ UD明朝 Medium" w:hAnsi="BIZ UD明朝 Medium" w:cs="Times New Roman"/>
                                  <w:sz w:val="18"/>
                                  <w:szCs w:val="18"/>
                                </w:rPr>
                              </w:pPr>
                              <w:r w:rsidRPr="006C7C35">
                                <w:rPr>
                                  <w:rFonts w:ascii="游明朝" w:eastAsia="BIZ UD明朝 Medium" w:hAnsi="BIZ UD明朝 Medium" w:cs="Times New Roman" w:hint="eastAsia"/>
                                  <w:sz w:val="18"/>
                                  <w:szCs w:val="18"/>
                                </w:rPr>
                                <w:t>学校に適した資料</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83" name="テキスト ボックス 456"/>
                        <wps:cNvSpPr txBox="1"/>
                        <wps:spPr>
                          <a:xfrm>
                            <a:off x="1047115" y="3487742"/>
                            <a:ext cx="2841625" cy="490855"/>
                          </a:xfrm>
                          <a:prstGeom prst="rect">
                            <a:avLst/>
                          </a:prstGeom>
                          <a:noFill/>
                          <a:ln w="6350">
                            <a:noFill/>
                          </a:ln>
                        </wps:spPr>
                        <wps:txbx>
                          <w:txbxContent>
                            <w:p w14:paraId="6D020618" w14:textId="77777777" w:rsidR="003E7C86" w:rsidRPr="006C7C35" w:rsidRDefault="003E7C86" w:rsidP="00FE08BE">
                              <w:pPr>
                                <w:rPr>
                                  <w:rFonts w:ascii="BIZ UD明朝 Medium" w:eastAsia="BIZ UD明朝 Medium" w:hAnsi="BIZ UD明朝 Medium" w:cs="Times New Roman"/>
                                  <w:sz w:val="18"/>
                                  <w:szCs w:val="18"/>
                                </w:rPr>
                              </w:pPr>
                              <w:r w:rsidRPr="006C7C35">
                                <w:rPr>
                                  <w:rFonts w:ascii="BIZ UD明朝 Medium" w:eastAsia="BIZ UD明朝 Medium" w:hAnsi="BIZ UD明朝 Medium" w:cs="Times New Roman" w:hint="eastAsia"/>
                                  <w:sz w:val="18"/>
                                  <w:szCs w:val="18"/>
                                </w:rPr>
                                <w:t>手引きを各学校に適した資料を学校の指導者が作成・提供</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84" name="直線矢印コネクタ 2784"/>
                        <wps:cNvCnPr/>
                        <wps:spPr>
                          <a:xfrm flipH="1">
                            <a:off x="520700" y="3292162"/>
                            <a:ext cx="0" cy="1949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85" name="テキスト ボックス 456"/>
                        <wps:cNvSpPr txBox="1"/>
                        <wps:spPr>
                          <a:xfrm>
                            <a:off x="23495" y="4187512"/>
                            <a:ext cx="993775" cy="490855"/>
                          </a:xfrm>
                          <a:prstGeom prst="rect">
                            <a:avLst/>
                          </a:prstGeom>
                          <a:solidFill>
                            <a:schemeClr val="lt1"/>
                          </a:solidFill>
                          <a:ln w="6350">
                            <a:solidFill>
                              <a:prstClr val="black"/>
                            </a:solidFill>
                          </a:ln>
                        </wps:spPr>
                        <wps:txbx>
                          <w:txbxContent>
                            <w:p w14:paraId="71233313" w14:textId="77777777" w:rsidR="003E7C86" w:rsidRPr="006C7C35" w:rsidRDefault="003E7C86" w:rsidP="00FE08BE">
                              <w:pPr>
                                <w:rPr>
                                  <w:rFonts w:ascii="游明朝" w:eastAsia="BIZ UD明朝 Medium" w:hAnsi="BIZ UD明朝 Medium" w:cs="Times New Roman"/>
                                  <w:sz w:val="18"/>
                                  <w:szCs w:val="18"/>
                                </w:rPr>
                              </w:pPr>
                              <w:r w:rsidRPr="006C7C35">
                                <w:rPr>
                                  <w:rFonts w:ascii="游明朝" w:eastAsia="BIZ UD明朝 Medium" w:hAnsi="BIZ UD明朝 Medium" w:cs="Times New Roman" w:hint="eastAsia"/>
                                  <w:sz w:val="18"/>
                                  <w:szCs w:val="18"/>
                                </w:rPr>
                                <w:t>教育リソースに保管</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86" name="テキスト ボックス 456"/>
                        <wps:cNvSpPr txBox="1"/>
                        <wps:spPr>
                          <a:xfrm>
                            <a:off x="1047115" y="4187512"/>
                            <a:ext cx="2841625" cy="490220"/>
                          </a:xfrm>
                          <a:prstGeom prst="rect">
                            <a:avLst/>
                          </a:prstGeom>
                          <a:noFill/>
                          <a:ln w="6350">
                            <a:noFill/>
                          </a:ln>
                        </wps:spPr>
                        <wps:txbx>
                          <w:txbxContent>
                            <w:p w14:paraId="25D79124" w14:textId="77777777" w:rsidR="003E7C86" w:rsidRPr="006C7C35" w:rsidRDefault="003E7C86" w:rsidP="00FE08BE">
                              <w:pPr>
                                <w:rPr>
                                  <w:rFonts w:ascii="BIZ UD明朝 Medium" w:eastAsia="BIZ UD明朝 Medium" w:hAnsi="BIZ UD明朝 Medium" w:cs="Times New Roman"/>
                                  <w:sz w:val="18"/>
                                  <w:szCs w:val="18"/>
                                </w:rPr>
                              </w:pPr>
                              <w:r w:rsidRPr="006C7C35">
                                <w:rPr>
                                  <w:rFonts w:ascii="BIZ UD明朝 Medium" w:eastAsia="BIZ UD明朝 Medium" w:hAnsi="BIZ UD明朝 Medium" w:cs="Times New Roman" w:hint="eastAsia"/>
                                  <w:sz w:val="18"/>
                                  <w:szCs w:val="18"/>
                                </w:rPr>
                                <w:t>利用結果を調査し手引きを改善し、教育リソース・デジタルアーカイブに保管（次年度利用）</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87" name="直線矢印コネクタ 2787"/>
                        <wps:cNvCnPr/>
                        <wps:spPr>
                          <a:xfrm flipH="1">
                            <a:off x="520700" y="3991932"/>
                            <a:ext cx="0" cy="1943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E5EF079" id="キャンバス 2800" o:spid="_x0000_s1701" editas="canvas" style="width:306.2pt;height:374.4pt;mso-position-horizontal-relative:char;mso-position-vertical-relative:line" coordsize="38887,47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">
                <v:shape id="_x0000_s1702" type="#_x0000_t75" style="position:absolute;width:38887;height:47548;visibility:visible;mso-wrap-style:square" filled="t">
                  <v:fill o:detectmouseclick="t"/>
                  <v:path o:connecttype="none"/>
                </v:shape>
                <v:shape id="テキスト ボックス 2768" o:spid="_x0000_s1703" type="#_x0000_t202" style="position:absolute;left:238;top:159;width:9939;height:4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" fillcolor="white [3201]" strokeweight=".5pt">
                  <v:textbox>
                    <w:txbxContent>
                      <w:p w14:paraId="18BEF265" w14:textId="77777777" w:rsidR="003E7C86" w:rsidRPr="006C7C35" w:rsidRDefault="003E7C86" w:rsidP="00FE08BE">
                        <w:pPr>
                          <w:rPr>
                            <w:rFonts w:ascii="BIZ UD明朝 Medium" w:eastAsia="BIZ UD明朝 Medium" w:hAnsi="BIZ UD明朝 Medium"/>
                            <w:sz w:val="18"/>
                            <w:szCs w:val="20"/>
                          </w:rPr>
                        </w:pPr>
                        <w:r w:rsidRPr="006C7C35">
                          <w:rPr>
                            <w:rFonts w:ascii="BIZ UD明朝 Medium" w:eastAsia="BIZ UD明朝 Medium" w:hAnsi="BIZ UD明朝 Medium" w:hint="eastAsia"/>
                            <w:sz w:val="18"/>
                            <w:szCs w:val="20"/>
                          </w:rPr>
                          <w:t>過去の資料の分布</w:t>
                        </w:r>
                      </w:p>
                    </w:txbxContent>
                  </v:textbox>
                </v:shape>
                <v:shape id="テキスト ボックス 456" o:spid="_x0000_s1704" type="#_x0000_t202" style="position:absolute;left:10466;top:159;width:28421;height:4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" filled="f" stroked="f" strokeweight=".5pt">
                  <v:textbox>
                    <w:txbxContent>
                      <w:p w14:paraId="0A5365C1" w14:textId="77777777" w:rsidR="003E7C86" w:rsidRPr="006C7C35" w:rsidRDefault="003E7C86" w:rsidP="00FE08BE">
                        <w:pPr>
                          <w:rPr>
                            <w:rFonts w:ascii="BIZ UD明朝 Medium" w:eastAsia="BIZ UD明朝 Medium" w:hAnsi="BIZ UD明朝 Medium" w:cs="Times New Roman"/>
                            <w:sz w:val="18"/>
                            <w:szCs w:val="18"/>
                          </w:rPr>
                        </w:pPr>
                        <w:r w:rsidRPr="006C7C35">
                          <w:rPr>
                            <w:rFonts w:ascii="BIZ UD明朝 Medium" w:eastAsia="BIZ UD明朝 Medium" w:hAnsi="BIZ UD明朝 Medium" w:cs="Times New Roman" w:hint="eastAsia"/>
                            <w:sz w:val="18"/>
                            <w:szCs w:val="18"/>
                          </w:rPr>
                          <w:t> 岐阜女子大学研究者による教育リソースから抽出と分析</w:t>
                        </w:r>
                      </w:p>
                    </w:txbxContent>
                  </v:textbox>
                </v:shape>
                <v:shape id="テキスト ボックス 456" o:spid="_x0000_s1705" type="#_x0000_t202" style="position:absolute;left:238;top:7047;width:9938;height:4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" fillcolor="white [3201]" strokeweight=".5pt">
                  <v:textbox>
                    <w:txbxContent>
                      <w:p w14:paraId="2F158076" w14:textId="77777777" w:rsidR="003E7C86" w:rsidRPr="006C7C35" w:rsidRDefault="003E7C86" w:rsidP="00FE08BE">
                        <w:pPr>
                          <w:rPr>
                            <w:rFonts w:ascii="游明朝" w:eastAsia="BIZ UD明朝 Medium" w:hAnsi="BIZ UD明朝 Medium" w:cs="Times New Roman"/>
                            <w:sz w:val="18"/>
                            <w:szCs w:val="18"/>
                          </w:rPr>
                        </w:pPr>
                        <w:r w:rsidRPr="006C7C35">
                          <w:rPr>
                            <w:rFonts w:ascii="游明朝" w:eastAsia="BIZ UD明朝 Medium" w:hAnsi="BIZ UD明朝 Medium" w:cs="Times New Roman" w:hint="eastAsia"/>
                            <w:sz w:val="18"/>
                            <w:szCs w:val="18"/>
                          </w:rPr>
                          <w:t>分析結果の整理</w:t>
                        </w:r>
                      </w:p>
                    </w:txbxContent>
                  </v:textbox>
                </v:shape>
                <v:shape id="テキスト ボックス 456" o:spid="_x0000_s1706" type="#_x0000_t202" style="position:absolute;left:10471;top:7047;width:28416;height:4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" filled="f" stroked="f" strokeweight=".5pt">
                  <v:textbox>
                    <w:txbxContent>
                      <w:p w14:paraId="509DC9CB" w14:textId="77777777" w:rsidR="003E7C86" w:rsidRPr="006C7C35" w:rsidRDefault="003E7C86" w:rsidP="00FE08BE">
                        <w:pPr>
                          <w:rPr>
                            <w:rFonts w:ascii="BIZ UD明朝 Medium" w:eastAsia="BIZ UD明朝 Medium" w:hAnsi="BIZ UD明朝 Medium" w:cs="Times New Roman"/>
                            <w:sz w:val="18"/>
                            <w:szCs w:val="18"/>
                          </w:rPr>
                        </w:pPr>
                        <w:r w:rsidRPr="006C7C35">
                          <w:rPr>
                            <w:rFonts w:ascii="BIZ UD明朝 Medium" w:eastAsia="BIZ UD明朝 Medium" w:hAnsi="BIZ UD明朝 Medium" w:cs="Times New Roman" w:hint="eastAsia"/>
                            <w:sz w:val="18"/>
                            <w:szCs w:val="18"/>
                          </w:rPr>
                          <w:t>指導主事、教頭等による分析結果の教員提供用として整理</w:t>
                        </w:r>
                      </w:p>
                    </w:txbxContent>
                  </v:textbox>
                </v:shape>
                <v:shape id="直線矢印コネクタ 2772" o:spid="_x0000_s1707" type="#_x0000_t32" style="position:absolute;left:5207;top:5088;width:1;height:19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" strokecolor="black [3200]" strokeweight=".5pt">
                  <v:stroke endarrow="block" joinstyle="miter"/>
                </v:shape>
                <v:shape id="テキスト ボックス 456" o:spid="_x0000_s1708" type="#_x0000_t202" style="position:absolute;left:234;top:14045;width:9938;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" fillcolor="white [3201]" strokeweight=".5pt">
                  <v:textbox>
                    <w:txbxContent>
                      <w:p w14:paraId="2752A34D" w14:textId="77777777" w:rsidR="003E7C86" w:rsidRPr="006C7C35" w:rsidRDefault="003E7C86" w:rsidP="00FE08BE">
                        <w:pPr>
                          <w:rPr>
                            <w:rFonts w:ascii="游明朝" w:eastAsia="BIZ UD明朝 Medium" w:hAnsi="BIZ UD明朝 Medium" w:cs="Times New Roman"/>
                            <w:sz w:val="18"/>
                            <w:szCs w:val="18"/>
                          </w:rPr>
                        </w:pPr>
                        <w:r w:rsidRPr="006C7C35">
                          <w:rPr>
                            <w:rFonts w:ascii="游明朝" w:eastAsia="BIZ UD明朝 Medium" w:hAnsi="BIZ UD明朝 Medium" w:cs="Times New Roman" w:hint="eastAsia"/>
                            <w:sz w:val="18"/>
                            <w:szCs w:val="18"/>
                          </w:rPr>
                          <w:t>理論的背景</w:t>
                        </w:r>
                      </w:p>
                    </w:txbxContent>
                  </v:textbox>
                </v:shape>
                <v:shape id="テキスト ボックス 456" o:spid="_x0000_s1709" type="#_x0000_t202" style="position:absolute;left:10471;top:14045;width:28416;height:4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" filled="f" stroked="f" strokeweight=".5pt">
                  <v:textbox>
                    <w:txbxContent>
                      <w:p w14:paraId="10BF3191" w14:textId="77777777" w:rsidR="003E7C86" w:rsidRPr="006C7C35" w:rsidRDefault="003E7C86" w:rsidP="00FE08BE">
                        <w:pPr>
                          <w:rPr>
                            <w:rFonts w:ascii="BIZ UD明朝 Medium" w:eastAsia="BIZ UD明朝 Medium" w:hAnsi="BIZ UD明朝 Medium" w:cs="Times New Roman"/>
                            <w:sz w:val="18"/>
                            <w:szCs w:val="18"/>
                          </w:rPr>
                        </w:pPr>
                        <w:r w:rsidRPr="006C7C35">
                          <w:rPr>
                            <w:rFonts w:ascii="BIZ UD明朝 Medium" w:eastAsia="BIZ UD明朝 Medium" w:hAnsi="BIZ UD明朝 Medium" w:cs="Times New Roman" w:hint="eastAsia"/>
                            <w:sz w:val="18"/>
                            <w:szCs w:val="18"/>
                          </w:rPr>
                          <w:t>分析データに適用する理論的背景の調査し教員に提供資料の作成</w:t>
                        </w:r>
                      </w:p>
                    </w:txbxContent>
                  </v:textbox>
                </v:shape>
                <v:shape id="直線矢印コネクタ 2775" o:spid="_x0000_s1710" type="#_x0000_t32" style="position:absolute;left:5207;top:12089;width:0;height:195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" strokecolor="black [3200]" strokeweight=".5pt">
                  <v:stroke endarrow="block" joinstyle="miter"/>
                </v:shape>
                <v:shape id="テキスト ボックス 456" o:spid="_x0000_s1711" type="#_x0000_t202" style="position:absolute;left:234;top:20962;width:9938;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" fillcolor="white [3201]" strokeweight=".5pt">
                  <v:textbox>
                    <w:txbxContent>
                      <w:p w14:paraId="6EC01E03" w14:textId="77777777" w:rsidR="003E7C86" w:rsidRPr="006C7C35" w:rsidRDefault="003E7C86" w:rsidP="00FE08BE">
                        <w:pPr>
                          <w:rPr>
                            <w:rFonts w:ascii="游明朝" w:eastAsia="BIZ UD明朝 Medium" w:hAnsi="BIZ UD明朝 Medium" w:cs="Times New Roman"/>
                            <w:sz w:val="18"/>
                            <w:szCs w:val="18"/>
                          </w:rPr>
                        </w:pPr>
                        <w:r w:rsidRPr="006C7C35">
                          <w:rPr>
                            <w:rFonts w:ascii="游明朝" w:eastAsia="BIZ UD明朝 Medium" w:hAnsi="BIZ UD明朝 Medium" w:cs="Times New Roman" w:hint="eastAsia"/>
                            <w:sz w:val="18"/>
                            <w:szCs w:val="18"/>
                          </w:rPr>
                          <w:t>実践資料の収集</w:t>
                        </w:r>
                      </w:p>
                    </w:txbxContent>
                  </v:textbox>
                </v:shape>
                <v:shape id="テキスト ボックス 456" o:spid="_x0000_s1712" type="#_x0000_t202" style="position:absolute;left:10471;top:20962;width:28416;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" filled="f" stroked="f" strokeweight=".5pt">
                  <v:textbox>
                    <w:txbxContent>
                      <w:p w14:paraId="16EE5354" w14:textId="77777777" w:rsidR="003E7C86" w:rsidRPr="006C7C35" w:rsidRDefault="003E7C86" w:rsidP="00FE08BE">
                        <w:pPr>
                          <w:rPr>
                            <w:rFonts w:ascii="BIZ UD明朝 Medium" w:eastAsia="BIZ UD明朝 Medium" w:hAnsi="BIZ UD明朝 Medium" w:cs="Times New Roman"/>
                            <w:sz w:val="18"/>
                            <w:szCs w:val="18"/>
                          </w:rPr>
                        </w:pPr>
                        <w:r w:rsidRPr="006C7C35">
                          <w:rPr>
                            <w:rFonts w:ascii="BIZ UD明朝 Medium" w:eastAsia="BIZ UD明朝 Medium" w:hAnsi="BIZ UD明朝 Medium" w:cs="Times New Roman" w:hint="eastAsia"/>
                            <w:sz w:val="18"/>
                            <w:szCs w:val="18"/>
                          </w:rPr>
                          <w:t>データに関連した実践資料を収集し、教員の理解の支援情報の整理</w:t>
                        </w:r>
                      </w:p>
                    </w:txbxContent>
                  </v:textbox>
                </v:shape>
                <v:shape id="直線矢印コネクタ 2778" o:spid="_x0000_s1713" type="#_x0000_t32" style="position:absolute;left:5207;top:19006;width:0;height:195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" strokecolor="black [3200]" strokeweight=".5pt">
                  <v:stroke endarrow="block" joinstyle="miter"/>
                </v:shape>
                <v:shape id="テキスト ボックス 456" o:spid="_x0000_s1714" type="#_x0000_t202" style="position:absolute;left:234;top:27960;width:9938;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" fillcolor="white [3201]" strokeweight=".5pt">
                  <v:textbox>
                    <w:txbxContent>
                      <w:p w14:paraId="186A51BF" w14:textId="77777777" w:rsidR="003E7C86" w:rsidRPr="006C7C35" w:rsidRDefault="003E7C86" w:rsidP="00FE08BE">
                        <w:pPr>
                          <w:rPr>
                            <w:rFonts w:ascii="游明朝" w:eastAsia="BIZ UD明朝 Medium" w:hAnsi="BIZ UD明朝 Medium" w:cs="Times New Roman"/>
                            <w:sz w:val="18"/>
                            <w:szCs w:val="18"/>
                          </w:rPr>
                        </w:pPr>
                        <w:r w:rsidRPr="006C7C35">
                          <w:rPr>
                            <w:rFonts w:ascii="游明朝" w:eastAsia="BIZ UD明朝 Medium" w:hAnsi="BIZ UD明朝 Medium" w:cs="Times New Roman" w:hint="eastAsia"/>
                            <w:sz w:val="18"/>
                            <w:szCs w:val="18"/>
                          </w:rPr>
                          <w:t>手引きの構成</w:t>
                        </w:r>
                      </w:p>
                    </w:txbxContent>
                  </v:textbox>
                </v:shape>
                <v:shape id="テキスト ボックス 456" o:spid="_x0000_s1715" type="#_x0000_t202" style="position:absolute;left:10471;top:27960;width:28416;height:4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" filled="f" stroked="f" strokeweight=".5pt">
                  <v:textbox>
                    <w:txbxContent>
                      <w:p w14:paraId="3504E30D" w14:textId="77777777" w:rsidR="003E7C86" w:rsidRPr="006C7C35" w:rsidRDefault="003E7C86" w:rsidP="00FE08BE">
                        <w:pPr>
                          <w:rPr>
                            <w:rFonts w:ascii="BIZ UD明朝 Medium" w:eastAsia="BIZ UD明朝 Medium" w:hAnsi="BIZ UD明朝 Medium" w:cs="Times New Roman"/>
                            <w:sz w:val="18"/>
                            <w:szCs w:val="18"/>
                          </w:rPr>
                        </w:pPr>
                        <w:r w:rsidRPr="006C7C35">
                          <w:rPr>
                            <w:rFonts w:ascii="BIZ UD明朝 Medium" w:eastAsia="BIZ UD明朝 Medium" w:hAnsi="BIZ UD明朝 Medium" w:cs="Times New Roman" w:hint="eastAsia"/>
                            <w:sz w:val="18"/>
                            <w:szCs w:val="18"/>
                          </w:rPr>
                          <w:t>学校提供用の手引きの作成</w:t>
                        </w:r>
                      </w:p>
                    </w:txbxContent>
                  </v:textbox>
                </v:shape>
                <v:shape id="直線矢印コネクタ 2781" o:spid="_x0000_s1716" type="#_x0000_t32" style="position:absolute;left:5207;top:26004;width:0;height:19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" strokecolor="black [3200]" strokeweight=".5pt">
                  <v:stroke endarrow="block" joinstyle="miter"/>
                </v:shape>
                <v:shape id="テキスト ボックス 456" o:spid="_x0000_s1717" type="#_x0000_t202" style="position:absolute;left:234;top:34877;width:9938;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" fillcolor="white [3201]" strokeweight=".5pt">
                  <v:textbox>
                    <w:txbxContent>
                      <w:p w14:paraId="39ED2BDC" w14:textId="77777777" w:rsidR="003E7C86" w:rsidRPr="006C7C35" w:rsidRDefault="003E7C86" w:rsidP="00FE08BE">
                        <w:pPr>
                          <w:rPr>
                            <w:rFonts w:ascii="游明朝" w:eastAsia="BIZ UD明朝 Medium" w:hAnsi="BIZ UD明朝 Medium" w:cs="Times New Roman"/>
                            <w:sz w:val="18"/>
                            <w:szCs w:val="18"/>
                          </w:rPr>
                        </w:pPr>
                        <w:r w:rsidRPr="006C7C35">
                          <w:rPr>
                            <w:rFonts w:ascii="游明朝" w:eastAsia="BIZ UD明朝 Medium" w:hAnsi="BIZ UD明朝 Medium" w:cs="Times New Roman" w:hint="eastAsia"/>
                            <w:sz w:val="18"/>
                            <w:szCs w:val="18"/>
                          </w:rPr>
                          <w:t>学校に適した資料</w:t>
                        </w:r>
                      </w:p>
                    </w:txbxContent>
                  </v:textbox>
                </v:shape>
                <v:shape id="テキスト ボックス 456" o:spid="_x0000_s1718" type="#_x0000_t202" style="position:absolute;left:10471;top:34877;width:28416;height:4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" filled="f" stroked="f" strokeweight=".5pt">
                  <v:textbox>
                    <w:txbxContent>
                      <w:p w14:paraId="6D020618" w14:textId="77777777" w:rsidR="003E7C86" w:rsidRPr="006C7C35" w:rsidRDefault="003E7C86" w:rsidP="00FE08BE">
                        <w:pPr>
                          <w:rPr>
                            <w:rFonts w:ascii="BIZ UD明朝 Medium" w:eastAsia="BIZ UD明朝 Medium" w:hAnsi="BIZ UD明朝 Medium" w:cs="Times New Roman"/>
                            <w:sz w:val="18"/>
                            <w:szCs w:val="18"/>
                          </w:rPr>
                        </w:pPr>
                        <w:r w:rsidRPr="006C7C35">
                          <w:rPr>
                            <w:rFonts w:ascii="BIZ UD明朝 Medium" w:eastAsia="BIZ UD明朝 Medium" w:hAnsi="BIZ UD明朝 Medium" w:cs="Times New Roman" w:hint="eastAsia"/>
                            <w:sz w:val="18"/>
                            <w:szCs w:val="18"/>
                          </w:rPr>
                          <w:t>手引きを各学校に適した資料を学校の指導者が作成・提供</w:t>
                        </w:r>
                      </w:p>
                    </w:txbxContent>
                  </v:textbox>
                </v:shape>
                <v:shape id="直線矢印コネクタ 2784" o:spid="_x0000_s1719" type="#_x0000_t32" style="position:absolute;left:5207;top:32921;width:0;height:19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" strokecolor="black [3200]" strokeweight=".5pt">
                  <v:stroke endarrow="block" joinstyle="miter"/>
                </v:shape>
                <v:shape id="テキスト ボックス 456" o:spid="_x0000_s1720" type="#_x0000_t202" style="position:absolute;left:234;top:41875;width:9938;height:4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" fillcolor="white [3201]" strokeweight=".5pt">
                  <v:textbox>
                    <w:txbxContent>
                      <w:p w14:paraId="71233313" w14:textId="77777777" w:rsidR="003E7C86" w:rsidRPr="006C7C35" w:rsidRDefault="003E7C86" w:rsidP="00FE08BE">
                        <w:pPr>
                          <w:rPr>
                            <w:rFonts w:ascii="游明朝" w:eastAsia="BIZ UD明朝 Medium" w:hAnsi="BIZ UD明朝 Medium" w:cs="Times New Roman"/>
                            <w:sz w:val="18"/>
                            <w:szCs w:val="18"/>
                          </w:rPr>
                        </w:pPr>
                        <w:r w:rsidRPr="006C7C35">
                          <w:rPr>
                            <w:rFonts w:ascii="游明朝" w:eastAsia="BIZ UD明朝 Medium" w:hAnsi="BIZ UD明朝 Medium" w:cs="Times New Roman" w:hint="eastAsia"/>
                            <w:sz w:val="18"/>
                            <w:szCs w:val="18"/>
                          </w:rPr>
                          <w:t>教育リソースに保管</w:t>
                        </w:r>
                      </w:p>
                    </w:txbxContent>
                  </v:textbox>
                </v:shape>
                <v:shape id="テキスト ボックス 456" o:spid="_x0000_s1721" type="#_x0000_t202" style="position:absolute;left:10471;top:41875;width:28416;height:4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" filled="f" stroked="f" strokeweight=".5pt">
                  <v:textbox>
                    <w:txbxContent>
                      <w:p w14:paraId="25D79124" w14:textId="77777777" w:rsidR="003E7C86" w:rsidRPr="006C7C35" w:rsidRDefault="003E7C86" w:rsidP="00FE08BE">
                        <w:pPr>
                          <w:rPr>
                            <w:rFonts w:ascii="BIZ UD明朝 Medium" w:eastAsia="BIZ UD明朝 Medium" w:hAnsi="BIZ UD明朝 Medium" w:cs="Times New Roman"/>
                            <w:sz w:val="18"/>
                            <w:szCs w:val="18"/>
                          </w:rPr>
                        </w:pPr>
                        <w:r w:rsidRPr="006C7C35">
                          <w:rPr>
                            <w:rFonts w:ascii="BIZ UD明朝 Medium" w:eastAsia="BIZ UD明朝 Medium" w:hAnsi="BIZ UD明朝 Medium" w:cs="Times New Roman" w:hint="eastAsia"/>
                            <w:sz w:val="18"/>
                            <w:szCs w:val="18"/>
                          </w:rPr>
                          <w:t>利用結果を調査し手引きを改善し、教育リソース・デジタルアーカイブに保管（次年度利用）</w:t>
                        </w:r>
                      </w:p>
                    </w:txbxContent>
                  </v:textbox>
                </v:shape>
                <v:shape id="直線矢印コネクタ 2787" o:spid="_x0000_s1722" type="#_x0000_t32" style="position:absolute;left:5207;top:39919;width:0;height:19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" strokecolor="black [3200]" strokeweight=".5pt">
                  <v:stroke endarrow="block" joinstyle="miter"/>
                </v:shape>
                <w10:anchorlock/>
              </v:group>
            </w:pict>
          </mc:Fallback>
        </mc:AlternateContent>
      </w:r>
    </w:p>
    <w:p w14:paraId="511AD466" w14:textId="77777777" w:rsidR="00FE08BE" w:rsidRDefault="00FE08BE" w:rsidP="00FE08BE">
      <w:pPr>
        <w:widowControl/>
        <w:jc w:val="left"/>
        <w:rPr>
          <w:rFonts w:ascii="BIZ UD明朝 Medium" w:eastAsia="BIZ UD明朝 Medium" w:hAnsi="BIZ UD明朝 Medium"/>
          <w:sz w:val="19"/>
          <w:szCs w:val="19"/>
        </w:rPr>
      </w:pPr>
    </w:p>
    <w:p w14:paraId="0D5324F3" w14:textId="257FAE77" w:rsidR="00FE08BE" w:rsidRPr="006C7C35" w:rsidRDefault="00FE08BE" w:rsidP="00FE08BE">
      <w:pPr>
        <w:widowControl/>
        <w:jc w:val="left"/>
        <w:rPr>
          <w:rFonts w:ascii="BIZ UD明朝 Medium" w:eastAsia="BIZ UD明朝 Medium" w:hAnsi="BIZ UD明朝 Medium"/>
          <w:sz w:val="19"/>
          <w:szCs w:val="19"/>
        </w:rPr>
      </w:pPr>
      <w:r>
        <w:rPr>
          <w:rFonts w:ascii="BIZ UD明朝 Medium" w:eastAsia="BIZ UD明朝 Medium" w:hAnsi="BIZ UD明朝 Medium" w:hint="eastAsia"/>
          <w:sz w:val="19"/>
          <w:szCs w:val="19"/>
        </w:rPr>
        <w:t xml:space="preserve">　次に手引きの例を示す。（改善した手引き）</w:t>
      </w:r>
      <w:ins w:id="17469" w:author="ooki" w:date="2025-06-11T10:08:00Z">
        <w:r w:rsidR="00425B67">
          <w:rPr>
            <w:rFonts w:ascii="BIZ UD明朝 Medium" w:eastAsia="BIZ UD明朝 Medium" w:hAnsi="BIZ UD明朝 Medium" w:hint="eastAsia"/>
            <w:sz w:val="19"/>
            <w:szCs w:val="19"/>
          </w:rPr>
          <w:t xml:space="preserve">　　　　　　　　（眞喜志悦子）</w:t>
        </w:r>
      </w:ins>
    </w:p>
    <w:sectPr w:rsidR="00FE08BE" w:rsidRPr="006C7C35" w:rsidSect="003E7C86">
      <w:headerReference w:type="default" r:id="rId204"/>
      <w:footerReference w:type="default" r:id="rId205"/>
      <w:pgSz w:w="8392" w:h="11907" w:code="11"/>
      <w:pgMar w:top="1134" w:right="1134" w:bottom="1134" w:left="1134" w:header="624" w:footer="397" w:gutter="0"/>
      <w:pgNumType w:start="101" w:chapStyle="1" w:chapSep="enDash"/>
      <w:cols w:space="425"/>
      <w:docGrid w:type="linesAndChars" w:linePitch="321" w:charSpace="-3815"/>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8298CD" w14:textId="77777777" w:rsidR="001B67FE" w:rsidRDefault="001B67FE" w:rsidP="00B32767">
      <w:r>
        <w:separator/>
      </w:r>
    </w:p>
  </w:endnote>
  <w:endnote w:type="continuationSeparator" w:id="0">
    <w:p w14:paraId="0C40FFF1" w14:textId="77777777" w:rsidR="001B67FE" w:rsidRDefault="001B67FE" w:rsidP="00B327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BIZ UDP明朝 Medium">
    <w:altName w:val="Yu Gothic"/>
    <w:panose1 w:val="02020500000000000000"/>
    <w:charset w:val="80"/>
    <w:family w:val="roman"/>
    <w:pitch w:val="variable"/>
    <w:sig w:usb0="E00002F7" w:usb1="2AC7EDF8" w:usb2="00000012" w:usb3="00000000" w:csb0="00020001" w:csb1="00000000"/>
  </w:font>
  <w:font w:name="BIZ UD明朝 Medium">
    <w:altName w:val="Yu Gothic"/>
    <w:panose1 w:val="02020500000000000000"/>
    <w:charset w:val="80"/>
    <w:family w:val="roman"/>
    <w:pitch w:val="fixed"/>
    <w:sig w:usb0="E00002F7" w:usb1="2AC7EDF8" w:usb2="00000012" w:usb3="00000000" w:csb0="00020001" w:csb1="00000000"/>
  </w:font>
  <w:font w:name="BIZ UDゴシック">
    <w:altName w:val="Yu Gothic"/>
    <w:panose1 w:val="020B0400000000000000"/>
    <w:charset w:val="80"/>
    <w:family w:val="modern"/>
    <w:pitch w:val="fixed"/>
    <w:sig w:usb0="E00002F7" w:usb1="2AC7EDF8" w:usb2="00000012" w:usb3="00000000" w:csb0="00020001" w:csb1="00000000"/>
  </w:font>
  <w:font w:name="BIZ UDPゴシック">
    <w:altName w:val="Yu Gothic"/>
    <w:panose1 w:val="020B0400000000000000"/>
    <w:charset w:val="80"/>
    <w:family w:val="modern"/>
    <w:pitch w:val="variable"/>
    <w:sig w:usb0="E00002F7" w:usb1="2AC7EDF8" w:usb2="00000012" w:usb3="00000000" w:csb0="00020001" w:csb1="00000000"/>
  </w:font>
  <w:font w:name="メイリオ">
    <w:panose1 w:val="020B0604030504040204"/>
    <w:charset w:val="80"/>
    <w:family w:val="modern"/>
    <w:pitch w:val="variable"/>
    <w:sig w:usb0="E00002FF" w:usb1="6AC7FFFF" w:usb2="08000012" w:usb3="00000000" w:csb0="0002009F" w:csb1="00000000"/>
  </w:font>
  <w:font w:name="Apple Color Emoji">
    <w:charset w:val="00"/>
    <w:family w:val="auto"/>
    <w:pitch w:val="variable"/>
    <w:sig w:usb0="00000003" w:usb1="18000000" w:usb2="14000000" w:usb3="00000000" w:csb0="00000001" w:csb1="00000000"/>
  </w:font>
  <w:font w:name="Segoe UI Emoji">
    <w:panose1 w:val="020B0502040204020203"/>
    <w:charset w:val="00"/>
    <w:family w:val="swiss"/>
    <w:pitch w:val="variable"/>
    <w:sig w:usb0="00000003" w:usb1="02000000" w:usb2="00000000" w:usb3="00000000" w:csb0="00000001" w:csb1="00000000"/>
  </w:font>
  <w:font w:name="ＭＳ ゴシック">
    <w:altName w:val="MS Gothic"/>
    <w:panose1 w:val="020B06090702050802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90139208"/>
      <w:docPartObj>
        <w:docPartGallery w:val="Page Numbers (Bottom of Page)"/>
        <w:docPartUnique/>
      </w:docPartObj>
    </w:sdtPr>
    <w:sdtEndPr/>
    <w:sdtContent>
      <w:p w14:paraId="4BCACD5B" w14:textId="49206933" w:rsidR="003E7C86" w:rsidRDefault="003E7C86">
        <w:pPr>
          <w:pStyle w:val="a7"/>
          <w:jc w:val="center"/>
        </w:pPr>
        <w:r>
          <w:fldChar w:fldCharType="begin"/>
        </w:r>
        <w:r>
          <w:instrText>PAGE   \* MERGEFORMAT</w:instrText>
        </w:r>
        <w:r>
          <w:fldChar w:fldCharType="separate"/>
        </w:r>
        <w:r w:rsidR="002D16CC" w:rsidRPr="002D16CC">
          <w:rPr>
            <w:noProof/>
            <w:lang w:val="ja-JP"/>
          </w:rPr>
          <w:t>40</w:t>
        </w:r>
        <w:r>
          <w:fldChar w:fldCharType="end"/>
        </w:r>
      </w:p>
    </w:sdtContent>
  </w:sdt>
  <w:p w14:paraId="0DF5A1E9" w14:textId="77777777" w:rsidR="003E7C86" w:rsidRDefault="003E7C86">
    <w:pPr>
      <w:pStyle w:val="a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4072875"/>
      <w:docPartObj>
        <w:docPartGallery w:val="Page Numbers (Bottom of Page)"/>
        <w:docPartUnique/>
      </w:docPartObj>
    </w:sdtPr>
    <w:sdtEndPr/>
    <w:sdtContent>
      <w:p w14:paraId="38740323" w14:textId="7D59B818" w:rsidR="003E7C86" w:rsidRDefault="003E7C86">
        <w:pPr>
          <w:pStyle w:val="a7"/>
          <w:jc w:val="center"/>
        </w:pPr>
        <w:r>
          <w:fldChar w:fldCharType="begin"/>
        </w:r>
        <w:r>
          <w:instrText>PAGE   \* MERGEFORMAT</w:instrText>
        </w:r>
        <w:r>
          <w:fldChar w:fldCharType="separate"/>
        </w:r>
        <w:r w:rsidR="002D16CC" w:rsidRPr="002D16CC">
          <w:rPr>
            <w:noProof/>
            <w:lang w:val="ja-JP"/>
          </w:rPr>
          <w:t>86</w:t>
        </w:r>
        <w:r>
          <w:fldChar w:fldCharType="end"/>
        </w:r>
      </w:p>
    </w:sdtContent>
  </w:sdt>
  <w:p w14:paraId="55A92F8E" w14:textId="77777777" w:rsidR="003E7C86" w:rsidRDefault="003E7C86">
    <w:pPr>
      <w:pStyle w:val="a7"/>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8524785"/>
      <w:docPartObj>
        <w:docPartGallery w:val="Page Numbers (Bottom of Page)"/>
        <w:docPartUnique/>
      </w:docPartObj>
    </w:sdtPr>
    <w:sdtEndPr/>
    <w:sdtContent>
      <w:p w14:paraId="3B3615CB" w14:textId="1DB4F309" w:rsidR="003E7C86" w:rsidRDefault="003E7C86">
        <w:pPr>
          <w:pStyle w:val="a7"/>
          <w:jc w:val="center"/>
        </w:pPr>
        <w:r>
          <w:fldChar w:fldCharType="begin"/>
        </w:r>
        <w:r>
          <w:instrText>PAGE   \* MERGEFORMAT</w:instrText>
        </w:r>
        <w:r>
          <w:fldChar w:fldCharType="separate"/>
        </w:r>
        <w:r w:rsidR="001630FC" w:rsidRPr="001630FC">
          <w:rPr>
            <w:noProof/>
            <w:lang w:val="ja-JP"/>
          </w:rPr>
          <w:t>87</w:t>
        </w:r>
        <w:r>
          <w:fldChar w:fldCharType="end"/>
        </w:r>
      </w:p>
    </w:sdtContent>
  </w:sdt>
  <w:p w14:paraId="24EEEC48" w14:textId="77777777" w:rsidR="003E7C86" w:rsidRDefault="003E7C86">
    <w:pPr>
      <w:pStyle w:val="a7"/>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4311427"/>
      <w:docPartObj>
        <w:docPartGallery w:val="Page Numbers (Bottom of Page)"/>
        <w:docPartUnique/>
      </w:docPartObj>
    </w:sdtPr>
    <w:sdtEndPr/>
    <w:sdtContent>
      <w:p w14:paraId="201DF2D3" w14:textId="71F2E5F1" w:rsidR="003E7C86" w:rsidRDefault="003E7C86">
        <w:pPr>
          <w:pStyle w:val="a7"/>
          <w:jc w:val="center"/>
        </w:pPr>
        <w:r>
          <w:fldChar w:fldCharType="begin"/>
        </w:r>
        <w:r>
          <w:instrText>PAGE   \* MERGEFORMAT</w:instrText>
        </w:r>
        <w:r>
          <w:fldChar w:fldCharType="separate"/>
        </w:r>
        <w:r w:rsidR="001630FC" w:rsidRPr="001630FC">
          <w:rPr>
            <w:noProof/>
            <w:lang w:val="ja-JP"/>
          </w:rPr>
          <w:t>124</w:t>
        </w:r>
        <w:r>
          <w:fldChar w:fldCharType="end"/>
        </w:r>
      </w:p>
    </w:sdtContent>
  </w:sdt>
  <w:p w14:paraId="37F9407A" w14:textId="77777777" w:rsidR="003E7C86" w:rsidRDefault="003E7C86">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73C0AC" w14:textId="77777777" w:rsidR="001B67FE" w:rsidRDefault="001B67FE" w:rsidP="00B32767">
      <w:r>
        <w:separator/>
      </w:r>
    </w:p>
  </w:footnote>
  <w:footnote w:type="continuationSeparator" w:id="0">
    <w:p w14:paraId="012A885E" w14:textId="77777777" w:rsidR="001B67FE" w:rsidRDefault="001B67FE" w:rsidP="00B3276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FC1AD8" w14:textId="48AE22D7" w:rsidR="003E7C86" w:rsidRPr="001763CE" w:rsidRDefault="003E7C86" w:rsidP="001763CE">
    <w:pPr>
      <w:widowControl/>
      <w:jc w:val="center"/>
      <w:rPr>
        <w:ins w:id="5236" w:author="Hewlett-Packard Company" w:date="2024-07-04T11:37:00Z"/>
        <w:rFonts w:ascii="BIZ UDゴシック" w:eastAsia="BIZ UDゴシック" w:hAnsi="BIZ UDゴシック"/>
        <w:sz w:val="16"/>
        <w:szCs w:val="19"/>
        <w:rPrChange w:id="5237" w:author="Hewlett-Packard Company" w:date="2024-07-04T11:37:00Z">
          <w:rPr>
            <w:ins w:id="5238" w:author="Hewlett-Packard Company" w:date="2024-07-04T11:37:00Z"/>
            <w:rFonts w:ascii="BIZ UDゴシック" w:eastAsia="BIZ UDゴシック" w:hAnsi="BIZ UDゴシック"/>
            <w:sz w:val="32"/>
            <w:szCs w:val="19"/>
          </w:rPr>
        </w:rPrChange>
      </w:rPr>
    </w:pPr>
    <w:ins w:id="5239" w:author="Hewlett-Packard Company" w:date="2024-07-04T11:37:00Z">
      <w:r w:rsidRPr="001763CE">
        <w:rPr>
          <w:rFonts w:ascii="BIZ UDゴシック" w:eastAsia="BIZ UDゴシック" w:hAnsi="BIZ UDゴシック" w:hint="eastAsia"/>
          <w:sz w:val="16"/>
          <w:szCs w:val="19"/>
          <w:rPrChange w:id="5240" w:author="Hewlett-Packard Company" w:date="2024-07-04T11:37:00Z">
            <w:rPr>
              <w:rFonts w:ascii="BIZ UDゴシック" w:eastAsia="BIZ UDゴシック" w:hAnsi="BIZ UDゴシック" w:hint="eastAsia"/>
              <w:sz w:val="32"/>
              <w:szCs w:val="19"/>
            </w:rPr>
          </w:rPrChange>
        </w:rPr>
        <w:t>Ⅰ．</w:t>
      </w:r>
    </w:ins>
    <w:ins w:id="5241" w:author="admin" w:date="2025-05-05T09:42:00Z">
      <w:r>
        <w:rPr>
          <w:rFonts w:ascii="BIZ UDゴシック" w:eastAsia="BIZ UDゴシック" w:hAnsi="BIZ UDゴシック" w:hint="eastAsia"/>
          <w:sz w:val="16"/>
          <w:szCs w:val="19"/>
        </w:rPr>
        <w:t>教育リソースの初期のデジタル管理</w:t>
      </w:r>
    </w:ins>
    <w:ins w:id="5242" w:author="Hewlett-Packard Company" w:date="2024-07-04T11:37:00Z">
      <w:del w:id="5243" w:author="admin" w:date="2025-05-05T09:42:00Z">
        <w:r w:rsidRPr="001763CE" w:rsidDel="00180125">
          <w:rPr>
            <w:rFonts w:ascii="BIZ UDゴシック" w:eastAsia="BIZ UDゴシック" w:hAnsi="BIZ UDゴシック" w:hint="eastAsia"/>
            <w:sz w:val="16"/>
            <w:szCs w:val="19"/>
            <w:rPrChange w:id="5244" w:author="Hewlett-Packard Company" w:date="2024-07-04T11:37:00Z">
              <w:rPr>
                <w:rFonts w:ascii="BIZ UDゴシック" w:eastAsia="BIZ UDゴシック" w:hAnsi="BIZ UDゴシック" w:hint="eastAsia"/>
                <w:sz w:val="32"/>
                <w:szCs w:val="19"/>
              </w:rPr>
            </w:rPrChange>
          </w:rPr>
          <w:delText>デジタル記録・保管の発展</w:delText>
        </w:r>
      </w:del>
    </w:ins>
  </w:p>
  <w:p w14:paraId="2CD9BD9A" w14:textId="77777777" w:rsidR="003E7C86" w:rsidRPr="001763CE" w:rsidRDefault="003E7C86" w:rsidP="00CD7BFD">
    <w:pPr>
      <w:jc w:val="right"/>
      <w:rPr>
        <w:rFonts w:ascii="BIZ UDゴシック" w:eastAsia="BIZ UDゴシック" w:hAnsi="BIZ UDゴシック"/>
        <w:sz w:val="16"/>
        <w:szCs w:val="2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2DB216" w14:textId="77777777" w:rsidR="003E7C86" w:rsidRPr="001763CE" w:rsidRDefault="003E7C86" w:rsidP="001763CE">
    <w:pPr>
      <w:widowControl/>
      <w:jc w:val="center"/>
      <w:rPr>
        <w:ins w:id="13127" w:author="Hewlett-Packard Company" w:date="2024-07-04T11:37:00Z"/>
        <w:rFonts w:ascii="BIZ UDゴシック" w:eastAsia="BIZ UDゴシック" w:hAnsi="BIZ UDゴシック"/>
        <w:sz w:val="16"/>
        <w:szCs w:val="19"/>
        <w:rPrChange w:id="13128" w:author="Hewlett-Packard Company" w:date="2024-07-04T11:37:00Z">
          <w:rPr>
            <w:ins w:id="13129" w:author="Hewlett-Packard Company" w:date="2024-07-04T11:37:00Z"/>
            <w:rFonts w:ascii="BIZ UDゴシック" w:eastAsia="BIZ UDゴシック" w:hAnsi="BIZ UDゴシック"/>
            <w:sz w:val="32"/>
            <w:szCs w:val="19"/>
          </w:rPr>
        </w:rPrChange>
      </w:rPr>
    </w:pPr>
    <w:r>
      <w:rPr>
        <w:rFonts w:ascii="BIZ UDゴシック" w:eastAsia="BIZ UDゴシック" w:hAnsi="BIZ UDゴシック" w:hint="eastAsia"/>
        <w:sz w:val="16"/>
        <w:szCs w:val="19"/>
      </w:rPr>
      <w:t>Ⅱ</w:t>
    </w:r>
    <w:ins w:id="13130" w:author="Hewlett-Packard Company" w:date="2024-07-04T11:37:00Z">
      <w:r w:rsidRPr="001763CE">
        <w:rPr>
          <w:rFonts w:ascii="BIZ UDゴシック" w:eastAsia="BIZ UDゴシック" w:hAnsi="BIZ UDゴシック" w:hint="eastAsia"/>
          <w:sz w:val="16"/>
          <w:szCs w:val="19"/>
          <w:rPrChange w:id="13131" w:author="Hewlett-Packard Company" w:date="2024-07-04T11:37:00Z">
            <w:rPr>
              <w:rFonts w:ascii="BIZ UDゴシック" w:eastAsia="BIZ UDゴシック" w:hAnsi="BIZ UDゴシック" w:hint="eastAsia"/>
              <w:sz w:val="32"/>
              <w:szCs w:val="19"/>
            </w:rPr>
          </w:rPrChange>
        </w:rPr>
        <w:t>．</w:t>
      </w:r>
    </w:ins>
    <w:ins w:id="13132" w:author="admin" w:date="2025-05-05T09:42:00Z">
      <w:r>
        <w:rPr>
          <w:rFonts w:ascii="BIZ UDゴシック" w:eastAsia="BIZ UDゴシック" w:hAnsi="BIZ UDゴシック" w:hint="eastAsia"/>
          <w:sz w:val="16"/>
          <w:szCs w:val="19"/>
        </w:rPr>
        <w:t>教育リソースの</w:t>
      </w:r>
    </w:ins>
    <w:r>
      <w:rPr>
        <w:rFonts w:ascii="BIZ UDゴシック" w:eastAsia="BIZ UDゴシック" w:hAnsi="BIZ UDゴシック" w:hint="eastAsia"/>
        <w:sz w:val="16"/>
        <w:szCs w:val="19"/>
      </w:rPr>
      <w:t>マルチメディアとしての資料管理</w:t>
    </w:r>
    <w:ins w:id="13133" w:author="Hewlett-Packard Company" w:date="2024-07-04T11:37:00Z">
      <w:del w:id="13134" w:author="admin" w:date="2025-05-05T09:42:00Z">
        <w:r w:rsidRPr="001763CE" w:rsidDel="00180125">
          <w:rPr>
            <w:rFonts w:ascii="BIZ UDゴシック" w:eastAsia="BIZ UDゴシック" w:hAnsi="BIZ UDゴシック" w:hint="eastAsia"/>
            <w:sz w:val="16"/>
            <w:szCs w:val="19"/>
            <w:rPrChange w:id="13135" w:author="Hewlett-Packard Company" w:date="2024-07-04T11:37:00Z">
              <w:rPr>
                <w:rFonts w:ascii="BIZ UDゴシック" w:eastAsia="BIZ UDゴシック" w:hAnsi="BIZ UDゴシック" w:hint="eastAsia"/>
                <w:sz w:val="32"/>
                <w:szCs w:val="19"/>
              </w:rPr>
            </w:rPrChange>
          </w:rPr>
          <w:delText>デジタル記録・保管の発展</w:delText>
        </w:r>
      </w:del>
    </w:ins>
  </w:p>
  <w:p w14:paraId="6215C2CB" w14:textId="77777777" w:rsidR="003E7C86" w:rsidRPr="00D50B41" w:rsidRDefault="003E7C86" w:rsidP="003E7C86">
    <w:pPr>
      <w:ind w:right="160"/>
      <w:jc w:val="right"/>
      <w:rPr>
        <w:rFonts w:ascii="BIZ UDゴシック" w:eastAsia="BIZ UDゴシック" w:hAnsi="BIZ UDゴシック"/>
        <w:sz w:val="16"/>
        <w:szCs w:val="2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A1734D" w14:textId="77777777" w:rsidR="003E7C86" w:rsidRPr="001763CE" w:rsidRDefault="003E7C86" w:rsidP="003E7C86">
    <w:pPr>
      <w:jc w:val="center"/>
      <w:rPr>
        <w:rFonts w:ascii="BIZ UDゴシック" w:eastAsia="BIZ UDゴシック" w:hAnsi="BIZ UDゴシック"/>
        <w:sz w:val="16"/>
        <w:szCs w:val="20"/>
      </w:rPr>
    </w:pPr>
    <w:r>
      <w:rPr>
        <w:rFonts w:ascii="BIZ UDゴシック" w:eastAsia="BIZ UDゴシック" w:hAnsi="BIZ UDゴシック" w:hint="eastAsia"/>
        <w:sz w:val="16"/>
        <w:szCs w:val="19"/>
      </w:rPr>
      <w:t>Ⅲ</w:t>
    </w:r>
    <w:r w:rsidRPr="00C03BE4">
      <w:rPr>
        <w:rFonts w:ascii="BIZ UDゴシック" w:eastAsia="BIZ UDゴシック" w:hAnsi="BIZ UDゴシック" w:hint="eastAsia"/>
        <w:sz w:val="16"/>
        <w:szCs w:val="19"/>
      </w:rPr>
      <w:t>．</w:t>
    </w:r>
    <w:r w:rsidRPr="00C03BE4">
      <w:rPr>
        <w:rFonts w:ascii="BIZ UDゴシック" w:eastAsia="BIZ UDゴシック" w:hAnsi="BIZ UDゴシック"/>
        <w:sz w:val="16"/>
        <w:szCs w:val="19"/>
      </w:rPr>
      <w:t xml:space="preserve"> 権利処理（権利と保管）</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DE4BF7" w14:textId="77777777" w:rsidR="003E7C86" w:rsidRDefault="003E7C86" w:rsidP="003E7C86">
    <w:pPr>
      <w:widowControl/>
      <w:jc w:val="center"/>
      <w:rPr>
        <w:rFonts w:ascii="BIZ UDゴシック" w:eastAsia="BIZ UDゴシック" w:hAnsi="BIZ UDゴシック"/>
        <w:sz w:val="32"/>
        <w:szCs w:val="19"/>
      </w:rPr>
    </w:pPr>
    <w:r>
      <w:rPr>
        <w:rFonts w:ascii="BIZ UDゴシック" w:eastAsia="BIZ UDゴシック" w:hAnsi="BIZ UDゴシック" w:hint="eastAsia"/>
        <w:sz w:val="16"/>
        <w:szCs w:val="19"/>
      </w:rPr>
      <w:t>Ⅳ</w:t>
    </w:r>
    <w:r w:rsidRPr="006C7C35">
      <w:rPr>
        <w:rFonts w:ascii="BIZ UDゴシック" w:eastAsia="BIZ UDゴシック" w:hAnsi="BIZ UDゴシック" w:hint="eastAsia"/>
        <w:sz w:val="16"/>
        <w:szCs w:val="16"/>
      </w:rPr>
      <w:t>．教育リソースの教育実践研究での利用</w:t>
    </w:r>
  </w:p>
  <w:p w14:paraId="2A153167" w14:textId="77777777" w:rsidR="003E7C86" w:rsidRPr="006C7C35" w:rsidRDefault="003E7C86" w:rsidP="001763CE">
    <w:pPr>
      <w:widowControl/>
      <w:jc w:val="center"/>
      <w:rPr>
        <w:rFonts w:ascii="BIZ UDゴシック" w:eastAsia="BIZ UDゴシック" w:hAnsi="BIZ UDゴシック"/>
        <w:sz w:val="16"/>
        <w:szCs w:val="19"/>
      </w:rPr>
    </w:pPr>
  </w:p>
  <w:p w14:paraId="0A14FAC3" w14:textId="77777777" w:rsidR="003E7C86" w:rsidRPr="001763CE" w:rsidRDefault="003E7C86" w:rsidP="00CD7BFD">
    <w:pPr>
      <w:jc w:val="right"/>
      <w:rPr>
        <w:rFonts w:ascii="BIZ UDゴシック" w:eastAsia="BIZ UDゴシック" w:hAnsi="BIZ UDゴシック"/>
        <w:sz w:val="16"/>
        <w:szCs w:val="2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51035"/>
    <w:multiLevelType w:val="hybridMultilevel"/>
    <w:tmpl w:val="10526F3A"/>
    <w:lvl w:ilvl="0" w:tplc="33DCE9FC">
      <w:start w:val="1"/>
      <w:numFmt w:val="aiueo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7F1595C"/>
    <w:multiLevelType w:val="hybridMultilevel"/>
    <w:tmpl w:val="55F02AFA"/>
    <w:lvl w:ilvl="0" w:tplc="546A001A">
      <w:start w:val="2"/>
      <w:numFmt w:val="decimalEnclosedCircle"/>
      <w:lvlText w:val="%1"/>
      <w:lvlJc w:val="left"/>
      <w:pPr>
        <w:ind w:left="360" w:hanging="360"/>
      </w:pPr>
      <w:rPr>
        <w:rFonts w:cs="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E1E5916"/>
    <w:multiLevelType w:val="hybridMultilevel"/>
    <w:tmpl w:val="71C03E40"/>
    <w:lvl w:ilvl="0" w:tplc="7A08FE54">
      <w:start w:val="1"/>
      <w:numFmt w:val="aiueo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F916CF4"/>
    <w:multiLevelType w:val="hybridMultilevel"/>
    <w:tmpl w:val="9A6484F0"/>
    <w:lvl w:ilvl="0" w:tplc="E83C03AE">
      <w:start w:val="1"/>
      <w:numFmt w:val="decimalFullWidth"/>
      <w:lvlText w:val="（%1）"/>
      <w:lvlJc w:val="left"/>
      <w:pPr>
        <w:ind w:left="465" w:hanging="46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1F75C34"/>
    <w:multiLevelType w:val="hybridMultilevel"/>
    <w:tmpl w:val="FCF26B36"/>
    <w:lvl w:ilvl="0" w:tplc="BC86F07A">
      <w:start w:val="1"/>
      <w:numFmt w:val="decimalEnclosedCircle"/>
      <w:lvlText w:val="%1"/>
      <w:lvlJc w:val="left"/>
      <w:pPr>
        <w:ind w:left="360" w:hanging="360"/>
      </w:pPr>
      <w:rPr>
        <w:rFonts w:ascii="ＭＳ 明朝" w:eastAsia="ＭＳ 明朝" w:hAnsi="ＭＳ 明朝" w:cs="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5627ACC"/>
    <w:multiLevelType w:val="hybridMultilevel"/>
    <w:tmpl w:val="8E06E59C"/>
    <w:lvl w:ilvl="0" w:tplc="0A76953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B525F4F"/>
    <w:multiLevelType w:val="hybridMultilevel"/>
    <w:tmpl w:val="647A1EE0"/>
    <w:lvl w:ilvl="0" w:tplc="54827142">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CA0597F"/>
    <w:multiLevelType w:val="hybridMultilevel"/>
    <w:tmpl w:val="FC08613C"/>
    <w:lvl w:ilvl="0" w:tplc="77020096">
      <w:start w:val="1"/>
      <w:numFmt w:val="lowerLetter"/>
      <w:lvlText w:val="（%1）"/>
      <w:lvlJc w:val="left"/>
      <w:pPr>
        <w:ind w:left="885" w:hanging="720"/>
      </w:pPr>
      <w:rPr>
        <w:rFonts w:hint="default"/>
      </w:rPr>
    </w:lvl>
    <w:lvl w:ilvl="1" w:tplc="04090017" w:tentative="1">
      <w:start w:val="1"/>
      <w:numFmt w:val="aiueoFullWidth"/>
      <w:lvlText w:val="(%2)"/>
      <w:lvlJc w:val="left"/>
      <w:pPr>
        <w:ind w:left="1005" w:hanging="420"/>
      </w:pPr>
    </w:lvl>
    <w:lvl w:ilvl="2" w:tplc="04090011" w:tentative="1">
      <w:start w:val="1"/>
      <w:numFmt w:val="decimalEnclosedCircle"/>
      <w:lvlText w:val="%3"/>
      <w:lvlJc w:val="left"/>
      <w:pPr>
        <w:ind w:left="1425" w:hanging="420"/>
      </w:pPr>
    </w:lvl>
    <w:lvl w:ilvl="3" w:tplc="0409000F" w:tentative="1">
      <w:start w:val="1"/>
      <w:numFmt w:val="decimal"/>
      <w:lvlText w:val="%4."/>
      <w:lvlJc w:val="left"/>
      <w:pPr>
        <w:ind w:left="1845" w:hanging="420"/>
      </w:pPr>
    </w:lvl>
    <w:lvl w:ilvl="4" w:tplc="04090017" w:tentative="1">
      <w:start w:val="1"/>
      <w:numFmt w:val="aiueoFullWidth"/>
      <w:lvlText w:val="(%5)"/>
      <w:lvlJc w:val="left"/>
      <w:pPr>
        <w:ind w:left="2265" w:hanging="420"/>
      </w:pPr>
    </w:lvl>
    <w:lvl w:ilvl="5" w:tplc="04090011" w:tentative="1">
      <w:start w:val="1"/>
      <w:numFmt w:val="decimalEnclosedCircle"/>
      <w:lvlText w:val="%6"/>
      <w:lvlJc w:val="left"/>
      <w:pPr>
        <w:ind w:left="2685" w:hanging="420"/>
      </w:pPr>
    </w:lvl>
    <w:lvl w:ilvl="6" w:tplc="0409000F" w:tentative="1">
      <w:start w:val="1"/>
      <w:numFmt w:val="decimal"/>
      <w:lvlText w:val="%7."/>
      <w:lvlJc w:val="left"/>
      <w:pPr>
        <w:ind w:left="3105" w:hanging="420"/>
      </w:pPr>
    </w:lvl>
    <w:lvl w:ilvl="7" w:tplc="04090017" w:tentative="1">
      <w:start w:val="1"/>
      <w:numFmt w:val="aiueoFullWidth"/>
      <w:lvlText w:val="(%8)"/>
      <w:lvlJc w:val="left"/>
      <w:pPr>
        <w:ind w:left="3525" w:hanging="420"/>
      </w:pPr>
    </w:lvl>
    <w:lvl w:ilvl="8" w:tplc="04090011" w:tentative="1">
      <w:start w:val="1"/>
      <w:numFmt w:val="decimalEnclosedCircle"/>
      <w:lvlText w:val="%9"/>
      <w:lvlJc w:val="left"/>
      <w:pPr>
        <w:ind w:left="3945" w:hanging="420"/>
      </w:pPr>
    </w:lvl>
  </w:abstractNum>
  <w:abstractNum w:abstractNumId="8" w15:restartNumberingAfterBreak="0">
    <w:nsid w:val="255742A0"/>
    <w:multiLevelType w:val="hybridMultilevel"/>
    <w:tmpl w:val="79484E30"/>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71911B3"/>
    <w:multiLevelType w:val="hybridMultilevel"/>
    <w:tmpl w:val="686EC300"/>
    <w:lvl w:ilvl="0" w:tplc="E5E4F94C">
      <w:start w:val="1"/>
      <w:numFmt w:val="decimalFullWidth"/>
      <w:lvlText w:val="（注%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CCE240F"/>
    <w:multiLevelType w:val="hybridMultilevel"/>
    <w:tmpl w:val="684818B6"/>
    <w:lvl w:ilvl="0" w:tplc="B1AA517C">
      <w:start w:val="2"/>
      <w:numFmt w:val="decimalEnclosedCircle"/>
      <w:lvlText w:val="%1"/>
      <w:lvlJc w:val="left"/>
      <w:pPr>
        <w:ind w:left="525" w:hanging="360"/>
      </w:pPr>
      <w:rPr>
        <w:rFonts w:ascii="ＭＳ 明朝" w:eastAsia="ＭＳ 明朝" w:hAnsi="ＭＳ 明朝" w:cs="ＭＳ 明朝" w:hint="default"/>
      </w:rPr>
    </w:lvl>
    <w:lvl w:ilvl="1" w:tplc="04090017" w:tentative="1">
      <w:start w:val="1"/>
      <w:numFmt w:val="aiueoFullWidth"/>
      <w:lvlText w:val="(%2)"/>
      <w:lvlJc w:val="left"/>
      <w:pPr>
        <w:ind w:left="1005" w:hanging="420"/>
      </w:pPr>
    </w:lvl>
    <w:lvl w:ilvl="2" w:tplc="04090011" w:tentative="1">
      <w:start w:val="1"/>
      <w:numFmt w:val="decimalEnclosedCircle"/>
      <w:lvlText w:val="%3"/>
      <w:lvlJc w:val="left"/>
      <w:pPr>
        <w:ind w:left="1425" w:hanging="420"/>
      </w:pPr>
    </w:lvl>
    <w:lvl w:ilvl="3" w:tplc="0409000F" w:tentative="1">
      <w:start w:val="1"/>
      <w:numFmt w:val="decimal"/>
      <w:lvlText w:val="%4."/>
      <w:lvlJc w:val="left"/>
      <w:pPr>
        <w:ind w:left="1845" w:hanging="420"/>
      </w:pPr>
    </w:lvl>
    <w:lvl w:ilvl="4" w:tplc="04090017" w:tentative="1">
      <w:start w:val="1"/>
      <w:numFmt w:val="aiueoFullWidth"/>
      <w:lvlText w:val="(%5)"/>
      <w:lvlJc w:val="left"/>
      <w:pPr>
        <w:ind w:left="2265" w:hanging="420"/>
      </w:pPr>
    </w:lvl>
    <w:lvl w:ilvl="5" w:tplc="04090011" w:tentative="1">
      <w:start w:val="1"/>
      <w:numFmt w:val="decimalEnclosedCircle"/>
      <w:lvlText w:val="%6"/>
      <w:lvlJc w:val="left"/>
      <w:pPr>
        <w:ind w:left="2685" w:hanging="420"/>
      </w:pPr>
    </w:lvl>
    <w:lvl w:ilvl="6" w:tplc="0409000F" w:tentative="1">
      <w:start w:val="1"/>
      <w:numFmt w:val="decimal"/>
      <w:lvlText w:val="%7."/>
      <w:lvlJc w:val="left"/>
      <w:pPr>
        <w:ind w:left="3105" w:hanging="420"/>
      </w:pPr>
    </w:lvl>
    <w:lvl w:ilvl="7" w:tplc="04090017" w:tentative="1">
      <w:start w:val="1"/>
      <w:numFmt w:val="aiueoFullWidth"/>
      <w:lvlText w:val="(%8)"/>
      <w:lvlJc w:val="left"/>
      <w:pPr>
        <w:ind w:left="3525" w:hanging="420"/>
      </w:pPr>
    </w:lvl>
    <w:lvl w:ilvl="8" w:tplc="04090011" w:tentative="1">
      <w:start w:val="1"/>
      <w:numFmt w:val="decimalEnclosedCircle"/>
      <w:lvlText w:val="%9"/>
      <w:lvlJc w:val="left"/>
      <w:pPr>
        <w:ind w:left="3945" w:hanging="420"/>
      </w:pPr>
    </w:lvl>
  </w:abstractNum>
  <w:abstractNum w:abstractNumId="11" w15:restartNumberingAfterBreak="0">
    <w:nsid w:val="2F3A7662"/>
    <w:multiLevelType w:val="hybridMultilevel"/>
    <w:tmpl w:val="B4083584"/>
    <w:lvl w:ilvl="0" w:tplc="B68CC72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32C604C9"/>
    <w:multiLevelType w:val="hybridMultilevel"/>
    <w:tmpl w:val="52C23F86"/>
    <w:lvl w:ilvl="0" w:tplc="1A9AD66A">
      <w:start w:val="1"/>
      <w:numFmt w:val="decimalEnclosedCircle"/>
      <w:lvlText w:val="%1"/>
      <w:lvlJc w:val="left"/>
      <w:pPr>
        <w:ind w:left="360" w:hanging="360"/>
      </w:pPr>
      <w:rPr>
        <w:rFonts w:ascii="Century" w:eastAsia="ＭＳ 明朝" w:hAnsi="ＭＳ 明朝" w:cs="Times New Roman" w:hint="default"/>
        <w:sz w:val="1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35DC6B23"/>
    <w:multiLevelType w:val="hybridMultilevel"/>
    <w:tmpl w:val="EAEE6492"/>
    <w:lvl w:ilvl="0" w:tplc="842E3F0A">
      <w:start w:val="1"/>
      <w:numFmt w:val="decimalEnclosedCircle"/>
      <w:lvlText w:val="%1"/>
      <w:lvlJc w:val="left"/>
      <w:pPr>
        <w:ind w:left="525" w:hanging="360"/>
      </w:pPr>
      <w:rPr>
        <w:rFonts w:hint="default"/>
      </w:rPr>
    </w:lvl>
    <w:lvl w:ilvl="1" w:tplc="04090017" w:tentative="1">
      <w:start w:val="1"/>
      <w:numFmt w:val="aiueoFullWidth"/>
      <w:lvlText w:val="(%2)"/>
      <w:lvlJc w:val="left"/>
      <w:pPr>
        <w:ind w:left="1005" w:hanging="420"/>
      </w:pPr>
    </w:lvl>
    <w:lvl w:ilvl="2" w:tplc="04090011" w:tentative="1">
      <w:start w:val="1"/>
      <w:numFmt w:val="decimalEnclosedCircle"/>
      <w:lvlText w:val="%3"/>
      <w:lvlJc w:val="left"/>
      <w:pPr>
        <w:ind w:left="1425" w:hanging="420"/>
      </w:pPr>
    </w:lvl>
    <w:lvl w:ilvl="3" w:tplc="0409000F" w:tentative="1">
      <w:start w:val="1"/>
      <w:numFmt w:val="decimal"/>
      <w:lvlText w:val="%4."/>
      <w:lvlJc w:val="left"/>
      <w:pPr>
        <w:ind w:left="1845" w:hanging="420"/>
      </w:pPr>
    </w:lvl>
    <w:lvl w:ilvl="4" w:tplc="04090017" w:tentative="1">
      <w:start w:val="1"/>
      <w:numFmt w:val="aiueoFullWidth"/>
      <w:lvlText w:val="(%5)"/>
      <w:lvlJc w:val="left"/>
      <w:pPr>
        <w:ind w:left="2265" w:hanging="420"/>
      </w:pPr>
    </w:lvl>
    <w:lvl w:ilvl="5" w:tplc="04090011" w:tentative="1">
      <w:start w:val="1"/>
      <w:numFmt w:val="decimalEnclosedCircle"/>
      <w:lvlText w:val="%6"/>
      <w:lvlJc w:val="left"/>
      <w:pPr>
        <w:ind w:left="2685" w:hanging="420"/>
      </w:pPr>
    </w:lvl>
    <w:lvl w:ilvl="6" w:tplc="0409000F" w:tentative="1">
      <w:start w:val="1"/>
      <w:numFmt w:val="decimal"/>
      <w:lvlText w:val="%7."/>
      <w:lvlJc w:val="left"/>
      <w:pPr>
        <w:ind w:left="3105" w:hanging="420"/>
      </w:pPr>
    </w:lvl>
    <w:lvl w:ilvl="7" w:tplc="04090017" w:tentative="1">
      <w:start w:val="1"/>
      <w:numFmt w:val="aiueoFullWidth"/>
      <w:lvlText w:val="(%8)"/>
      <w:lvlJc w:val="left"/>
      <w:pPr>
        <w:ind w:left="3525" w:hanging="420"/>
      </w:pPr>
    </w:lvl>
    <w:lvl w:ilvl="8" w:tplc="04090011" w:tentative="1">
      <w:start w:val="1"/>
      <w:numFmt w:val="decimalEnclosedCircle"/>
      <w:lvlText w:val="%9"/>
      <w:lvlJc w:val="left"/>
      <w:pPr>
        <w:ind w:left="3945" w:hanging="420"/>
      </w:pPr>
    </w:lvl>
  </w:abstractNum>
  <w:abstractNum w:abstractNumId="14" w15:restartNumberingAfterBreak="0">
    <w:nsid w:val="385F4579"/>
    <w:multiLevelType w:val="hybridMultilevel"/>
    <w:tmpl w:val="687E2B2C"/>
    <w:lvl w:ilvl="0" w:tplc="D8921A4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3B9A3900"/>
    <w:multiLevelType w:val="hybridMultilevel"/>
    <w:tmpl w:val="6C3CAC42"/>
    <w:lvl w:ilvl="0" w:tplc="5AAC15D2">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6" w15:restartNumberingAfterBreak="0">
    <w:nsid w:val="4097110D"/>
    <w:multiLevelType w:val="hybridMultilevel"/>
    <w:tmpl w:val="575E41CE"/>
    <w:lvl w:ilvl="0" w:tplc="BF06FE5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47A972AD"/>
    <w:multiLevelType w:val="hybridMultilevel"/>
    <w:tmpl w:val="2000F650"/>
    <w:lvl w:ilvl="0" w:tplc="6D5E4EAA">
      <w:start w:val="1"/>
      <w:numFmt w:val="decimalFullWidth"/>
      <w:lvlText w:val="%1．"/>
      <w:lvlJc w:val="left"/>
      <w:pPr>
        <w:ind w:left="375" w:hanging="37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8E7775F"/>
    <w:multiLevelType w:val="hybridMultilevel"/>
    <w:tmpl w:val="B06A67DA"/>
    <w:lvl w:ilvl="0" w:tplc="85440212">
      <w:start w:val="1"/>
      <w:numFmt w:val="aiueo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54ED4345"/>
    <w:multiLevelType w:val="hybridMultilevel"/>
    <w:tmpl w:val="5AC00112"/>
    <w:lvl w:ilvl="0" w:tplc="6B90E156">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65C16FB4"/>
    <w:multiLevelType w:val="hybridMultilevel"/>
    <w:tmpl w:val="7F321A86"/>
    <w:lvl w:ilvl="0" w:tplc="579439D2">
      <w:start w:val="1"/>
      <w:numFmt w:val="lowerLetter"/>
      <w:lvlText w:val="（%1）"/>
      <w:lvlJc w:val="left"/>
      <w:pPr>
        <w:ind w:left="891" w:hanging="720"/>
      </w:pPr>
      <w:rPr>
        <w:rFonts w:hint="default"/>
      </w:rPr>
    </w:lvl>
    <w:lvl w:ilvl="1" w:tplc="04090017" w:tentative="1">
      <w:start w:val="1"/>
      <w:numFmt w:val="aiueoFullWidth"/>
      <w:lvlText w:val="(%2)"/>
      <w:lvlJc w:val="left"/>
      <w:pPr>
        <w:ind w:left="1011" w:hanging="420"/>
      </w:pPr>
    </w:lvl>
    <w:lvl w:ilvl="2" w:tplc="04090011" w:tentative="1">
      <w:start w:val="1"/>
      <w:numFmt w:val="decimalEnclosedCircle"/>
      <w:lvlText w:val="%3"/>
      <w:lvlJc w:val="left"/>
      <w:pPr>
        <w:ind w:left="1431" w:hanging="420"/>
      </w:pPr>
    </w:lvl>
    <w:lvl w:ilvl="3" w:tplc="0409000F" w:tentative="1">
      <w:start w:val="1"/>
      <w:numFmt w:val="decimal"/>
      <w:lvlText w:val="%4."/>
      <w:lvlJc w:val="left"/>
      <w:pPr>
        <w:ind w:left="1851" w:hanging="420"/>
      </w:pPr>
    </w:lvl>
    <w:lvl w:ilvl="4" w:tplc="04090017" w:tentative="1">
      <w:start w:val="1"/>
      <w:numFmt w:val="aiueoFullWidth"/>
      <w:lvlText w:val="(%5)"/>
      <w:lvlJc w:val="left"/>
      <w:pPr>
        <w:ind w:left="2271" w:hanging="420"/>
      </w:pPr>
    </w:lvl>
    <w:lvl w:ilvl="5" w:tplc="04090011" w:tentative="1">
      <w:start w:val="1"/>
      <w:numFmt w:val="decimalEnclosedCircle"/>
      <w:lvlText w:val="%6"/>
      <w:lvlJc w:val="left"/>
      <w:pPr>
        <w:ind w:left="2691" w:hanging="420"/>
      </w:pPr>
    </w:lvl>
    <w:lvl w:ilvl="6" w:tplc="0409000F" w:tentative="1">
      <w:start w:val="1"/>
      <w:numFmt w:val="decimal"/>
      <w:lvlText w:val="%7."/>
      <w:lvlJc w:val="left"/>
      <w:pPr>
        <w:ind w:left="3111" w:hanging="420"/>
      </w:pPr>
    </w:lvl>
    <w:lvl w:ilvl="7" w:tplc="04090017" w:tentative="1">
      <w:start w:val="1"/>
      <w:numFmt w:val="aiueoFullWidth"/>
      <w:lvlText w:val="(%8)"/>
      <w:lvlJc w:val="left"/>
      <w:pPr>
        <w:ind w:left="3531" w:hanging="420"/>
      </w:pPr>
    </w:lvl>
    <w:lvl w:ilvl="8" w:tplc="04090011" w:tentative="1">
      <w:start w:val="1"/>
      <w:numFmt w:val="decimalEnclosedCircle"/>
      <w:lvlText w:val="%9"/>
      <w:lvlJc w:val="left"/>
      <w:pPr>
        <w:ind w:left="3951" w:hanging="420"/>
      </w:pPr>
    </w:lvl>
  </w:abstractNum>
  <w:abstractNum w:abstractNumId="21" w15:restartNumberingAfterBreak="0">
    <w:nsid w:val="6B9D2FF2"/>
    <w:multiLevelType w:val="hybridMultilevel"/>
    <w:tmpl w:val="EFC26B52"/>
    <w:lvl w:ilvl="0" w:tplc="BBB242B8">
      <w:start w:val="1"/>
      <w:numFmt w:val="lowerLetter"/>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70AF3478"/>
    <w:multiLevelType w:val="hybridMultilevel"/>
    <w:tmpl w:val="873A4F16"/>
    <w:lvl w:ilvl="0" w:tplc="AEA4696A">
      <w:start w:val="1"/>
      <w:numFmt w:val="decimalEnclosedCircle"/>
      <w:lvlText w:val="%1"/>
      <w:lvlJc w:val="left"/>
      <w:pPr>
        <w:ind w:left="525" w:hanging="360"/>
      </w:pPr>
      <w:rPr>
        <w:rFonts w:ascii="ＭＳ 明朝" w:eastAsia="ＭＳ 明朝" w:hAnsi="ＭＳ 明朝" w:cs="ＭＳ 明朝" w:hint="default"/>
      </w:rPr>
    </w:lvl>
    <w:lvl w:ilvl="1" w:tplc="04090017" w:tentative="1">
      <w:start w:val="1"/>
      <w:numFmt w:val="aiueoFullWidth"/>
      <w:lvlText w:val="(%2)"/>
      <w:lvlJc w:val="left"/>
      <w:pPr>
        <w:ind w:left="1005" w:hanging="420"/>
      </w:pPr>
    </w:lvl>
    <w:lvl w:ilvl="2" w:tplc="04090011" w:tentative="1">
      <w:start w:val="1"/>
      <w:numFmt w:val="decimalEnclosedCircle"/>
      <w:lvlText w:val="%3"/>
      <w:lvlJc w:val="left"/>
      <w:pPr>
        <w:ind w:left="1425" w:hanging="420"/>
      </w:pPr>
    </w:lvl>
    <w:lvl w:ilvl="3" w:tplc="0409000F" w:tentative="1">
      <w:start w:val="1"/>
      <w:numFmt w:val="decimal"/>
      <w:lvlText w:val="%4."/>
      <w:lvlJc w:val="left"/>
      <w:pPr>
        <w:ind w:left="1845" w:hanging="420"/>
      </w:pPr>
    </w:lvl>
    <w:lvl w:ilvl="4" w:tplc="04090017" w:tentative="1">
      <w:start w:val="1"/>
      <w:numFmt w:val="aiueoFullWidth"/>
      <w:lvlText w:val="(%5)"/>
      <w:lvlJc w:val="left"/>
      <w:pPr>
        <w:ind w:left="2265" w:hanging="420"/>
      </w:pPr>
    </w:lvl>
    <w:lvl w:ilvl="5" w:tplc="04090011" w:tentative="1">
      <w:start w:val="1"/>
      <w:numFmt w:val="decimalEnclosedCircle"/>
      <w:lvlText w:val="%6"/>
      <w:lvlJc w:val="left"/>
      <w:pPr>
        <w:ind w:left="2685" w:hanging="420"/>
      </w:pPr>
    </w:lvl>
    <w:lvl w:ilvl="6" w:tplc="0409000F" w:tentative="1">
      <w:start w:val="1"/>
      <w:numFmt w:val="decimal"/>
      <w:lvlText w:val="%7."/>
      <w:lvlJc w:val="left"/>
      <w:pPr>
        <w:ind w:left="3105" w:hanging="420"/>
      </w:pPr>
    </w:lvl>
    <w:lvl w:ilvl="7" w:tplc="04090017" w:tentative="1">
      <w:start w:val="1"/>
      <w:numFmt w:val="aiueoFullWidth"/>
      <w:lvlText w:val="(%8)"/>
      <w:lvlJc w:val="left"/>
      <w:pPr>
        <w:ind w:left="3525" w:hanging="420"/>
      </w:pPr>
    </w:lvl>
    <w:lvl w:ilvl="8" w:tplc="04090011" w:tentative="1">
      <w:start w:val="1"/>
      <w:numFmt w:val="decimalEnclosedCircle"/>
      <w:lvlText w:val="%9"/>
      <w:lvlJc w:val="left"/>
      <w:pPr>
        <w:ind w:left="3945" w:hanging="420"/>
      </w:pPr>
    </w:lvl>
  </w:abstractNum>
  <w:abstractNum w:abstractNumId="23" w15:restartNumberingAfterBreak="0">
    <w:nsid w:val="799C31CE"/>
    <w:multiLevelType w:val="hybridMultilevel"/>
    <w:tmpl w:val="C37052E4"/>
    <w:lvl w:ilvl="0" w:tplc="33EC726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8"/>
  </w:num>
  <w:num w:numId="2">
    <w:abstractNumId w:val="14"/>
  </w:num>
  <w:num w:numId="3">
    <w:abstractNumId w:val="18"/>
  </w:num>
  <w:num w:numId="4">
    <w:abstractNumId w:val="2"/>
  </w:num>
  <w:num w:numId="5">
    <w:abstractNumId w:val="0"/>
  </w:num>
  <w:num w:numId="6">
    <w:abstractNumId w:val="12"/>
  </w:num>
  <w:num w:numId="7">
    <w:abstractNumId w:val="21"/>
  </w:num>
  <w:num w:numId="8">
    <w:abstractNumId w:val="19"/>
  </w:num>
  <w:num w:numId="9">
    <w:abstractNumId w:val="23"/>
  </w:num>
  <w:num w:numId="10">
    <w:abstractNumId w:val="17"/>
  </w:num>
  <w:num w:numId="11">
    <w:abstractNumId w:val="3"/>
  </w:num>
  <w:num w:numId="12">
    <w:abstractNumId w:val="9"/>
  </w:num>
  <w:num w:numId="13">
    <w:abstractNumId w:val="6"/>
  </w:num>
  <w:num w:numId="14">
    <w:abstractNumId w:val="16"/>
  </w:num>
  <w:num w:numId="15">
    <w:abstractNumId w:val="4"/>
  </w:num>
  <w:num w:numId="16">
    <w:abstractNumId w:val="10"/>
  </w:num>
  <w:num w:numId="17">
    <w:abstractNumId w:val="22"/>
  </w:num>
  <w:num w:numId="18">
    <w:abstractNumId w:val="13"/>
  </w:num>
  <w:num w:numId="19">
    <w:abstractNumId w:val="20"/>
  </w:num>
  <w:num w:numId="20">
    <w:abstractNumId w:val="5"/>
  </w:num>
  <w:num w:numId="21">
    <w:abstractNumId w:val="15"/>
  </w:num>
  <w:num w:numId="22">
    <w:abstractNumId w:val="11"/>
  </w:num>
  <w:num w:numId="23">
    <w:abstractNumId w:val="7"/>
  </w:num>
  <w:num w:numId="24">
    <w:abstractNumId w:val="1"/>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ewlett-Packard Company">
    <w15:presenceInfo w15:providerId="None" w15:userId="Hewlett-Packard Company"/>
  </w15:person>
  <w15:person w15:author="Hewlett-Packard Company [2]">
    <w15:presenceInfo w15:providerId="Windows Live" w15:userId="12288bb9934d6778"/>
  </w15:person>
  <w15:person w15:author="admin">
    <w15:presenceInfo w15:providerId="None" w15:userId="admin"/>
  </w15:person>
  <w15:person w15:author="ooki">
    <w15:presenceInfo w15:providerId="None" w15:userId="ooki"/>
  </w15:person>
  <w15:person w15:author="知代 林">
    <w15:presenceInfo w15:providerId="Windows Live" w15:userId="809dbc8e5e5f963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ja-JP" w:vendorID="64" w:dllVersion="0" w:nlCheck="1" w:checkStyle="0"/>
  <w:activeWritingStyle w:appName="MSWord" w:lang="en-US" w:vendorID="64" w:dllVersion="4096" w:nlCheck="1" w:checkStyle="0"/>
  <w:activeWritingStyle w:appName="MSWord" w:lang="ja-JP" w:vendorID="64" w:dllVersion="6" w:nlCheck="1" w:checkStyle="1"/>
  <w:activeWritingStyle w:appName="MSWord" w:lang="en-US" w:vendorID="64" w:dllVersion="6" w:nlCheck="1" w:checkStyle="0"/>
  <w:activeWritingStyle w:appName="MSWord" w:lang="ja-JP" w:vendorID="64" w:dllVersion="131078" w:nlCheck="1" w:checkStyle="1"/>
  <w:activeWritingStyle w:appName="MSWord" w:lang="en-US" w:vendorID="64" w:dllVersion="131078" w:nlCheck="1" w:checkStyle="0"/>
  <w:proofState w:spelling="clean" w:grammar="dirty"/>
  <w:trackRevisions/>
  <w:defaultTabStop w:val="840"/>
  <w:drawingGridHorizontalSpacing w:val="191"/>
  <w:drawingGridVerticalSpacing w:val="321"/>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661A"/>
    <w:rsid w:val="00000E61"/>
    <w:rsid w:val="000060E6"/>
    <w:rsid w:val="0001451C"/>
    <w:rsid w:val="00014EFF"/>
    <w:rsid w:val="0002300E"/>
    <w:rsid w:val="0002489D"/>
    <w:rsid w:val="00024DC4"/>
    <w:rsid w:val="00031AD9"/>
    <w:rsid w:val="000338E7"/>
    <w:rsid w:val="00043F19"/>
    <w:rsid w:val="0004443E"/>
    <w:rsid w:val="00046068"/>
    <w:rsid w:val="0004680B"/>
    <w:rsid w:val="00050B6E"/>
    <w:rsid w:val="00050D3E"/>
    <w:rsid w:val="00051D94"/>
    <w:rsid w:val="00056C65"/>
    <w:rsid w:val="00056EE2"/>
    <w:rsid w:val="000705A7"/>
    <w:rsid w:val="0007359A"/>
    <w:rsid w:val="000779C3"/>
    <w:rsid w:val="00083A66"/>
    <w:rsid w:val="000A2B8A"/>
    <w:rsid w:val="000B005A"/>
    <w:rsid w:val="000B0A30"/>
    <w:rsid w:val="000B1791"/>
    <w:rsid w:val="000B334B"/>
    <w:rsid w:val="000B5B0F"/>
    <w:rsid w:val="000C74B4"/>
    <w:rsid w:val="000D15E7"/>
    <w:rsid w:val="000D5C09"/>
    <w:rsid w:val="000D6D31"/>
    <w:rsid w:val="000D7056"/>
    <w:rsid w:val="000E2B9A"/>
    <w:rsid w:val="000F5A71"/>
    <w:rsid w:val="000F7BFF"/>
    <w:rsid w:val="00103AC7"/>
    <w:rsid w:val="00117BD8"/>
    <w:rsid w:val="001204EE"/>
    <w:rsid w:val="0013253E"/>
    <w:rsid w:val="00132F6A"/>
    <w:rsid w:val="00133116"/>
    <w:rsid w:val="00133CB1"/>
    <w:rsid w:val="0013449E"/>
    <w:rsid w:val="0013706D"/>
    <w:rsid w:val="001420F4"/>
    <w:rsid w:val="00144BB5"/>
    <w:rsid w:val="00145227"/>
    <w:rsid w:val="00154354"/>
    <w:rsid w:val="001626D7"/>
    <w:rsid w:val="001630FC"/>
    <w:rsid w:val="0016393C"/>
    <w:rsid w:val="00165C30"/>
    <w:rsid w:val="00166A58"/>
    <w:rsid w:val="00176049"/>
    <w:rsid w:val="00176094"/>
    <w:rsid w:val="001763CE"/>
    <w:rsid w:val="00180062"/>
    <w:rsid w:val="00180125"/>
    <w:rsid w:val="00180AAE"/>
    <w:rsid w:val="00181377"/>
    <w:rsid w:val="00187C51"/>
    <w:rsid w:val="0019075E"/>
    <w:rsid w:val="00191EFC"/>
    <w:rsid w:val="00192D25"/>
    <w:rsid w:val="001A0F0D"/>
    <w:rsid w:val="001A3B5C"/>
    <w:rsid w:val="001B67FE"/>
    <w:rsid w:val="001C0CDF"/>
    <w:rsid w:val="001C2945"/>
    <w:rsid w:val="001D0215"/>
    <w:rsid w:val="001D410B"/>
    <w:rsid w:val="001E6C50"/>
    <w:rsid w:val="001F08B5"/>
    <w:rsid w:val="002110F8"/>
    <w:rsid w:val="002147F4"/>
    <w:rsid w:val="002163C7"/>
    <w:rsid w:val="00217E1D"/>
    <w:rsid w:val="00231794"/>
    <w:rsid w:val="0023309B"/>
    <w:rsid w:val="002366CC"/>
    <w:rsid w:val="00240F01"/>
    <w:rsid w:val="00247E3B"/>
    <w:rsid w:val="00257DA0"/>
    <w:rsid w:val="00272F4C"/>
    <w:rsid w:val="00275B01"/>
    <w:rsid w:val="00276766"/>
    <w:rsid w:val="00276F7B"/>
    <w:rsid w:val="00277B4C"/>
    <w:rsid w:val="00282CD0"/>
    <w:rsid w:val="002B05C0"/>
    <w:rsid w:val="002B54E9"/>
    <w:rsid w:val="002B5C19"/>
    <w:rsid w:val="002C01CA"/>
    <w:rsid w:val="002C42C6"/>
    <w:rsid w:val="002C556E"/>
    <w:rsid w:val="002D16CC"/>
    <w:rsid w:val="002D4E4A"/>
    <w:rsid w:val="002E5DFC"/>
    <w:rsid w:val="002E5E5C"/>
    <w:rsid w:val="002E661A"/>
    <w:rsid w:val="002E6DAA"/>
    <w:rsid w:val="002E7BA9"/>
    <w:rsid w:val="002F4A3B"/>
    <w:rsid w:val="00304290"/>
    <w:rsid w:val="003057FF"/>
    <w:rsid w:val="00306EDA"/>
    <w:rsid w:val="00312355"/>
    <w:rsid w:val="00315C3A"/>
    <w:rsid w:val="003204BC"/>
    <w:rsid w:val="0032662D"/>
    <w:rsid w:val="0032667A"/>
    <w:rsid w:val="00346BF6"/>
    <w:rsid w:val="00350049"/>
    <w:rsid w:val="00356CBB"/>
    <w:rsid w:val="00367A4E"/>
    <w:rsid w:val="00370210"/>
    <w:rsid w:val="00372790"/>
    <w:rsid w:val="00376593"/>
    <w:rsid w:val="003779F3"/>
    <w:rsid w:val="00377A90"/>
    <w:rsid w:val="00390CE9"/>
    <w:rsid w:val="00394AA4"/>
    <w:rsid w:val="00396AFA"/>
    <w:rsid w:val="00396FBE"/>
    <w:rsid w:val="003A5013"/>
    <w:rsid w:val="003C030F"/>
    <w:rsid w:val="003C4550"/>
    <w:rsid w:val="003C5613"/>
    <w:rsid w:val="003C5FCD"/>
    <w:rsid w:val="003C6302"/>
    <w:rsid w:val="003D5EAB"/>
    <w:rsid w:val="003D7F59"/>
    <w:rsid w:val="003E238C"/>
    <w:rsid w:val="003E3996"/>
    <w:rsid w:val="003E79ED"/>
    <w:rsid w:val="003E7C86"/>
    <w:rsid w:val="003F0B57"/>
    <w:rsid w:val="003F12E3"/>
    <w:rsid w:val="004005C5"/>
    <w:rsid w:val="00403088"/>
    <w:rsid w:val="00405A09"/>
    <w:rsid w:val="004067A4"/>
    <w:rsid w:val="00406877"/>
    <w:rsid w:val="0040775F"/>
    <w:rsid w:val="004111AF"/>
    <w:rsid w:val="0041285D"/>
    <w:rsid w:val="00421903"/>
    <w:rsid w:val="00425B67"/>
    <w:rsid w:val="00431303"/>
    <w:rsid w:val="00432443"/>
    <w:rsid w:val="004359FB"/>
    <w:rsid w:val="00436FFB"/>
    <w:rsid w:val="00440CE5"/>
    <w:rsid w:val="00447104"/>
    <w:rsid w:val="0044749B"/>
    <w:rsid w:val="0045722C"/>
    <w:rsid w:val="00460912"/>
    <w:rsid w:val="00464BD6"/>
    <w:rsid w:val="00470ED5"/>
    <w:rsid w:val="00483558"/>
    <w:rsid w:val="00484ED1"/>
    <w:rsid w:val="00491C26"/>
    <w:rsid w:val="00493772"/>
    <w:rsid w:val="0049544D"/>
    <w:rsid w:val="00497229"/>
    <w:rsid w:val="004B2D38"/>
    <w:rsid w:val="004B4E39"/>
    <w:rsid w:val="004C4E75"/>
    <w:rsid w:val="004C5E02"/>
    <w:rsid w:val="004C719B"/>
    <w:rsid w:val="004D3235"/>
    <w:rsid w:val="004E1423"/>
    <w:rsid w:val="004E1C18"/>
    <w:rsid w:val="004E2AB8"/>
    <w:rsid w:val="004E5B38"/>
    <w:rsid w:val="004E6A28"/>
    <w:rsid w:val="004F70BF"/>
    <w:rsid w:val="00501900"/>
    <w:rsid w:val="005303E1"/>
    <w:rsid w:val="00531665"/>
    <w:rsid w:val="00532CF7"/>
    <w:rsid w:val="00533DEF"/>
    <w:rsid w:val="00541B30"/>
    <w:rsid w:val="005442BF"/>
    <w:rsid w:val="00547BB4"/>
    <w:rsid w:val="00551F62"/>
    <w:rsid w:val="00552110"/>
    <w:rsid w:val="005538CA"/>
    <w:rsid w:val="00566B85"/>
    <w:rsid w:val="0057183B"/>
    <w:rsid w:val="00583B9A"/>
    <w:rsid w:val="0059198E"/>
    <w:rsid w:val="005922F6"/>
    <w:rsid w:val="00593ADE"/>
    <w:rsid w:val="00594131"/>
    <w:rsid w:val="005A41F5"/>
    <w:rsid w:val="005A67AB"/>
    <w:rsid w:val="005A6918"/>
    <w:rsid w:val="005B1D8D"/>
    <w:rsid w:val="005C6812"/>
    <w:rsid w:val="005D2DC1"/>
    <w:rsid w:val="005D3857"/>
    <w:rsid w:val="005E072F"/>
    <w:rsid w:val="005E31A3"/>
    <w:rsid w:val="005E4BA6"/>
    <w:rsid w:val="005F56EC"/>
    <w:rsid w:val="005F6179"/>
    <w:rsid w:val="00600CD1"/>
    <w:rsid w:val="006063CC"/>
    <w:rsid w:val="00621C03"/>
    <w:rsid w:val="00622AF6"/>
    <w:rsid w:val="00631724"/>
    <w:rsid w:val="0063427F"/>
    <w:rsid w:val="006438C1"/>
    <w:rsid w:val="00651721"/>
    <w:rsid w:val="00654FF2"/>
    <w:rsid w:val="00657BB0"/>
    <w:rsid w:val="006604C9"/>
    <w:rsid w:val="006610E8"/>
    <w:rsid w:val="00662EFB"/>
    <w:rsid w:val="00663E59"/>
    <w:rsid w:val="006642FA"/>
    <w:rsid w:val="00681579"/>
    <w:rsid w:val="006815EF"/>
    <w:rsid w:val="00681C76"/>
    <w:rsid w:val="00684950"/>
    <w:rsid w:val="00685072"/>
    <w:rsid w:val="006860B5"/>
    <w:rsid w:val="00691ABB"/>
    <w:rsid w:val="00691F18"/>
    <w:rsid w:val="006932EF"/>
    <w:rsid w:val="006A2BF7"/>
    <w:rsid w:val="006A51E7"/>
    <w:rsid w:val="006A520B"/>
    <w:rsid w:val="006B2287"/>
    <w:rsid w:val="006B4973"/>
    <w:rsid w:val="006B6EC3"/>
    <w:rsid w:val="006B7BDF"/>
    <w:rsid w:val="006E3FB5"/>
    <w:rsid w:val="006E59F8"/>
    <w:rsid w:val="006F321E"/>
    <w:rsid w:val="006F4518"/>
    <w:rsid w:val="006F510C"/>
    <w:rsid w:val="00703177"/>
    <w:rsid w:val="00703BA1"/>
    <w:rsid w:val="00703E0D"/>
    <w:rsid w:val="0070787A"/>
    <w:rsid w:val="00711DB2"/>
    <w:rsid w:val="007149F3"/>
    <w:rsid w:val="0071557E"/>
    <w:rsid w:val="00717686"/>
    <w:rsid w:val="00732B72"/>
    <w:rsid w:val="00735C78"/>
    <w:rsid w:val="00736185"/>
    <w:rsid w:val="007456A9"/>
    <w:rsid w:val="00751437"/>
    <w:rsid w:val="00756D5F"/>
    <w:rsid w:val="0076159A"/>
    <w:rsid w:val="00771D15"/>
    <w:rsid w:val="00771F04"/>
    <w:rsid w:val="007741FE"/>
    <w:rsid w:val="0078005F"/>
    <w:rsid w:val="007901FD"/>
    <w:rsid w:val="00792B10"/>
    <w:rsid w:val="007A4695"/>
    <w:rsid w:val="007A6677"/>
    <w:rsid w:val="007C69FB"/>
    <w:rsid w:val="007E7AC8"/>
    <w:rsid w:val="007E7D28"/>
    <w:rsid w:val="007F46E9"/>
    <w:rsid w:val="007F75DB"/>
    <w:rsid w:val="00801670"/>
    <w:rsid w:val="008035BB"/>
    <w:rsid w:val="008075B6"/>
    <w:rsid w:val="008075E6"/>
    <w:rsid w:val="0081328F"/>
    <w:rsid w:val="00813E91"/>
    <w:rsid w:val="00816369"/>
    <w:rsid w:val="00823F94"/>
    <w:rsid w:val="00827DAA"/>
    <w:rsid w:val="00831091"/>
    <w:rsid w:val="00833DBB"/>
    <w:rsid w:val="008346E6"/>
    <w:rsid w:val="00835AB2"/>
    <w:rsid w:val="008410B9"/>
    <w:rsid w:val="0084484F"/>
    <w:rsid w:val="00854E2E"/>
    <w:rsid w:val="00856899"/>
    <w:rsid w:val="008578F0"/>
    <w:rsid w:val="008736A3"/>
    <w:rsid w:val="00874995"/>
    <w:rsid w:val="00883F6F"/>
    <w:rsid w:val="00884526"/>
    <w:rsid w:val="00891EEC"/>
    <w:rsid w:val="008A1333"/>
    <w:rsid w:val="008A66BB"/>
    <w:rsid w:val="008B53A2"/>
    <w:rsid w:val="008C1B4F"/>
    <w:rsid w:val="008C4C28"/>
    <w:rsid w:val="008D4107"/>
    <w:rsid w:val="008E0692"/>
    <w:rsid w:val="008E1130"/>
    <w:rsid w:val="008E3C65"/>
    <w:rsid w:val="008F1D64"/>
    <w:rsid w:val="008F4035"/>
    <w:rsid w:val="008F61E5"/>
    <w:rsid w:val="0090057E"/>
    <w:rsid w:val="00914C2E"/>
    <w:rsid w:val="00921268"/>
    <w:rsid w:val="00923936"/>
    <w:rsid w:val="00924117"/>
    <w:rsid w:val="00930269"/>
    <w:rsid w:val="00934BD2"/>
    <w:rsid w:val="00944327"/>
    <w:rsid w:val="00947358"/>
    <w:rsid w:val="00954360"/>
    <w:rsid w:val="00976BBD"/>
    <w:rsid w:val="00980F82"/>
    <w:rsid w:val="009955B6"/>
    <w:rsid w:val="009A2B6E"/>
    <w:rsid w:val="009A7628"/>
    <w:rsid w:val="009B30DE"/>
    <w:rsid w:val="009B46EA"/>
    <w:rsid w:val="009B7D0E"/>
    <w:rsid w:val="009C0BA5"/>
    <w:rsid w:val="009C7D12"/>
    <w:rsid w:val="009D1D21"/>
    <w:rsid w:val="009E3753"/>
    <w:rsid w:val="009E660A"/>
    <w:rsid w:val="009F11B6"/>
    <w:rsid w:val="009F2142"/>
    <w:rsid w:val="009F4597"/>
    <w:rsid w:val="00A0458E"/>
    <w:rsid w:val="00A222FD"/>
    <w:rsid w:val="00A258F6"/>
    <w:rsid w:val="00A311AB"/>
    <w:rsid w:val="00A316AB"/>
    <w:rsid w:val="00A541C9"/>
    <w:rsid w:val="00A563E8"/>
    <w:rsid w:val="00A57493"/>
    <w:rsid w:val="00A57571"/>
    <w:rsid w:val="00A61C47"/>
    <w:rsid w:val="00A719DC"/>
    <w:rsid w:val="00A75792"/>
    <w:rsid w:val="00A762AC"/>
    <w:rsid w:val="00A76D85"/>
    <w:rsid w:val="00A80AAB"/>
    <w:rsid w:val="00A832B1"/>
    <w:rsid w:val="00A93A42"/>
    <w:rsid w:val="00AA1186"/>
    <w:rsid w:val="00AA14E4"/>
    <w:rsid w:val="00AA2C66"/>
    <w:rsid w:val="00AA4881"/>
    <w:rsid w:val="00AA5BCB"/>
    <w:rsid w:val="00AB3F32"/>
    <w:rsid w:val="00AC2F28"/>
    <w:rsid w:val="00AC3244"/>
    <w:rsid w:val="00AD23E2"/>
    <w:rsid w:val="00AD553C"/>
    <w:rsid w:val="00AE25AB"/>
    <w:rsid w:val="00AE3B9B"/>
    <w:rsid w:val="00AF4FC5"/>
    <w:rsid w:val="00B05375"/>
    <w:rsid w:val="00B05409"/>
    <w:rsid w:val="00B07EEC"/>
    <w:rsid w:val="00B13071"/>
    <w:rsid w:val="00B17332"/>
    <w:rsid w:val="00B21BA3"/>
    <w:rsid w:val="00B24DFB"/>
    <w:rsid w:val="00B30FE8"/>
    <w:rsid w:val="00B32767"/>
    <w:rsid w:val="00B33E56"/>
    <w:rsid w:val="00B4546E"/>
    <w:rsid w:val="00B51AB0"/>
    <w:rsid w:val="00B51D24"/>
    <w:rsid w:val="00B56473"/>
    <w:rsid w:val="00B60716"/>
    <w:rsid w:val="00B61C44"/>
    <w:rsid w:val="00B61CB1"/>
    <w:rsid w:val="00B674ED"/>
    <w:rsid w:val="00B73E59"/>
    <w:rsid w:val="00B7590E"/>
    <w:rsid w:val="00B75F2E"/>
    <w:rsid w:val="00B7659A"/>
    <w:rsid w:val="00B84E7C"/>
    <w:rsid w:val="00B86BD7"/>
    <w:rsid w:val="00BA2F5F"/>
    <w:rsid w:val="00BB146B"/>
    <w:rsid w:val="00BB533D"/>
    <w:rsid w:val="00BC1D61"/>
    <w:rsid w:val="00BC3EB5"/>
    <w:rsid w:val="00BC40EA"/>
    <w:rsid w:val="00BC46AD"/>
    <w:rsid w:val="00BC5B4D"/>
    <w:rsid w:val="00BC7745"/>
    <w:rsid w:val="00BE0B68"/>
    <w:rsid w:val="00BE0F04"/>
    <w:rsid w:val="00BE3A14"/>
    <w:rsid w:val="00BE73D1"/>
    <w:rsid w:val="00BE7617"/>
    <w:rsid w:val="00BF0410"/>
    <w:rsid w:val="00C04544"/>
    <w:rsid w:val="00C0714C"/>
    <w:rsid w:val="00C21568"/>
    <w:rsid w:val="00C23ACD"/>
    <w:rsid w:val="00C30176"/>
    <w:rsid w:val="00C37887"/>
    <w:rsid w:val="00C40688"/>
    <w:rsid w:val="00C4094B"/>
    <w:rsid w:val="00C47270"/>
    <w:rsid w:val="00C548F1"/>
    <w:rsid w:val="00C55181"/>
    <w:rsid w:val="00C5581D"/>
    <w:rsid w:val="00C70AFC"/>
    <w:rsid w:val="00C72774"/>
    <w:rsid w:val="00C75A9E"/>
    <w:rsid w:val="00C8077B"/>
    <w:rsid w:val="00CA1DF2"/>
    <w:rsid w:val="00CB48E8"/>
    <w:rsid w:val="00CB58BB"/>
    <w:rsid w:val="00CB6AE6"/>
    <w:rsid w:val="00CB7222"/>
    <w:rsid w:val="00CC58B5"/>
    <w:rsid w:val="00CD4C03"/>
    <w:rsid w:val="00CD69BD"/>
    <w:rsid w:val="00CD7BFD"/>
    <w:rsid w:val="00CE2993"/>
    <w:rsid w:val="00CE3EA0"/>
    <w:rsid w:val="00CE4ED3"/>
    <w:rsid w:val="00D02722"/>
    <w:rsid w:val="00D037CD"/>
    <w:rsid w:val="00D128F2"/>
    <w:rsid w:val="00D239B9"/>
    <w:rsid w:val="00D248E3"/>
    <w:rsid w:val="00D32E3B"/>
    <w:rsid w:val="00D41706"/>
    <w:rsid w:val="00D4478D"/>
    <w:rsid w:val="00D45EBD"/>
    <w:rsid w:val="00D644D4"/>
    <w:rsid w:val="00D65596"/>
    <w:rsid w:val="00D7075F"/>
    <w:rsid w:val="00D84703"/>
    <w:rsid w:val="00D8497A"/>
    <w:rsid w:val="00D90263"/>
    <w:rsid w:val="00D962C4"/>
    <w:rsid w:val="00D9633B"/>
    <w:rsid w:val="00D97577"/>
    <w:rsid w:val="00DA69CD"/>
    <w:rsid w:val="00DB2205"/>
    <w:rsid w:val="00DB3E66"/>
    <w:rsid w:val="00DB665D"/>
    <w:rsid w:val="00DC0102"/>
    <w:rsid w:val="00DC5FC3"/>
    <w:rsid w:val="00DF17DD"/>
    <w:rsid w:val="00E04E11"/>
    <w:rsid w:val="00E114C6"/>
    <w:rsid w:val="00E153B1"/>
    <w:rsid w:val="00E15BBA"/>
    <w:rsid w:val="00E335D6"/>
    <w:rsid w:val="00E4220B"/>
    <w:rsid w:val="00E434D9"/>
    <w:rsid w:val="00E53D1A"/>
    <w:rsid w:val="00E56030"/>
    <w:rsid w:val="00E6420B"/>
    <w:rsid w:val="00E64C4B"/>
    <w:rsid w:val="00E66ECB"/>
    <w:rsid w:val="00E700BE"/>
    <w:rsid w:val="00E74524"/>
    <w:rsid w:val="00E8123E"/>
    <w:rsid w:val="00E82E8F"/>
    <w:rsid w:val="00E92261"/>
    <w:rsid w:val="00E96B80"/>
    <w:rsid w:val="00EA1D9B"/>
    <w:rsid w:val="00EA3138"/>
    <w:rsid w:val="00EA7C74"/>
    <w:rsid w:val="00EB01A3"/>
    <w:rsid w:val="00EB1E42"/>
    <w:rsid w:val="00EB32AD"/>
    <w:rsid w:val="00EB4B6B"/>
    <w:rsid w:val="00EB5983"/>
    <w:rsid w:val="00EB6FFC"/>
    <w:rsid w:val="00EC46C8"/>
    <w:rsid w:val="00EC5D12"/>
    <w:rsid w:val="00ED09EF"/>
    <w:rsid w:val="00ED0DE7"/>
    <w:rsid w:val="00ED3637"/>
    <w:rsid w:val="00ED59CA"/>
    <w:rsid w:val="00EE0526"/>
    <w:rsid w:val="00EE4BC9"/>
    <w:rsid w:val="00EF09E2"/>
    <w:rsid w:val="00EF438F"/>
    <w:rsid w:val="00EF7286"/>
    <w:rsid w:val="00EF766E"/>
    <w:rsid w:val="00F01132"/>
    <w:rsid w:val="00F071C8"/>
    <w:rsid w:val="00F07819"/>
    <w:rsid w:val="00F135FE"/>
    <w:rsid w:val="00F20006"/>
    <w:rsid w:val="00F23CE8"/>
    <w:rsid w:val="00F242A1"/>
    <w:rsid w:val="00F2579C"/>
    <w:rsid w:val="00F3330B"/>
    <w:rsid w:val="00F33C20"/>
    <w:rsid w:val="00F3633C"/>
    <w:rsid w:val="00F41282"/>
    <w:rsid w:val="00F41A24"/>
    <w:rsid w:val="00F425CA"/>
    <w:rsid w:val="00F616E0"/>
    <w:rsid w:val="00F62633"/>
    <w:rsid w:val="00F62656"/>
    <w:rsid w:val="00F63D7D"/>
    <w:rsid w:val="00F646BA"/>
    <w:rsid w:val="00F649EE"/>
    <w:rsid w:val="00F64F05"/>
    <w:rsid w:val="00F67A93"/>
    <w:rsid w:val="00F831B3"/>
    <w:rsid w:val="00F9056D"/>
    <w:rsid w:val="00F90654"/>
    <w:rsid w:val="00F97AD6"/>
    <w:rsid w:val="00FA0763"/>
    <w:rsid w:val="00FA4C7D"/>
    <w:rsid w:val="00FA4D7D"/>
    <w:rsid w:val="00FB4112"/>
    <w:rsid w:val="00FB66E3"/>
    <w:rsid w:val="00FB6FAF"/>
    <w:rsid w:val="00FD2296"/>
    <w:rsid w:val="00FE08BE"/>
    <w:rsid w:val="00FE0AA3"/>
    <w:rsid w:val="00FE3ABC"/>
    <w:rsid w:val="00FE642C"/>
    <w:rsid w:val="00FF03E6"/>
    <w:rsid w:val="00FF373F"/>
    <w:rsid w:val="00FF58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08C5DB3E"/>
  <w15:chartTrackingRefBased/>
  <w15:docId w15:val="{9023D81E-DE21-45BB-8E82-66061CA444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187C51"/>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semiHidden/>
    <w:unhideWhenUsed/>
    <w:qFormat/>
    <w:rsid w:val="00C47270"/>
    <w:pPr>
      <w:keepNext/>
      <w:outlineLvl w:val="1"/>
    </w:pPr>
    <w:rPr>
      <w:rFonts w:asciiTheme="majorHAnsi" w:eastAsiaTheme="majorEastAsia" w:hAnsiTheme="majorHAnsi" w:cstheme="majorBidi"/>
    </w:rPr>
  </w:style>
  <w:style w:type="paragraph" w:styleId="3">
    <w:name w:val="heading 3"/>
    <w:basedOn w:val="a"/>
    <w:next w:val="a"/>
    <w:link w:val="30"/>
    <w:uiPriority w:val="9"/>
    <w:semiHidden/>
    <w:unhideWhenUsed/>
    <w:qFormat/>
    <w:rsid w:val="00CD4C03"/>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F510C"/>
    <w:pPr>
      <w:ind w:leftChars="400" w:left="840"/>
    </w:pPr>
  </w:style>
  <w:style w:type="paragraph" w:styleId="Web">
    <w:name w:val="Normal (Web)"/>
    <w:basedOn w:val="a"/>
    <w:uiPriority w:val="99"/>
    <w:unhideWhenUsed/>
    <w:rsid w:val="006F510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4">
    <w:name w:val="Table Grid"/>
    <w:basedOn w:val="a1"/>
    <w:uiPriority w:val="39"/>
    <w:rsid w:val="00E96B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B32767"/>
    <w:pPr>
      <w:tabs>
        <w:tab w:val="center" w:pos="4252"/>
        <w:tab w:val="right" w:pos="8504"/>
      </w:tabs>
      <w:snapToGrid w:val="0"/>
    </w:pPr>
  </w:style>
  <w:style w:type="character" w:customStyle="1" w:styleId="a6">
    <w:name w:val="ヘッダー (文字)"/>
    <w:basedOn w:val="a0"/>
    <w:link w:val="a5"/>
    <w:uiPriority w:val="99"/>
    <w:rsid w:val="00B32767"/>
  </w:style>
  <w:style w:type="paragraph" w:styleId="a7">
    <w:name w:val="footer"/>
    <w:basedOn w:val="a"/>
    <w:link w:val="a8"/>
    <w:uiPriority w:val="99"/>
    <w:unhideWhenUsed/>
    <w:rsid w:val="00B32767"/>
    <w:pPr>
      <w:tabs>
        <w:tab w:val="center" w:pos="4252"/>
        <w:tab w:val="right" w:pos="8504"/>
      </w:tabs>
      <w:snapToGrid w:val="0"/>
    </w:pPr>
  </w:style>
  <w:style w:type="character" w:customStyle="1" w:styleId="a8">
    <w:name w:val="フッター (文字)"/>
    <w:basedOn w:val="a0"/>
    <w:link w:val="a7"/>
    <w:uiPriority w:val="99"/>
    <w:rsid w:val="00B32767"/>
  </w:style>
  <w:style w:type="character" w:styleId="a9">
    <w:name w:val="annotation reference"/>
    <w:basedOn w:val="a0"/>
    <w:uiPriority w:val="99"/>
    <w:semiHidden/>
    <w:unhideWhenUsed/>
    <w:rsid w:val="0007359A"/>
    <w:rPr>
      <w:sz w:val="18"/>
      <w:szCs w:val="18"/>
    </w:rPr>
  </w:style>
  <w:style w:type="paragraph" w:styleId="aa">
    <w:name w:val="annotation text"/>
    <w:basedOn w:val="a"/>
    <w:link w:val="ab"/>
    <w:uiPriority w:val="99"/>
    <w:semiHidden/>
    <w:unhideWhenUsed/>
    <w:rsid w:val="0007359A"/>
    <w:pPr>
      <w:jc w:val="left"/>
    </w:pPr>
  </w:style>
  <w:style w:type="character" w:customStyle="1" w:styleId="ab">
    <w:name w:val="コメント文字列 (文字)"/>
    <w:basedOn w:val="a0"/>
    <w:link w:val="aa"/>
    <w:uiPriority w:val="99"/>
    <w:semiHidden/>
    <w:rsid w:val="0007359A"/>
  </w:style>
  <w:style w:type="paragraph" w:styleId="ac">
    <w:name w:val="annotation subject"/>
    <w:basedOn w:val="aa"/>
    <w:next w:val="aa"/>
    <w:link w:val="ad"/>
    <w:uiPriority w:val="99"/>
    <w:semiHidden/>
    <w:unhideWhenUsed/>
    <w:rsid w:val="0007359A"/>
    <w:rPr>
      <w:b/>
      <w:bCs/>
    </w:rPr>
  </w:style>
  <w:style w:type="character" w:customStyle="1" w:styleId="ad">
    <w:name w:val="コメント内容 (文字)"/>
    <w:basedOn w:val="ab"/>
    <w:link w:val="ac"/>
    <w:uiPriority w:val="99"/>
    <w:semiHidden/>
    <w:rsid w:val="0007359A"/>
    <w:rPr>
      <w:b/>
      <w:bCs/>
    </w:rPr>
  </w:style>
  <w:style w:type="paragraph" w:styleId="ae">
    <w:name w:val="Balloon Text"/>
    <w:basedOn w:val="a"/>
    <w:link w:val="af"/>
    <w:uiPriority w:val="99"/>
    <w:semiHidden/>
    <w:unhideWhenUsed/>
    <w:rsid w:val="0007359A"/>
    <w:rPr>
      <w:rFonts w:asciiTheme="majorHAnsi" w:eastAsiaTheme="majorEastAsia" w:hAnsiTheme="majorHAnsi" w:cstheme="majorBidi"/>
      <w:sz w:val="18"/>
      <w:szCs w:val="18"/>
    </w:rPr>
  </w:style>
  <w:style w:type="character" w:customStyle="1" w:styleId="af">
    <w:name w:val="吹き出し (文字)"/>
    <w:basedOn w:val="a0"/>
    <w:link w:val="ae"/>
    <w:uiPriority w:val="99"/>
    <w:semiHidden/>
    <w:rsid w:val="0007359A"/>
    <w:rPr>
      <w:rFonts w:asciiTheme="majorHAnsi" w:eastAsiaTheme="majorEastAsia" w:hAnsiTheme="majorHAnsi" w:cstheme="majorBidi"/>
      <w:sz w:val="18"/>
      <w:szCs w:val="18"/>
    </w:rPr>
  </w:style>
  <w:style w:type="paragraph" w:styleId="af0">
    <w:name w:val="Revision"/>
    <w:hidden/>
    <w:uiPriority w:val="99"/>
    <w:semiHidden/>
    <w:rsid w:val="00176049"/>
  </w:style>
  <w:style w:type="character" w:customStyle="1" w:styleId="10">
    <w:name w:val="見出し 1 (文字)"/>
    <w:basedOn w:val="a0"/>
    <w:link w:val="1"/>
    <w:uiPriority w:val="9"/>
    <w:rsid w:val="00187C51"/>
    <w:rPr>
      <w:rFonts w:asciiTheme="majorHAnsi" w:eastAsiaTheme="majorEastAsia" w:hAnsiTheme="majorHAnsi" w:cstheme="majorBidi"/>
      <w:sz w:val="24"/>
      <w:szCs w:val="24"/>
    </w:rPr>
  </w:style>
  <w:style w:type="paragraph" w:styleId="af1">
    <w:name w:val="Date"/>
    <w:basedOn w:val="a"/>
    <w:next w:val="a"/>
    <w:link w:val="af2"/>
    <w:uiPriority w:val="99"/>
    <w:semiHidden/>
    <w:unhideWhenUsed/>
    <w:rsid w:val="00BB146B"/>
  </w:style>
  <w:style w:type="character" w:customStyle="1" w:styleId="af2">
    <w:name w:val="日付 (文字)"/>
    <w:basedOn w:val="a0"/>
    <w:link w:val="af1"/>
    <w:uiPriority w:val="99"/>
    <w:semiHidden/>
    <w:rsid w:val="00BB146B"/>
  </w:style>
  <w:style w:type="character" w:customStyle="1" w:styleId="30">
    <w:name w:val="見出し 3 (文字)"/>
    <w:basedOn w:val="a0"/>
    <w:link w:val="3"/>
    <w:uiPriority w:val="9"/>
    <w:semiHidden/>
    <w:rsid w:val="00CD4C03"/>
    <w:rPr>
      <w:rFonts w:asciiTheme="majorHAnsi" w:eastAsiaTheme="majorEastAsia" w:hAnsiTheme="majorHAnsi" w:cstheme="majorBidi"/>
    </w:rPr>
  </w:style>
  <w:style w:type="character" w:customStyle="1" w:styleId="20">
    <w:name w:val="見出し 2 (文字)"/>
    <w:basedOn w:val="a0"/>
    <w:link w:val="2"/>
    <w:uiPriority w:val="9"/>
    <w:semiHidden/>
    <w:rsid w:val="00C47270"/>
    <w:rPr>
      <w:rFonts w:asciiTheme="majorHAnsi" w:eastAsiaTheme="majorEastAsia" w:hAnsiTheme="majorHAnsi" w:cstheme="majorBidi"/>
    </w:rPr>
  </w:style>
  <w:style w:type="paragraph" w:styleId="af3">
    <w:name w:val="Body Text"/>
    <w:basedOn w:val="a"/>
    <w:link w:val="af4"/>
    <w:uiPriority w:val="99"/>
    <w:semiHidden/>
    <w:unhideWhenUsed/>
    <w:rsid w:val="00C47270"/>
  </w:style>
  <w:style w:type="character" w:customStyle="1" w:styleId="af4">
    <w:name w:val="本文 (文字)"/>
    <w:basedOn w:val="a0"/>
    <w:link w:val="af3"/>
    <w:uiPriority w:val="99"/>
    <w:semiHidden/>
    <w:rsid w:val="00C47270"/>
  </w:style>
  <w:style w:type="paragraph" w:styleId="af5">
    <w:name w:val="Body Text First Indent"/>
    <w:basedOn w:val="af3"/>
    <w:link w:val="af6"/>
    <w:rsid w:val="00C47270"/>
    <w:pPr>
      <w:ind w:firstLineChars="100" w:firstLine="210"/>
    </w:pPr>
    <w:rPr>
      <w:rFonts w:ascii="Century" w:eastAsia="ＭＳ 明朝" w:hAnsi="Century" w:cs="Times New Roman"/>
      <w:szCs w:val="24"/>
    </w:rPr>
  </w:style>
  <w:style w:type="character" w:customStyle="1" w:styleId="af6">
    <w:name w:val="本文字下げ (文字)"/>
    <w:basedOn w:val="af4"/>
    <w:link w:val="af5"/>
    <w:rsid w:val="00C47270"/>
    <w:rPr>
      <w:rFonts w:ascii="Century" w:eastAsia="ＭＳ 明朝" w:hAnsi="Century" w:cs="Times New Roman"/>
      <w:szCs w:val="24"/>
    </w:rPr>
  </w:style>
  <w:style w:type="table" w:customStyle="1" w:styleId="6">
    <w:name w:val="表 (格子)6"/>
    <w:basedOn w:val="a1"/>
    <w:next w:val="a4"/>
    <w:uiPriority w:val="39"/>
    <w:rsid w:val="00771F04"/>
    <w:rPr>
      <w:rFonts w:ascii="Century" w:eastAsia="ＭＳ 明朝" w:hAnsi="Centur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Hyperlink"/>
    <w:basedOn w:val="a0"/>
    <w:uiPriority w:val="99"/>
    <w:unhideWhenUsed/>
    <w:rsid w:val="00756D5F"/>
    <w:rPr>
      <w:color w:val="0563C1" w:themeColor="hyperlink"/>
      <w:u w:val="single"/>
    </w:rPr>
  </w:style>
  <w:style w:type="character" w:customStyle="1" w:styleId="UnresolvedMention">
    <w:name w:val="Unresolved Mention"/>
    <w:basedOn w:val="a0"/>
    <w:uiPriority w:val="99"/>
    <w:semiHidden/>
    <w:unhideWhenUsed/>
    <w:rsid w:val="00756D5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8994264">
      <w:bodyDiv w:val="1"/>
      <w:marLeft w:val="0"/>
      <w:marRight w:val="0"/>
      <w:marTop w:val="0"/>
      <w:marBottom w:val="0"/>
      <w:divBdr>
        <w:top w:val="none" w:sz="0" w:space="0" w:color="auto"/>
        <w:left w:val="none" w:sz="0" w:space="0" w:color="auto"/>
        <w:bottom w:val="none" w:sz="0" w:space="0" w:color="auto"/>
        <w:right w:val="none" w:sz="0" w:space="0" w:color="auto"/>
      </w:divBdr>
      <w:divsChild>
        <w:div w:id="171259205">
          <w:marLeft w:val="0"/>
          <w:marRight w:val="0"/>
          <w:marTop w:val="0"/>
          <w:marBottom w:val="0"/>
          <w:divBdr>
            <w:top w:val="none" w:sz="0" w:space="0" w:color="auto"/>
            <w:left w:val="none" w:sz="0" w:space="0" w:color="auto"/>
            <w:bottom w:val="none" w:sz="0" w:space="0" w:color="auto"/>
            <w:right w:val="none" w:sz="0" w:space="0" w:color="auto"/>
          </w:divBdr>
          <w:divsChild>
            <w:div w:id="881527142">
              <w:marLeft w:val="0"/>
              <w:marRight w:val="0"/>
              <w:marTop w:val="0"/>
              <w:marBottom w:val="0"/>
              <w:divBdr>
                <w:top w:val="none" w:sz="0" w:space="0" w:color="auto"/>
                <w:left w:val="none" w:sz="0" w:space="0" w:color="auto"/>
                <w:bottom w:val="none" w:sz="0" w:space="0" w:color="auto"/>
                <w:right w:val="none" w:sz="0" w:space="0" w:color="auto"/>
              </w:divBdr>
              <w:divsChild>
                <w:div w:id="1394237952">
                  <w:marLeft w:val="0"/>
                  <w:marRight w:val="0"/>
                  <w:marTop w:val="0"/>
                  <w:marBottom w:val="0"/>
                  <w:divBdr>
                    <w:top w:val="none" w:sz="0" w:space="0" w:color="auto"/>
                    <w:left w:val="none" w:sz="0" w:space="0" w:color="auto"/>
                    <w:bottom w:val="none" w:sz="0" w:space="0" w:color="auto"/>
                    <w:right w:val="none" w:sz="0" w:space="0" w:color="auto"/>
                  </w:divBdr>
                  <w:divsChild>
                    <w:div w:id="22754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2809933">
      <w:bodyDiv w:val="1"/>
      <w:marLeft w:val="0"/>
      <w:marRight w:val="0"/>
      <w:marTop w:val="0"/>
      <w:marBottom w:val="0"/>
      <w:divBdr>
        <w:top w:val="none" w:sz="0" w:space="0" w:color="auto"/>
        <w:left w:val="none" w:sz="0" w:space="0" w:color="auto"/>
        <w:bottom w:val="none" w:sz="0" w:space="0" w:color="auto"/>
        <w:right w:val="none" w:sz="0" w:space="0" w:color="auto"/>
      </w:divBdr>
    </w:div>
    <w:div w:id="1317101070">
      <w:bodyDiv w:val="1"/>
      <w:marLeft w:val="0"/>
      <w:marRight w:val="0"/>
      <w:marTop w:val="0"/>
      <w:marBottom w:val="0"/>
      <w:divBdr>
        <w:top w:val="none" w:sz="0" w:space="0" w:color="auto"/>
        <w:left w:val="none" w:sz="0" w:space="0" w:color="auto"/>
        <w:bottom w:val="none" w:sz="0" w:space="0" w:color="auto"/>
        <w:right w:val="none" w:sz="0" w:space="0" w:color="auto"/>
      </w:divBdr>
      <w:divsChild>
        <w:div w:id="829364901">
          <w:marLeft w:val="0"/>
          <w:marRight w:val="0"/>
          <w:marTop w:val="0"/>
          <w:marBottom w:val="0"/>
          <w:divBdr>
            <w:top w:val="none" w:sz="0" w:space="0" w:color="auto"/>
            <w:left w:val="none" w:sz="0" w:space="0" w:color="auto"/>
            <w:bottom w:val="none" w:sz="0" w:space="0" w:color="auto"/>
            <w:right w:val="none" w:sz="0" w:space="0" w:color="auto"/>
          </w:divBdr>
          <w:divsChild>
            <w:div w:id="1214266320">
              <w:marLeft w:val="0"/>
              <w:marRight w:val="0"/>
              <w:marTop w:val="0"/>
              <w:marBottom w:val="0"/>
              <w:divBdr>
                <w:top w:val="none" w:sz="0" w:space="0" w:color="auto"/>
                <w:left w:val="none" w:sz="0" w:space="0" w:color="auto"/>
                <w:bottom w:val="none" w:sz="0" w:space="0" w:color="auto"/>
                <w:right w:val="none" w:sz="0" w:space="0" w:color="auto"/>
              </w:divBdr>
              <w:divsChild>
                <w:div w:id="1026516511">
                  <w:marLeft w:val="0"/>
                  <w:marRight w:val="0"/>
                  <w:marTop w:val="0"/>
                  <w:marBottom w:val="0"/>
                  <w:divBdr>
                    <w:top w:val="none" w:sz="0" w:space="0" w:color="auto"/>
                    <w:left w:val="none" w:sz="0" w:space="0" w:color="auto"/>
                    <w:bottom w:val="none" w:sz="0" w:space="0" w:color="auto"/>
                    <w:right w:val="none" w:sz="0" w:space="0" w:color="auto"/>
                  </w:divBdr>
                  <w:divsChild>
                    <w:div w:id="133267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8164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13.jpeg"/><Relationship Id="rId42" Type="http://schemas.openxmlformats.org/officeDocument/2006/relationships/image" Target="media/image31.jpeg"/><Relationship Id="rId63" Type="http://schemas.openxmlformats.org/officeDocument/2006/relationships/image" Target="media/image50.jpeg"/><Relationship Id="rId84" Type="http://schemas.openxmlformats.org/officeDocument/2006/relationships/image" Target="media/image69.jpeg"/><Relationship Id="rId138" Type="http://schemas.openxmlformats.org/officeDocument/2006/relationships/image" Target="media/image120.png"/><Relationship Id="rId159" Type="http://schemas.openxmlformats.org/officeDocument/2006/relationships/image" Target="media/image141.png"/><Relationship Id="rId170" Type="http://schemas.openxmlformats.org/officeDocument/2006/relationships/image" Target="media/image152.png"/><Relationship Id="rId191" Type="http://schemas.openxmlformats.org/officeDocument/2006/relationships/image" Target="media/image177.png"/><Relationship Id="rId205" Type="http://schemas.openxmlformats.org/officeDocument/2006/relationships/footer" Target="footer4.xml"/><Relationship Id="rId107" Type="http://schemas.openxmlformats.org/officeDocument/2006/relationships/image" Target="media/image97.jpeg"/><Relationship Id="rId11" Type="http://schemas.openxmlformats.org/officeDocument/2006/relationships/image" Target="media/image4.emf"/><Relationship Id="rId32" Type="http://schemas.openxmlformats.org/officeDocument/2006/relationships/image" Target="media/image21.png"/><Relationship Id="rId53" Type="http://schemas.openxmlformats.org/officeDocument/2006/relationships/image" Target="media/image42.jpg"/><Relationship Id="rId74" Type="http://schemas.openxmlformats.org/officeDocument/2006/relationships/image" Target="media/image61.jpeg"/><Relationship Id="rId128" Type="http://schemas.openxmlformats.org/officeDocument/2006/relationships/image" Target="media/image110.jpeg"/><Relationship Id="rId149" Type="http://schemas.openxmlformats.org/officeDocument/2006/relationships/image" Target="media/image131.png"/><Relationship Id="rId5" Type="http://schemas.openxmlformats.org/officeDocument/2006/relationships/webSettings" Target="webSettings.xml"/><Relationship Id="rId95" Type="http://schemas.openxmlformats.org/officeDocument/2006/relationships/image" Target="media/image80.jpeg"/><Relationship Id="rId160" Type="http://schemas.openxmlformats.org/officeDocument/2006/relationships/image" Target="media/image142.png"/><Relationship Id="rId181" Type="http://schemas.openxmlformats.org/officeDocument/2006/relationships/image" Target="media/image163.emf"/><Relationship Id="rId22" Type="http://schemas.openxmlformats.org/officeDocument/2006/relationships/image" Target="media/image14.png"/><Relationship Id="rId43" Type="http://schemas.openxmlformats.org/officeDocument/2006/relationships/image" Target="media/image32.png"/><Relationship Id="rId64" Type="http://schemas.openxmlformats.org/officeDocument/2006/relationships/image" Target="media/image51.png"/><Relationship Id="rId118" Type="http://schemas.openxmlformats.org/officeDocument/2006/relationships/image" Target="media/image103.png"/><Relationship Id="rId139" Type="http://schemas.openxmlformats.org/officeDocument/2006/relationships/image" Target="media/image121.png"/><Relationship Id="rId85" Type="http://schemas.openxmlformats.org/officeDocument/2006/relationships/image" Target="media/image75.jpeg"/><Relationship Id="rId150" Type="http://schemas.openxmlformats.org/officeDocument/2006/relationships/image" Target="media/image132.png"/><Relationship Id="rId171" Type="http://schemas.openxmlformats.org/officeDocument/2006/relationships/image" Target="media/image153.png"/><Relationship Id="rId192" Type="http://schemas.openxmlformats.org/officeDocument/2006/relationships/image" Target="media/image178.jpeg"/><Relationship Id="rId206" Type="http://schemas.openxmlformats.org/officeDocument/2006/relationships/fontTable" Target="fontTable.xml"/><Relationship Id="rId12" Type="http://schemas.openxmlformats.org/officeDocument/2006/relationships/image" Target="media/image5.emf"/><Relationship Id="rId33" Type="http://schemas.openxmlformats.org/officeDocument/2006/relationships/image" Target="media/image22.png"/><Relationship Id="rId108" Type="http://schemas.openxmlformats.org/officeDocument/2006/relationships/image" Target="media/image98.jpeg"/><Relationship Id="rId129" Type="http://schemas.openxmlformats.org/officeDocument/2006/relationships/image" Target="media/image111.jpeg"/><Relationship Id="rId54" Type="http://schemas.openxmlformats.org/officeDocument/2006/relationships/image" Target="media/image43.jpg"/><Relationship Id="rId75" Type="http://schemas.openxmlformats.org/officeDocument/2006/relationships/image" Target="media/image62.png"/><Relationship Id="rId96" Type="http://schemas.openxmlformats.org/officeDocument/2006/relationships/image" Target="media/image81.jpeg"/><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header" Target="header3.xml"/><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04.jpeg"/><Relationship Id="rId44" Type="http://schemas.openxmlformats.org/officeDocument/2006/relationships/image" Target="media/image33.jpeg"/><Relationship Id="rId65" Type="http://schemas.openxmlformats.org/officeDocument/2006/relationships/image" Target="media/image52.png"/><Relationship Id="rId86" Type="http://schemas.openxmlformats.org/officeDocument/2006/relationships/image" Target="media/image76.jpeg"/><Relationship Id="rId130" Type="http://schemas.openxmlformats.org/officeDocument/2006/relationships/image" Target="media/image115.jpeg"/><Relationship Id="rId151" Type="http://schemas.openxmlformats.org/officeDocument/2006/relationships/image" Target="media/image133.png"/><Relationship Id="rId172" Type="http://schemas.openxmlformats.org/officeDocument/2006/relationships/image" Target="media/image154.png"/><Relationship Id="rId193" Type="http://schemas.openxmlformats.org/officeDocument/2006/relationships/image" Target="media/image169.jpg"/><Relationship Id="rId207" Type="http://schemas.microsoft.com/office/2011/relationships/people" Target="people.xml"/><Relationship Id="rId13" Type="http://schemas.openxmlformats.org/officeDocument/2006/relationships/image" Target="media/image6.png"/><Relationship Id="rId109" Type="http://schemas.openxmlformats.org/officeDocument/2006/relationships/image" Target="media/image99.jpeg"/><Relationship Id="rId34" Type="http://schemas.openxmlformats.org/officeDocument/2006/relationships/image" Target="media/image23.png"/><Relationship Id="rId55" Type="http://schemas.openxmlformats.org/officeDocument/2006/relationships/image" Target="media/image44.jpeg"/><Relationship Id="rId76" Type="http://schemas.microsoft.com/office/2007/relationships/hdphoto" Target="media/hdphoto1.wdp"/><Relationship Id="rId97" Type="http://schemas.openxmlformats.org/officeDocument/2006/relationships/image" Target="media/image82.jpeg"/><Relationship Id="rId120" Type="http://schemas.openxmlformats.org/officeDocument/2006/relationships/image" Target="media/image105.jpeg"/><Relationship Id="rId141" Type="http://schemas.openxmlformats.org/officeDocument/2006/relationships/image" Target="media/image123.png"/><Relationship Id="rId7" Type="http://schemas.openxmlformats.org/officeDocument/2006/relationships/endnotes" Target="endnotes.xml"/><Relationship Id="rId162" Type="http://schemas.openxmlformats.org/officeDocument/2006/relationships/image" Target="media/image144.png"/><Relationship Id="rId183" Type="http://schemas.openxmlformats.org/officeDocument/2006/relationships/footer" Target="footer3.xml"/><Relationship Id="rId24" Type="http://schemas.openxmlformats.org/officeDocument/2006/relationships/image" Target="media/image17.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0.png"/><Relationship Id="rId110" Type="http://schemas.openxmlformats.org/officeDocument/2006/relationships/image" Target="media/image100.jpeg"/><Relationship Id="rId115" Type="http://schemas.openxmlformats.org/officeDocument/2006/relationships/image" Target="media/image88.jpeg"/><Relationship Id="rId131" Type="http://schemas.openxmlformats.org/officeDocument/2006/relationships/image" Target="media/image116.jpeg"/><Relationship Id="rId136" Type="http://schemas.openxmlformats.org/officeDocument/2006/relationships/header" Target="header2.xml"/><Relationship Id="rId157" Type="http://schemas.openxmlformats.org/officeDocument/2006/relationships/image" Target="media/image139.png"/><Relationship Id="rId178" Type="http://schemas.openxmlformats.org/officeDocument/2006/relationships/image" Target="media/image160.png"/><Relationship Id="rId61" Type="http://schemas.openxmlformats.org/officeDocument/2006/relationships/footer" Target="footer1.xml"/><Relationship Id="rId82" Type="http://schemas.openxmlformats.org/officeDocument/2006/relationships/image" Target="media/image67.png"/><Relationship Id="rId152" Type="http://schemas.openxmlformats.org/officeDocument/2006/relationships/image" Target="media/image134.png"/><Relationship Id="rId173" Type="http://schemas.openxmlformats.org/officeDocument/2006/relationships/image" Target="media/image155.png"/><Relationship Id="rId194" Type="http://schemas.openxmlformats.org/officeDocument/2006/relationships/image" Target="media/image170.png"/><Relationship Id="rId203" Type="http://schemas.openxmlformats.org/officeDocument/2006/relationships/image" Target="media/image176.png"/><Relationship Id="rId208"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3.pn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08.jpeg"/><Relationship Id="rId147" Type="http://schemas.openxmlformats.org/officeDocument/2006/relationships/image" Target="media/image129.png"/><Relationship Id="rId168" Type="http://schemas.openxmlformats.org/officeDocument/2006/relationships/image" Target="media/image150.pn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59.pn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6.jpe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64.png"/><Relationship Id="rId189" Type="http://schemas.openxmlformats.org/officeDocument/2006/relationships/image" Target="media/image167.pn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5.jpeg"/><Relationship Id="rId67" Type="http://schemas.openxmlformats.org/officeDocument/2006/relationships/image" Target="media/image54.png"/><Relationship Id="rId116" Type="http://schemas.openxmlformats.org/officeDocument/2006/relationships/image" Target="media/image89.png"/><Relationship Id="rId137" Type="http://schemas.openxmlformats.org/officeDocument/2006/relationships/footer" Target="footer2.xml"/><Relationship Id="rId158" Type="http://schemas.openxmlformats.org/officeDocument/2006/relationships/image" Target="media/image140.png"/><Relationship Id="rId20" Type="http://schemas.openxmlformats.org/officeDocument/2006/relationships/image" Target="media/image13.png"/><Relationship Id="rId41" Type="http://schemas.openxmlformats.org/officeDocument/2006/relationships/image" Target="media/image30.jpeg"/><Relationship Id="rId62" Type="http://schemas.openxmlformats.org/officeDocument/2006/relationships/image" Target="media/image49.png"/><Relationship Id="rId83" Type="http://schemas.openxmlformats.org/officeDocument/2006/relationships/image" Target="media/image68.jpeg"/><Relationship Id="rId88" Type="http://schemas.openxmlformats.org/officeDocument/2006/relationships/image" Target="media/image71.jpeg"/><Relationship Id="rId111" Type="http://schemas.openxmlformats.org/officeDocument/2006/relationships/image" Target="media/image101.jpeg"/><Relationship Id="rId132" Type="http://schemas.openxmlformats.org/officeDocument/2006/relationships/image" Target="media/image117.jpeg"/><Relationship Id="rId153" Type="http://schemas.openxmlformats.org/officeDocument/2006/relationships/image" Target="media/image135.png"/><Relationship Id="rId174" Type="http://schemas.openxmlformats.org/officeDocument/2006/relationships/image" Target="media/image156.png"/><Relationship Id="rId179" Type="http://schemas.openxmlformats.org/officeDocument/2006/relationships/image" Target="media/image161.png"/><Relationship Id="rId195" Type="http://schemas.openxmlformats.org/officeDocument/2006/relationships/image" Target="media/image179.png"/><Relationship Id="rId190" Type="http://schemas.openxmlformats.org/officeDocument/2006/relationships/image" Target="media/image168.jpg"/><Relationship Id="rId204" Type="http://schemas.openxmlformats.org/officeDocument/2006/relationships/header" Target="header4.xml"/><Relationship Id="rId15" Type="http://schemas.openxmlformats.org/officeDocument/2006/relationships/image" Target="media/image8.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6.jpe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41.jpg"/><Relationship Id="rId73" Type="http://schemas.openxmlformats.org/officeDocument/2006/relationships/image" Target="media/image60.png"/><Relationship Id="rId78" Type="http://schemas.openxmlformats.org/officeDocument/2006/relationships/image" Target="media/image68.pn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6.jpeg"/><Relationship Id="rId169" Type="http://schemas.openxmlformats.org/officeDocument/2006/relationships/image" Target="media/image151.png"/><Relationship Id="rId185" Type="http://schemas.openxmlformats.org/officeDocument/2006/relationships/image" Target="media/image170.sv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2.png"/><Relationship Id="rId26" Type="http://schemas.openxmlformats.org/officeDocument/2006/relationships/image" Target="media/image17.jpeg"/><Relationship Id="rId47" Type="http://schemas.openxmlformats.org/officeDocument/2006/relationships/image" Target="media/image36.jpeg"/><Relationship Id="rId68" Type="http://schemas.openxmlformats.org/officeDocument/2006/relationships/image" Target="media/image55.png"/><Relationship Id="rId89" Type="http://schemas.openxmlformats.org/officeDocument/2006/relationships/image" Target="media/image72.jpeg"/><Relationship Id="rId112" Type="http://schemas.openxmlformats.org/officeDocument/2006/relationships/image" Target="media/image85.png"/><Relationship Id="rId133" Type="http://schemas.openxmlformats.org/officeDocument/2006/relationships/image" Target="media/image122.jpeg"/><Relationship Id="rId154" Type="http://schemas.openxmlformats.org/officeDocument/2006/relationships/image" Target="media/image136.png"/><Relationship Id="rId175" Type="http://schemas.openxmlformats.org/officeDocument/2006/relationships/image" Target="media/image157.png"/><Relationship Id="rId196" Type="http://schemas.openxmlformats.org/officeDocument/2006/relationships/image" Target="media/image171.png"/><Relationship Id="rId200" Type="http://schemas.openxmlformats.org/officeDocument/2006/relationships/image" Target="media/image184.png"/><Relationship Id="rId16" Type="http://schemas.openxmlformats.org/officeDocument/2006/relationships/image" Target="media/image9.png"/><Relationship Id="rId37" Type="http://schemas.openxmlformats.org/officeDocument/2006/relationships/image" Target="media/image26.jpeg"/><Relationship Id="rId58" Type="http://schemas.openxmlformats.org/officeDocument/2006/relationships/image" Target="media/image47.jpg"/><Relationship Id="rId79" Type="http://schemas.openxmlformats.org/officeDocument/2006/relationships/image" Target="media/image64.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26.png"/><Relationship Id="rId90" Type="http://schemas.openxmlformats.org/officeDocument/2006/relationships/image" Target="media/image73.jpeg"/><Relationship Id="rId165" Type="http://schemas.openxmlformats.org/officeDocument/2006/relationships/image" Target="media/image147.jpeg"/><Relationship Id="rId186" Type="http://schemas.openxmlformats.org/officeDocument/2006/relationships/image" Target="media/image169.png"/><Relationship Id="rId27" Type="http://schemas.openxmlformats.org/officeDocument/2006/relationships/image" Target="media/image20.jpeg"/><Relationship Id="rId48" Type="http://schemas.openxmlformats.org/officeDocument/2006/relationships/image" Target="media/image37.png"/><Relationship Id="rId69" Type="http://schemas.openxmlformats.org/officeDocument/2006/relationships/image" Target="media/image56.png"/><Relationship Id="rId113" Type="http://schemas.openxmlformats.org/officeDocument/2006/relationships/image" Target="media/image86.jpeg"/><Relationship Id="rId134" Type="http://schemas.openxmlformats.org/officeDocument/2006/relationships/image" Target="media/image118.emf"/><Relationship Id="rId80" Type="http://schemas.openxmlformats.org/officeDocument/2006/relationships/image" Target="media/image65.png"/><Relationship Id="rId155" Type="http://schemas.openxmlformats.org/officeDocument/2006/relationships/image" Target="media/image137.png"/><Relationship Id="rId176" Type="http://schemas.openxmlformats.org/officeDocument/2006/relationships/image" Target="media/image158.png"/><Relationship Id="rId197" Type="http://schemas.openxmlformats.org/officeDocument/2006/relationships/image" Target="media/image172.png"/><Relationship Id="rId201" Type="http://schemas.openxmlformats.org/officeDocument/2006/relationships/image" Target="media/image174.png"/><Relationship Id="rId17" Type="http://schemas.openxmlformats.org/officeDocument/2006/relationships/image" Target="media/image10.png"/><Relationship Id="rId38" Type="http://schemas.openxmlformats.org/officeDocument/2006/relationships/image" Target="media/image27.jpeg"/><Relationship Id="rId59" Type="http://schemas.openxmlformats.org/officeDocument/2006/relationships/image" Target="media/image48.jpg"/><Relationship Id="rId103" Type="http://schemas.openxmlformats.org/officeDocument/2006/relationships/image" Target="media/image93.jpeg"/><Relationship Id="rId124" Type="http://schemas.openxmlformats.org/officeDocument/2006/relationships/image" Target="media/image114.jpeg"/><Relationship Id="rId70" Type="http://schemas.openxmlformats.org/officeDocument/2006/relationships/image" Target="media/image57.png"/><Relationship Id="rId91" Type="http://schemas.openxmlformats.org/officeDocument/2006/relationships/image" Target="media/image74.jpeg"/><Relationship Id="rId145" Type="http://schemas.openxmlformats.org/officeDocument/2006/relationships/image" Target="media/image127.png"/><Relationship Id="rId166" Type="http://schemas.openxmlformats.org/officeDocument/2006/relationships/image" Target="media/image148.jpeg"/><Relationship Id="rId187" Type="http://schemas.openxmlformats.org/officeDocument/2006/relationships/image" Target="media/image165.jpeg"/><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38.png"/><Relationship Id="rId114" Type="http://schemas.openxmlformats.org/officeDocument/2006/relationships/image" Target="media/image87.png"/><Relationship Id="rId60" Type="http://schemas.openxmlformats.org/officeDocument/2006/relationships/header" Target="header1.xml"/><Relationship Id="rId81" Type="http://schemas.openxmlformats.org/officeDocument/2006/relationships/image" Target="media/image66.jpeg"/><Relationship Id="rId135" Type="http://schemas.openxmlformats.org/officeDocument/2006/relationships/image" Target="media/image119.jpeg"/><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73.png"/><Relationship Id="rId202" Type="http://schemas.openxmlformats.org/officeDocument/2006/relationships/image" Target="media/image175.jpeg"/><Relationship Id="rId18" Type="http://schemas.openxmlformats.org/officeDocument/2006/relationships/image" Target="media/image11.png"/><Relationship Id="rId39" Type="http://schemas.openxmlformats.org/officeDocument/2006/relationships/image" Target="media/image28.jpeg"/><Relationship Id="rId50" Type="http://schemas.openxmlformats.org/officeDocument/2006/relationships/image" Target="media/image39.png"/><Relationship Id="rId104" Type="http://schemas.openxmlformats.org/officeDocument/2006/relationships/image" Target="media/image94.jpeg"/><Relationship Id="rId125" Type="http://schemas.openxmlformats.org/officeDocument/2006/relationships/image" Target="media/image107.jpe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66.jpeg"/><Relationship Id="rId71" Type="http://schemas.openxmlformats.org/officeDocument/2006/relationships/image" Target="media/image58.pn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05E890-CAFF-4CDF-AA56-2F46A325FE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Pages>
  <Words>9981</Words>
  <Characters>56896</Characters>
  <Application>Microsoft Office Word</Application>
  <DocSecurity>0</DocSecurity>
  <Lines>474</Lines>
  <Paragraphs>133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66744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CIRC</dc:creator>
  <cp:keywords/>
  <dc:description/>
  <cp:lastModifiedBy>Hewlett-Packard Company</cp:lastModifiedBy>
  <cp:revision>4</cp:revision>
  <cp:lastPrinted>2025-06-08T05:42:00Z</cp:lastPrinted>
  <dcterms:created xsi:type="dcterms:W3CDTF">2025-08-04T08:11:00Z</dcterms:created>
  <dcterms:modified xsi:type="dcterms:W3CDTF">2025-08-04T08:37:00Z</dcterms:modified>
</cp:coreProperties>
</file>